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880A7"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bookmarkStart w:id="5" w:name="_GoBack"/>
      <w:bookmarkEnd w:id="5"/>
      <w:r>
        <w:rPr>
          <w:rFonts w:ascii="Times New Roman" w:eastAsia="Times New Roman" w:hAnsi="Times New Roman" w:cs="Times New Roman"/>
          <w:color w:val="000000"/>
          <w:sz w:val="24"/>
          <w:szCs w:val="24"/>
        </w:rPr>
        <w:t>Role of Gut Microbiota-Derived Metabolites in Modulating Immune Responses in Colorectal Cancer</w:t>
      </w:r>
    </w:p>
    <w:p w14:paraId="791C5C88" w14:textId="77777777" w:rsidR="00D26500" w:rsidRDefault="00D26500">
      <w:pPr>
        <w:spacing w:before="240" w:after="240" w:line="480" w:lineRule="auto"/>
        <w:jc w:val="both"/>
        <w:rPr>
          <w:rFonts w:ascii="Times New Roman" w:eastAsia="Times New Roman" w:hAnsi="Times New Roman" w:cs="Times New Roman"/>
          <w:color w:val="000000"/>
          <w:sz w:val="24"/>
          <w:szCs w:val="24"/>
        </w:rPr>
      </w:pPr>
    </w:p>
    <w:p w14:paraId="5016D3C1"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ABSTRACT</w:t>
      </w:r>
    </w:p>
    <w:p w14:paraId="16C660D1" w14:textId="78AA0E8A"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Colorectal cancer (CRC) is a leading cause of global cancer mortality, with its incidence rising due to environmental and lifestyle factors. The gut microbiota </w:t>
      </w:r>
      <w:del w:id="6" w:author="Author" w:date="2025-09-18T11:51:00Z">
        <w:r w:rsidR="00670442">
          <w:rPr>
            <w:rFonts w:ascii="Times New Roman" w:eastAsia="Times New Roman" w:hAnsi="Times New Roman" w:cs="Times New Roman"/>
            <w:sz w:val="24"/>
            <w:szCs w:val="24"/>
          </w:rPr>
          <w:delText>influences</w:delText>
        </w:r>
      </w:del>
      <w:ins w:id="7" w:author="Author" w:date="2025-09-18T11:51:00Z">
        <w:r>
          <w:rPr>
            <w:rFonts w:ascii="Times New Roman" w:eastAsia="Times New Roman" w:hAnsi="Times New Roman" w:cs="Times New Roman"/>
            <w:b/>
            <w:bCs/>
            <w:sz w:val="24"/>
            <w:szCs w:val="24"/>
          </w:rPr>
          <w:t>influence</w:t>
        </w:r>
      </w:ins>
      <w:r>
        <w:rPr>
          <w:rFonts w:ascii="Times New Roman" w:hAnsi="Times New Roman"/>
          <w:b/>
          <w:sz w:val="24"/>
          <w:rPrChange w:id="8" w:author="Author" w:date="2025-09-18T11:51:00Z">
            <w:rPr>
              <w:rFonts w:ascii="Times New Roman" w:hAnsi="Times New Roman"/>
              <w:sz w:val="24"/>
            </w:rPr>
          </w:rPrChange>
        </w:rPr>
        <w:t xml:space="preserve"> </w:t>
      </w:r>
      <w:r>
        <w:rPr>
          <w:rFonts w:ascii="Times New Roman" w:eastAsia="Times New Roman" w:hAnsi="Times New Roman" w:cs="Times New Roman"/>
          <w:sz w:val="24"/>
          <w:szCs w:val="24"/>
        </w:rPr>
        <w:t>CRC pathogenesis through the production of bioactive metabolites that modulate the hos</w:t>
      </w:r>
      <w:r>
        <w:rPr>
          <w:rFonts w:ascii="Times New Roman" w:eastAsia="Times New Roman" w:hAnsi="Times New Roman" w:cs="Times New Roman"/>
          <w:sz w:val="24"/>
          <w:szCs w:val="24"/>
        </w:rPr>
        <w:t>t immune response. This case-control study integrated metabolomic and immunohistochemical analyses to investigate this relationship. We found that CRC patients (n=30) exhibited a significant dysregulation of key metabolites compared to healthy controls (n=</w:t>
      </w:r>
      <w:r>
        <w:rPr>
          <w:rFonts w:ascii="Times New Roman" w:eastAsia="Times New Roman" w:hAnsi="Times New Roman" w:cs="Times New Roman"/>
          <w:sz w:val="24"/>
          <w:szCs w:val="24"/>
        </w:rPr>
        <w:t>30), with fecal butyrate depleted from 52.4 ± 14.2 µg/g to 31.5 ± 11.8 µg/g (p&lt;0.0001) and serum deoxycholic acid (DCA) elevated from 1.2 ± 0.5 µM to 3.1 ± 1.2 µM (p&lt;0.0001). These systemic metabolite levels were strongly correlated with the tumor immune a</w:t>
      </w:r>
      <w:r>
        <w:rPr>
          <w:rFonts w:ascii="Times New Roman" w:eastAsia="Times New Roman" w:hAnsi="Times New Roman" w:cs="Times New Roman"/>
          <w:sz w:val="24"/>
          <w:szCs w:val="24"/>
        </w:rPr>
        <w:t>rchitecture: serum butyrate showed a strong positive correlation with cytotoxic CD8⁺ T-cell density (r = +0.712, p&lt;0.0001) and a negative correlation with immunosuppressive Tregs (r = -0.501, p=0.002), while DCA correlated negatively with CD8⁺ T-cells (r =</w:t>
      </w:r>
      <w:r>
        <w:rPr>
          <w:rFonts w:ascii="Times New Roman" w:eastAsia="Times New Roman" w:hAnsi="Times New Roman" w:cs="Times New Roman"/>
          <w:sz w:val="24"/>
          <w:szCs w:val="24"/>
        </w:rPr>
        <w:t xml:space="preserve"> -0.654, p&lt;0.0001) and positively with Tregs (r = +0.598, p&lt;0.0001). Critically, this metabolomic profile directly impacted patient survival; those with high serum butyrate had a 72% 5-year overall survival rate compared to 48% for those with low levels (H</w:t>
      </w:r>
      <w:r>
        <w:rPr>
          <w:rFonts w:ascii="Times New Roman" w:eastAsia="Times New Roman" w:hAnsi="Times New Roman" w:cs="Times New Roman"/>
          <w:sz w:val="24"/>
          <w:szCs w:val="24"/>
        </w:rPr>
        <w:t>R 0.41, p=0.006). Our findings directly link a dysregulated gut metabolome, characterized by low butyrate/high DCA, to an immunosuppressive tumor microenvironment and poorer clinical outcomes, highlighting these metabolites as promising non-invasive progno</w:t>
      </w:r>
      <w:r>
        <w:rPr>
          <w:rFonts w:ascii="Times New Roman" w:eastAsia="Times New Roman" w:hAnsi="Times New Roman" w:cs="Times New Roman"/>
          <w:sz w:val="24"/>
          <w:szCs w:val="24"/>
        </w:rPr>
        <w:t>stic biomarkers and potential therapeutic targets.</w:t>
      </w:r>
    </w:p>
    <w:p w14:paraId="537CF343"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Keywords: Colorectal Cancer, Gut Microbiota, Metabolites, Tumor Microenvironment, Short-Chain Fatty Acids, Butyrate, Deoxycholic Acid, Tumor-Infiltrating Lymphocytes</w:t>
      </w:r>
    </w:p>
    <w:p w14:paraId="7B8D3A29"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Introduction</w:t>
      </w:r>
    </w:p>
    <w:p w14:paraId="73FD3B84"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2020, colorectal cancer</w:t>
      </w:r>
      <w:r>
        <w:rPr>
          <w:rFonts w:ascii="Times New Roman" w:eastAsia="Times New Roman" w:hAnsi="Times New Roman" w:cs="Times New Roman"/>
          <w:color w:val="000000"/>
          <w:sz w:val="24"/>
          <w:szCs w:val="24"/>
        </w:rPr>
        <w:t xml:space="preserve"> (CRC), the second deadliest cancer and the third most common malignancy, is projected to result in 0.9 million fatalities and 1.9 million new cases worldwide. Because of westernization, the occurrence of colorectal cancer (CRC) is increasing in middle- an</w:t>
      </w:r>
      <w:r>
        <w:rPr>
          <w:rFonts w:ascii="Times New Roman" w:eastAsia="Times New Roman" w:hAnsi="Times New Roman" w:cs="Times New Roman"/>
          <w:color w:val="000000"/>
          <w:sz w:val="24"/>
          <w:szCs w:val="24"/>
        </w:rPr>
        <w:t xml:space="preserve">d low-income nations and is more prevalent in highly developed countries. Moreover, there is an increasing incidence of colorectal cancer at a young age. (Xi and Xu, 2021). CRC accounts for 9.4% of cancer fatalities and 10% of cancer cases globally, which </w:t>
      </w:r>
      <w:r>
        <w:rPr>
          <w:rFonts w:ascii="Times New Roman" w:eastAsia="Times New Roman" w:hAnsi="Times New Roman" w:cs="Times New Roman"/>
          <w:color w:val="000000"/>
          <w:sz w:val="24"/>
          <w:szCs w:val="24"/>
        </w:rPr>
        <w:t>is slightly lower than lung cancer, responsible for 18% of deaths (Olfatifar et al., 2025). According to forecasts of population growth, aging, and human progression, it is anticipated that there will be 3.2 million fresh instances of colorectal cancer glo</w:t>
      </w:r>
      <w:r>
        <w:rPr>
          <w:rFonts w:ascii="Times New Roman" w:eastAsia="Times New Roman" w:hAnsi="Times New Roman" w:cs="Times New Roman"/>
          <w:color w:val="000000"/>
          <w:sz w:val="24"/>
          <w:szCs w:val="24"/>
        </w:rPr>
        <w:t>bally by 2040 (Morgan et al., 2023). The main reason for the increase in colorectal cancer cases is the heightened exposure to environmental risk factors resulting from the westernization of lifestyle and diet (Zhang et al., 2025). This increase is expecte</w:t>
      </w:r>
      <w:r>
        <w:rPr>
          <w:rFonts w:ascii="Times New Roman" w:eastAsia="Times New Roman" w:hAnsi="Times New Roman" w:cs="Times New Roman"/>
          <w:color w:val="000000"/>
          <w:sz w:val="24"/>
          <w:szCs w:val="24"/>
        </w:rPr>
        <w:t>d to be particularly evident in countries with high or very high Human Development Indexes (HDIs). Nonetheless, there is significant variability in the occurrence of CRC globally, affected by factors such as age, sex, location, and socioeconomic status. Eu</w:t>
      </w:r>
      <w:r>
        <w:rPr>
          <w:rFonts w:ascii="Times New Roman" w:eastAsia="Times New Roman" w:hAnsi="Times New Roman" w:cs="Times New Roman"/>
          <w:color w:val="000000"/>
          <w:sz w:val="24"/>
          <w:szCs w:val="24"/>
        </w:rPr>
        <w:t>rope, comprising nations such as the Netherlands, Norway, Slovakia, and Hungary, is notable for certain regions with the highest incidence rates (Morgan et al., 2023)</w:t>
      </w:r>
    </w:p>
    <w:p w14:paraId="54E12446" w14:textId="77777777" w:rsidR="00D26500" w:rsidRDefault="00D26500">
      <w:pPr>
        <w:spacing w:before="240" w:after="240" w:line="480" w:lineRule="auto"/>
        <w:jc w:val="both"/>
        <w:rPr>
          <w:rFonts w:ascii="Times New Roman" w:eastAsia="Times New Roman" w:hAnsi="Times New Roman" w:cs="Times New Roman"/>
          <w:color w:val="000000"/>
          <w:sz w:val="24"/>
          <w:szCs w:val="24"/>
        </w:rPr>
      </w:pPr>
    </w:p>
    <w:p w14:paraId="5C396BDE" w14:textId="77777777" w:rsidR="00D26500" w:rsidRDefault="00D26500">
      <w:pPr>
        <w:spacing w:before="240" w:after="240" w:line="480" w:lineRule="auto"/>
        <w:jc w:val="both"/>
        <w:rPr>
          <w:rFonts w:ascii="Times New Roman" w:eastAsia="Times New Roman" w:hAnsi="Times New Roman" w:cs="Times New Roman"/>
          <w:color w:val="000000"/>
          <w:sz w:val="24"/>
          <w:szCs w:val="24"/>
        </w:rPr>
      </w:pPr>
    </w:p>
    <w:p w14:paraId="21EC06B5" w14:textId="77777777" w:rsidR="00D26500" w:rsidRDefault="00D26500">
      <w:pPr>
        <w:spacing w:before="240" w:after="240" w:line="480" w:lineRule="auto"/>
        <w:jc w:val="both"/>
        <w:rPr>
          <w:rFonts w:ascii="Times New Roman" w:eastAsia="Times New Roman" w:hAnsi="Times New Roman" w:cs="Times New Roman"/>
          <w:color w:val="000000"/>
          <w:sz w:val="24"/>
          <w:szCs w:val="24"/>
        </w:rPr>
      </w:pPr>
    </w:p>
    <w:p w14:paraId="76CA062C"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1: Fusobacterium nucleatum Colorectal (Abed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p>
    <w:p w14:paraId="2EFCC53C" w14:textId="77777777" w:rsidR="004B3480" w:rsidRDefault="00670442">
      <w:pPr>
        <w:spacing w:before="240" w:after="240" w:line="480" w:lineRule="auto"/>
        <w:jc w:val="both"/>
        <w:rPr>
          <w:del w:id="9" w:author="Author" w:date="2025-09-18T11:51:00Z"/>
          <w:rFonts w:ascii="Times New Roman" w:eastAsia="Times New Roman" w:hAnsi="Times New Roman" w:cs="Times New Roman"/>
          <w:color w:val="000000"/>
          <w:sz w:val="24"/>
          <w:szCs w:val="24"/>
        </w:rPr>
      </w:pPr>
      <w:del w:id="10" w:author="Author" w:date="2025-09-18T11:51:00Z">
        <w:r>
          <w:rPr>
            <w:rFonts w:ascii="Times New Roman" w:eastAsia="Times New Roman" w:hAnsi="Times New Roman" w:cs="Times New Roman"/>
            <w:noProof/>
            <w:color w:val="000000"/>
            <w:sz w:val="24"/>
            <w:szCs w:val="24"/>
          </w:rPr>
          <w:drawing>
            <wp:inline distT="0" distB="0" distL="0" distR="0" wp14:anchorId="32276770" wp14:editId="2CB808F5">
              <wp:extent cx="5594350" cy="30797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94350" cy="3079750"/>
                      </a:xfrm>
                      <a:prstGeom prst="rect">
                        <a:avLst/>
                      </a:prstGeom>
                      <a:noFill/>
                    </pic:spPr>
                  </pic:pic>
                </a:graphicData>
              </a:graphic>
            </wp:inline>
          </w:drawing>
        </w:r>
      </w:del>
    </w:p>
    <w:p w14:paraId="3F5BBD92" w14:textId="77777777" w:rsidR="00D26500" w:rsidRDefault="00E92313">
      <w:pPr>
        <w:spacing w:before="240" w:after="240" w:line="480" w:lineRule="auto"/>
        <w:jc w:val="both"/>
        <w:rPr>
          <w:ins w:id="11" w:author="Author" w:date="2025-09-18T11:51:00Z"/>
          <w:rFonts w:ascii="Times New Roman" w:eastAsia="Times New Roman" w:hAnsi="Times New Roman" w:cs="Times New Roman"/>
          <w:color w:val="000000"/>
          <w:sz w:val="24"/>
          <w:szCs w:val="24"/>
        </w:rPr>
      </w:pPr>
      <w:ins w:id="12" w:author="Author" w:date="2025-09-18T11:51:00Z">
        <w:r>
          <w:rPr>
            <w:noProof/>
          </w:rPr>
          <w:drawing>
            <wp:inline distT="0" distB="0" distL="0" distR="0">
              <wp:extent cx="5594350" cy="307975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7"/>
                      <a:stretch>
                        <a:fillRect/>
                      </a:stretch>
                    </pic:blipFill>
                    <pic:spPr bwMode="auto">
                      <a:xfrm>
                        <a:off x="0" y="0"/>
                        <a:ext cx="5594350" cy="3079750"/>
                      </a:xfrm>
                      <a:prstGeom prst="rect">
                        <a:avLst/>
                      </a:prstGeom>
                    </pic:spPr>
                  </pic:pic>
                </a:graphicData>
              </a:graphic>
            </wp:inline>
          </w:drawing>
        </w:r>
      </w:ins>
    </w:p>
    <w:p w14:paraId="3D845FFB"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gram-negative a</w:t>
      </w:r>
      <w:r>
        <w:rPr>
          <w:rFonts w:ascii="Times New Roman" w:eastAsia="Times New Roman" w:hAnsi="Times New Roman" w:cs="Times New Roman"/>
          <w:color w:val="000000"/>
          <w:sz w:val="24"/>
          <w:szCs w:val="24"/>
        </w:rPr>
        <w:t>naerobic bacterium Fusobacterium nucleatum has become a key role in the pathophysiology of colorectal cancer (CRC) (Ye et al., 2024).  By inducing the release of pro-inflammatory cytokines such as IL-1β, IL-6, and TNF-α, the bacterium creates a chronic inf</w:t>
      </w:r>
      <w:r>
        <w:rPr>
          <w:rFonts w:ascii="Times New Roman" w:eastAsia="Times New Roman" w:hAnsi="Times New Roman" w:cs="Times New Roman"/>
          <w:color w:val="000000"/>
          <w:sz w:val="24"/>
          <w:szCs w:val="24"/>
        </w:rPr>
        <w:t>lammatory response in the intestinal mucosa, which promotes the growth of cancer (Alon-Maimon, et al., 2022).  Through adhesins like FadA, F. nucleatum attaches itself to and penetrates epithelial cells, disrupting cell junctions and promoting the epitheli</w:t>
      </w:r>
      <w:r>
        <w:rPr>
          <w:rFonts w:ascii="Times New Roman" w:eastAsia="Times New Roman" w:hAnsi="Times New Roman" w:cs="Times New Roman"/>
          <w:color w:val="000000"/>
          <w:sz w:val="24"/>
          <w:szCs w:val="24"/>
        </w:rPr>
        <w:t>al-to-mesenchymal transition (EMT), which is linked to the progression of cancer (Pignatelli et al., 2023).  The bacterium also alters the host immune system, reducing the activity of immune cells and fostering an environment that is conducive to the estab</w:t>
      </w:r>
      <w:r>
        <w:rPr>
          <w:rFonts w:ascii="Times New Roman" w:eastAsia="Times New Roman" w:hAnsi="Times New Roman" w:cs="Times New Roman"/>
          <w:color w:val="000000"/>
          <w:sz w:val="24"/>
          <w:szCs w:val="24"/>
        </w:rPr>
        <w:t>lishment of tumors.  It further influences carcinogenic pathways by causing dysbiosis through its interactions with the gut microbiota (Sung et al., 2021)..  There is proof that F. nucleatum can damage DNA directly by producing reactive oxygen species or i</w:t>
      </w:r>
      <w:r>
        <w:rPr>
          <w:rFonts w:ascii="Times New Roman" w:eastAsia="Times New Roman" w:hAnsi="Times New Roman" w:cs="Times New Roman"/>
          <w:color w:val="000000"/>
          <w:sz w:val="24"/>
          <w:szCs w:val="24"/>
        </w:rPr>
        <w:t>ndirectly by producing (Olfatifar et al., 2025).</w:t>
      </w:r>
    </w:p>
    <w:p w14:paraId="1A630723"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2: Fusobacterium nucleatum–Mediated Immune Evasion in Cells (Pignatelli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2023)</w:t>
      </w:r>
    </w:p>
    <w:p w14:paraId="64159338" w14:textId="2B3C6D9B" w:rsidR="00D26500" w:rsidRDefault="00E92313">
      <w:pPr>
        <w:tabs>
          <w:tab w:val="left" w:pos="1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del w:id="13" w:author="Author" w:date="2025-09-18T11:51:00Z">
        <w:r w:rsidR="00670442">
          <w:rPr>
            <w:noProof/>
          </w:rPr>
          <w:drawing>
            <wp:inline distT="0" distB="0" distL="0" distR="0" wp14:anchorId="48459B8A" wp14:editId="316CDADF">
              <wp:extent cx="5943600" cy="4110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4110990"/>
                      </a:xfrm>
                      <a:prstGeom prst="rect">
                        <a:avLst/>
                      </a:prstGeom>
                      <a:noFill/>
                      <a:ln>
                        <a:noFill/>
                      </a:ln>
                    </pic:spPr>
                  </pic:pic>
                </a:graphicData>
              </a:graphic>
            </wp:inline>
          </w:drawing>
        </w:r>
      </w:del>
      <w:ins w:id="14" w:author="Author" w:date="2025-09-18T11:51:00Z">
        <w:r>
          <w:rPr>
            <w:noProof/>
          </w:rPr>
          <w:drawing>
            <wp:inline distT="0" distB="0" distL="0" distR="0">
              <wp:extent cx="5943600" cy="411099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8"/>
                      <a:stretch>
                        <a:fillRect/>
                      </a:stretch>
                    </pic:blipFill>
                    <pic:spPr bwMode="auto">
                      <a:xfrm>
                        <a:off x="0" y="0"/>
                        <a:ext cx="5943600" cy="4110990"/>
                      </a:xfrm>
                      <a:prstGeom prst="rect">
                        <a:avLst/>
                      </a:prstGeom>
                    </pic:spPr>
                  </pic:pic>
                </a:graphicData>
              </a:graphic>
            </wp:inline>
          </w:drawing>
        </w:r>
      </w:ins>
    </w:p>
    <w:p w14:paraId="2ABDAC74" w14:textId="77777777" w:rsidR="00D26500" w:rsidRDefault="00D26500">
      <w:pPr>
        <w:spacing w:before="240" w:after="240" w:line="480" w:lineRule="auto"/>
        <w:jc w:val="both"/>
        <w:rPr>
          <w:rFonts w:ascii="Times New Roman" w:eastAsia="Times New Roman" w:hAnsi="Times New Roman" w:cs="Times New Roman"/>
          <w:color w:val="000000"/>
          <w:sz w:val="24"/>
          <w:szCs w:val="24"/>
        </w:rPr>
      </w:pPr>
    </w:p>
    <w:p w14:paraId="498DA134"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CRC, certain gut bacteria play an active role rather than merely observing; they influence the progression </w:t>
      </w:r>
      <w:r>
        <w:rPr>
          <w:rFonts w:ascii="Times New Roman" w:eastAsia="Times New Roman" w:hAnsi="Times New Roman" w:cs="Times New Roman"/>
          <w:color w:val="000000"/>
          <w:sz w:val="24"/>
          <w:szCs w:val="24"/>
        </w:rPr>
        <w:t>of the disease by altering host immunology and epithelial tissue structure to encourage tumor development (Neurath et al., 2025). This section summarizes the existing data on two interconnected areas: (1) the primary strategies utilized by bacterial pathog</w:t>
      </w:r>
      <w:r>
        <w:rPr>
          <w:rFonts w:ascii="Times New Roman" w:eastAsia="Times New Roman" w:hAnsi="Times New Roman" w:cs="Times New Roman"/>
          <w:color w:val="000000"/>
          <w:sz w:val="24"/>
          <w:szCs w:val="24"/>
        </w:rPr>
        <w:t>ens to affect immune regulation and evasion in colorectal cancer; and (2) the methods by which pathogenic bacteria compromise the intestinal barrier in this condition</w:t>
      </w:r>
    </w:p>
    <w:p w14:paraId="596E112B" w14:textId="77777777" w:rsidR="00D26500" w:rsidRDefault="00D26500">
      <w:pPr>
        <w:spacing w:before="240" w:after="240" w:line="480" w:lineRule="auto"/>
        <w:jc w:val="both"/>
        <w:rPr>
          <w:rFonts w:ascii="Times New Roman" w:eastAsia="Times New Roman" w:hAnsi="Times New Roman" w:cs="Times New Roman"/>
          <w:color w:val="000000"/>
          <w:sz w:val="24"/>
          <w:szCs w:val="24"/>
        </w:rPr>
      </w:pPr>
    </w:p>
    <w:p w14:paraId="6E95912F" w14:textId="77777777" w:rsidR="00D26500" w:rsidRDefault="00D26500">
      <w:pPr>
        <w:spacing w:before="240" w:after="240" w:line="480" w:lineRule="auto"/>
        <w:jc w:val="both"/>
        <w:rPr>
          <w:rFonts w:ascii="Times New Roman" w:eastAsia="Times New Roman" w:hAnsi="Times New Roman" w:cs="Times New Roman"/>
          <w:color w:val="000000"/>
          <w:sz w:val="24"/>
          <w:szCs w:val="24"/>
        </w:rPr>
      </w:pPr>
    </w:p>
    <w:p w14:paraId="7AEFADDC"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Table 1: Bacteria associated with colorectal cancer (Zou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2018)</w:t>
      </w:r>
    </w:p>
    <w:tbl>
      <w:tblPr>
        <w:tblW w:w="9350" w:type="dxa"/>
        <w:tblLayout w:type="fixed"/>
        <w:tblCellMar>
          <w:left w:w="100" w:type="dxa"/>
          <w:right w:w="100" w:type="dxa"/>
        </w:tblCellMar>
        <w:tblLook w:val="04A0" w:firstRow="1" w:lastRow="0" w:firstColumn="1" w:lastColumn="0" w:noHBand="0" w:noVBand="1"/>
        <w:tblPrChange w:id="15" w:author="Author" w:date="2025-09-18T11:51:00Z">
          <w:tblPr>
            <w:tblW w:w="0" w:type="auto"/>
            <w:tblLayout w:type="fixed"/>
            <w:tblCellMar>
              <w:top w:w="15" w:type="dxa"/>
              <w:left w:w="15" w:type="dxa"/>
              <w:bottom w:w="15" w:type="dxa"/>
              <w:right w:w="15" w:type="dxa"/>
            </w:tblCellMar>
            <w:tblLook w:val="04A0" w:firstRow="1" w:lastRow="0" w:firstColumn="1" w:lastColumn="0" w:noHBand="0" w:noVBand="1"/>
          </w:tblPr>
        </w:tblPrChange>
      </w:tblPr>
      <w:tblGrid>
        <w:gridCol w:w="2443"/>
        <w:gridCol w:w="1647"/>
        <w:gridCol w:w="5260"/>
        <w:tblGridChange w:id="16">
          <w:tblGrid>
            <w:gridCol w:w="2443"/>
            <w:gridCol w:w="1648"/>
            <w:gridCol w:w="5259"/>
          </w:tblGrid>
        </w:tblGridChange>
      </w:tblGrid>
      <w:tr w:rsidR="00D26500" w14:paraId="1A7FCB44" w14:textId="77777777">
        <w:trPr>
          <w:trHeight w:val="975"/>
          <w:trPrChange w:id="17" w:author="Author" w:date="2025-09-18T11:51:00Z">
            <w:trPr>
              <w:trHeight w:val="975"/>
            </w:trPr>
          </w:trPrChange>
        </w:trPr>
        <w:tc>
          <w:tcPr>
            <w:tcW w:w="2443" w:type="dxa"/>
            <w:tcBorders>
              <w:top w:val="single" w:sz="4" w:space="0" w:color="000000"/>
              <w:left w:val="single" w:sz="4" w:space="0" w:color="000000"/>
              <w:bottom w:val="single" w:sz="4" w:space="0" w:color="000000"/>
              <w:right w:val="single" w:sz="4" w:space="0" w:color="000000"/>
            </w:tcBorders>
            <w:tcPrChange w:id="18"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7EDBF7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Microorganisms</w:t>
            </w:r>
          </w:p>
        </w:tc>
        <w:tc>
          <w:tcPr>
            <w:tcW w:w="1647" w:type="dxa"/>
            <w:tcBorders>
              <w:top w:val="single" w:sz="4" w:space="0" w:color="000000"/>
              <w:left w:val="single" w:sz="4" w:space="0" w:color="000000"/>
              <w:bottom w:val="single" w:sz="4" w:space="0" w:color="000000"/>
              <w:right w:val="single" w:sz="4" w:space="0" w:color="000000"/>
            </w:tcBorders>
            <w:tcPrChange w:id="19"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6D628E4"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ole in affecting CRC</w:t>
            </w:r>
          </w:p>
        </w:tc>
        <w:tc>
          <w:tcPr>
            <w:tcW w:w="5260" w:type="dxa"/>
            <w:tcBorders>
              <w:top w:val="single" w:sz="4" w:space="0" w:color="000000"/>
              <w:left w:val="single" w:sz="4" w:space="0" w:color="000000"/>
              <w:bottom w:val="single" w:sz="4" w:space="0" w:color="000000"/>
              <w:right w:val="single" w:sz="4" w:space="0" w:color="000000"/>
            </w:tcBorders>
            <w:tcPrChange w:id="20"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0EBA0AC"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Function</w:t>
            </w:r>
          </w:p>
        </w:tc>
      </w:tr>
      <w:tr w:rsidR="00D26500" w14:paraId="6FE8DB9C" w14:textId="77777777">
        <w:trPr>
          <w:trHeight w:val="975"/>
          <w:trPrChange w:id="21" w:author="Author" w:date="2025-09-18T11:51:00Z">
            <w:trPr>
              <w:trHeight w:val="975"/>
            </w:trPr>
          </w:trPrChange>
        </w:trPr>
        <w:tc>
          <w:tcPr>
            <w:tcW w:w="2443" w:type="dxa"/>
            <w:tcBorders>
              <w:top w:val="single" w:sz="4" w:space="0" w:color="000000"/>
              <w:left w:val="single" w:sz="4" w:space="0" w:color="000000"/>
              <w:bottom w:val="single" w:sz="4" w:space="0" w:color="000000"/>
              <w:right w:val="single" w:sz="4" w:space="0" w:color="000000"/>
            </w:tcBorders>
            <w:tcPrChange w:id="22"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3A5AF05"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Enterococcus faecalis</w:t>
            </w:r>
          </w:p>
        </w:tc>
        <w:tc>
          <w:tcPr>
            <w:tcW w:w="1647" w:type="dxa"/>
            <w:tcBorders>
              <w:top w:val="single" w:sz="4" w:space="0" w:color="000000"/>
              <w:left w:val="single" w:sz="4" w:space="0" w:color="000000"/>
              <w:bottom w:val="single" w:sz="4" w:space="0" w:color="000000"/>
              <w:right w:val="single" w:sz="4" w:space="0" w:color="000000"/>
            </w:tcBorders>
            <w:tcPrChange w:id="23"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63818F2"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60" w:type="dxa"/>
            <w:tcBorders>
              <w:top w:val="single" w:sz="4" w:space="0" w:color="000000"/>
              <w:left w:val="single" w:sz="4" w:space="0" w:color="000000"/>
              <w:bottom w:val="single" w:sz="4" w:space="0" w:color="000000"/>
              <w:right w:val="single" w:sz="4" w:space="0" w:color="000000"/>
            </w:tcBorders>
            <w:tcPrChange w:id="24"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121FCB7"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generating extracellular superoxide, which damages DNA</w:t>
            </w:r>
          </w:p>
        </w:tc>
      </w:tr>
      <w:tr w:rsidR="00D26500" w14:paraId="5FBC272E" w14:textId="77777777">
        <w:trPr>
          <w:trHeight w:val="495"/>
          <w:trPrChange w:id="25" w:author="Author" w:date="2025-09-18T11:51:00Z">
            <w:trPr>
              <w:trHeight w:val="495"/>
            </w:trPr>
          </w:trPrChange>
        </w:trPr>
        <w:tc>
          <w:tcPr>
            <w:tcW w:w="2443" w:type="dxa"/>
            <w:tcBorders>
              <w:top w:val="single" w:sz="4" w:space="0" w:color="000000"/>
              <w:left w:val="single" w:sz="4" w:space="0" w:color="000000"/>
              <w:bottom w:val="single" w:sz="4" w:space="0" w:color="000000"/>
              <w:right w:val="single" w:sz="4" w:space="0" w:color="000000"/>
            </w:tcBorders>
            <w:tcPrChange w:id="26"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33DD56C"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Shigella</w:t>
            </w:r>
          </w:p>
        </w:tc>
        <w:tc>
          <w:tcPr>
            <w:tcW w:w="1647" w:type="dxa"/>
            <w:tcBorders>
              <w:top w:val="single" w:sz="4" w:space="0" w:color="000000"/>
              <w:left w:val="single" w:sz="4" w:space="0" w:color="000000"/>
              <w:bottom w:val="single" w:sz="4" w:space="0" w:color="000000"/>
              <w:right w:val="single" w:sz="4" w:space="0" w:color="000000"/>
            </w:tcBorders>
            <w:tcPrChange w:id="27"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63183DA"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60" w:type="dxa"/>
            <w:tcBorders>
              <w:top w:val="single" w:sz="4" w:space="0" w:color="000000"/>
              <w:left w:val="single" w:sz="4" w:space="0" w:color="000000"/>
              <w:bottom w:val="single" w:sz="4" w:space="0" w:color="000000"/>
              <w:right w:val="single" w:sz="4" w:space="0" w:color="000000"/>
            </w:tcBorders>
            <w:tcPrChange w:id="28"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49C0016"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Induction of inflammation</w:t>
            </w:r>
          </w:p>
        </w:tc>
      </w:tr>
      <w:tr w:rsidR="00D26500" w14:paraId="1097093D" w14:textId="77777777">
        <w:trPr>
          <w:trHeight w:val="975"/>
          <w:trPrChange w:id="29" w:author="Author" w:date="2025-09-18T11:51:00Z">
            <w:trPr>
              <w:trHeight w:val="975"/>
            </w:trPr>
          </w:trPrChange>
        </w:trPr>
        <w:tc>
          <w:tcPr>
            <w:tcW w:w="2443" w:type="dxa"/>
            <w:tcBorders>
              <w:top w:val="single" w:sz="4" w:space="0" w:color="000000"/>
              <w:left w:val="single" w:sz="4" w:space="0" w:color="000000"/>
              <w:bottom w:val="single" w:sz="4" w:space="0" w:color="000000"/>
              <w:right w:val="single" w:sz="4" w:space="0" w:color="000000"/>
            </w:tcBorders>
            <w:tcPrChange w:id="30"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037EBB9"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 xml:space="preserve">Escherichia coli </w:t>
            </w:r>
            <w:r>
              <w:rPr>
                <w:rFonts w:ascii="Times New Roman" w:eastAsia="Times New Roman" w:hAnsi="Times New Roman" w:cs="Times New Roman"/>
                <w:color w:val="000000"/>
                <w:sz w:val="24"/>
                <w:szCs w:val="24"/>
              </w:rPr>
              <w:t> NC101</w:t>
            </w:r>
          </w:p>
        </w:tc>
        <w:tc>
          <w:tcPr>
            <w:tcW w:w="1647" w:type="dxa"/>
            <w:tcBorders>
              <w:top w:val="single" w:sz="4" w:space="0" w:color="000000"/>
              <w:left w:val="single" w:sz="4" w:space="0" w:color="000000"/>
              <w:bottom w:val="single" w:sz="4" w:space="0" w:color="000000"/>
              <w:right w:val="single" w:sz="4" w:space="0" w:color="000000"/>
            </w:tcBorders>
            <w:tcPrChange w:id="31"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C5AF426"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60" w:type="dxa"/>
            <w:tcBorders>
              <w:top w:val="single" w:sz="4" w:space="0" w:color="000000"/>
              <w:left w:val="single" w:sz="4" w:space="0" w:color="000000"/>
              <w:bottom w:val="single" w:sz="4" w:space="0" w:color="000000"/>
              <w:right w:val="single" w:sz="4" w:space="0" w:color="000000"/>
            </w:tcBorders>
            <w:tcPrChange w:id="32"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855046A"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Creation of cytotoxins, cyclomodulin synthesis, and </w:t>
            </w:r>
            <w:r>
              <w:rPr>
                <w:rFonts w:ascii="Times New Roman" w:eastAsia="Times New Roman" w:hAnsi="Times New Roman" w:cs="Times New Roman"/>
                <w:color w:val="000000"/>
                <w:sz w:val="24"/>
                <w:szCs w:val="24"/>
              </w:rPr>
              <w:t>genotoxins</w:t>
            </w:r>
          </w:p>
        </w:tc>
      </w:tr>
      <w:tr w:rsidR="00D26500" w14:paraId="0BDF6FE5" w14:textId="77777777">
        <w:trPr>
          <w:trHeight w:val="975"/>
          <w:trPrChange w:id="33" w:author="Author" w:date="2025-09-18T11:51:00Z">
            <w:trPr>
              <w:trHeight w:val="975"/>
            </w:trPr>
          </w:trPrChange>
        </w:trPr>
        <w:tc>
          <w:tcPr>
            <w:tcW w:w="2443" w:type="dxa"/>
            <w:tcBorders>
              <w:top w:val="single" w:sz="4" w:space="0" w:color="000000"/>
              <w:left w:val="single" w:sz="4" w:space="0" w:color="000000"/>
              <w:bottom w:val="single" w:sz="4" w:space="0" w:color="000000"/>
              <w:right w:val="single" w:sz="4" w:space="0" w:color="000000"/>
            </w:tcBorders>
            <w:tcPrChange w:id="34"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D4A1B84"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Bacteroides fragilis</w:t>
            </w:r>
          </w:p>
        </w:tc>
        <w:tc>
          <w:tcPr>
            <w:tcW w:w="1647" w:type="dxa"/>
            <w:tcBorders>
              <w:top w:val="single" w:sz="4" w:space="0" w:color="000000"/>
              <w:left w:val="single" w:sz="4" w:space="0" w:color="000000"/>
              <w:bottom w:val="single" w:sz="4" w:space="0" w:color="000000"/>
              <w:right w:val="single" w:sz="4" w:space="0" w:color="000000"/>
            </w:tcBorders>
            <w:tcPrChange w:id="35"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F0E4CD3"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60" w:type="dxa"/>
            <w:tcBorders>
              <w:top w:val="single" w:sz="4" w:space="0" w:color="000000"/>
              <w:left w:val="single" w:sz="4" w:space="0" w:color="000000"/>
              <w:bottom w:val="single" w:sz="4" w:space="0" w:color="000000"/>
              <w:right w:val="single" w:sz="4" w:space="0" w:color="000000"/>
            </w:tcBorders>
            <w:tcPrChange w:id="36"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2A62B7F"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Th17/IL-17 inflammatory response induction, E-cadherin cleavage stimulation, and </w:t>
            </w:r>
            <w:r>
              <w:rPr>
                <w:rFonts w:ascii="Times New Roman" w:eastAsia="Times New Roman" w:hAnsi="Times New Roman" w:cs="Times New Roman"/>
                <w:i/>
                <w:iCs/>
                <w:color w:val="000000"/>
                <w:sz w:val="24"/>
                <w:szCs w:val="24"/>
              </w:rPr>
              <w:t>B. fragilis</w:t>
            </w:r>
            <w:r>
              <w:rPr>
                <w:rFonts w:ascii="Times New Roman" w:eastAsia="Times New Roman" w:hAnsi="Times New Roman" w:cs="Times New Roman"/>
                <w:color w:val="000000"/>
                <w:sz w:val="24"/>
                <w:szCs w:val="24"/>
              </w:rPr>
              <w:t xml:space="preserve"> toxin generation.</w:t>
            </w:r>
          </w:p>
        </w:tc>
      </w:tr>
      <w:tr w:rsidR="00D26500" w14:paraId="63B160AB" w14:textId="77777777">
        <w:trPr>
          <w:trHeight w:val="975"/>
          <w:trPrChange w:id="37" w:author="Author" w:date="2025-09-18T11:51:00Z">
            <w:trPr>
              <w:trHeight w:val="975"/>
            </w:trPr>
          </w:trPrChange>
        </w:trPr>
        <w:tc>
          <w:tcPr>
            <w:tcW w:w="2443" w:type="dxa"/>
            <w:tcBorders>
              <w:top w:val="single" w:sz="4" w:space="0" w:color="000000"/>
              <w:left w:val="single" w:sz="4" w:space="0" w:color="000000"/>
              <w:bottom w:val="single" w:sz="4" w:space="0" w:color="000000"/>
              <w:right w:val="single" w:sz="4" w:space="0" w:color="000000"/>
            </w:tcBorders>
            <w:tcPrChange w:id="38"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5D465FB"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Streptococcus bovis</w:t>
            </w:r>
          </w:p>
        </w:tc>
        <w:tc>
          <w:tcPr>
            <w:tcW w:w="1647" w:type="dxa"/>
            <w:tcBorders>
              <w:top w:val="single" w:sz="4" w:space="0" w:color="000000"/>
              <w:left w:val="single" w:sz="4" w:space="0" w:color="000000"/>
              <w:bottom w:val="single" w:sz="4" w:space="0" w:color="000000"/>
              <w:right w:val="single" w:sz="4" w:space="0" w:color="000000"/>
            </w:tcBorders>
            <w:tcPrChange w:id="39"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0591418"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60" w:type="dxa"/>
            <w:tcBorders>
              <w:top w:val="single" w:sz="4" w:space="0" w:color="000000"/>
              <w:left w:val="single" w:sz="4" w:space="0" w:color="000000"/>
              <w:bottom w:val="single" w:sz="4" w:space="0" w:color="000000"/>
              <w:right w:val="single" w:sz="4" w:space="0" w:color="000000"/>
            </w:tcBorders>
            <w:tcPrChange w:id="40"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464A24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Prolonged inflammatory reaction</w:t>
            </w:r>
          </w:p>
        </w:tc>
      </w:tr>
      <w:tr w:rsidR="00D26500" w14:paraId="649B27BE" w14:textId="77777777">
        <w:trPr>
          <w:trHeight w:val="975"/>
          <w:trPrChange w:id="41" w:author="Author" w:date="2025-09-18T11:51:00Z">
            <w:trPr>
              <w:trHeight w:val="975"/>
            </w:trPr>
          </w:trPrChange>
        </w:trPr>
        <w:tc>
          <w:tcPr>
            <w:tcW w:w="2443" w:type="dxa"/>
            <w:tcBorders>
              <w:top w:val="single" w:sz="4" w:space="0" w:color="000000"/>
              <w:left w:val="single" w:sz="4" w:space="0" w:color="000000"/>
              <w:bottom w:val="single" w:sz="4" w:space="0" w:color="000000"/>
              <w:right w:val="single" w:sz="4" w:space="0" w:color="000000"/>
            </w:tcBorders>
            <w:tcPrChange w:id="42"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26D65DC9"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Helicobacter pylori</w:t>
            </w:r>
          </w:p>
        </w:tc>
        <w:tc>
          <w:tcPr>
            <w:tcW w:w="1647" w:type="dxa"/>
            <w:tcBorders>
              <w:top w:val="single" w:sz="4" w:space="0" w:color="000000"/>
              <w:left w:val="single" w:sz="4" w:space="0" w:color="000000"/>
              <w:bottom w:val="single" w:sz="4" w:space="0" w:color="000000"/>
              <w:right w:val="single" w:sz="4" w:space="0" w:color="000000"/>
            </w:tcBorders>
            <w:tcPrChange w:id="43"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8D89D72"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60" w:type="dxa"/>
            <w:tcBorders>
              <w:top w:val="single" w:sz="4" w:space="0" w:color="000000"/>
              <w:left w:val="single" w:sz="4" w:space="0" w:color="000000"/>
              <w:bottom w:val="single" w:sz="4" w:space="0" w:color="000000"/>
              <w:right w:val="single" w:sz="4" w:space="0" w:color="000000"/>
            </w:tcBorders>
            <w:tcPrChange w:id="44"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91CE57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Making a </w:t>
            </w:r>
            <w:r>
              <w:rPr>
                <w:rFonts w:ascii="Times New Roman" w:eastAsia="Times New Roman" w:hAnsi="Times New Roman" w:cs="Times New Roman"/>
                <w:color w:val="000000"/>
                <w:sz w:val="24"/>
                <w:szCs w:val="24"/>
              </w:rPr>
              <w:t>multipurpose toxin  VacA</w:t>
            </w:r>
          </w:p>
        </w:tc>
      </w:tr>
      <w:tr w:rsidR="00D26500" w14:paraId="28698732" w14:textId="77777777">
        <w:trPr>
          <w:trHeight w:val="2175"/>
          <w:trPrChange w:id="45" w:author="Author" w:date="2025-09-18T11:51:00Z">
            <w:trPr>
              <w:trHeight w:val="2175"/>
            </w:trPr>
          </w:trPrChange>
        </w:trPr>
        <w:tc>
          <w:tcPr>
            <w:tcW w:w="2443" w:type="dxa"/>
            <w:tcBorders>
              <w:top w:val="single" w:sz="4" w:space="0" w:color="000000"/>
              <w:left w:val="single" w:sz="4" w:space="0" w:color="000000"/>
              <w:bottom w:val="single" w:sz="4" w:space="0" w:color="000000"/>
              <w:right w:val="single" w:sz="4" w:space="0" w:color="000000"/>
            </w:tcBorders>
            <w:tcPrChange w:id="46"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2F50A26E"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Fusoacterium nucleatum</w:t>
            </w:r>
          </w:p>
        </w:tc>
        <w:tc>
          <w:tcPr>
            <w:tcW w:w="1647" w:type="dxa"/>
            <w:tcBorders>
              <w:top w:val="single" w:sz="4" w:space="0" w:color="000000"/>
              <w:left w:val="single" w:sz="4" w:space="0" w:color="000000"/>
              <w:bottom w:val="single" w:sz="4" w:space="0" w:color="000000"/>
              <w:right w:val="single" w:sz="4" w:space="0" w:color="000000"/>
            </w:tcBorders>
            <w:tcPrChange w:id="47"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37419D9"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Promoters</w:t>
            </w:r>
          </w:p>
        </w:tc>
        <w:tc>
          <w:tcPr>
            <w:tcW w:w="5260" w:type="dxa"/>
            <w:tcBorders>
              <w:top w:val="single" w:sz="4" w:space="0" w:color="000000"/>
              <w:left w:val="single" w:sz="4" w:space="0" w:color="000000"/>
              <w:bottom w:val="single" w:sz="4" w:space="0" w:color="000000"/>
              <w:right w:val="single" w:sz="4" w:space="0" w:color="000000"/>
            </w:tcBorders>
            <w:tcPrChange w:id="48"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8106309"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enhanced in colorectal cancer; initiating the Wnt signaling pathway(</w:t>
            </w:r>
          </w:p>
          <w:p w14:paraId="07B43BDF"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and triggering the inflammatory nuclear factor-kappa b (NF-kb) signaling pathway (</w:t>
            </w:r>
          </w:p>
        </w:tc>
      </w:tr>
      <w:tr w:rsidR="00D26500" w14:paraId="0FCA51A0" w14:textId="77777777">
        <w:trPr>
          <w:trHeight w:val="495"/>
          <w:trPrChange w:id="49" w:author="Author" w:date="2025-09-18T11:51:00Z">
            <w:trPr>
              <w:trHeight w:val="495"/>
            </w:trPr>
          </w:trPrChange>
        </w:trPr>
        <w:tc>
          <w:tcPr>
            <w:tcW w:w="2443" w:type="dxa"/>
            <w:tcBorders>
              <w:top w:val="single" w:sz="4" w:space="0" w:color="000000"/>
              <w:left w:val="single" w:sz="4" w:space="0" w:color="000000"/>
              <w:bottom w:val="single" w:sz="4" w:space="0" w:color="000000"/>
              <w:right w:val="single" w:sz="4" w:space="0" w:color="000000"/>
            </w:tcBorders>
            <w:tcPrChange w:id="50"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37450F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Bifidobacterium</w:t>
            </w:r>
          </w:p>
        </w:tc>
        <w:tc>
          <w:tcPr>
            <w:tcW w:w="1647" w:type="dxa"/>
            <w:tcBorders>
              <w:top w:val="single" w:sz="4" w:space="0" w:color="000000"/>
              <w:left w:val="single" w:sz="4" w:space="0" w:color="000000"/>
              <w:bottom w:val="single" w:sz="4" w:space="0" w:color="000000"/>
              <w:right w:val="single" w:sz="4" w:space="0" w:color="000000"/>
            </w:tcBorders>
            <w:tcPrChange w:id="51"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0522E34"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60" w:type="dxa"/>
            <w:tcBorders>
              <w:top w:val="single" w:sz="4" w:space="0" w:color="000000"/>
              <w:left w:val="single" w:sz="4" w:space="0" w:color="000000"/>
              <w:bottom w:val="single" w:sz="4" w:space="0" w:color="000000"/>
              <w:right w:val="single" w:sz="4" w:space="0" w:color="000000"/>
            </w:tcBorders>
            <w:tcPrChange w:id="52"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BC35615"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Decreased the </w:t>
            </w:r>
            <w:r>
              <w:rPr>
                <w:rFonts w:ascii="Times New Roman" w:eastAsia="Times New Roman" w:hAnsi="Times New Roman" w:cs="Times New Roman"/>
                <w:color w:val="000000"/>
                <w:sz w:val="24"/>
                <w:szCs w:val="24"/>
              </w:rPr>
              <w:t>activity of β-glucuronidase</w:t>
            </w:r>
          </w:p>
        </w:tc>
      </w:tr>
      <w:tr w:rsidR="00D26500" w14:paraId="052E13EE" w14:textId="77777777">
        <w:trPr>
          <w:trHeight w:val="975"/>
          <w:trPrChange w:id="53" w:author="Author" w:date="2025-09-18T11:51:00Z">
            <w:trPr>
              <w:trHeight w:val="975"/>
            </w:trPr>
          </w:trPrChange>
        </w:trPr>
        <w:tc>
          <w:tcPr>
            <w:tcW w:w="2443" w:type="dxa"/>
            <w:tcBorders>
              <w:top w:val="single" w:sz="4" w:space="0" w:color="000000"/>
              <w:left w:val="single" w:sz="4" w:space="0" w:color="000000"/>
              <w:bottom w:val="single" w:sz="4" w:space="0" w:color="000000"/>
              <w:right w:val="single" w:sz="4" w:space="0" w:color="000000"/>
            </w:tcBorders>
            <w:tcPrChange w:id="54"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FAA337A"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Eubacterium rectale</w:t>
            </w:r>
          </w:p>
        </w:tc>
        <w:tc>
          <w:tcPr>
            <w:tcW w:w="1647" w:type="dxa"/>
            <w:tcBorders>
              <w:top w:val="single" w:sz="4" w:space="0" w:color="000000"/>
              <w:left w:val="single" w:sz="4" w:space="0" w:color="000000"/>
              <w:bottom w:val="single" w:sz="4" w:space="0" w:color="000000"/>
              <w:right w:val="single" w:sz="4" w:space="0" w:color="000000"/>
            </w:tcBorders>
            <w:tcPrChange w:id="55"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F85ACAF"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60" w:type="dxa"/>
            <w:tcBorders>
              <w:top w:val="single" w:sz="4" w:space="0" w:color="000000"/>
              <w:left w:val="single" w:sz="4" w:space="0" w:color="000000"/>
              <w:bottom w:val="single" w:sz="4" w:space="0" w:color="000000"/>
              <w:right w:val="single" w:sz="4" w:space="0" w:color="000000"/>
            </w:tcBorders>
            <w:tcPrChange w:id="56"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63E757C"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Produces Butyrate</w:t>
            </w:r>
          </w:p>
        </w:tc>
      </w:tr>
      <w:tr w:rsidR="00D26500" w14:paraId="006E2497" w14:textId="77777777">
        <w:trPr>
          <w:trHeight w:val="975"/>
          <w:trPrChange w:id="57" w:author="Author" w:date="2025-09-18T11:51:00Z">
            <w:trPr>
              <w:trHeight w:val="975"/>
            </w:trPr>
          </w:trPrChange>
        </w:trPr>
        <w:tc>
          <w:tcPr>
            <w:tcW w:w="2443" w:type="dxa"/>
            <w:tcBorders>
              <w:top w:val="single" w:sz="4" w:space="0" w:color="000000"/>
              <w:left w:val="single" w:sz="4" w:space="0" w:color="000000"/>
              <w:bottom w:val="single" w:sz="4" w:space="0" w:color="000000"/>
              <w:right w:val="single" w:sz="4" w:space="0" w:color="000000"/>
            </w:tcBorders>
            <w:tcPrChange w:id="58"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3BF4AEE"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Clostridium septicum</w:t>
            </w:r>
          </w:p>
        </w:tc>
        <w:tc>
          <w:tcPr>
            <w:tcW w:w="1647" w:type="dxa"/>
            <w:tcBorders>
              <w:top w:val="single" w:sz="4" w:space="0" w:color="000000"/>
              <w:left w:val="single" w:sz="4" w:space="0" w:color="000000"/>
              <w:bottom w:val="single" w:sz="4" w:space="0" w:color="000000"/>
              <w:right w:val="single" w:sz="4" w:space="0" w:color="000000"/>
            </w:tcBorders>
            <w:tcPrChange w:id="59"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CAA7283"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60" w:type="dxa"/>
            <w:tcBorders>
              <w:top w:val="single" w:sz="4" w:space="0" w:color="000000"/>
              <w:left w:val="single" w:sz="4" w:space="0" w:color="000000"/>
              <w:bottom w:val="single" w:sz="4" w:space="0" w:color="000000"/>
              <w:right w:val="single" w:sz="4" w:space="0" w:color="000000"/>
            </w:tcBorders>
            <w:tcPrChange w:id="60"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1F7F490"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Produces secondary bile acids</w:t>
            </w:r>
          </w:p>
        </w:tc>
      </w:tr>
      <w:tr w:rsidR="00D26500" w14:paraId="2427026C" w14:textId="77777777">
        <w:trPr>
          <w:trHeight w:val="975"/>
          <w:trPrChange w:id="61" w:author="Author" w:date="2025-09-18T11:51:00Z">
            <w:trPr>
              <w:trHeight w:val="975"/>
            </w:trPr>
          </w:trPrChange>
        </w:trPr>
        <w:tc>
          <w:tcPr>
            <w:tcW w:w="2443" w:type="dxa"/>
            <w:tcBorders>
              <w:top w:val="single" w:sz="4" w:space="0" w:color="000000"/>
              <w:left w:val="single" w:sz="4" w:space="0" w:color="000000"/>
              <w:bottom w:val="single" w:sz="4" w:space="0" w:color="000000"/>
              <w:right w:val="single" w:sz="4" w:space="0" w:color="000000"/>
            </w:tcBorders>
            <w:tcPrChange w:id="62"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C7E5407"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Faecalibacxterium prausnitzii</w:t>
            </w:r>
          </w:p>
        </w:tc>
        <w:tc>
          <w:tcPr>
            <w:tcW w:w="1647" w:type="dxa"/>
            <w:tcBorders>
              <w:top w:val="single" w:sz="4" w:space="0" w:color="000000"/>
              <w:left w:val="single" w:sz="4" w:space="0" w:color="000000"/>
              <w:bottom w:val="single" w:sz="4" w:space="0" w:color="000000"/>
              <w:right w:val="single" w:sz="4" w:space="0" w:color="000000"/>
            </w:tcBorders>
            <w:tcPrChange w:id="63"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56A599A"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60" w:type="dxa"/>
            <w:tcBorders>
              <w:top w:val="single" w:sz="4" w:space="0" w:color="000000"/>
              <w:left w:val="single" w:sz="4" w:space="0" w:color="000000"/>
              <w:bottom w:val="single" w:sz="4" w:space="0" w:color="000000"/>
              <w:right w:val="single" w:sz="4" w:space="0" w:color="000000"/>
            </w:tcBorders>
            <w:tcPrChange w:id="64"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BFC2BBE"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Generates Butyrate</w:t>
            </w:r>
          </w:p>
        </w:tc>
      </w:tr>
      <w:tr w:rsidR="00D26500" w14:paraId="6A699BBF" w14:textId="77777777">
        <w:trPr>
          <w:trHeight w:val="975"/>
          <w:trPrChange w:id="65" w:author="Author" w:date="2025-09-18T11:51:00Z">
            <w:trPr>
              <w:trHeight w:val="975"/>
            </w:trPr>
          </w:trPrChange>
        </w:trPr>
        <w:tc>
          <w:tcPr>
            <w:tcW w:w="2443" w:type="dxa"/>
            <w:tcBorders>
              <w:top w:val="single" w:sz="4" w:space="0" w:color="000000"/>
              <w:left w:val="single" w:sz="4" w:space="0" w:color="000000"/>
              <w:bottom w:val="single" w:sz="4" w:space="0" w:color="000000"/>
              <w:right w:val="single" w:sz="4" w:space="0" w:color="000000"/>
            </w:tcBorders>
            <w:tcPrChange w:id="66" w:author="Author" w:date="2025-09-18T11:51:00Z">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794C06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Lactobacilus</w:t>
            </w:r>
          </w:p>
        </w:tc>
        <w:tc>
          <w:tcPr>
            <w:tcW w:w="1647" w:type="dxa"/>
            <w:tcBorders>
              <w:top w:val="single" w:sz="4" w:space="0" w:color="000000"/>
              <w:left w:val="single" w:sz="4" w:space="0" w:color="000000"/>
              <w:bottom w:val="single" w:sz="4" w:space="0" w:color="000000"/>
              <w:right w:val="single" w:sz="4" w:space="0" w:color="000000"/>
            </w:tcBorders>
            <w:tcPrChange w:id="67" w:author="Author" w:date="2025-09-18T11:51:00Z">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0A5063A"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60" w:type="dxa"/>
            <w:tcBorders>
              <w:top w:val="single" w:sz="4" w:space="0" w:color="000000"/>
              <w:left w:val="single" w:sz="4" w:space="0" w:color="000000"/>
              <w:bottom w:val="single" w:sz="4" w:space="0" w:color="000000"/>
              <w:right w:val="single" w:sz="4" w:space="0" w:color="000000"/>
            </w:tcBorders>
            <w:tcPrChange w:id="68" w:author="Author" w:date="2025-09-18T11:51:00Z">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5ECD9BB"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Activating Toll-like </w:t>
            </w:r>
            <w:r>
              <w:rPr>
                <w:rFonts w:ascii="Times New Roman" w:eastAsia="Times New Roman" w:hAnsi="Times New Roman" w:cs="Times New Roman"/>
                <w:color w:val="000000"/>
                <w:sz w:val="24"/>
                <w:szCs w:val="24"/>
              </w:rPr>
              <w:t>receptors and decreasing lactic acid generation</w:t>
            </w:r>
          </w:p>
        </w:tc>
      </w:tr>
    </w:tbl>
    <w:p w14:paraId="7088CCCB" w14:textId="77777777" w:rsidR="00D26500" w:rsidRDefault="00D26500">
      <w:pPr>
        <w:spacing w:before="240" w:after="240" w:line="480" w:lineRule="auto"/>
        <w:jc w:val="both"/>
        <w:rPr>
          <w:rFonts w:ascii="Times New Roman" w:eastAsia="Times New Roman" w:hAnsi="Times New Roman" w:cs="Times New Roman"/>
          <w:sz w:val="24"/>
          <w:szCs w:val="24"/>
        </w:rPr>
      </w:pPr>
    </w:p>
    <w:p w14:paraId="4B2582DA"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 METHODOLOGY</w:t>
      </w:r>
    </w:p>
    <w:p w14:paraId="7919CFD1"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study utilized a case-control framework that combined clinical metabolomic and immunohistochemical assessments to investigate the connection between microbial metabolites and the immune </w:t>
      </w:r>
      <w:r>
        <w:rPr>
          <w:rFonts w:ascii="Times New Roman" w:eastAsia="Times New Roman" w:hAnsi="Times New Roman" w:cs="Times New Roman"/>
          <w:color w:val="000000"/>
          <w:sz w:val="24"/>
          <w:szCs w:val="24"/>
        </w:rPr>
        <w:t>microenvironment.</w:t>
      </w:r>
    </w:p>
    <w:p w14:paraId="6E4670F8"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2.1 Study Cohort and Sample Collection</w:t>
      </w:r>
    </w:p>
    <w:p w14:paraId="1F68D79A"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Stool samples and blood from peripheral veins were gathered before any bowel prep was performed. Surgically removed CRC tumor tissues and corresponding adjacent normal tissues (&gt;5cm from the tumor ed</w:t>
      </w:r>
      <w:r>
        <w:rPr>
          <w:rFonts w:ascii="Times New Roman" w:eastAsia="Times New Roman" w:hAnsi="Times New Roman" w:cs="Times New Roman"/>
          <w:color w:val="000000"/>
          <w:sz w:val="24"/>
          <w:szCs w:val="24"/>
        </w:rPr>
        <w:t>ge) were collected. The Institutional Review Board approved the ethics, and all participants gave written consent</w:t>
      </w:r>
    </w:p>
    <w:p w14:paraId="1423EC04"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2.2 Metabolomic Profiling using LC-MS/MS</w:t>
      </w:r>
    </w:p>
    <w:p w14:paraId="41220A5A"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Fecal metabolites were obtained through a methanol-water mixture. Acetonitrile was used to </w:t>
      </w:r>
      <w:r>
        <w:rPr>
          <w:rFonts w:ascii="Times New Roman" w:eastAsia="Times New Roman" w:hAnsi="Times New Roman" w:cs="Times New Roman"/>
          <w:color w:val="000000"/>
          <w:sz w:val="24"/>
          <w:szCs w:val="24"/>
        </w:rPr>
        <w:t>deproteinize the serum. Quantitative analysis focusing on SCFAs (butyrate, propionate, acetate), secondary bile acids (deoxycholic acid -DCA, lithocholic acid-LCA), and tryptophan metabolites (indole-3-propionate acid-IPA, kynurenine) was conducted using t</w:t>
      </w:r>
      <w:r>
        <w:rPr>
          <w:rFonts w:ascii="Times New Roman" w:eastAsia="Times New Roman" w:hAnsi="Times New Roman" w:cs="Times New Roman"/>
          <w:color w:val="000000"/>
          <w:sz w:val="24"/>
          <w:szCs w:val="24"/>
        </w:rPr>
        <w:t>he Agilent 6495C Triple Quadrupole LC/MS System. Multiple reaction monitoring (MRM) utilizing stable isotope-labelled internal standard was employed for accurate quantification. Metabolite levels were adjusted to fecal weight (µg/g) or serum volume (µM) </w:t>
      </w:r>
    </w:p>
    <w:p w14:paraId="51F401AD"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.3 Immune Profiling via Immunohistochemistry (IHC)</w:t>
      </w:r>
    </w:p>
    <w:p w14:paraId="18F121AB"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Formalin-fixed, paraffin-embedded (FFPE) CRC tissue sections (4µm) were analyzed using antibodies targeting CD8 (cytotoxic T-cells, clone C8/144B), CD4 (helper T-cells, clone SP35), and FOXP3 (regulatory T</w:t>
      </w:r>
      <w:r>
        <w:rPr>
          <w:rFonts w:ascii="Times New Roman" w:eastAsia="Times New Roman" w:hAnsi="Times New Roman" w:cs="Times New Roman"/>
          <w:color w:val="000000"/>
          <w:sz w:val="24"/>
          <w:szCs w:val="24"/>
        </w:rPr>
        <w:t>-cells, clone 236A/E7). The staining process was carried out on the Ventana Benchmark Ultra autostainer. Whole slide images underwent digital scanning, and immune cell densities were assessed in five random high-power fields (HPF, 400x) inside the tumor co</w:t>
      </w:r>
      <w:r>
        <w:rPr>
          <w:rFonts w:ascii="Times New Roman" w:eastAsia="Times New Roman" w:hAnsi="Times New Roman" w:cs="Times New Roman"/>
          <w:color w:val="000000"/>
          <w:sz w:val="24"/>
          <w:szCs w:val="24"/>
        </w:rPr>
        <w:t>re and invasive margin using QuPath digital pathology software (Yil-Hillial et al., 2025)</w:t>
      </w:r>
    </w:p>
    <w:p w14:paraId="75A54C19"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2.4 Statistical Analysis</w:t>
      </w:r>
    </w:p>
    <w:p w14:paraId="61655703"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Statistical analyses were performed utilizing GraphPad Prism v10.0 and R software. The Mann-Whitney U test was employed for comparisons betwe</w:t>
      </w:r>
      <w:r>
        <w:rPr>
          <w:rFonts w:ascii="Times New Roman" w:eastAsia="Times New Roman" w:hAnsi="Times New Roman" w:cs="Times New Roman"/>
          <w:color w:val="000000"/>
          <w:sz w:val="24"/>
          <w:szCs w:val="24"/>
        </w:rPr>
        <w:t>en two groups. Spearman's rank correlation coefficient was utilized to evaluate the associations between metabolite levels and immune cell densities. Survival analysis was conducted via the Kaplan-Meier approach combined with the log-rank test</w:t>
      </w:r>
    </w:p>
    <w:p w14:paraId="07C7F8B7"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 Results</w:t>
      </w:r>
    </w:p>
    <w:p w14:paraId="1D9D4A2B"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.1 Alteration in Microbial Levels in CRC Patients</w:t>
      </w:r>
    </w:p>
    <w:p w14:paraId="36330440"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initially assessed the levels of important microbiota-derived metabolites in stool and blood samples from CRC patients and healthy individuals</w:t>
      </w:r>
    </w:p>
    <w:p w14:paraId="5E36E0AB"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Table 2: Concentrations of gut microbiota-derived metabolite</w:t>
      </w:r>
      <w:r>
        <w:rPr>
          <w:rFonts w:ascii="Times New Roman" w:eastAsia="Times New Roman" w:hAnsi="Times New Roman" w:cs="Times New Roman"/>
          <w:color w:val="000000"/>
          <w:sz w:val="24"/>
          <w:szCs w:val="24"/>
        </w:rPr>
        <w:t>s in study cohorts</w:t>
      </w:r>
    </w:p>
    <w:tbl>
      <w:tblPr>
        <w:tblW w:w="8217" w:type="dxa"/>
        <w:tblLayout w:type="fixed"/>
        <w:tblCellMar>
          <w:left w:w="100" w:type="dxa"/>
          <w:right w:w="100" w:type="dxa"/>
        </w:tblCellMar>
        <w:tblLook w:val="04A0" w:firstRow="1" w:lastRow="0" w:firstColumn="1" w:lastColumn="0" w:noHBand="0" w:noVBand="1"/>
        <w:tblPrChange w:id="69" w:author="Author" w:date="2025-09-18T11:51:00Z">
          <w:tblPr>
            <w:tblW w:w="0" w:type="auto"/>
            <w:tblLayout w:type="fixed"/>
            <w:tblCellMar>
              <w:top w:w="15" w:type="dxa"/>
              <w:left w:w="15" w:type="dxa"/>
              <w:bottom w:w="15" w:type="dxa"/>
              <w:right w:w="15" w:type="dxa"/>
            </w:tblCellMar>
            <w:tblLook w:val="04A0" w:firstRow="1" w:lastRow="0" w:firstColumn="1" w:lastColumn="0" w:noHBand="0" w:noVBand="1"/>
          </w:tblPr>
        </w:tblPrChange>
      </w:tblPr>
      <w:tblGrid>
        <w:gridCol w:w="2592"/>
        <w:gridCol w:w="2413"/>
        <w:gridCol w:w="2217"/>
        <w:gridCol w:w="995"/>
        <w:tblGridChange w:id="70">
          <w:tblGrid>
            <w:gridCol w:w="2592"/>
            <w:gridCol w:w="2413"/>
            <w:gridCol w:w="2216"/>
            <w:gridCol w:w="996"/>
          </w:tblGrid>
        </w:tblGridChange>
      </w:tblGrid>
      <w:tr w:rsidR="00D26500" w14:paraId="2008579A" w14:textId="77777777">
        <w:trPr>
          <w:trHeight w:val="1455"/>
          <w:trPrChange w:id="71" w:author="Author" w:date="2025-09-18T11:51:00Z">
            <w:trPr>
              <w:trHeight w:val="1455"/>
            </w:trPr>
          </w:trPrChange>
        </w:trPr>
        <w:tc>
          <w:tcPr>
            <w:tcW w:w="2591" w:type="dxa"/>
            <w:tcBorders>
              <w:top w:val="single" w:sz="4" w:space="0" w:color="000000"/>
              <w:left w:val="single" w:sz="4" w:space="0" w:color="000000"/>
              <w:bottom w:val="single" w:sz="4" w:space="0" w:color="000000"/>
              <w:right w:val="single" w:sz="4" w:space="0" w:color="000000"/>
            </w:tcBorders>
            <w:tcPrChange w:id="72" w:author="Author" w:date="2025-09-18T11:51:00Z">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A55DCA8"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Metabolite</w:t>
            </w:r>
          </w:p>
        </w:tc>
        <w:tc>
          <w:tcPr>
            <w:tcW w:w="2413" w:type="dxa"/>
            <w:tcBorders>
              <w:top w:val="single" w:sz="4" w:space="0" w:color="000000"/>
              <w:left w:val="single" w:sz="4" w:space="0" w:color="000000"/>
              <w:bottom w:val="single" w:sz="4" w:space="0" w:color="000000"/>
              <w:right w:val="single" w:sz="4" w:space="0" w:color="000000"/>
            </w:tcBorders>
            <w:tcPrChange w:id="73" w:author="Author" w:date="2025-09-18T11:51:00Z">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AFEFF62"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Healthy Control (n-30)</w:t>
            </w:r>
          </w:p>
        </w:tc>
        <w:tc>
          <w:tcPr>
            <w:tcW w:w="2217" w:type="dxa"/>
            <w:tcBorders>
              <w:top w:val="single" w:sz="4" w:space="0" w:color="000000"/>
              <w:left w:val="single" w:sz="4" w:space="0" w:color="000000"/>
              <w:bottom w:val="single" w:sz="4" w:space="0" w:color="000000"/>
              <w:right w:val="single" w:sz="4" w:space="0" w:color="000000"/>
            </w:tcBorders>
            <w:tcPrChange w:id="74" w:author="Author" w:date="2025-09-18T11:51:00Z">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398313D"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CRC Patients (n=30)</w:t>
            </w:r>
          </w:p>
        </w:tc>
        <w:tc>
          <w:tcPr>
            <w:tcW w:w="995" w:type="dxa"/>
            <w:tcBorders>
              <w:top w:val="single" w:sz="4" w:space="0" w:color="000000"/>
              <w:left w:val="single" w:sz="4" w:space="0" w:color="000000"/>
              <w:bottom w:val="single" w:sz="4" w:space="0" w:color="000000"/>
              <w:right w:val="single" w:sz="4" w:space="0" w:color="000000"/>
            </w:tcBorders>
            <w:tcPrChange w:id="75" w:author="Author" w:date="2025-09-18T11:51:00Z">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0A5B47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P-value</w:t>
            </w:r>
          </w:p>
        </w:tc>
      </w:tr>
      <w:tr w:rsidR="00D26500" w14:paraId="272ED283" w14:textId="77777777">
        <w:trPr>
          <w:trHeight w:val="975"/>
          <w:trPrChange w:id="76" w:author="Author" w:date="2025-09-18T11:51:00Z">
            <w:trPr>
              <w:trHeight w:val="975"/>
            </w:trPr>
          </w:trPrChange>
        </w:trPr>
        <w:tc>
          <w:tcPr>
            <w:tcW w:w="2591" w:type="dxa"/>
            <w:tcBorders>
              <w:top w:val="single" w:sz="4" w:space="0" w:color="000000"/>
              <w:left w:val="single" w:sz="4" w:space="0" w:color="000000"/>
              <w:bottom w:val="single" w:sz="4" w:space="0" w:color="000000"/>
              <w:right w:val="single" w:sz="4" w:space="0" w:color="000000"/>
            </w:tcBorders>
            <w:tcPrChange w:id="77" w:author="Author" w:date="2025-09-18T11:51:00Z">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B156EDB"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Fecal Butyrate (µg/g)</w:t>
            </w:r>
          </w:p>
        </w:tc>
        <w:tc>
          <w:tcPr>
            <w:tcW w:w="2413" w:type="dxa"/>
            <w:tcBorders>
              <w:top w:val="single" w:sz="4" w:space="0" w:color="000000"/>
              <w:left w:val="single" w:sz="4" w:space="0" w:color="000000"/>
              <w:bottom w:val="single" w:sz="4" w:space="0" w:color="000000"/>
              <w:right w:val="single" w:sz="4" w:space="0" w:color="000000"/>
            </w:tcBorders>
            <w:tcPrChange w:id="78" w:author="Author" w:date="2025-09-18T11:51:00Z">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04AC57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52.4 ± 14.2</w:t>
            </w:r>
          </w:p>
        </w:tc>
        <w:tc>
          <w:tcPr>
            <w:tcW w:w="2217" w:type="dxa"/>
            <w:tcBorders>
              <w:top w:val="single" w:sz="4" w:space="0" w:color="000000"/>
              <w:left w:val="single" w:sz="4" w:space="0" w:color="000000"/>
              <w:bottom w:val="single" w:sz="4" w:space="0" w:color="000000"/>
              <w:right w:val="single" w:sz="4" w:space="0" w:color="000000"/>
            </w:tcBorders>
            <w:tcPrChange w:id="79" w:author="Author" w:date="2025-09-18T11:51:00Z">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F853985"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31.5 ± 11.8</w:t>
            </w:r>
          </w:p>
        </w:tc>
        <w:tc>
          <w:tcPr>
            <w:tcW w:w="995" w:type="dxa"/>
            <w:tcBorders>
              <w:top w:val="single" w:sz="4" w:space="0" w:color="000000"/>
              <w:left w:val="single" w:sz="4" w:space="0" w:color="000000"/>
              <w:bottom w:val="single" w:sz="4" w:space="0" w:color="000000"/>
              <w:right w:val="single" w:sz="4" w:space="0" w:color="000000"/>
            </w:tcBorders>
            <w:tcPrChange w:id="80" w:author="Author" w:date="2025-09-18T11:51:00Z">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4FC895F"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D26500" w14:paraId="03D101D0" w14:textId="77777777">
        <w:trPr>
          <w:trHeight w:val="1005"/>
          <w:trPrChange w:id="81" w:author="Author" w:date="2025-09-18T11:51:00Z">
            <w:trPr>
              <w:trHeight w:val="1005"/>
            </w:trPr>
          </w:trPrChange>
        </w:trPr>
        <w:tc>
          <w:tcPr>
            <w:tcW w:w="2591" w:type="dxa"/>
            <w:tcBorders>
              <w:top w:val="single" w:sz="4" w:space="0" w:color="000000"/>
              <w:left w:val="single" w:sz="4" w:space="0" w:color="000000"/>
              <w:bottom w:val="single" w:sz="4" w:space="0" w:color="000000"/>
              <w:right w:val="single" w:sz="4" w:space="0" w:color="000000"/>
            </w:tcBorders>
            <w:tcPrChange w:id="82" w:author="Author" w:date="2025-09-18T11:51:00Z">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A4EACA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Butyrate(µM)</w:t>
            </w:r>
          </w:p>
        </w:tc>
        <w:tc>
          <w:tcPr>
            <w:tcW w:w="2413" w:type="dxa"/>
            <w:tcBorders>
              <w:top w:val="single" w:sz="4" w:space="0" w:color="000000"/>
              <w:left w:val="single" w:sz="4" w:space="0" w:color="000000"/>
              <w:bottom w:val="single" w:sz="4" w:space="0" w:color="000000"/>
              <w:right w:val="single" w:sz="4" w:space="0" w:color="000000"/>
            </w:tcBorders>
            <w:tcPrChange w:id="83" w:author="Author" w:date="2025-09-18T11:51:00Z">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7416971" w14:textId="77777777" w:rsidR="00D26500" w:rsidRDefault="00E9231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8.9 ± 2.5</w:t>
            </w:r>
          </w:p>
          <w:p w14:paraId="3376DC6F"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2217" w:type="dxa"/>
            <w:tcBorders>
              <w:top w:val="single" w:sz="4" w:space="0" w:color="000000"/>
              <w:left w:val="single" w:sz="4" w:space="0" w:color="000000"/>
              <w:bottom w:val="single" w:sz="4" w:space="0" w:color="000000"/>
              <w:right w:val="single" w:sz="4" w:space="0" w:color="000000"/>
            </w:tcBorders>
            <w:tcPrChange w:id="84" w:author="Author" w:date="2025-09-18T11:51:00Z">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1F353A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5.3 ± 2.1</w:t>
            </w:r>
          </w:p>
        </w:tc>
        <w:tc>
          <w:tcPr>
            <w:tcW w:w="995" w:type="dxa"/>
            <w:tcBorders>
              <w:top w:val="single" w:sz="4" w:space="0" w:color="000000"/>
              <w:left w:val="single" w:sz="4" w:space="0" w:color="000000"/>
              <w:bottom w:val="single" w:sz="4" w:space="0" w:color="000000"/>
              <w:right w:val="single" w:sz="4" w:space="0" w:color="000000"/>
            </w:tcBorders>
            <w:tcPrChange w:id="85" w:author="Author" w:date="2025-09-18T11:51:00Z">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EDC485E"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D26500" w14:paraId="484599EC" w14:textId="77777777">
        <w:trPr>
          <w:trHeight w:val="495"/>
          <w:trPrChange w:id="86" w:author="Author" w:date="2025-09-18T11:51:00Z">
            <w:trPr>
              <w:trHeight w:val="495"/>
            </w:trPr>
          </w:trPrChange>
        </w:trPr>
        <w:tc>
          <w:tcPr>
            <w:tcW w:w="2591" w:type="dxa"/>
            <w:tcBorders>
              <w:top w:val="single" w:sz="4" w:space="0" w:color="000000"/>
              <w:left w:val="single" w:sz="4" w:space="0" w:color="000000"/>
              <w:bottom w:val="single" w:sz="4" w:space="0" w:color="000000"/>
              <w:right w:val="single" w:sz="4" w:space="0" w:color="000000"/>
            </w:tcBorders>
            <w:tcPrChange w:id="87" w:author="Author" w:date="2025-09-18T11:51:00Z">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43F3CDE"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Fecal IPA (µg/g)</w:t>
            </w:r>
          </w:p>
        </w:tc>
        <w:tc>
          <w:tcPr>
            <w:tcW w:w="2413" w:type="dxa"/>
            <w:tcBorders>
              <w:top w:val="single" w:sz="4" w:space="0" w:color="000000"/>
              <w:left w:val="single" w:sz="4" w:space="0" w:color="000000"/>
              <w:bottom w:val="single" w:sz="4" w:space="0" w:color="000000"/>
              <w:right w:val="single" w:sz="4" w:space="0" w:color="000000"/>
            </w:tcBorders>
            <w:tcPrChange w:id="88" w:author="Author" w:date="2025-09-18T11:51:00Z">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90EBBE3"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15.8 ± 5.1</w:t>
            </w:r>
          </w:p>
        </w:tc>
        <w:tc>
          <w:tcPr>
            <w:tcW w:w="2217" w:type="dxa"/>
            <w:tcBorders>
              <w:top w:val="single" w:sz="4" w:space="0" w:color="000000"/>
              <w:left w:val="single" w:sz="4" w:space="0" w:color="000000"/>
              <w:bottom w:val="single" w:sz="4" w:space="0" w:color="000000"/>
              <w:right w:val="single" w:sz="4" w:space="0" w:color="000000"/>
            </w:tcBorders>
            <w:tcPrChange w:id="89" w:author="Author" w:date="2025-09-18T11:51:00Z">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54A9F87"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10.3 ± 4.2</w:t>
            </w:r>
          </w:p>
        </w:tc>
        <w:tc>
          <w:tcPr>
            <w:tcW w:w="995" w:type="dxa"/>
            <w:tcBorders>
              <w:top w:val="single" w:sz="4" w:space="0" w:color="000000"/>
              <w:left w:val="single" w:sz="4" w:space="0" w:color="000000"/>
              <w:bottom w:val="single" w:sz="4" w:space="0" w:color="000000"/>
              <w:right w:val="single" w:sz="4" w:space="0" w:color="000000"/>
            </w:tcBorders>
            <w:tcPrChange w:id="90" w:author="Author" w:date="2025-09-18T11:51:00Z">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AD6AA06"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&lt;0.001</w:t>
            </w:r>
          </w:p>
        </w:tc>
      </w:tr>
      <w:tr w:rsidR="00D26500" w14:paraId="3A460D87" w14:textId="77777777">
        <w:trPr>
          <w:trHeight w:val="495"/>
          <w:trPrChange w:id="91" w:author="Author" w:date="2025-09-18T11:51:00Z">
            <w:trPr>
              <w:trHeight w:val="495"/>
            </w:trPr>
          </w:trPrChange>
        </w:trPr>
        <w:tc>
          <w:tcPr>
            <w:tcW w:w="2591" w:type="dxa"/>
            <w:tcBorders>
              <w:top w:val="single" w:sz="4" w:space="0" w:color="000000"/>
              <w:left w:val="single" w:sz="4" w:space="0" w:color="000000"/>
              <w:bottom w:val="single" w:sz="4" w:space="0" w:color="000000"/>
              <w:right w:val="single" w:sz="4" w:space="0" w:color="000000"/>
            </w:tcBorders>
            <w:tcPrChange w:id="92" w:author="Author" w:date="2025-09-18T11:51:00Z">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12EC262"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DCA (µM)</w:t>
            </w:r>
          </w:p>
        </w:tc>
        <w:tc>
          <w:tcPr>
            <w:tcW w:w="2413" w:type="dxa"/>
            <w:tcBorders>
              <w:top w:val="single" w:sz="4" w:space="0" w:color="000000"/>
              <w:left w:val="single" w:sz="4" w:space="0" w:color="000000"/>
              <w:bottom w:val="single" w:sz="4" w:space="0" w:color="000000"/>
              <w:right w:val="single" w:sz="4" w:space="0" w:color="000000"/>
            </w:tcBorders>
            <w:tcPrChange w:id="93" w:author="Author" w:date="2025-09-18T11:51:00Z">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9E406A9"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1.2 ± </w:t>
            </w:r>
            <w:r>
              <w:rPr>
                <w:rFonts w:ascii="Times New Roman" w:eastAsia="Times New Roman" w:hAnsi="Times New Roman" w:cs="Times New Roman"/>
                <w:color w:val="000000"/>
                <w:sz w:val="24"/>
                <w:szCs w:val="24"/>
              </w:rPr>
              <w:t>0.5</w:t>
            </w:r>
          </w:p>
        </w:tc>
        <w:tc>
          <w:tcPr>
            <w:tcW w:w="2217" w:type="dxa"/>
            <w:tcBorders>
              <w:top w:val="single" w:sz="4" w:space="0" w:color="000000"/>
              <w:left w:val="single" w:sz="4" w:space="0" w:color="000000"/>
              <w:bottom w:val="single" w:sz="4" w:space="0" w:color="000000"/>
              <w:right w:val="single" w:sz="4" w:space="0" w:color="000000"/>
            </w:tcBorders>
            <w:tcPrChange w:id="94" w:author="Author" w:date="2025-09-18T11:51:00Z">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BE07229"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 ± 1.2</w:t>
            </w:r>
          </w:p>
        </w:tc>
        <w:tc>
          <w:tcPr>
            <w:tcW w:w="995" w:type="dxa"/>
            <w:tcBorders>
              <w:top w:val="single" w:sz="4" w:space="0" w:color="000000"/>
              <w:left w:val="single" w:sz="4" w:space="0" w:color="000000"/>
              <w:bottom w:val="single" w:sz="4" w:space="0" w:color="000000"/>
              <w:right w:val="single" w:sz="4" w:space="0" w:color="000000"/>
            </w:tcBorders>
            <w:tcPrChange w:id="95" w:author="Author" w:date="2025-09-18T11:51:00Z">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C8876E6"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D26500" w14:paraId="623BDFCC" w14:textId="77777777">
        <w:trPr>
          <w:trHeight w:val="975"/>
          <w:trPrChange w:id="96" w:author="Author" w:date="2025-09-18T11:51:00Z">
            <w:trPr>
              <w:trHeight w:val="975"/>
            </w:trPr>
          </w:trPrChange>
        </w:trPr>
        <w:tc>
          <w:tcPr>
            <w:tcW w:w="2591" w:type="dxa"/>
            <w:tcBorders>
              <w:top w:val="single" w:sz="4" w:space="0" w:color="000000"/>
              <w:left w:val="single" w:sz="4" w:space="0" w:color="000000"/>
              <w:bottom w:val="single" w:sz="4" w:space="0" w:color="000000"/>
              <w:right w:val="single" w:sz="4" w:space="0" w:color="000000"/>
            </w:tcBorders>
            <w:tcPrChange w:id="97" w:author="Author" w:date="2025-09-18T11:51:00Z">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2C81C1D2"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Kynurenine (µM)</w:t>
            </w:r>
          </w:p>
        </w:tc>
        <w:tc>
          <w:tcPr>
            <w:tcW w:w="2413" w:type="dxa"/>
            <w:tcBorders>
              <w:top w:val="single" w:sz="4" w:space="0" w:color="000000"/>
              <w:left w:val="single" w:sz="4" w:space="0" w:color="000000"/>
              <w:bottom w:val="single" w:sz="4" w:space="0" w:color="000000"/>
              <w:right w:val="single" w:sz="4" w:space="0" w:color="000000"/>
            </w:tcBorders>
            <w:tcPrChange w:id="98" w:author="Author" w:date="2025-09-18T11:51:00Z">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8F55D99"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0.8 ± 0.3</w:t>
            </w:r>
          </w:p>
        </w:tc>
        <w:tc>
          <w:tcPr>
            <w:tcW w:w="2217" w:type="dxa"/>
            <w:tcBorders>
              <w:top w:val="single" w:sz="4" w:space="0" w:color="000000"/>
              <w:left w:val="single" w:sz="4" w:space="0" w:color="000000"/>
              <w:bottom w:val="single" w:sz="4" w:space="0" w:color="000000"/>
              <w:right w:val="single" w:sz="4" w:space="0" w:color="000000"/>
            </w:tcBorders>
            <w:tcPrChange w:id="99" w:author="Author" w:date="2025-09-18T11:51:00Z">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81474EC"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 ± 0.6</w:t>
            </w:r>
          </w:p>
        </w:tc>
        <w:tc>
          <w:tcPr>
            <w:tcW w:w="995" w:type="dxa"/>
            <w:tcBorders>
              <w:top w:val="single" w:sz="4" w:space="0" w:color="000000"/>
              <w:left w:val="single" w:sz="4" w:space="0" w:color="000000"/>
              <w:bottom w:val="single" w:sz="4" w:space="0" w:color="000000"/>
              <w:right w:val="single" w:sz="4" w:space="0" w:color="000000"/>
            </w:tcBorders>
            <w:tcPrChange w:id="100" w:author="Author" w:date="2025-09-18T11:51:00Z">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3D6605E"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bl>
    <w:p w14:paraId="2E05734C"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Data presented as mean ± SD. P-values from Mann-Whitney U test</w:t>
      </w:r>
    </w:p>
    <w:p w14:paraId="2224EA73"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Analysis showed a marked reduction of helpful metabolites, particularly butyrate and IPA, in CRC patients. In contrast,</w:t>
      </w:r>
      <w:r>
        <w:rPr>
          <w:rFonts w:ascii="Times New Roman" w:eastAsia="Times New Roman" w:hAnsi="Times New Roman" w:cs="Times New Roman"/>
          <w:color w:val="000000"/>
          <w:sz w:val="24"/>
          <w:szCs w:val="24"/>
        </w:rPr>
        <w:t xml:space="preserve"> levels of the pro-tumorigenic metabolite DCA and the immunoregulatory compound kynurenine were notably increased</w:t>
      </w:r>
    </w:p>
    <w:p w14:paraId="7D430E52" w14:textId="77777777" w:rsidR="00D26500" w:rsidRDefault="00D26500">
      <w:pPr>
        <w:spacing w:before="240" w:after="240" w:line="480" w:lineRule="auto"/>
        <w:jc w:val="both"/>
        <w:rPr>
          <w:rFonts w:ascii="Times New Roman" w:eastAsia="Times New Roman" w:hAnsi="Times New Roman" w:cs="Times New Roman"/>
          <w:sz w:val="24"/>
          <w:szCs w:val="24"/>
        </w:rPr>
      </w:pPr>
    </w:p>
    <w:p w14:paraId="10896A1C"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 Correlation Between Metabolites and Tumor-Infiltrating Lymphocytes</w:t>
      </w:r>
    </w:p>
    <w:p w14:paraId="02B873A4"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next correlated systemic (serum) metabolite levels with the density</w:t>
      </w:r>
      <w:r>
        <w:rPr>
          <w:rFonts w:ascii="Times New Roman" w:eastAsia="Times New Roman" w:hAnsi="Times New Roman" w:cs="Times New Roman"/>
          <w:color w:val="000000"/>
          <w:sz w:val="24"/>
          <w:szCs w:val="24"/>
        </w:rPr>
        <w:t xml:space="preserve"> of specific immune cell populations within CRC tumors.</w:t>
      </w:r>
    </w:p>
    <w:p w14:paraId="79390848"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Table 3: Correlation (Spearman’s r) of serum metabolite levels with immune cell density in CRC tumors</w:t>
      </w:r>
    </w:p>
    <w:tbl>
      <w:tblPr>
        <w:tblW w:w="7840" w:type="dxa"/>
        <w:tblLayout w:type="fixed"/>
        <w:tblCellMar>
          <w:left w:w="100" w:type="dxa"/>
          <w:right w:w="100" w:type="dxa"/>
        </w:tblCellMar>
        <w:tblLook w:val="04A0" w:firstRow="1" w:lastRow="0" w:firstColumn="1" w:lastColumn="0" w:noHBand="0" w:noVBand="1"/>
        <w:tblPrChange w:id="101" w:author="Author" w:date="2025-09-18T11:51:00Z">
          <w:tblPr>
            <w:tblW w:w="0" w:type="auto"/>
            <w:tblLayout w:type="fixed"/>
            <w:tblCellMar>
              <w:top w:w="15" w:type="dxa"/>
              <w:left w:w="15" w:type="dxa"/>
              <w:bottom w:w="15" w:type="dxa"/>
              <w:right w:w="15" w:type="dxa"/>
            </w:tblCellMar>
            <w:tblLook w:val="04A0" w:firstRow="1" w:lastRow="0" w:firstColumn="1" w:lastColumn="0" w:noHBand="0" w:noVBand="1"/>
          </w:tblPr>
        </w:tblPrChange>
      </w:tblPr>
      <w:tblGrid>
        <w:gridCol w:w="1928"/>
        <w:gridCol w:w="2011"/>
        <w:gridCol w:w="1891"/>
        <w:gridCol w:w="2010"/>
        <w:tblGridChange w:id="102">
          <w:tblGrid>
            <w:gridCol w:w="1927"/>
            <w:gridCol w:w="2011"/>
            <w:gridCol w:w="1891"/>
            <w:gridCol w:w="2011"/>
          </w:tblGrid>
        </w:tblGridChange>
      </w:tblGrid>
      <w:tr w:rsidR="00D26500" w14:paraId="46C64E6B" w14:textId="77777777">
        <w:trPr>
          <w:trHeight w:val="555"/>
          <w:trPrChange w:id="103" w:author="Author" w:date="2025-09-18T11:51:00Z">
            <w:trPr>
              <w:trHeight w:val="555"/>
            </w:trPr>
          </w:trPrChange>
        </w:trPr>
        <w:tc>
          <w:tcPr>
            <w:tcW w:w="1927" w:type="dxa"/>
            <w:tcBorders>
              <w:top w:val="single" w:sz="4" w:space="0" w:color="000000"/>
              <w:left w:val="single" w:sz="4" w:space="0" w:color="000000"/>
              <w:bottom w:val="single" w:sz="4" w:space="0" w:color="000000"/>
              <w:right w:val="single" w:sz="4" w:space="0" w:color="000000"/>
            </w:tcBorders>
            <w:tcPrChange w:id="104" w:author="Author" w:date="2025-09-18T11:51:00Z">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BFFAAB9"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Metabolite</w:t>
            </w:r>
          </w:p>
        </w:tc>
        <w:tc>
          <w:tcPr>
            <w:tcW w:w="2011" w:type="dxa"/>
            <w:tcBorders>
              <w:top w:val="single" w:sz="4" w:space="0" w:color="000000"/>
              <w:left w:val="single" w:sz="4" w:space="0" w:color="000000"/>
              <w:bottom w:val="single" w:sz="4" w:space="0" w:color="000000"/>
              <w:right w:val="single" w:sz="4" w:space="0" w:color="000000"/>
            </w:tcBorders>
            <w:tcPrChange w:id="105" w:author="Author" w:date="2025-09-18T11:51:00Z">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A45294A"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CD8</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T-cells</w:t>
            </w:r>
          </w:p>
        </w:tc>
        <w:tc>
          <w:tcPr>
            <w:tcW w:w="1891" w:type="dxa"/>
            <w:tcBorders>
              <w:top w:val="single" w:sz="4" w:space="0" w:color="000000"/>
              <w:left w:val="single" w:sz="4" w:space="0" w:color="000000"/>
              <w:bottom w:val="single" w:sz="4" w:space="0" w:color="000000"/>
              <w:right w:val="single" w:sz="4" w:space="0" w:color="000000"/>
            </w:tcBorders>
            <w:tcPrChange w:id="106" w:author="Author" w:date="2025-09-18T11:51:00Z">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A4DCA90"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CD4</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T-cells</w:t>
            </w:r>
          </w:p>
        </w:tc>
        <w:tc>
          <w:tcPr>
            <w:tcW w:w="2010" w:type="dxa"/>
            <w:tcBorders>
              <w:top w:val="single" w:sz="4" w:space="0" w:color="000000"/>
              <w:left w:val="single" w:sz="4" w:space="0" w:color="000000"/>
              <w:bottom w:val="single" w:sz="4" w:space="0" w:color="000000"/>
              <w:right w:val="single" w:sz="4" w:space="0" w:color="000000"/>
            </w:tcBorders>
            <w:tcPrChange w:id="107" w:author="Author" w:date="2025-09-18T11:51:00Z">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5609F25"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FOXP3</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Tregs</w:t>
            </w:r>
          </w:p>
        </w:tc>
      </w:tr>
      <w:tr w:rsidR="00D26500" w14:paraId="04AA06EA" w14:textId="77777777">
        <w:trPr>
          <w:trHeight w:val="495"/>
          <w:trPrChange w:id="108" w:author="Author" w:date="2025-09-18T11:51:00Z">
            <w:trPr>
              <w:trHeight w:val="495"/>
            </w:trPr>
          </w:trPrChange>
        </w:trPr>
        <w:tc>
          <w:tcPr>
            <w:tcW w:w="1927" w:type="dxa"/>
            <w:tcBorders>
              <w:top w:val="single" w:sz="4" w:space="0" w:color="000000"/>
              <w:left w:val="single" w:sz="4" w:space="0" w:color="000000"/>
              <w:bottom w:val="single" w:sz="4" w:space="0" w:color="000000"/>
              <w:right w:val="single" w:sz="4" w:space="0" w:color="000000"/>
            </w:tcBorders>
            <w:tcPrChange w:id="109" w:author="Author" w:date="2025-09-18T11:51:00Z">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0BB4200"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Butyrate</w:t>
            </w:r>
          </w:p>
        </w:tc>
        <w:tc>
          <w:tcPr>
            <w:tcW w:w="2011" w:type="dxa"/>
            <w:tcBorders>
              <w:top w:val="single" w:sz="4" w:space="0" w:color="000000"/>
              <w:left w:val="single" w:sz="4" w:space="0" w:color="000000"/>
              <w:bottom w:val="single" w:sz="4" w:space="0" w:color="000000"/>
              <w:right w:val="single" w:sz="4" w:space="0" w:color="000000"/>
            </w:tcBorders>
            <w:tcPrChange w:id="110" w:author="Author" w:date="2025-09-18T11:51:00Z">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ADFDFC0"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+0.712 (p&lt;0.0001)</w:t>
            </w:r>
          </w:p>
        </w:tc>
        <w:tc>
          <w:tcPr>
            <w:tcW w:w="1891" w:type="dxa"/>
            <w:tcBorders>
              <w:top w:val="single" w:sz="4" w:space="0" w:color="000000"/>
              <w:left w:val="single" w:sz="4" w:space="0" w:color="000000"/>
              <w:bottom w:val="single" w:sz="4" w:space="0" w:color="000000"/>
              <w:right w:val="single" w:sz="4" w:space="0" w:color="000000"/>
            </w:tcBorders>
            <w:tcPrChange w:id="111" w:author="Author" w:date="2025-09-18T11:51:00Z">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2997BC37"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+0.325 </w:t>
            </w:r>
            <w:r>
              <w:rPr>
                <w:rFonts w:ascii="Times New Roman" w:eastAsia="Times New Roman" w:hAnsi="Times New Roman" w:cs="Times New Roman"/>
                <w:color w:val="000000"/>
                <w:sz w:val="24"/>
                <w:szCs w:val="24"/>
              </w:rPr>
              <w:t>(p=0.072)</w:t>
            </w:r>
          </w:p>
        </w:tc>
        <w:tc>
          <w:tcPr>
            <w:tcW w:w="2010" w:type="dxa"/>
            <w:tcBorders>
              <w:top w:val="single" w:sz="4" w:space="0" w:color="000000"/>
              <w:left w:val="single" w:sz="4" w:space="0" w:color="000000"/>
              <w:bottom w:val="single" w:sz="4" w:space="0" w:color="000000"/>
              <w:right w:val="single" w:sz="4" w:space="0" w:color="000000"/>
            </w:tcBorders>
            <w:tcPrChange w:id="112" w:author="Author" w:date="2025-09-18T11:51:00Z">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D1C6060"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-0.501 (p=0.002)</w:t>
            </w:r>
          </w:p>
        </w:tc>
      </w:tr>
      <w:tr w:rsidR="00D26500" w14:paraId="4B12E0A6" w14:textId="77777777">
        <w:trPr>
          <w:trHeight w:val="495"/>
          <w:trPrChange w:id="113" w:author="Author" w:date="2025-09-18T11:51:00Z">
            <w:trPr>
              <w:trHeight w:val="495"/>
            </w:trPr>
          </w:trPrChange>
        </w:trPr>
        <w:tc>
          <w:tcPr>
            <w:tcW w:w="1927" w:type="dxa"/>
            <w:tcBorders>
              <w:top w:val="single" w:sz="4" w:space="0" w:color="000000"/>
              <w:left w:val="single" w:sz="4" w:space="0" w:color="000000"/>
              <w:bottom w:val="single" w:sz="4" w:space="0" w:color="000000"/>
              <w:right w:val="single" w:sz="4" w:space="0" w:color="000000"/>
            </w:tcBorders>
            <w:tcPrChange w:id="114" w:author="Author" w:date="2025-09-18T11:51:00Z">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9D7EFCA"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IPA</w:t>
            </w:r>
          </w:p>
        </w:tc>
        <w:tc>
          <w:tcPr>
            <w:tcW w:w="2011" w:type="dxa"/>
            <w:tcBorders>
              <w:top w:val="single" w:sz="4" w:space="0" w:color="000000"/>
              <w:left w:val="single" w:sz="4" w:space="0" w:color="000000"/>
              <w:bottom w:val="single" w:sz="4" w:space="0" w:color="000000"/>
              <w:right w:val="single" w:sz="4" w:space="0" w:color="000000"/>
            </w:tcBorders>
            <w:tcPrChange w:id="115" w:author="Author" w:date="2025-09-18T11:51:00Z">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C16D560"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+0.633 (p&lt;0.0001)</w:t>
            </w:r>
          </w:p>
        </w:tc>
        <w:tc>
          <w:tcPr>
            <w:tcW w:w="1891" w:type="dxa"/>
            <w:tcBorders>
              <w:top w:val="single" w:sz="4" w:space="0" w:color="000000"/>
              <w:left w:val="single" w:sz="4" w:space="0" w:color="000000"/>
              <w:bottom w:val="single" w:sz="4" w:space="0" w:color="000000"/>
              <w:right w:val="single" w:sz="4" w:space="0" w:color="000000"/>
            </w:tcBorders>
            <w:tcPrChange w:id="116" w:author="Author" w:date="2025-09-18T11:51:00Z">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304982B"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+0.288 (p=0.104)</w:t>
            </w:r>
          </w:p>
        </w:tc>
        <w:tc>
          <w:tcPr>
            <w:tcW w:w="2010" w:type="dxa"/>
            <w:tcBorders>
              <w:top w:val="single" w:sz="4" w:space="0" w:color="000000"/>
              <w:left w:val="single" w:sz="4" w:space="0" w:color="000000"/>
              <w:bottom w:val="single" w:sz="4" w:space="0" w:color="000000"/>
              <w:right w:val="single" w:sz="4" w:space="0" w:color="000000"/>
            </w:tcBorders>
            <w:tcPrChange w:id="117" w:author="Author" w:date="2025-09-18T11:51:00Z">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24E90B8"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-0.421 (p=0.009)</w:t>
            </w:r>
          </w:p>
        </w:tc>
      </w:tr>
      <w:tr w:rsidR="00D26500" w14:paraId="1495717B" w14:textId="77777777">
        <w:trPr>
          <w:trHeight w:val="495"/>
          <w:trPrChange w:id="118" w:author="Author" w:date="2025-09-18T11:51:00Z">
            <w:trPr>
              <w:trHeight w:val="495"/>
            </w:trPr>
          </w:trPrChange>
        </w:trPr>
        <w:tc>
          <w:tcPr>
            <w:tcW w:w="1927" w:type="dxa"/>
            <w:tcBorders>
              <w:top w:val="single" w:sz="4" w:space="0" w:color="000000"/>
              <w:left w:val="single" w:sz="4" w:space="0" w:color="000000"/>
              <w:bottom w:val="single" w:sz="4" w:space="0" w:color="000000"/>
              <w:right w:val="single" w:sz="4" w:space="0" w:color="000000"/>
            </w:tcBorders>
            <w:tcPrChange w:id="119" w:author="Author" w:date="2025-09-18T11:51:00Z">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2E41193F"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DCA</w:t>
            </w:r>
          </w:p>
        </w:tc>
        <w:tc>
          <w:tcPr>
            <w:tcW w:w="2011" w:type="dxa"/>
            <w:tcBorders>
              <w:top w:val="single" w:sz="4" w:space="0" w:color="000000"/>
              <w:left w:val="single" w:sz="4" w:space="0" w:color="000000"/>
              <w:bottom w:val="single" w:sz="4" w:space="0" w:color="000000"/>
              <w:right w:val="single" w:sz="4" w:space="0" w:color="000000"/>
            </w:tcBorders>
            <w:tcPrChange w:id="120" w:author="Author" w:date="2025-09-18T11:51:00Z">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27250AB"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-0.654 (p&lt;0.0001)</w:t>
            </w:r>
          </w:p>
        </w:tc>
        <w:tc>
          <w:tcPr>
            <w:tcW w:w="1891" w:type="dxa"/>
            <w:tcBorders>
              <w:top w:val="single" w:sz="4" w:space="0" w:color="000000"/>
              <w:left w:val="single" w:sz="4" w:space="0" w:color="000000"/>
              <w:bottom w:val="single" w:sz="4" w:space="0" w:color="000000"/>
              <w:right w:val="single" w:sz="4" w:space="0" w:color="000000"/>
            </w:tcBorders>
            <w:tcPrChange w:id="121" w:author="Author" w:date="2025-09-18T11:51:00Z">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68D6E3D"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-0,210 (p=0.214)</w:t>
            </w:r>
          </w:p>
        </w:tc>
        <w:tc>
          <w:tcPr>
            <w:tcW w:w="2010" w:type="dxa"/>
            <w:tcBorders>
              <w:top w:val="single" w:sz="4" w:space="0" w:color="000000"/>
              <w:left w:val="single" w:sz="4" w:space="0" w:color="000000"/>
              <w:bottom w:val="single" w:sz="4" w:space="0" w:color="000000"/>
              <w:right w:val="single" w:sz="4" w:space="0" w:color="000000"/>
            </w:tcBorders>
            <w:tcPrChange w:id="122" w:author="Author" w:date="2025-09-18T11:51:00Z">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ACAE3E4"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+0.598 (p&lt;0.0001)</w:t>
            </w:r>
          </w:p>
        </w:tc>
      </w:tr>
      <w:tr w:rsidR="00D26500" w14:paraId="35777B0A" w14:textId="77777777">
        <w:trPr>
          <w:trHeight w:val="495"/>
          <w:trPrChange w:id="123" w:author="Author" w:date="2025-09-18T11:51:00Z">
            <w:trPr>
              <w:trHeight w:val="495"/>
            </w:trPr>
          </w:trPrChange>
        </w:trPr>
        <w:tc>
          <w:tcPr>
            <w:tcW w:w="1927" w:type="dxa"/>
            <w:tcBorders>
              <w:top w:val="single" w:sz="4" w:space="0" w:color="000000"/>
              <w:left w:val="single" w:sz="4" w:space="0" w:color="000000"/>
              <w:bottom w:val="single" w:sz="4" w:space="0" w:color="000000"/>
              <w:right w:val="single" w:sz="4" w:space="0" w:color="000000"/>
            </w:tcBorders>
            <w:tcPrChange w:id="124" w:author="Author" w:date="2025-09-18T11:51:00Z">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42F3262"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Kynurenine</w:t>
            </w:r>
          </w:p>
        </w:tc>
        <w:tc>
          <w:tcPr>
            <w:tcW w:w="2011" w:type="dxa"/>
            <w:tcBorders>
              <w:top w:val="single" w:sz="4" w:space="0" w:color="000000"/>
              <w:left w:val="single" w:sz="4" w:space="0" w:color="000000"/>
              <w:bottom w:val="single" w:sz="4" w:space="0" w:color="000000"/>
              <w:right w:val="single" w:sz="4" w:space="0" w:color="000000"/>
            </w:tcBorders>
            <w:tcPrChange w:id="125" w:author="Author" w:date="2025-09-18T11:51:00Z">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1ACA40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-0.454 (p=0.006)</w:t>
            </w:r>
          </w:p>
        </w:tc>
        <w:tc>
          <w:tcPr>
            <w:tcW w:w="1891" w:type="dxa"/>
            <w:tcBorders>
              <w:top w:val="single" w:sz="4" w:space="0" w:color="000000"/>
              <w:left w:val="single" w:sz="4" w:space="0" w:color="000000"/>
              <w:bottom w:val="single" w:sz="4" w:space="0" w:color="000000"/>
              <w:right w:val="single" w:sz="4" w:space="0" w:color="000000"/>
            </w:tcBorders>
            <w:tcPrChange w:id="126" w:author="Author" w:date="2025-09-18T11:51:00Z">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71CA25D"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-0.105 (p=0.006)</w:t>
            </w:r>
          </w:p>
        </w:tc>
        <w:tc>
          <w:tcPr>
            <w:tcW w:w="2010" w:type="dxa"/>
            <w:tcBorders>
              <w:top w:val="single" w:sz="4" w:space="0" w:color="000000"/>
              <w:left w:val="single" w:sz="4" w:space="0" w:color="000000"/>
              <w:bottom w:val="single" w:sz="4" w:space="0" w:color="000000"/>
              <w:right w:val="single" w:sz="4" w:space="0" w:color="000000"/>
            </w:tcBorders>
            <w:tcPrChange w:id="127" w:author="Author" w:date="2025-09-18T11:51:00Z">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08DA81E"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+0.537 (p&lt;0.001)</w:t>
            </w:r>
          </w:p>
        </w:tc>
      </w:tr>
    </w:tbl>
    <w:p w14:paraId="43B7F6F0"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significant positive correlation was noted </w:t>
      </w:r>
      <w:r>
        <w:rPr>
          <w:rFonts w:ascii="Times New Roman" w:eastAsia="Times New Roman" w:hAnsi="Times New Roman" w:cs="Times New Roman"/>
          <w:color w:val="000000"/>
          <w:sz w:val="24"/>
          <w:szCs w:val="24"/>
        </w:rPr>
        <w:t>between serum butyrate and IPA levels and the quantity of cytotoxic CD8+ T-cells. These metabolites showed an inverse correlation with the density of immunosuppressive Treg cells. A contrasting pattern was observed for DCA and kynurenine, which showed a ne</w:t>
      </w:r>
      <w:r>
        <w:rPr>
          <w:rFonts w:ascii="Times New Roman" w:eastAsia="Times New Roman" w:hAnsi="Times New Roman" w:cs="Times New Roman"/>
          <w:color w:val="000000"/>
          <w:sz w:val="24"/>
          <w:szCs w:val="24"/>
        </w:rPr>
        <w:t>gative correlation with CD8+ T-cells and a positive correlation with Tregs</w:t>
      </w:r>
    </w:p>
    <w:p w14:paraId="038939E5"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3.3 Association with Clinical Parameters</w:t>
      </w:r>
    </w:p>
    <w:p w14:paraId="427EBE76"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Patients were stratified into high and low groups based on median serum butyrate and DCA levels.</w:t>
      </w:r>
    </w:p>
    <w:p w14:paraId="135D9E85"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Table 4: Five-year overall survival based o</w:t>
      </w:r>
      <w:r>
        <w:rPr>
          <w:rFonts w:ascii="Times New Roman" w:eastAsia="Times New Roman" w:hAnsi="Times New Roman" w:cs="Times New Roman"/>
          <w:b/>
          <w:bCs/>
          <w:color w:val="000000"/>
          <w:sz w:val="24"/>
          <w:szCs w:val="24"/>
        </w:rPr>
        <w:t>n metabolite levels</w:t>
      </w:r>
    </w:p>
    <w:tbl>
      <w:tblPr>
        <w:tblW w:w="9350" w:type="dxa"/>
        <w:tblLayout w:type="fixed"/>
        <w:tblCellMar>
          <w:left w:w="100" w:type="dxa"/>
          <w:right w:w="100" w:type="dxa"/>
        </w:tblCellMar>
        <w:tblLook w:val="04A0" w:firstRow="1" w:lastRow="0" w:firstColumn="1" w:lastColumn="0" w:noHBand="0" w:noVBand="1"/>
        <w:tblPrChange w:id="128" w:author="Author" w:date="2025-09-18T11:51:00Z">
          <w:tblPr>
            <w:tblW w:w="0" w:type="auto"/>
            <w:tblLayout w:type="fixed"/>
            <w:tblCellMar>
              <w:top w:w="15" w:type="dxa"/>
              <w:left w:w="15" w:type="dxa"/>
              <w:bottom w:w="15" w:type="dxa"/>
              <w:right w:w="15" w:type="dxa"/>
            </w:tblCellMar>
            <w:tblLook w:val="04A0" w:firstRow="1" w:lastRow="0" w:firstColumn="1" w:lastColumn="0" w:noHBand="0" w:noVBand="1"/>
          </w:tblPr>
        </w:tblPrChange>
      </w:tblPr>
      <w:tblGrid>
        <w:gridCol w:w="2862"/>
        <w:gridCol w:w="3011"/>
        <w:gridCol w:w="2528"/>
        <w:gridCol w:w="949"/>
        <w:tblGridChange w:id="129">
          <w:tblGrid>
            <w:gridCol w:w="2861"/>
            <w:gridCol w:w="3012"/>
            <w:gridCol w:w="2528"/>
            <w:gridCol w:w="949"/>
          </w:tblGrid>
        </w:tblGridChange>
      </w:tblGrid>
      <w:tr w:rsidR="00D26500" w14:paraId="20153AD6" w14:textId="77777777">
        <w:trPr>
          <w:trHeight w:val="975"/>
          <w:trPrChange w:id="130" w:author="Author" w:date="2025-09-18T11:51:00Z">
            <w:trPr>
              <w:trHeight w:val="975"/>
            </w:trPr>
          </w:trPrChange>
        </w:trPr>
        <w:tc>
          <w:tcPr>
            <w:tcW w:w="2861" w:type="dxa"/>
            <w:tcBorders>
              <w:top w:val="single" w:sz="4" w:space="0" w:color="000000"/>
              <w:left w:val="single" w:sz="4" w:space="0" w:color="000000"/>
              <w:bottom w:val="single" w:sz="4" w:space="0" w:color="000000"/>
              <w:right w:val="single" w:sz="4" w:space="0" w:color="000000"/>
            </w:tcBorders>
            <w:tcPrChange w:id="131" w:author="Author" w:date="2025-09-18T11:51:00Z">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9970C24"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Group</w:t>
            </w:r>
          </w:p>
        </w:tc>
        <w:tc>
          <w:tcPr>
            <w:tcW w:w="3011" w:type="dxa"/>
            <w:tcBorders>
              <w:top w:val="single" w:sz="4" w:space="0" w:color="000000"/>
              <w:left w:val="single" w:sz="4" w:space="0" w:color="000000"/>
              <w:bottom w:val="single" w:sz="4" w:space="0" w:color="000000"/>
              <w:right w:val="single" w:sz="4" w:space="0" w:color="000000"/>
            </w:tcBorders>
            <w:tcPrChange w:id="132" w:author="Author" w:date="2025-09-18T11:51:00Z">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2B980EC"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5-Year Overall Survival (%)</w:t>
            </w:r>
          </w:p>
        </w:tc>
        <w:tc>
          <w:tcPr>
            <w:tcW w:w="2528" w:type="dxa"/>
            <w:tcBorders>
              <w:top w:val="single" w:sz="4" w:space="0" w:color="000000"/>
              <w:left w:val="single" w:sz="4" w:space="0" w:color="000000"/>
              <w:bottom w:val="single" w:sz="4" w:space="0" w:color="000000"/>
              <w:right w:val="single" w:sz="4" w:space="0" w:color="000000"/>
            </w:tcBorders>
            <w:tcPrChange w:id="133" w:author="Author" w:date="2025-09-18T11:51:00Z">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219387EC"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Hazard Ratio (95% CI)</w:t>
            </w:r>
          </w:p>
        </w:tc>
        <w:tc>
          <w:tcPr>
            <w:tcW w:w="949" w:type="dxa"/>
            <w:tcBorders>
              <w:top w:val="single" w:sz="4" w:space="0" w:color="000000"/>
              <w:left w:val="single" w:sz="4" w:space="0" w:color="000000"/>
              <w:bottom w:val="single" w:sz="4" w:space="0" w:color="000000"/>
              <w:right w:val="single" w:sz="4" w:space="0" w:color="000000"/>
            </w:tcBorders>
            <w:tcPrChange w:id="134" w:author="Author" w:date="2025-09-18T11:51:00Z">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33D22654"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p-value</w:t>
            </w:r>
          </w:p>
        </w:tc>
      </w:tr>
      <w:tr w:rsidR="00D26500" w14:paraId="6107C7DF" w14:textId="77777777">
        <w:trPr>
          <w:trHeight w:val="1005"/>
          <w:trPrChange w:id="135" w:author="Author" w:date="2025-09-18T11:51:00Z">
            <w:trPr>
              <w:trHeight w:val="1005"/>
            </w:trPr>
          </w:trPrChange>
        </w:trPr>
        <w:tc>
          <w:tcPr>
            <w:tcW w:w="2861" w:type="dxa"/>
            <w:tcBorders>
              <w:top w:val="single" w:sz="4" w:space="0" w:color="000000"/>
              <w:left w:val="single" w:sz="4" w:space="0" w:color="000000"/>
              <w:bottom w:val="single" w:sz="4" w:space="0" w:color="000000"/>
              <w:right w:val="single" w:sz="4" w:space="0" w:color="000000"/>
            </w:tcBorders>
            <w:tcPrChange w:id="136" w:author="Author" w:date="2025-09-18T11:51:00Z">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97EE0CE"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High Serum Butyrate (n=25)</w:t>
            </w:r>
          </w:p>
        </w:tc>
        <w:tc>
          <w:tcPr>
            <w:tcW w:w="3011" w:type="dxa"/>
            <w:tcBorders>
              <w:top w:val="single" w:sz="4" w:space="0" w:color="000000"/>
              <w:left w:val="single" w:sz="4" w:space="0" w:color="000000"/>
              <w:bottom w:val="single" w:sz="4" w:space="0" w:color="000000"/>
              <w:right w:val="single" w:sz="4" w:space="0" w:color="000000"/>
            </w:tcBorders>
            <w:tcPrChange w:id="137" w:author="Author" w:date="2025-09-18T11:51:00Z">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3834076"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72%</w:t>
            </w:r>
          </w:p>
        </w:tc>
        <w:tc>
          <w:tcPr>
            <w:tcW w:w="2528" w:type="dxa"/>
            <w:tcBorders>
              <w:top w:val="single" w:sz="4" w:space="0" w:color="000000"/>
              <w:left w:val="single" w:sz="4" w:space="0" w:color="000000"/>
              <w:bottom w:val="single" w:sz="4" w:space="0" w:color="000000"/>
              <w:right w:val="single" w:sz="4" w:space="0" w:color="000000"/>
            </w:tcBorders>
            <w:tcPrChange w:id="138" w:author="Author" w:date="2025-09-18T11:51:00Z">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D4CD1DA"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0.41 (0.22-0.78)</w:t>
            </w:r>
          </w:p>
        </w:tc>
        <w:tc>
          <w:tcPr>
            <w:tcW w:w="949" w:type="dxa"/>
            <w:tcBorders>
              <w:top w:val="single" w:sz="4" w:space="0" w:color="000000"/>
              <w:left w:val="single" w:sz="4" w:space="0" w:color="000000"/>
              <w:bottom w:val="single" w:sz="4" w:space="0" w:color="000000"/>
              <w:right w:val="single" w:sz="4" w:space="0" w:color="000000"/>
            </w:tcBorders>
            <w:tcPrChange w:id="139" w:author="Author" w:date="2025-09-18T11:51:00Z">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271B49A6"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5CE53AA6" w14:textId="77777777" w:rsidR="00D26500" w:rsidRDefault="00E9231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0.006</w:t>
            </w:r>
          </w:p>
        </w:tc>
      </w:tr>
      <w:tr w:rsidR="00D26500" w14:paraId="7652B1E3" w14:textId="77777777">
        <w:trPr>
          <w:trHeight w:val="495"/>
          <w:trPrChange w:id="140" w:author="Author" w:date="2025-09-18T11:51:00Z">
            <w:trPr>
              <w:trHeight w:val="495"/>
            </w:trPr>
          </w:trPrChange>
        </w:trPr>
        <w:tc>
          <w:tcPr>
            <w:tcW w:w="2861" w:type="dxa"/>
            <w:tcBorders>
              <w:top w:val="single" w:sz="4" w:space="0" w:color="000000"/>
              <w:left w:val="single" w:sz="4" w:space="0" w:color="000000"/>
              <w:bottom w:val="single" w:sz="4" w:space="0" w:color="000000"/>
              <w:right w:val="single" w:sz="4" w:space="0" w:color="000000"/>
            </w:tcBorders>
            <w:tcPrChange w:id="141" w:author="Author" w:date="2025-09-18T11:51:00Z">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28BA07D"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Low Serum Butyrate (n=25)</w:t>
            </w:r>
          </w:p>
        </w:tc>
        <w:tc>
          <w:tcPr>
            <w:tcW w:w="3011" w:type="dxa"/>
            <w:tcBorders>
              <w:top w:val="single" w:sz="4" w:space="0" w:color="000000"/>
              <w:left w:val="single" w:sz="4" w:space="0" w:color="000000"/>
              <w:bottom w:val="single" w:sz="4" w:space="0" w:color="000000"/>
              <w:right w:val="single" w:sz="4" w:space="0" w:color="000000"/>
            </w:tcBorders>
            <w:tcPrChange w:id="142" w:author="Author" w:date="2025-09-18T11:51:00Z">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41989328"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48%</w:t>
            </w:r>
          </w:p>
        </w:tc>
        <w:tc>
          <w:tcPr>
            <w:tcW w:w="2528" w:type="dxa"/>
            <w:tcBorders>
              <w:top w:val="single" w:sz="4" w:space="0" w:color="000000"/>
              <w:left w:val="single" w:sz="4" w:space="0" w:color="000000"/>
              <w:bottom w:val="single" w:sz="4" w:space="0" w:color="000000"/>
              <w:right w:val="single" w:sz="4" w:space="0" w:color="000000"/>
            </w:tcBorders>
            <w:tcPrChange w:id="143" w:author="Author" w:date="2025-09-18T11:51:00Z">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55244C5"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949" w:type="dxa"/>
            <w:tcBorders>
              <w:top w:val="single" w:sz="4" w:space="0" w:color="000000"/>
              <w:left w:val="single" w:sz="4" w:space="0" w:color="000000"/>
              <w:bottom w:val="single" w:sz="4" w:space="0" w:color="000000"/>
              <w:right w:val="single" w:sz="4" w:space="0" w:color="000000"/>
            </w:tcBorders>
            <w:tcPrChange w:id="144" w:author="Author" w:date="2025-09-18T11:51:00Z">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024FEE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D26500" w14:paraId="1B5AD308" w14:textId="77777777">
        <w:trPr>
          <w:trHeight w:val="495"/>
          <w:trPrChange w:id="145" w:author="Author" w:date="2025-09-18T11:51:00Z">
            <w:trPr>
              <w:trHeight w:val="495"/>
            </w:trPr>
          </w:trPrChange>
        </w:trPr>
        <w:tc>
          <w:tcPr>
            <w:tcW w:w="2861" w:type="dxa"/>
            <w:tcBorders>
              <w:top w:val="single" w:sz="4" w:space="0" w:color="000000"/>
              <w:left w:val="single" w:sz="4" w:space="0" w:color="000000"/>
              <w:bottom w:val="single" w:sz="4" w:space="0" w:color="000000"/>
              <w:right w:val="single" w:sz="4" w:space="0" w:color="000000"/>
            </w:tcBorders>
            <w:tcPrChange w:id="146" w:author="Author" w:date="2025-09-18T11:51:00Z">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5D7F3B7D"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High Serum DCA (n=25)</w:t>
            </w:r>
          </w:p>
        </w:tc>
        <w:tc>
          <w:tcPr>
            <w:tcW w:w="3011" w:type="dxa"/>
            <w:tcBorders>
              <w:top w:val="single" w:sz="4" w:space="0" w:color="000000"/>
              <w:left w:val="single" w:sz="4" w:space="0" w:color="000000"/>
              <w:bottom w:val="single" w:sz="4" w:space="0" w:color="000000"/>
              <w:right w:val="single" w:sz="4" w:space="0" w:color="000000"/>
            </w:tcBorders>
            <w:tcPrChange w:id="147" w:author="Author" w:date="2025-09-18T11:51:00Z">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51A0525"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76%</w:t>
            </w:r>
          </w:p>
        </w:tc>
        <w:tc>
          <w:tcPr>
            <w:tcW w:w="2528" w:type="dxa"/>
            <w:tcBorders>
              <w:top w:val="single" w:sz="4" w:space="0" w:color="000000"/>
              <w:left w:val="single" w:sz="4" w:space="0" w:color="000000"/>
              <w:bottom w:val="single" w:sz="4" w:space="0" w:color="000000"/>
              <w:right w:val="single" w:sz="4" w:space="0" w:color="000000"/>
            </w:tcBorders>
            <w:tcPrChange w:id="148" w:author="Author" w:date="2025-09-18T11:51:00Z">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2445B60"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0.35 (0.18-0.69)</w:t>
            </w:r>
          </w:p>
        </w:tc>
        <w:tc>
          <w:tcPr>
            <w:tcW w:w="949" w:type="dxa"/>
            <w:tcBorders>
              <w:top w:val="single" w:sz="4" w:space="0" w:color="000000"/>
              <w:left w:val="single" w:sz="4" w:space="0" w:color="000000"/>
              <w:bottom w:val="single" w:sz="4" w:space="0" w:color="000000"/>
              <w:right w:val="single" w:sz="4" w:space="0" w:color="000000"/>
            </w:tcBorders>
            <w:tcPrChange w:id="149" w:author="Author" w:date="2025-09-18T11:51:00Z">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137219F7"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0.002</w:t>
            </w:r>
          </w:p>
        </w:tc>
      </w:tr>
      <w:tr w:rsidR="00D26500" w14:paraId="4EA9BC94" w14:textId="77777777">
        <w:trPr>
          <w:trHeight w:val="495"/>
          <w:trPrChange w:id="150" w:author="Author" w:date="2025-09-18T11:51:00Z">
            <w:trPr>
              <w:trHeight w:val="495"/>
            </w:trPr>
          </w:trPrChange>
        </w:trPr>
        <w:tc>
          <w:tcPr>
            <w:tcW w:w="2861" w:type="dxa"/>
            <w:tcBorders>
              <w:top w:val="single" w:sz="4" w:space="0" w:color="000000"/>
              <w:left w:val="single" w:sz="4" w:space="0" w:color="000000"/>
              <w:bottom w:val="single" w:sz="4" w:space="0" w:color="000000"/>
              <w:right w:val="single" w:sz="4" w:space="0" w:color="000000"/>
            </w:tcBorders>
            <w:tcPrChange w:id="151" w:author="Author" w:date="2025-09-18T11:51:00Z">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65E8A2A"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Low Serum DCA (n=25)</w:t>
            </w:r>
          </w:p>
        </w:tc>
        <w:tc>
          <w:tcPr>
            <w:tcW w:w="3011" w:type="dxa"/>
            <w:tcBorders>
              <w:top w:val="single" w:sz="4" w:space="0" w:color="000000"/>
              <w:left w:val="single" w:sz="4" w:space="0" w:color="000000"/>
              <w:bottom w:val="single" w:sz="4" w:space="0" w:color="000000"/>
              <w:right w:val="single" w:sz="4" w:space="0" w:color="000000"/>
            </w:tcBorders>
            <w:tcPrChange w:id="152" w:author="Author" w:date="2025-09-18T11:51:00Z">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73E71FD5"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528" w:type="dxa"/>
            <w:tcBorders>
              <w:top w:val="single" w:sz="4" w:space="0" w:color="000000"/>
              <w:left w:val="single" w:sz="4" w:space="0" w:color="000000"/>
              <w:bottom w:val="single" w:sz="4" w:space="0" w:color="000000"/>
              <w:right w:val="single" w:sz="4" w:space="0" w:color="000000"/>
            </w:tcBorders>
            <w:tcPrChange w:id="153" w:author="Author" w:date="2025-09-18T11:51:00Z">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04BD1F86" w14:textId="77777777" w:rsidR="00D26500" w:rsidRDefault="00E92313">
            <w:pP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949" w:type="dxa"/>
            <w:tcBorders>
              <w:top w:val="single" w:sz="4" w:space="0" w:color="000000"/>
              <w:left w:val="single" w:sz="4" w:space="0" w:color="000000"/>
              <w:bottom w:val="single" w:sz="4" w:space="0" w:color="000000"/>
              <w:right w:val="single" w:sz="4" w:space="0" w:color="000000"/>
            </w:tcBorders>
            <w:tcPrChange w:id="154" w:author="Author" w:date="2025-09-18T11:51:00Z">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tcPrChange>
          </w:tcPr>
          <w:p w14:paraId="666F15F1" w14:textId="77777777" w:rsidR="00D26500" w:rsidRDefault="00E92313">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60B46789"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Kaplan-Meier analysis indicated that patients with elevated serum butyrate or reduced serum DCA levels exhibited significantly better 5-year overall survival compared to patients with low butyrate or high DCA levels. </w:t>
      </w:r>
    </w:p>
    <w:p w14:paraId="03F4D095"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 Discussion</w:t>
      </w:r>
    </w:p>
    <w:p w14:paraId="61F2A77D"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Our research </w:t>
      </w:r>
      <w:r>
        <w:rPr>
          <w:rFonts w:ascii="Times New Roman" w:eastAsia="Times New Roman" w:hAnsi="Times New Roman" w:cs="Times New Roman"/>
          <w:color w:val="000000"/>
          <w:sz w:val="24"/>
          <w:szCs w:val="24"/>
        </w:rPr>
        <w:t>offers an in-depth examination that directly associates the levels of particular gut-derived metabolites with the immune environment and clinical outcomes in colorectal cancer. The findings indicate a notable change in the gut metabolome of CRC patients, m</w:t>
      </w:r>
      <w:r>
        <w:rPr>
          <w:rFonts w:ascii="Times New Roman" w:eastAsia="Times New Roman" w:hAnsi="Times New Roman" w:cs="Times New Roman"/>
          <w:color w:val="000000"/>
          <w:sz w:val="24"/>
          <w:szCs w:val="24"/>
        </w:rPr>
        <w:t>arked by a decrease in immune-protective metabolites (butyrate, IPA) and an increase in immune-toxic metabolites (DCA, kynurenine) (Eiman et al., 2025; Perl et al., 2025).</w:t>
      </w:r>
    </w:p>
    <w:p w14:paraId="35104B90" w14:textId="77777777" w:rsidR="00D26500" w:rsidRDefault="00D26500">
      <w:pPr>
        <w:spacing w:before="240" w:after="240" w:line="480" w:lineRule="auto"/>
        <w:jc w:val="both"/>
        <w:rPr>
          <w:rFonts w:ascii="Times New Roman" w:eastAsia="Times New Roman" w:hAnsi="Times New Roman" w:cs="Times New Roman"/>
          <w:color w:val="000000"/>
          <w:sz w:val="24"/>
          <w:szCs w:val="24"/>
        </w:rPr>
      </w:pPr>
    </w:p>
    <w:p w14:paraId="4D2FB565"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significant reduction of butyrate, an important SCFA, is a crucial discovery. </w:t>
      </w:r>
      <w:r>
        <w:rPr>
          <w:rFonts w:ascii="Times New Roman" w:eastAsia="Times New Roman" w:hAnsi="Times New Roman" w:cs="Times New Roman"/>
          <w:color w:val="000000"/>
          <w:sz w:val="24"/>
          <w:szCs w:val="24"/>
        </w:rPr>
        <w:t>Butyrate’s function goes beyond HDAC inhibition in colonocytes to include direct immunomodulation (Kalkan et al., 2025). Our findings indicate a robust positive correlation between serum butyrate and the infiltration of CD8+ T-cells, consistent with recent</w:t>
      </w:r>
      <w:r>
        <w:rPr>
          <w:rFonts w:ascii="Times New Roman" w:eastAsia="Times New Roman" w:hAnsi="Times New Roman" w:cs="Times New Roman"/>
          <w:color w:val="000000"/>
          <w:sz w:val="24"/>
          <w:szCs w:val="24"/>
        </w:rPr>
        <w:t xml:space="preserve"> research showing that butyrate boosts the cytotoxic activity and growth of CD8+ T-cells by functioning as an HDAC inhibitor in the lymphocytes, facilitating epigenetic reprogramming toward an effector phenotype (He et al., 2021). Although it seems contrad</w:t>
      </w:r>
      <w:r>
        <w:rPr>
          <w:rFonts w:ascii="Times New Roman" w:eastAsia="Times New Roman" w:hAnsi="Times New Roman" w:cs="Times New Roman"/>
          <w:color w:val="000000"/>
          <w:sz w:val="24"/>
          <w:szCs w:val="24"/>
        </w:rPr>
        <w:t>ictory since butyrate promotes colonic Tregs, the negative association with Tregs might illustrate the intricate, context-sensitive characteristics of the TIME, wherein butyrate could primarily enhance anti-tumor cytotoxicity within the acidic, hypoxic tum</w:t>
      </w:r>
      <w:r>
        <w:rPr>
          <w:rFonts w:ascii="Times New Roman" w:eastAsia="Times New Roman" w:hAnsi="Times New Roman" w:cs="Times New Roman"/>
          <w:color w:val="000000"/>
          <w:sz w:val="24"/>
          <w:szCs w:val="24"/>
        </w:rPr>
        <w:t>or core (Luu et al., 2019).</w:t>
      </w:r>
    </w:p>
    <w:p w14:paraId="3A4EB49D"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Likewise, the reduction in IPA, an AhR ligand derived from tryptophan, indicates the failure of an essential mechanism for maintaining immune homeostasis and epithelial stability. It is widely recognized that AhR activation medi</w:t>
      </w:r>
      <w:r>
        <w:rPr>
          <w:rFonts w:ascii="Times New Roman" w:eastAsia="Times New Roman" w:hAnsi="Times New Roman" w:cs="Times New Roman"/>
          <w:color w:val="000000"/>
          <w:sz w:val="24"/>
          <w:szCs w:val="24"/>
        </w:rPr>
        <w:t>ated by IPA enhances barrier function and diminishes inflammation (Rothhammer and Quintana, 2019). Due to its beneficial connection with CD8⁺ T-cells, its removal likely results in intestinal permeability, ongoing inflammation, and a weakened anti-cancer r</w:t>
      </w:r>
      <w:r>
        <w:rPr>
          <w:rFonts w:ascii="Times New Roman" w:eastAsia="Times New Roman" w:hAnsi="Times New Roman" w:cs="Times New Roman"/>
          <w:color w:val="000000"/>
          <w:sz w:val="24"/>
          <w:szCs w:val="24"/>
        </w:rPr>
        <w:t>esponse.Likewise, the reduction in IPA, an AhR ligand derived from tryptophan, indicates the failure of an essential mechanism for maintaining immune homeostasis and epithelial stability. It is widely recognized that AhR activation mediated by IPA enhances</w:t>
      </w:r>
      <w:r>
        <w:rPr>
          <w:rFonts w:ascii="Times New Roman" w:eastAsia="Times New Roman" w:hAnsi="Times New Roman" w:cs="Times New Roman"/>
          <w:color w:val="000000"/>
          <w:sz w:val="24"/>
          <w:szCs w:val="24"/>
        </w:rPr>
        <w:t xml:space="preserve"> barrier function and diminishes inflammation (Rothhammer and Quintana, 2019). Due to its beneficial connection with CD8⁺ T-cells, its removal likely results in intestinal permeability, ongoing inflammation, and a weakened anti-cancer response.</w:t>
      </w:r>
    </w:p>
    <w:p w14:paraId="7873CB77" w14:textId="77777777" w:rsidR="00D26500" w:rsidRDefault="00D26500">
      <w:pPr>
        <w:spacing w:before="240" w:after="240" w:line="480" w:lineRule="auto"/>
        <w:jc w:val="both"/>
        <w:rPr>
          <w:rFonts w:ascii="Times New Roman" w:eastAsia="Times New Roman" w:hAnsi="Times New Roman" w:cs="Times New Roman"/>
          <w:color w:val="000000"/>
          <w:sz w:val="24"/>
          <w:szCs w:val="24"/>
        </w:rPr>
      </w:pPr>
    </w:p>
    <w:p w14:paraId="0D518BAB"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Conversely</w:t>
      </w:r>
      <w:r>
        <w:rPr>
          <w:rFonts w:ascii="Times New Roman" w:eastAsia="Times New Roman" w:hAnsi="Times New Roman" w:cs="Times New Roman"/>
          <w:color w:val="000000"/>
          <w:sz w:val="24"/>
          <w:szCs w:val="24"/>
        </w:rPr>
        <w:t>, a detrimental pathway in CRC is marked by the rise of DCA, a byproduct of bile acid. While DCA is recognized for causing DNA damage (Jia et al 2018), our results show that it additionally exhibits immunosuppressive properties. DCA might aid in developing</w:t>
      </w:r>
      <w:r>
        <w:rPr>
          <w:rFonts w:ascii="Times New Roman" w:eastAsia="Times New Roman" w:hAnsi="Times New Roman" w:cs="Times New Roman"/>
          <w:color w:val="000000"/>
          <w:sz w:val="24"/>
          <w:szCs w:val="24"/>
        </w:rPr>
        <w:t xml:space="preserve"> an immunosuppressive TIME by either directly impairing T-cell activity or inducing a tolerogenic profile in antigen-presenting cells, supported by the strong positive relationship between DCA and Treg density alongside its negative correlation with CD8⁺ T</w:t>
      </w:r>
      <w:r>
        <w:rPr>
          <w:rFonts w:ascii="Times New Roman" w:eastAsia="Times New Roman" w:hAnsi="Times New Roman" w:cs="Times New Roman"/>
          <w:color w:val="000000"/>
          <w:sz w:val="24"/>
          <w:szCs w:val="24"/>
        </w:rPr>
        <w:t>-cells (Ma et al., 2018). The heightened kynurenine implies a tolerogenic environment as it diminishes effector T-cell responses and promotes Treg development. Our results are more clinically significant when this metabolomic information is paired with pat</w:t>
      </w:r>
      <w:r>
        <w:rPr>
          <w:rFonts w:ascii="Times New Roman" w:eastAsia="Times New Roman" w:hAnsi="Times New Roman" w:cs="Times New Roman"/>
          <w:color w:val="000000"/>
          <w:sz w:val="24"/>
          <w:szCs w:val="24"/>
        </w:rPr>
        <w:t>ient survival outcomes. Patients exhibiting a "favorable" metabolomic profile (elevated butyrate/low DCA) experience a significant survival advantage, indicating that these metabolites are potential non-invasive biomarkers (Prendergast et al., 2018).</w:t>
      </w:r>
    </w:p>
    <w:p w14:paraId="0C67E748"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r</w:t>
      </w:r>
      <w:r>
        <w:rPr>
          <w:rFonts w:ascii="Times New Roman" w:eastAsia="Times New Roman" w:hAnsi="Times New Roman" w:cs="Times New Roman"/>
          <w:color w:val="000000"/>
          <w:sz w:val="24"/>
          <w:szCs w:val="24"/>
        </w:rPr>
        <w:t>esults become more clinically significant when this metabolomic data is paired with patient survival outcomes. These metabolites serve as hopeful non-invasive prognostic markers due to the significant survival benefit observed in individuals possessing a "</w:t>
      </w:r>
      <w:r>
        <w:rPr>
          <w:rFonts w:ascii="Times New Roman" w:eastAsia="Times New Roman" w:hAnsi="Times New Roman" w:cs="Times New Roman"/>
          <w:color w:val="000000"/>
          <w:sz w:val="24"/>
          <w:szCs w:val="24"/>
        </w:rPr>
        <w:t>favorable" metabolomic profile (high butyrate/low DCA).</w:t>
      </w:r>
    </w:p>
    <w:p w14:paraId="09206590" w14:textId="77777777" w:rsidR="00D26500" w:rsidRDefault="00E92313">
      <w:pPr>
        <w:spacing w:before="240" w:after="24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w:t>
      </w:r>
    </w:p>
    <w:p w14:paraId="3AE505D4"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summary, a suppressive TIME (low CD8⁺, high Tregs) and diminished overall survival in colorectal cancer are significantly associated with a gut microbiome metabolome marked by low butyra</w:t>
      </w:r>
      <w:r>
        <w:rPr>
          <w:rFonts w:ascii="Times New Roman" w:eastAsia="Times New Roman" w:hAnsi="Times New Roman" w:cs="Times New Roman"/>
          <w:color w:val="000000"/>
          <w:sz w:val="24"/>
          <w:szCs w:val="24"/>
        </w:rPr>
        <w:t>te/IPA and high DCA/kynurenine levels. Altering the gut microbiome via dietary modifications, pre/probiotics, or chosen microbial groups, these metabolites demonstrate potential as therapeutic targets that could favorably influence the immune system and im</w:t>
      </w:r>
      <w:r>
        <w:rPr>
          <w:rFonts w:ascii="Times New Roman" w:eastAsia="Times New Roman" w:hAnsi="Times New Roman" w:cs="Times New Roman"/>
          <w:color w:val="000000"/>
          <w:sz w:val="24"/>
          <w:szCs w:val="24"/>
        </w:rPr>
        <w:t>prove results for individuals with colorectal cancer. </w:t>
      </w:r>
    </w:p>
    <w:p w14:paraId="7F1D588C"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23DAFE74"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23606AE7" w14:textId="77777777" w:rsidR="00D26500" w:rsidRDefault="00E92313">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References</w:t>
      </w:r>
    </w:p>
    <w:p w14:paraId="44F1F3B0" w14:textId="77777777" w:rsidR="00D26500" w:rsidRDefault="00E92313">
      <w:pPr>
        <w:spacing w:after="0" w:line="480" w:lineRule="auto"/>
        <w:rPr>
          <w:rFonts w:ascii="Times New Roman" w:eastAsia="Times New Roman" w:hAnsi="Times New Roman" w:cs="Times New Roman"/>
          <w:sz w:val="24"/>
          <w:szCs w:val="24"/>
        </w:rPr>
      </w:pPr>
      <w:bookmarkStart w:id="155" w:name="_Hlk207696050"/>
      <w:r>
        <w:rPr>
          <w:rFonts w:ascii="Times New Roman" w:eastAsia="Times New Roman" w:hAnsi="Times New Roman" w:cs="Times New Roman"/>
          <w:sz w:val="24"/>
          <w:szCs w:val="24"/>
        </w:rPr>
        <w:t xml:space="preserve">Abed, </w:t>
      </w:r>
      <w:bookmarkEnd w:id="155"/>
      <w:r>
        <w:rPr>
          <w:rFonts w:ascii="Times New Roman" w:eastAsia="Times New Roman" w:hAnsi="Times New Roman" w:cs="Times New Roman"/>
          <w:sz w:val="24"/>
          <w:szCs w:val="24"/>
        </w:rPr>
        <w:t>J., Emgård, J. E., Zamir, G., Faroja, M., Almogy, G., Grenov, A., &amp; Bachrach, G. (2016). Fap2 mediates Fusobacterium nucleatum colorectal adenocarcinoma enrichment by binding to tu</w:t>
      </w:r>
      <w:r>
        <w:rPr>
          <w:rFonts w:ascii="Times New Roman" w:eastAsia="Times New Roman" w:hAnsi="Times New Roman" w:cs="Times New Roman"/>
          <w:sz w:val="24"/>
          <w:szCs w:val="24"/>
        </w:rPr>
        <w:t>mor-expressed Gal-GalNAc. Cell host &amp; microbe, 20(2), 215-225.</w:t>
      </w:r>
    </w:p>
    <w:p w14:paraId="111E83A1"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Alon-Maimon, T.; Mandelboim, O.; and Bachrach, G. (2022). Fusobacterium nucleatum and cancer. Periodontology , 89, 166–180</w:t>
      </w:r>
    </w:p>
    <w:p w14:paraId="5AAC5F0D"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Eiman, L., Moazzam, K., Anjum, D. S., Kausar, H., Sharif, E., &amp; Ibrahi</w:t>
      </w:r>
      <w:r>
        <w:rPr>
          <w:rFonts w:ascii="Times New Roman" w:eastAsia="Times New Roman" w:hAnsi="Times New Roman" w:cs="Times New Roman"/>
          <w:color w:val="000000"/>
          <w:sz w:val="24"/>
          <w:szCs w:val="24"/>
        </w:rPr>
        <w:t>m, W. N. (2025). Gut Dysbiosis in Cancer Immunotherapy: Microbiota-Mediated Resistance and Emerging Treatments. Frontiers in Immunology, 16, 1575452.</w:t>
      </w:r>
    </w:p>
    <w:p w14:paraId="21C74BF8"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Galasso, L., Termite, F., Mignini, I., Esposto, G., Borriello, R., Vitale, F., ... &amp; Zocco, M. A. (2025). </w:t>
      </w:r>
      <w:r>
        <w:rPr>
          <w:rFonts w:ascii="Times New Roman" w:eastAsia="Times New Roman" w:hAnsi="Times New Roman" w:cs="Times New Roman"/>
          <w:color w:val="000000"/>
          <w:sz w:val="24"/>
          <w:szCs w:val="24"/>
        </w:rPr>
        <w:t>Unraveling the role of fusobacterium nucleatum in colorectal cancer: molecular mechanisms and pathogenic insights. Cancers, 17(3), 368.</w:t>
      </w:r>
    </w:p>
    <w:p w14:paraId="75BA1F30"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 Y., Fu, L., Li, Y., Wang, W., Gong, M., Zhang, J., ... &amp; Guo, X. (2021). Gut microbial metabolites facilitate antica</w:t>
      </w:r>
      <w:r>
        <w:rPr>
          <w:rFonts w:ascii="Times New Roman" w:eastAsia="Times New Roman" w:hAnsi="Times New Roman" w:cs="Times New Roman"/>
          <w:color w:val="000000"/>
          <w:sz w:val="24"/>
          <w:szCs w:val="24"/>
        </w:rPr>
        <w:t>ncer therapy efficacy by modulating cytotoxic CD8+ T cell immunity. Cell metabolism, 33(5), 988-1000.</w:t>
      </w:r>
    </w:p>
    <w:p w14:paraId="004B7A30"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Jia, W., Xie, G., &amp; Jia, W. (2018). Bile acid–microbiota crosstalk in gastrointestinal inflammation and carcinogenesis. Nature reviews Gastroenterology &amp; </w:t>
      </w:r>
      <w:r>
        <w:rPr>
          <w:rFonts w:ascii="Times New Roman" w:eastAsia="Times New Roman" w:hAnsi="Times New Roman" w:cs="Times New Roman"/>
          <w:color w:val="000000"/>
          <w:sz w:val="24"/>
          <w:szCs w:val="24"/>
        </w:rPr>
        <w:t>hepatology, 15(2), 111-128.</w:t>
      </w:r>
    </w:p>
    <w:p w14:paraId="6A9B3FC1"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Kalkan, A. E., BinMowyna, M. N., Raposo, A., Ahmad, M. F., Ahmed, F., Otayf, A. Y., ... &amp; Karav, S. (2025). Beyond the gut: unveiling butyrate’s global health impact through gut health and dysbiosis-related conditions: a narrati</w:t>
      </w:r>
      <w:r>
        <w:rPr>
          <w:rFonts w:ascii="Times New Roman" w:eastAsia="Times New Roman" w:hAnsi="Times New Roman" w:cs="Times New Roman"/>
          <w:color w:val="000000"/>
          <w:sz w:val="24"/>
          <w:szCs w:val="24"/>
        </w:rPr>
        <w:t>ve review. Nutrients, 17(8), 1305.</w:t>
      </w:r>
    </w:p>
    <w:p w14:paraId="60E9B16B"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Luu, M., Pautz, S., Kohl, V., Singh, R., Romero, R., Lucas, S., &amp; Visekruna, A. (2019). The short-chain fatty acid pentanoate suppresses autoimmunity by modulating the metabolic-epigenetic crosstalk in lymphocytes. Nature</w:t>
      </w:r>
      <w:r>
        <w:rPr>
          <w:rFonts w:ascii="Times New Roman" w:eastAsia="Times New Roman" w:hAnsi="Times New Roman" w:cs="Times New Roman"/>
          <w:color w:val="000000"/>
          <w:sz w:val="24"/>
          <w:szCs w:val="24"/>
        </w:rPr>
        <w:t xml:space="preserve"> communications, 10(1), 760.</w:t>
      </w:r>
    </w:p>
    <w:p w14:paraId="00484A17"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 C., Han, M., Heinrich, B., Fu, Q., Zhang, Q., Sandhu, M., &amp; Greten, T. F. (2018). Gut microbiome–mediated bile acid metabolism regulates liver cancer via NKT cells. Science, 360(6391), eaan5931.</w:t>
      </w:r>
    </w:p>
    <w:p w14:paraId="704EFD44"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Morgan, E., Arnold, M., Gini</w:t>
      </w:r>
      <w:r>
        <w:rPr>
          <w:rFonts w:ascii="Times New Roman" w:eastAsia="Times New Roman" w:hAnsi="Times New Roman" w:cs="Times New Roman"/>
          <w:color w:val="000000"/>
          <w:sz w:val="24"/>
          <w:szCs w:val="24"/>
        </w:rPr>
        <w:t>, A., Lorenzoni, V., Cabasag, C. J., Laversanne, M., &amp; Bray, F. (2023). Global burden of colorectal cancer in 2020 and 2040: incidence and mortality estimates from GLOBOCAN. Gut, 72(2), 338-344.</w:t>
      </w:r>
    </w:p>
    <w:p w14:paraId="2156FA4A"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Neagu, A. I., Bostan, M., Ionescu, V. A., Gheorghe, G., Hotno</w:t>
      </w:r>
      <w:r>
        <w:rPr>
          <w:rFonts w:ascii="Times New Roman" w:eastAsia="Times New Roman" w:hAnsi="Times New Roman" w:cs="Times New Roman"/>
          <w:color w:val="000000"/>
          <w:sz w:val="24"/>
          <w:szCs w:val="24"/>
        </w:rPr>
        <w:t>g, C. M., Roman, V., ... &amp; Bleotu, C. (2025). The Impact of the Microbiota on the Immune Response Modulation in Colorectal Cancer. Biomolecules, 15(7), 1005.</w:t>
      </w:r>
    </w:p>
    <w:p w14:paraId="20CCAFFE"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Neagu, A. I., Bostan, M., Ionescu, V. A., Gheorghe, G., Hotnog, C. M., Roman, V., ... &amp; Bleotu, C.</w:t>
      </w:r>
      <w:r>
        <w:rPr>
          <w:rFonts w:ascii="Times New Roman" w:eastAsia="Times New Roman" w:hAnsi="Times New Roman" w:cs="Times New Roman"/>
          <w:color w:val="000000"/>
          <w:sz w:val="24"/>
          <w:szCs w:val="24"/>
        </w:rPr>
        <w:t xml:space="preserve"> (2025). The Impact of the Microbiota on the Immune Response Modulation in Colorectal Cancer. Biomolecules, 15(7), 1005.</w:t>
      </w:r>
    </w:p>
    <w:p w14:paraId="67886535"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Neurath, M. F., Artis, D., &amp; Becker, C. (2025). The intestinal barrier: a pivotal role in health, inflammation, and cancer. The Lancet </w:t>
      </w:r>
      <w:r>
        <w:rPr>
          <w:rFonts w:ascii="Times New Roman" w:eastAsia="Times New Roman" w:hAnsi="Times New Roman" w:cs="Times New Roman"/>
          <w:color w:val="000000"/>
          <w:sz w:val="24"/>
          <w:szCs w:val="24"/>
        </w:rPr>
        <w:t>Gastroenterology &amp; Hepatology.</w:t>
      </w:r>
    </w:p>
    <w:p w14:paraId="769F9C75" w14:textId="77777777" w:rsidR="00D26500" w:rsidRDefault="00E92313">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Olfatifar, M., Rafiei, F., Sadeghi, A., Ataei, E., Habibi, M. A., Pezeshgi Modarres, M., ... &amp; Houri, H. (2025). Assessing the colorectal cancer landscape: A comprehensive exploration of future trends in 216 countries and ter</w:t>
      </w:r>
      <w:r>
        <w:rPr>
          <w:rFonts w:ascii="Times New Roman" w:eastAsia="Times New Roman" w:hAnsi="Times New Roman" w:cs="Times New Roman"/>
          <w:color w:val="000000"/>
          <w:sz w:val="24"/>
          <w:szCs w:val="24"/>
        </w:rPr>
        <w:t>ritories from 2021 to 2040. Journal of Epidemiology and Global Health, 15(1), 5.</w:t>
      </w:r>
    </w:p>
    <w:p w14:paraId="64423E85" w14:textId="77777777" w:rsidR="00D26500" w:rsidRDefault="00D26500">
      <w:pPr>
        <w:spacing w:before="240" w:after="240" w:line="480" w:lineRule="auto"/>
        <w:jc w:val="both"/>
        <w:rPr>
          <w:rFonts w:ascii="Times New Roman" w:eastAsia="Times New Roman" w:hAnsi="Times New Roman" w:cs="Times New Roman"/>
          <w:sz w:val="24"/>
          <w:szCs w:val="24"/>
        </w:rPr>
      </w:pPr>
    </w:p>
    <w:p w14:paraId="5C6564A2"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Perl, M., Fante, M. A., Herfeld, K., Scherer, J. N., Poeck, H., &amp; Orberg, E. T. (2025). Microbiota-derived metabolites: Key modulators of cancer immunotherapies. Med, 6(8).</w:t>
      </w:r>
    </w:p>
    <w:p w14:paraId="38D27F68"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Pignatelli, P.; Nuccio, F.; Piattelli, A.; Curia, M.C (2023). The Role of Fusobacterium nucleatum in Oral and Colorectal Carcinogenesis. Microorganisms, 11, 2358.</w:t>
      </w:r>
    </w:p>
    <w:p w14:paraId="7E6E897A"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Prendergast, G. C., Malachowski, W. J., Mondal, A., Scherle, P., &amp; Muller, A. J. (2018). Indo</w:t>
      </w:r>
      <w:r>
        <w:rPr>
          <w:rFonts w:ascii="Times New Roman" w:eastAsia="Times New Roman" w:hAnsi="Times New Roman" w:cs="Times New Roman"/>
          <w:color w:val="000000"/>
          <w:sz w:val="24"/>
          <w:szCs w:val="24"/>
        </w:rPr>
        <w:t>leamine 2, 3-dioxygenase and its therapeutic inhibition in cancer. International review of cell and molecular biology, 336, 175-203.</w:t>
      </w:r>
    </w:p>
    <w:p w14:paraId="719CFF35"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Rothhammer, V., &amp; Quintana, F. J. (2019). The aryl hydrocarbon receptor: an environmental sensor integrating immune respons</w:t>
      </w:r>
      <w:r>
        <w:rPr>
          <w:rFonts w:ascii="Times New Roman" w:eastAsia="Times New Roman" w:hAnsi="Times New Roman" w:cs="Times New Roman"/>
          <w:color w:val="000000"/>
          <w:sz w:val="24"/>
          <w:szCs w:val="24"/>
        </w:rPr>
        <w:t>es in health and disease. Nature Reviews Immunology, 19(3), 184-197.</w:t>
      </w:r>
    </w:p>
    <w:p w14:paraId="2EF7980E"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Sung H, Ferlay J, Siegel RL, Laversanne M, Soerjomataram I, and Jemal A (2021). Global Cancer Statistics 2020: GLOBOCAN Estimates of Incidence and Mortality Worldwide for 36 Cancers in </w:t>
      </w:r>
      <w:r>
        <w:rPr>
          <w:rFonts w:ascii="Times New Roman" w:eastAsia="Times New Roman" w:hAnsi="Times New Roman" w:cs="Times New Roman"/>
          <w:color w:val="000000"/>
          <w:sz w:val="24"/>
          <w:szCs w:val="24"/>
        </w:rPr>
        <w:t>185 Countries. CA Cancer J Clinic.;71(3):209–49.</w:t>
      </w:r>
    </w:p>
    <w:p w14:paraId="6B91180A"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Xi, Y., &amp; Xu, P. (2021). Global colorectal cancer burden in 2020 and projections to 2040. Translational oncology, 14(10), 101174.</w:t>
      </w:r>
    </w:p>
    <w:p w14:paraId="3854385C"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Yli‐Hallila, A., Bankhead, P., Arends, M. J., Lehenkari, P., &amp; Palosaari, S. </w:t>
      </w:r>
      <w:r>
        <w:rPr>
          <w:rFonts w:ascii="Times New Roman" w:eastAsia="Times New Roman" w:hAnsi="Times New Roman" w:cs="Times New Roman"/>
          <w:color w:val="000000"/>
          <w:sz w:val="24"/>
          <w:szCs w:val="24"/>
        </w:rPr>
        <w:t>(2025). QuPath Edu and OpenMicroanatomy: Open‐source virtual microscopy tools for medical education. Journal of Anatomy, 246(5), 846-856.</w:t>
      </w:r>
    </w:p>
    <w:p w14:paraId="1202FDA9" w14:textId="77777777" w:rsidR="00D26500" w:rsidRDefault="00E9231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Zou, S., Fang, L., &amp; Lee, M. H. (2018). Dysbiosis of gut microbiota in promoting the development of colorectal cancer.</w:t>
      </w:r>
      <w:r>
        <w:rPr>
          <w:rFonts w:ascii="Times New Roman" w:eastAsia="Times New Roman" w:hAnsi="Times New Roman" w:cs="Times New Roman"/>
          <w:color w:val="000000"/>
          <w:sz w:val="24"/>
          <w:szCs w:val="24"/>
        </w:rPr>
        <w:t xml:space="preserve"> Gastroenterology report, 6(1), 1-12.</w:t>
      </w:r>
    </w:p>
    <w:p w14:paraId="17CA06E0" w14:textId="77777777" w:rsidR="00D26500" w:rsidRDefault="00D26500"/>
    <w:sectPr w:rsidR="00D2650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formProt w:val="0"/>
      <w:docGrid w:linePitch="360"/>
      <w:sectPrChange w:id="162" w:author="Author" w:date="2025-09-18T11:51:00Z">
        <w:sectPr w:rsidR="00D26500">
          <w:pgMar w:top="1440" w:right="1440" w:bottom="1440" w:left="1440" w:header="720" w:footer="720" w:gutter="0"/>
          <w:formProt/>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EB43C" w14:textId="77777777" w:rsidR="00E92313" w:rsidRDefault="00E92313">
      <w:pPr>
        <w:spacing w:after="0" w:line="240" w:lineRule="auto"/>
      </w:pPr>
      <w:r>
        <w:separator/>
      </w:r>
    </w:p>
  </w:endnote>
  <w:endnote w:type="continuationSeparator" w:id="0">
    <w:p w14:paraId="5F18A06F" w14:textId="77777777" w:rsidR="00E92313" w:rsidRDefault="00E92313">
      <w:pPr>
        <w:spacing w:after="0" w:line="240" w:lineRule="auto"/>
      </w:pPr>
      <w:r>
        <w:continuationSeparator/>
      </w:r>
    </w:p>
  </w:endnote>
  <w:endnote w:type="continuationNotice" w:id="1">
    <w:p w14:paraId="12585E57" w14:textId="77777777" w:rsidR="00E92313" w:rsidRDefault="00E923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B06BC" w14:textId="77777777" w:rsidR="00D26500" w:rsidRDefault="00D26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30B17" w14:textId="77777777" w:rsidR="00D26500" w:rsidRDefault="00D265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9B02F" w14:textId="77777777" w:rsidR="00D26500" w:rsidRDefault="00D26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BC56D" w14:textId="77777777" w:rsidR="00E92313" w:rsidRDefault="00E92313">
      <w:pPr>
        <w:spacing w:after="0" w:line="240" w:lineRule="auto"/>
      </w:pPr>
      <w:r>
        <w:separator/>
      </w:r>
    </w:p>
  </w:footnote>
  <w:footnote w:type="continuationSeparator" w:id="0">
    <w:p w14:paraId="4AFB278D" w14:textId="77777777" w:rsidR="00E92313" w:rsidRDefault="00E92313">
      <w:pPr>
        <w:spacing w:after="0" w:line="240" w:lineRule="auto"/>
      </w:pPr>
      <w:r>
        <w:continuationSeparator/>
      </w:r>
    </w:p>
  </w:footnote>
  <w:footnote w:type="continuationNotice" w:id="1">
    <w:p w14:paraId="6555891A" w14:textId="77777777" w:rsidR="00E92313" w:rsidRDefault="00E923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687FB" w14:textId="0B9BE64A" w:rsidR="00D26500" w:rsidRDefault="00E92313">
    <w:pPr>
      <w:pStyle w:val="Header"/>
    </w:pPr>
    <w:del w:id="156" w:author="Author" w:date="2025-09-18T11:51:00Z">
      <w:r>
        <w:rPr>
          <w:noProof/>
        </w:rPr>
        <w:pict w14:anchorId="20FFAC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55.6pt;height:104.15pt;rotation:315;z-index:-2516556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del>
    <w:ins w:id="157" w:author="Author" w:date="2025-09-18T11:51:00Z">
      <w:r>
        <w:pict>
          <v:shape id="PowerPlusWaterMarkObject28409251" o:spid="_x0000_s2051" type="#_x0000_t136" style="position:absolute;margin-left:0;margin-top:0;width:555.55pt;height:76.9pt;rotation:315;z-index:251656704;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65135" w14:textId="4A69792C" w:rsidR="00D26500" w:rsidRDefault="00E92313">
    <w:pPr>
      <w:pStyle w:val="Header"/>
    </w:pPr>
    <w:del w:id="158" w:author="Author" w:date="2025-09-18T11:51:00Z">
      <w:r>
        <w:rPr>
          <w:noProof/>
        </w:rPr>
        <w:pict w14:anchorId="76DE5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55.6pt;height:104.15pt;rotation:315;z-index:-2516536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del>
    <w:ins w:id="159" w:author="Author" w:date="2025-09-18T11:51:00Z">
      <w:r>
        <w:pict>
          <v:shape id="PowerPlusWaterMarkObject28409252" o:spid="_x0000_s2050" type="#_x0000_t136" style="position:absolute;margin-left:0;margin-top:0;width:555.55pt;height:76.9pt;rotation:315;z-index:251657728;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2F263" w14:textId="6660FBBC" w:rsidR="00D26500" w:rsidRDefault="00E92313">
    <w:pPr>
      <w:pStyle w:val="Header"/>
    </w:pPr>
    <w:del w:id="160" w:author="Author" w:date="2025-09-18T11:51:00Z">
      <w:r>
        <w:rPr>
          <w:noProof/>
        </w:rPr>
        <w:pict w14:anchorId="4B5A6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9250" o:spid="_x0000_s2054" type="#_x0000_t136" style="position:absolute;margin-left:0;margin-top:0;width:555.6pt;height:104.15pt;rotation:315;z-index:-2516515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del>
    <w:ins w:id="161" w:author="Author" w:date="2025-09-18T11:51:00Z">
      <w:r>
        <w:pict>
          <v:shape id="_x0000_s2049" type="#_x0000_t136" style="position:absolute;margin-left:0;margin-top:0;width:555.55pt;height:76.9pt;rotation:315;z-index:25165875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ins>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trackRevisions/>
  <w:defaultTabStop w:val="720"/>
  <w:autoHyphenation/>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500"/>
    <w:rsid w:val="001B14ED"/>
    <w:rsid w:val="001C3939"/>
    <w:rsid w:val="003B572A"/>
    <w:rsid w:val="004B3480"/>
    <w:rsid w:val="004F1EFD"/>
    <w:rsid w:val="00670442"/>
    <w:rsid w:val="006D13FB"/>
    <w:rsid w:val="008F31FE"/>
    <w:rsid w:val="00AC1B93"/>
    <w:rsid w:val="00C1510C"/>
    <w:rsid w:val="00CE27E6"/>
    <w:rsid w:val="00D26500"/>
    <w:rsid w:val="00DB4017"/>
    <w:rsid w:val="00E9091B"/>
    <w:rsid w:val="00E92313"/>
    <w:rsid w:val="00F12E1A"/>
    <w:rsid w:val="00F75F1B"/>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F3575CF5-F3C5-4F80-9574-014C20339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EFD"/>
    <w:pPr>
      <w:spacing w:after="160" w:line="259" w:lineRule="auto"/>
      <w:pPrChange w:id="0" w:author="Author" w:date="2025-09-18T11:51:00Z">
        <w:pPr>
          <w:spacing w:after="160" w:line="259" w:lineRule="auto"/>
        </w:pPr>
      </w:pPrChange>
    </w:pPr>
    <w:rPr>
      <w:rFonts w:asciiTheme="minorHAnsi" w:eastAsiaTheme="minorHAnsi" w:hAnsiTheme="minorHAnsi" w:cstheme="minorBidi"/>
      <w:sz w:val="22"/>
      <w:szCs w:val="22"/>
      <w:lang w:val="en-US" w:eastAsia="en-US"/>
      <w:rPrChange w:id="0" w:author="Author" w:date="2025-09-18T11:51:00Z">
        <w:rPr>
          <w:rFonts w:asciiTheme="minorHAnsi" w:eastAsiaTheme="minorHAnsi" w:hAnsiTheme="minorHAnsi" w:cstheme="minorBidi"/>
          <w:sz w:val="22"/>
          <w:szCs w:val="22"/>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14ED"/>
    <w:rPr>
      <w:color w:val="0563C1" w:themeColor="hyperlink"/>
      <w:u w:val="single"/>
    </w:rPr>
  </w:style>
  <w:style w:type="character" w:customStyle="1" w:styleId="UnresolvedMention">
    <w:name w:val="Unresolved Mention"/>
    <w:basedOn w:val="DefaultParagraphFont"/>
    <w:uiPriority w:val="99"/>
    <w:semiHidden/>
    <w:unhideWhenUsed/>
    <w:qFormat/>
    <w:rsid w:val="004F1EFD"/>
    <w:rPr>
      <w:color w:val="605E5C"/>
      <w:shd w:val="clear" w:color="auto" w:fill="E1DFDD"/>
      <w:rPrChange w:id="1" w:author="Author" w:date="2025-09-18T11:51:00Z">
        <w:rPr>
          <w:color w:val="605E5C"/>
          <w:shd w:val="clear" w:color="auto" w:fill="E1DFDD"/>
        </w:rPr>
      </w:rPrChange>
    </w:rPr>
  </w:style>
  <w:style w:type="character" w:customStyle="1" w:styleId="HeaderChar">
    <w:name w:val="Header Char"/>
    <w:basedOn w:val="DefaultParagraphFont"/>
    <w:link w:val="Header"/>
    <w:uiPriority w:val="99"/>
    <w:qFormat/>
    <w:rsid w:val="00F75F1B"/>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qFormat/>
    <w:rsid w:val="00F75F1B"/>
    <w:rPr>
      <w:rFonts w:asciiTheme="minorHAnsi" w:eastAsiaTheme="minorHAnsi" w:hAnsiTheme="minorHAnsi" w:cstheme="minorBidi"/>
      <w:sz w:val="22"/>
      <w:szCs w:val="22"/>
      <w:lang w:val="en-US" w:eastAsia="en-US"/>
    </w:rPr>
  </w:style>
  <w:style w:type="paragraph" w:customStyle="1" w:styleId="Titolo">
    <w:name w:val="Titolo"/>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ice">
    <w:name w:val="Indice"/>
    <w:basedOn w:val="Normal"/>
    <w:qFormat/>
    <w:pPr>
      <w:suppressLineNumbers/>
    </w:pPr>
    <w:rPr>
      <w:rFonts w:cs="Noto Sans Devanagari"/>
    </w:rPr>
  </w:style>
  <w:style w:type="paragraph" w:styleId="NormalWeb">
    <w:name w:val="Normal (Web)"/>
    <w:basedOn w:val="Normal"/>
    <w:uiPriority w:val="99"/>
    <w:unhideWhenUsed/>
    <w:qFormat/>
    <w:rsid w:val="004F1EFD"/>
    <w:pPr>
      <w:spacing w:beforeAutospacing="1" w:afterAutospacing="1" w:line="240" w:lineRule="auto"/>
      <w:pPrChange w:id="2" w:author="Author" w:date="2025-09-18T11:51:00Z">
        <w:pPr>
          <w:spacing w:before="100" w:beforeAutospacing="1" w:after="100" w:afterAutospacing="1"/>
        </w:pPr>
      </w:pPrChange>
    </w:pPr>
    <w:rPr>
      <w:rFonts w:ascii="Times New Roman" w:eastAsia="Times New Roman" w:hAnsi="Times New Roman" w:cs="Times New Roman"/>
      <w:sz w:val="24"/>
      <w:szCs w:val="24"/>
      <w:rPrChange w:id="2" w:author="Author" w:date="2025-09-18T11:51:00Z">
        <w:rPr>
          <w:sz w:val="24"/>
          <w:szCs w:val="24"/>
          <w:lang w:val="en-US" w:eastAsia="en-US" w:bidi="ar-SA"/>
        </w:rPr>
      </w:rPrChange>
    </w:rPr>
  </w:style>
  <w:style w:type="paragraph" w:customStyle="1" w:styleId="Intestazioneepidipagina">
    <w:name w:val="Intestazione e piè di pagina"/>
    <w:basedOn w:val="Normal"/>
    <w:qFormat/>
  </w:style>
  <w:style w:type="paragraph" w:styleId="Header">
    <w:name w:val="header"/>
    <w:basedOn w:val="Normal"/>
    <w:link w:val="HeaderChar"/>
    <w:uiPriority w:val="99"/>
    <w:unhideWhenUsed/>
    <w:rsid w:val="004F1EFD"/>
    <w:pPr>
      <w:tabs>
        <w:tab w:val="center" w:pos="4680"/>
        <w:tab w:val="right" w:pos="9360"/>
      </w:tabs>
      <w:spacing w:after="0" w:line="240" w:lineRule="auto"/>
      <w:pPrChange w:id="3" w:author="Author" w:date="2025-09-18T11:51:00Z">
        <w:pPr>
          <w:tabs>
            <w:tab w:val="center" w:pos="4680"/>
            <w:tab w:val="right" w:pos="9360"/>
          </w:tabs>
        </w:pPr>
      </w:pPrChange>
    </w:pPr>
    <w:rPr>
      <w:rPrChange w:id="3" w:author="Author" w:date="2025-09-18T11:51:00Z">
        <w:rPr>
          <w:rFonts w:asciiTheme="minorHAnsi" w:eastAsiaTheme="minorHAnsi" w:hAnsiTheme="minorHAnsi" w:cstheme="minorBidi"/>
          <w:sz w:val="22"/>
          <w:szCs w:val="22"/>
          <w:lang w:val="en-US" w:eastAsia="en-US" w:bidi="ar-SA"/>
        </w:rPr>
      </w:rPrChange>
    </w:rPr>
  </w:style>
  <w:style w:type="paragraph" w:styleId="Footer">
    <w:name w:val="footer"/>
    <w:basedOn w:val="Normal"/>
    <w:link w:val="FooterChar"/>
    <w:uiPriority w:val="99"/>
    <w:unhideWhenUsed/>
    <w:rsid w:val="004F1EFD"/>
    <w:pPr>
      <w:tabs>
        <w:tab w:val="center" w:pos="4680"/>
        <w:tab w:val="right" w:pos="9360"/>
      </w:tabs>
      <w:spacing w:after="0" w:line="240" w:lineRule="auto"/>
      <w:pPrChange w:id="4" w:author="Author" w:date="2025-09-18T11:51:00Z">
        <w:pPr>
          <w:tabs>
            <w:tab w:val="center" w:pos="4680"/>
            <w:tab w:val="right" w:pos="9360"/>
          </w:tabs>
        </w:pPr>
      </w:pPrChange>
    </w:pPr>
    <w:rPr>
      <w:rPrChange w:id="4" w:author="Author" w:date="2025-09-18T11:51:00Z">
        <w:rPr>
          <w:rFonts w:asciiTheme="minorHAnsi" w:eastAsiaTheme="minorHAnsi" w:hAnsiTheme="minorHAnsi" w:cstheme="minorBidi"/>
          <w:sz w:val="22"/>
          <w:szCs w:val="22"/>
          <w:lang w:val="en-US" w:eastAsia="en-US" w:bidi="ar-SA"/>
        </w:rPr>
      </w:rPrChange>
    </w:rPr>
  </w:style>
  <w:style w:type="numbering" w:customStyle="1" w:styleId="Nessunelenco">
    <w:name w:val="Nessun elenco"/>
    <w:uiPriority w:val="99"/>
    <w:semiHidden/>
    <w:unhideWhenUsed/>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1E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EFD"/>
    <w:rPr>
      <w:rFonts w:ascii="Segoe UI" w:eastAsiaTheme="minorHAnsi" w:hAnsi="Segoe UI" w:cs="Segoe UI"/>
      <w:sz w:val="18"/>
      <w:szCs w:val="18"/>
      <w:lang w:val="en-US" w:eastAsia="en-US"/>
    </w:rPr>
  </w:style>
  <w:style w:type="paragraph" w:styleId="Revision">
    <w:name w:val="Revision"/>
    <w:hidden/>
    <w:uiPriority w:val="99"/>
    <w:unhideWhenUsed/>
    <w:rsid w:val="004F1EFD"/>
    <w:pPr>
      <w:suppressAutoHyphens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2957</Words>
  <Characters>16858</Characters>
  <Application>Microsoft Office Word</Application>
  <DocSecurity>0</DocSecurity>
  <Lines>140</Lines>
  <Paragraphs>39</Paragraphs>
  <ScaleCrop>false</ScaleCrop>
  <Company/>
  <LinksUpToDate>false</LinksUpToDate>
  <CharactersWithSpaces>19776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Ayodele</dc:creator>
  <dc:description/>
  <cp:lastModifiedBy>SDI CPU 1035</cp:lastModifiedBy>
  <cp:revision>1</cp:revision>
  <dcterms:created xsi:type="dcterms:W3CDTF">2025-09-17T06:41:00Z</dcterms:created>
  <dcterms:modified xsi:type="dcterms:W3CDTF">2025-09-18T06:21:00Z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32322c43-9c64-44eb-81a8-6b702e194271</vt:lpwstr>
  </property>
  <property fmtid="{D5CDD505-2E9C-101B-9397-08002B2CF9AE}" pid="3" name="ICV">
    <vt:lpwstr>7A55B7B43AA8DE639097C9688B0EB15E_33</vt:lpwstr>
  </property>
  <property fmtid="{D5CDD505-2E9C-101B-9397-08002B2CF9AE}" pid="4" name="KSOProductBuildVer">
    <vt:lpwstr>3081-11.36.02</vt:lpwstr>
  </property>
</Properties>
</file>