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07779" w14:textId="77777777"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r w:rsidRPr="00FC6E5C">
        <w:rPr>
          <w:rFonts w:ascii="Arial" w:hAnsi="Arial" w:cs="Arial"/>
          <w:b/>
          <w:bCs/>
          <w:sz w:val="36"/>
          <w:szCs w:val="36"/>
          <w:shd w:val="clear" w:color="auto" w:fill="FFFFFF"/>
        </w:rPr>
        <w:t>Original Research Article</w:t>
      </w:r>
    </w:p>
    <w:p w14:paraId="398F0182" w14:textId="77777777"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p>
    <w:p w14:paraId="7EC24BB1" w14:textId="795A076B" w:rsidR="00AD28F0" w:rsidRPr="00784128" w:rsidRDefault="00885047" w:rsidP="00F04B1E">
      <w:pPr>
        <w:autoSpaceDE w:val="0"/>
        <w:autoSpaceDN w:val="0"/>
        <w:adjustRightInd w:val="0"/>
        <w:spacing w:after="240" w:line="276" w:lineRule="auto"/>
        <w:jc w:val="center"/>
        <w:rPr>
          <w:rFonts w:ascii="Arial" w:hAnsi="Arial" w:cs="Arial"/>
          <w:b/>
          <w:bCs/>
          <w:sz w:val="36"/>
          <w:szCs w:val="36"/>
          <w:shd w:val="clear" w:color="auto" w:fill="FFFFFF"/>
        </w:rPr>
      </w:pPr>
      <w:r w:rsidRPr="00784128">
        <w:rPr>
          <w:rFonts w:ascii="Arial" w:hAnsi="Arial" w:cs="Arial"/>
          <w:b/>
          <w:bCs/>
          <w:sz w:val="36"/>
          <w:szCs w:val="36"/>
          <w:shd w:val="clear" w:color="auto" w:fill="FFFFFF"/>
        </w:rPr>
        <w:t xml:space="preserve">Evaluation </w:t>
      </w:r>
      <w:r w:rsidR="00C661D7" w:rsidRPr="00784128">
        <w:rPr>
          <w:rFonts w:ascii="Arial" w:hAnsi="Arial" w:cs="Arial"/>
          <w:b/>
          <w:bCs/>
          <w:sz w:val="36"/>
          <w:szCs w:val="36"/>
          <w:shd w:val="clear" w:color="auto" w:fill="FFFFFF"/>
        </w:rPr>
        <w:t xml:space="preserve">of </w:t>
      </w:r>
      <w:r w:rsidRPr="00784128">
        <w:rPr>
          <w:rFonts w:ascii="Arial" w:hAnsi="Arial" w:cs="Arial"/>
          <w:b/>
          <w:bCs/>
          <w:sz w:val="36"/>
          <w:szCs w:val="36"/>
          <w:shd w:val="clear" w:color="auto" w:fill="FFFFFF"/>
        </w:rPr>
        <w:t xml:space="preserve">DSSAT CROPGRO </w:t>
      </w:r>
      <w:r w:rsidR="00C661D7" w:rsidRPr="00784128">
        <w:rPr>
          <w:rFonts w:ascii="Arial" w:hAnsi="Arial" w:cs="Arial"/>
          <w:b/>
          <w:bCs/>
          <w:sz w:val="36"/>
          <w:szCs w:val="36"/>
          <w:shd w:val="clear" w:color="auto" w:fill="FFFFFF"/>
        </w:rPr>
        <w:t>Model on Growth and Yield of Pigeon</w:t>
      </w:r>
      <w:ins w:id="0" w:author="Mekuanint" w:date="2025-10-06T17:36:00Z">
        <w:r w:rsidR="00107DFA">
          <w:rPr>
            <w:rFonts w:ascii="Arial" w:hAnsi="Arial" w:cs="Arial"/>
            <w:b/>
            <w:bCs/>
            <w:sz w:val="36"/>
            <w:szCs w:val="36"/>
            <w:shd w:val="clear" w:color="auto" w:fill="FFFFFF"/>
          </w:rPr>
          <w:t xml:space="preserve"> </w:t>
        </w:r>
      </w:ins>
      <w:r w:rsidR="00C661D7" w:rsidRPr="00784128">
        <w:rPr>
          <w:rFonts w:ascii="Arial" w:hAnsi="Arial" w:cs="Arial"/>
          <w:b/>
          <w:bCs/>
          <w:sz w:val="36"/>
          <w:szCs w:val="36"/>
          <w:shd w:val="clear" w:color="auto" w:fill="FFFFFF"/>
        </w:rPr>
        <w:t>pea Cultivars under Different Sowing Windows</w:t>
      </w:r>
    </w:p>
    <w:p w14:paraId="73653211" w14:textId="77777777" w:rsidR="00443DBD" w:rsidRDefault="00443DBD" w:rsidP="0093104B">
      <w:pPr>
        <w:autoSpaceDE w:val="0"/>
        <w:autoSpaceDN w:val="0"/>
        <w:adjustRightInd w:val="0"/>
        <w:spacing w:after="240" w:line="276" w:lineRule="auto"/>
        <w:jc w:val="both"/>
        <w:rPr>
          <w:rFonts w:ascii="Arial" w:hAnsi="Arial" w:cs="Arial"/>
          <w:b/>
          <w:bCs/>
          <w:sz w:val="20"/>
          <w:szCs w:val="20"/>
          <w:shd w:val="clear" w:color="auto" w:fill="FFFFFF"/>
        </w:rPr>
      </w:pPr>
    </w:p>
    <w:p w14:paraId="004C57D1" w14:textId="7E6FBED6" w:rsidR="0093104B" w:rsidRPr="00784128" w:rsidRDefault="008C6F4B" w:rsidP="0093104B">
      <w:pPr>
        <w:autoSpaceDE w:val="0"/>
        <w:autoSpaceDN w:val="0"/>
        <w:adjustRightInd w:val="0"/>
        <w:spacing w:after="240" w:line="276" w:lineRule="auto"/>
        <w:jc w:val="both"/>
        <w:rPr>
          <w:rFonts w:ascii="Arial" w:hAnsi="Arial" w:cs="Arial"/>
          <w:b/>
          <w:bCs/>
          <w:sz w:val="20"/>
          <w:szCs w:val="20"/>
          <w:shd w:val="clear" w:color="auto" w:fill="FFFFFF"/>
        </w:rPr>
      </w:pPr>
      <w:r w:rsidRPr="00784128">
        <w:rPr>
          <w:rFonts w:ascii="Arial" w:hAnsi="Arial" w:cs="Arial"/>
          <w:b/>
          <w:bCs/>
          <w:sz w:val="20"/>
          <w:szCs w:val="20"/>
          <w:shd w:val="clear" w:color="auto" w:fill="FFFFFF"/>
        </w:rPr>
        <w:t>Abstract</w:t>
      </w:r>
      <w:r w:rsidR="004566CE" w:rsidRPr="00784128">
        <w:rPr>
          <w:rFonts w:ascii="Arial" w:hAnsi="Arial" w:cs="Arial"/>
          <w:b/>
          <w:bCs/>
          <w:sz w:val="20"/>
          <w:szCs w:val="20"/>
          <w:shd w:val="clear" w:color="auto" w:fill="FFFFFF"/>
        </w:rPr>
        <w:t>:</w:t>
      </w:r>
      <w:r w:rsidR="00092F2B" w:rsidRPr="00784128">
        <w:rPr>
          <w:rFonts w:ascii="Arial" w:hAnsi="Arial" w:cs="Arial"/>
          <w:b/>
          <w:bCs/>
          <w:sz w:val="20"/>
          <w:szCs w:val="20"/>
          <w:shd w:val="clear" w:color="auto" w:fill="FFFFFF"/>
        </w:rPr>
        <w:t xml:space="preserve"> </w:t>
      </w:r>
      <w:r w:rsidR="0093104B" w:rsidRPr="00784128">
        <w:rPr>
          <w:rFonts w:ascii="Arial" w:hAnsi="Arial" w:cs="Arial"/>
          <w:sz w:val="20"/>
          <w:szCs w:val="20"/>
          <w:shd w:val="clear" w:color="auto" w:fill="FFFFFF"/>
        </w:rPr>
        <w:t xml:space="preserve">The Decision Support System for Agrotechnology Transfer (DSSAT) is a widely used crop simulation tool for assessing crop growth, development, and yield under varying environmental and management conditions. </w:t>
      </w:r>
      <w:commentRangeStart w:id="1"/>
      <w:r w:rsidR="0093104B" w:rsidRPr="00784128">
        <w:rPr>
          <w:rFonts w:ascii="Arial" w:hAnsi="Arial" w:cs="Arial"/>
          <w:sz w:val="20"/>
          <w:szCs w:val="20"/>
          <w:shd w:val="clear" w:color="auto" w:fill="FFFFFF"/>
        </w:rPr>
        <w:t>The present study validated the CSM-CROPGRO-</w:t>
      </w:r>
      <w:del w:id="2" w:author="Mekuanint" w:date="2025-10-06T17:36:00Z">
        <w:r w:rsidR="0093104B" w:rsidRPr="00784128" w:rsidDel="00107DFA">
          <w:rPr>
            <w:rFonts w:ascii="Arial" w:hAnsi="Arial" w:cs="Arial"/>
            <w:sz w:val="20"/>
            <w:szCs w:val="20"/>
            <w:shd w:val="clear" w:color="auto" w:fill="FFFFFF"/>
          </w:rPr>
          <w:delText>Pigeonpea</w:delText>
        </w:r>
      </w:del>
      <w:ins w:id="3" w:author="Mekuanint" w:date="2025-10-06T17:36:00Z">
        <w:r w:rsidR="00107DFA" w:rsidRPr="00784128">
          <w:rPr>
            <w:rFonts w:ascii="Arial" w:hAnsi="Arial" w:cs="Arial"/>
            <w:sz w:val="20"/>
            <w:szCs w:val="20"/>
            <w:shd w:val="clear" w:color="auto" w:fill="FFFFFF"/>
          </w:rPr>
          <w:t>Pigeon pea</w:t>
        </w:r>
      </w:ins>
      <w:r w:rsidR="0093104B" w:rsidRPr="00784128">
        <w:rPr>
          <w:rFonts w:ascii="Arial" w:hAnsi="Arial" w:cs="Arial"/>
          <w:sz w:val="20"/>
          <w:szCs w:val="20"/>
          <w:shd w:val="clear" w:color="auto" w:fill="FFFFFF"/>
        </w:rPr>
        <w:t xml:space="preserve"> model (DSSAT v4.7.5) using field experiments conducted during 2017–18 and 2018–19 at Pune on four </w:t>
      </w:r>
      <w:del w:id="4" w:author="Mekuanint" w:date="2025-10-06T17:36:00Z">
        <w:r w:rsidR="0093104B" w:rsidRPr="00784128" w:rsidDel="00107DFA">
          <w:rPr>
            <w:rFonts w:ascii="Arial" w:hAnsi="Arial" w:cs="Arial"/>
            <w:sz w:val="20"/>
            <w:szCs w:val="20"/>
            <w:shd w:val="clear" w:color="auto" w:fill="FFFFFF"/>
          </w:rPr>
          <w:delText>pigeonpea</w:delText>
        </w:r>
      </w:del>
      <w:ins w:id="5" w:author="Mekuanint" w:date="2025-10-06T17:36:00Z">
        <w:r w:rsidR="00107DFA" w:rsidRPr="00784128">
          <w:rPr>
            <w:rFonts w:ascii="Arial" w:hAnsi="Arial" w:cs="Arial"/>
            <w:sz w:val="20"/>
            <w:szCs w:val="20"/>
            <w:shd w:val="clear" w:color="auto" w:fill="FFFFFF"/>
          </w:rPr>
          <w:t>pigeon pea</w:t>
        </w:r>
      </w:ins>
      <w:r w:rsidR="0093104B" w:rsidRPr="00784128">
        <w:rPr>
          <w:rFonts w:ascii="Arial" w:hAnsi="Arial" w:cs="Arial"/>
          <w:sz w:val="20"/>
          <w:szCs w:val="20"/>
          <w:shd w:val="clear" w:color="auto" w:fill="FFFFFF"/>
        </w:rPr>
        <w:t xml:space="preserve"> varieties: </w:t>
      </w:r>
      <w:proofErr w:type="spellStart"/>
      <w:r w:rsidR="0093104B" w:rsidRPr="00784128">
        <w:rPr>
          <w:rFonts w:ascii="Arial" w:hAnsi="Arial" w:cs="Arial"/>
          <w:sz w:val="20"/>
          <w:szCs w:val="20"/>
          <w:shd w:val="clear" w:color="auto" w:fill="FFFFFF"/>
        </w:rPr>
        <w:t>Vipula</w:t>
      </w:r>
      <w:proofErr w:type="spellEnd"/>
      <w:r w:rsidR="0093104B" w:rsidRPr="00784128">
        <w:rPr>
          <w:rFonts w:ascii="Arial" w:hAnsi="Arial" w:cs="Arial"/>
          <w:sz w:val="20"/>
          <w:szCs w:val="20"/>
          <w:shd w:val="clear" w:color="auto" w:fill="FFFFFF"/>
        </w:rPr>
        <w:t xml:space="preserve">, </w:t>
      </w:r>
      <w:proofErr w:type="spellStart"/>
      <w:r w:rsidR="0093104B" w:rsidRPr="00784128">
        <w:rPr>
          <w:rFonts w:ascii="Arial" w:hAnsi="Arial" w:cs="Arial"/>
          <w:sz w:val="20"/>
          <w:szCs w:val="20"/>
          <w:shd w:val="clear" w:color="auto" w:fill="FFFFFF"/>
        </w:rPr>
        <w:t>Rajeshwari</w:t>
      </w:r>
      <w:proofErr w:type="spellEnd"/>
      <w:r w:rsidR="0093104B" w:rsidRPr="00784128">
        <w:rPr>
          <w:rFonts w:ascii="Arial" w:hAnsi="Arial" w:cs="Arial"/>
          <w:sz w:val="20"/>
          <w:szCs w:val="20"/>
          <w:shd w:val="clear" w:color="auto" w:fill="FFFFFF"/>
        </w:rPr>
        <w:t xml:space="preserve">, BDN 711, and ICPH 2740. Model performance </w:t>
      </w:r>
      <w:proofErr w:type="gramStart"/>
      <w:r w:rsidR="0093104B" w:rsidRPr="00784128">
        <w:rPr>
          <w:rFonts w:ascii="Arial" w:hAnsi="Arial" w:cs="Arial"/>
          <w:sz w:val="20"/>
          <w:szCs w:val="20"/>
          <w:shd w:val="clear" w:color="auto" w:fill="FFFFFF"/>
        </w:rPr>
        <w:t>was evaluated</w:t>
      </w:r>
      <w:proofErr w:type="gramEnd"/>
      <w:r w:rsidR="0093104B" w:rsidRPr="00784128">
        <w:rPr>
          <w:rFonts w:ascii="Arial" w:hAnsi="Arial" w:cs="Arial"/>
          <w:sz w:val="20"/>
          <w:szCs w:val="20"/>
          <w:shd w:val="clear" w:color="auto" w:fill="FFFFFF"/>
        </w:rPr>
        <w:t xml:space="preserve"> for phenology, leaf area index (LAI), grain yield, and stalk yield using RMSE and NRMSE statistics.</w:t>
      </w:r>
      <w:commentRangeEnd w:id="1"/>
      <w:r w:rsidR="00107DFA">
        <w:rPr>
          <w:rStyle w:val="CommentReference"/>
        </w:rPr>
        <w:commentReference w:id="1"/>
      </w:r>
      <w:r w:rsidR="0093104B" w:rsidRPr="00784128">
        <w:rPr>
          <w:rFonts w:ascii="Arial" w:hAnsi="Arial" w:cs="Arial"/>
          <w:sz w:val="20"/>
          <w:szCs w:val="20"/>
          <w:shd w:val="clear" w:color="auto" w:fill="FFFFFF"/>
        </w:rPr>
        <w:t xml:space="preserve"> Results indicated close agreement between simulated and observed values across all growth and yield parameters. Days to flowering initiation, 50% flowering, and physiological maturity were simulated with high accuracy, with NRMSE values ranging between 1.49% and 7.05%. Simulated LAI values were slightly underestimated but remained within acceptable error limits (NRMSE &lt;20%). Grain yield predictions were reliable, with NRMSE values between 8.96% and 14.22%, while stalk yield showed slightly higher deviations (NRMSE up to 17.77%). Overall, the model effe</w:t>
      </w:r>
      <w:bookmarkStart w:id="6" w:name="_GoBack"/>
      <w:bookmarkEnd w:id="6"/>
      <w:r w:rsidR="0093104B" w:rsidRPr="00784128">
        <w:rPr>
          <w:rFonts w:ascii="Arial" w:hAnsi="Arial" w:cs="Arial"/>
          <w:sz w:val="20"/>
          <w:szCs w:val="20"/>
          <w:shd w:val="clear" w:color="auto" w:fill="FFFFFF"/>
        </w:rPr>
        <w:t xml:space="preserve">ctively captured crop phenology and yield variability, confirming its suitability for </w:t>
      </w:r>
      <w:del w:id="7" w:author="Mekuanint" w:date="2025-10-06T17:37:00Z">
        <w:r w:rsidR="0093104B" w:rsidRPr="00784128" w:rsidDel="00107DFA">
          <w:rPr>
            <w:rFonts w:ascii="Arial" w:hAnsi="Arial" w:cs="Arial"/>
            <w:sz w:val="20"/>
            <w:szCs w:val="20"/>
            <w:shd w:val="clear" w:color="auto" w:fill="FFFFFF"/>
          </w:rPr>
          <w:delText>pigeonpea</w:delText>
        </w:r>
      </w:del>
      <w:ins w:id="8" w:author="Mekuanint" w:date="2025-10-06T17:37:00Z">
        <w:r w:rsidR="00107DFA" w:rsidRPr="00784128">
          <w:rPr>
            <w:rFonts w:ascii="Arial" w:hAnsi="Arial" w:cs="Arial"/>
            <w:sz w:val="20"/>
            <w:szCs w:val="20"/>
            <w:shd w:val="clear" w:color="auto" w:fill="FFFFFF"/>
          </w:rPr>
          <w:t>pigeon pea</w:t>
        </w:r>
      </w:ins>
      <w:r w:rsidR="0093104B" w:rsidRPr="00784128">
        <w:rPr>
          <w:rFonts w:ascii="Arial" w:hAnsi="Arial" w:cs="Arial"/>
          <w:sz w:val="20"/>
          <w:szCs w:val="20"/>
          <w:shd w:val="clear" w:color="auto" w:fill="FFFFFF"/>
        </w:rPr>
        <w:t xml:space="preserve"> simulation under semi-arid conditions of Pune. The study highlights the utility of DSSAT for optimizing sowing windows, forewarning pests and diseases, and assessing climate change impacts on </w:t>
      </w:r>
      <w:proofErr w:type="spellStart"/>
      <w:r w:rsidR="0093104B" w:rsidRPr="00784128">
        <w:rPr>
          <w:rFonts w:ascii="Arial" w:hAnsi="Arial" w:cs="Arial"/>
          <w:sz w:val="20"/>
          <w:szCs w:val="20"/>
          <w:shd w:val="clear" w:color="auto" w:fill="FFFFFF"/>
        </w:rPr>
        <w:t>pigeonpea</w:t>
      </w:r>
      <w:proofErr w:type="spellEnd"/>
      <w:r w:rsidR="0093104B" w:rsidRPr="00784128">
        <w:rPr>
          <w:rFonts w:ascii="Arial" w:hAnsi="Arial" w:cs="Arial"/>
          <w:sz w:val="20"/>
          <w:szCs w:val="20"/>
          <w:shd w:val="clear" w:color="auto" w:fill="FFFFFF"/>
        </w:rPr>
        <w:t xml:space="preserve"> productivity.</w:t>
      </w:r>
    </w:p>
    <w:p w14:paraId="0BD196D0" w14:textId="25AA3383" w:rsidR="00AD28F0" w:rsidRPr="00784128" w:rsidRDefault="00AD28F0" w:rsidP="00784128">
      <w:pPr>
        <w:autoSpaceDE w:val="0"/>
        <w:autoSpaceDN w:val="0"/>
        <w:adjustRightInd w:val="0"/>
        <w:spacing w:after="240" w:line="276" w:lineRule="auto"/>
        <w:rPr>
          <w:rFonts w:ascii="Arial" w:hAnsi="Arial" w:cs="Arial"/>
          <w:i/>
          <w:iCs/>
          <w:sz w:val="20"/>
          <w:szCs w:val="20"/>
          <w:shd w:val="clear" w:color="auto" w:fill="FFFFFF"/>
        </w:rPr>
      </w:pPr>
      <w:proofErr w:type="gramStart"/>
      <w:r w:rsidRPr="00784128">
        <w:rPr>
          <w:rFonts w:ascii="Arial" w:hAnsi="Arial" w:cs="Arial"/>
          <w:b/>
          <w:bCs/>
          <w:i/>
          <w:iCs/>
          <w:sz w:val="20"/>
          <w:szCs w:val="20"/>
          <w:shd w:val="clear" w:color="auto" w:fill="FFFFFF"/>
        </w:rPr>
        <w:t>Key words:</w:t>
      </w:r>
      <w:r w:rsidR="0093104B" w:rsidRPr="00784128">
        <w:rPr>
          <w:rFonts w:ascii="Arial" w:hAnsi="Arial" w:cs="Arial"/>
          <w:i/>
          <w:iCs/>
          <w:sz w:val="20"/>
          <w:szCs w:val="20"/>
        </w:rPr>
        <w:t xml:space="preserve"> </w:t>
      </w:r>
      <w:commentRangeStart w:id="9"/>
      <w:r w:rsidR="0093104B" w:rsidRPr="00784128">
        <w:rPr>
          <w:rFonts w:ascii="Arial" w:hAnsi="Arial" w:cs="Arial"/>
          <w:i/>
          <w:iCs/>
          <w:sz w:val="20"/>
          <w:szCs w:val="20"/>
          <w:shd w:val="clear" w:color="auto" w:fill="FFFFFF"/>
        </w:rPr>
        <w:t>DSSAT, CROPGRO-</w:t>
      </w:r>
      <w:del w:id="10" w:author="Mekuanint" w:date="2025-10-06T17:36:00Z">
        <w:r w:rsidR="0093104B" w:rsidRPr="00784128" w:rsidDel="00107DFA">
          <w:rPr>
            <w:rFonts w:ascii="Arial" w:hAnsi="Arial" w:cs="Arial"/>
            <w:i/>
            <w:iCs/>
            <w:sz w:val="20"/>
            <w:szCs w:val="20"/>
            <w:shd w:val="clear" w:color="auto" w:fill="FFFFFF"/>
          </w:rPr>
          <w:delText>Pigeonpea</w:delText>
        </w:r>
      </w:del>
      <w:ins w:id="11" w:author="Mekuanint" w:date="2025-10-06T17:36:00Z">
        <w:r w:rsidR="00107DFA" w:rsidRPr="00784128">
          <w:rPr>
            <w:rFonts w:ascii="Arial" w:hAnsi="Arial" w:cs="Arial"/>
            <w:i/>
            <w:iCs/>
            <w:sz w:val="20"/>
            <w:szCs w:val="20"/>
            <w:shd w:val="clear" w:color="auto" w:fill="FFFFFF"/>
          </w:rPr>
          <w:t>Pigeon pea</w:t>
        </w:r>
      </w:ins>
      <w:r w:rsidR="0093104B" w:rsidRPr="00784128">
        <w:rPr>
          <w:rFonts w:ascii="Arial" w:hAnsi="Arial" w:cs="Arial"/>
          <w:i/>
          <w:iCs/>
          <w:sz w:val="20"/>
          <w:szCs w:val="20"/>
          <w:shd w:val="clear" w:color="auto" w:fill="FFFFFF"/>
        </w:rPr>
        <w:t xml:space="preserve">, model validation, phenology, leaf area index, grain yield, climate change, </w:t>
      </w:r>
      <w:del w:id="12" w:author="Mekuanint" w:date="2025-10-06T17:36:00Z">
        <w:r w:rsidR="0093104B" w:rsidRPr="00784128" w:rsidDel="00107DFA">
          <w:rPr>
            <w:rFonts w:ascii="Arial" w:hAnsi="Arial" w:cs="Arial"/>
            <w:i/>
            <w:iCs/>
            <w:sz w:val="20"/>
            <w:szCs w:val="20"/>
            <w:shd w:val="clear" w:color="auto" w:fill="FFFFFF"/>
          </w:rPr>
          <w:delText>pigeonpea</w:delText>
        </w:r>
      </w:del>
      <w:ins w:id="13" w:author="Mekuanint" w:date="2025-10-06T17:36:00Z">
        <w:r w:rsidR="00107DFA" w:rsidRPr="00784128">
          <w:rPr>
            <w:rFonts w:ascii="Arial" w:hAnsi="Arial" w:cs="Arial"/>
            <w:i/>
            <w:iCs/>
            <w:sz w:val="20"/>
            <w:szCs w:val="20"/>
            <w:shd w:val="clear" w:color="auto" w:fill="FFFFFF"/>
          </w:rPr>
          <w:t>pigeon pea</w:t>
        </w:r>
      </w:ins>
      <w:r w:rsidR="0093104B" w:rsidRPr="00784128">
        <w:rPr>
          <w:rFonts w:ascii="Arial" w:hAnsi="Arial" w:cs="Arial"/>
          <w:i/>
          <w:iCs/>
          <w:sz w:val="20"/>
          <w:szCs w:val="20"/>
          <w:shd w:val="clear" w:color="auto" w:fill="FFFFFF"/>
        </w:rPr>
        <w:t xml:space="preserve"> varieties.</w:t>
      </w:r>
      <w:commentRangeEnd w:id="9"/>
      <w:proofErr w:type="gramEnd"/>
      <w:r w:rsidR="00107DFA">
        <w:rPr>
          <w:rStyle w:val="CommentReference"/>
        </w:rPr>
        <w:commentReference w:id="9"/>
      </w:r>
    </w:p>
    <w:p w14:paraId="029371A6" w14:textId="77777777" w:rsidR="00AD28F0" w:rsidRPr="00784128" w:rsidRDefault="00784128" w:rsidP="00852676">
      <w:pPr>
        <w:autoSpaceDE w:val="0"/>
        <w:autoSpaceDN w:val="0"/>
        <w:adjustRightInd w:val="0"/>
        <w:spacing w:after="240" w:line="276" w:lineRule="auto"/>
        <w:jc w:val="both"/>
        <w:rPr>
          <w:rFonts w:ascii="Arial" w:hAnsi="Arial" w:cs="Arial"/>
          <w:sz w:val="22"/>
          <w:szCs w:val="22"/>
          <w:shd w:val="clear" w:color="auto" w:fill="FFFFFF"/>
        </w:rPr>
      </w:pPr>
      <w:r w:rsidRPr="00784128">
        <w:rPr>
          <w:rFonts w:ascii="Arial" w:hAnsi="Arial" w:cs="Arial"/>
          <w:b/>
          <w:bCs/>
          <w:sz w:val="22"/>
          <w:szCs w:val="22"/>
          <w:shd w:val="clear" w:color="auto" w:fill="FFFFFF"/>
        </w:rPr>
        <w:t>1. INTRODUCTION</w:t>
      </w:r>
    </w:p>
    <w:p w14:paraId="6D7BA51D" w14:textId="77777777" w:rsidR="00852676" w:rsidRPr="00784128" w:rsidRDefault="00852676" w:rsidP="00852676">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Decision Support System for Agrotechnology Transfer (DSSAT) is </w:t>
      </w:r>
      <w:r w:rsidR="008C6F4B" w:rsidRPr="00784128">
        <w:rPr>
          <w:rFonts w:ascii="Arial" w:hAnsi="Arial" w:cs="Arial"/>
          <w:sz w:val="20"/>
          <w:szCs w:val="20"/>
          <w:shd w:val="clear" w:color="auto" w:fill="FFFFFF"/>
        </w:rPr>
        <w:t xml:space="preserve">comprehensive </w:t>
      </w:r>
      <w:r w:rsidRPr="00784128">
        <w:rPr>
          <w:rFonts w:ascii="Arial" w:hAnsi="Arial" w:cs="Arial"/>
          <w:sz w:val="20"/>
          <w:szCs w:val="20"/>
          <w:shd w:val="clear" w:color="auto" w:fill="FFFFFF"/>
        </w:rPr>
        <w:t>software that integrates crop simulation models for over 42 crops (Version 4.7.5) along with databases for soils, weather, crop management, and experimental data. It also provides utilities and application programs for effective model use. The models simulate plant growth, development, and yield as influenced by soil–plant–atmosphere interactions. DSSAT has been applied worldwide across diverse spatial and temporal scales, supporting applications from on-farm decision-making and precision agriculture to regional assessments of climate variability, climate change, and sustainability. Version 4.7 includes improved programs for seasonal, spatial, sequence, and crop rotation analyses to assess economic risks and environmental impacts of irrigation, fertilizer, nutrient management, soil carbon sequestration, and precision agriculture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 It also supports research on water use efficiency, greenhouse gas emissions, breeding and gene-based modeling, and soil organic carbon and nitrogen balance. Required inputs include daily weather data, soil profiles, crop genetic coefficients, and management practices. By integrating these datasets, DSSAT enables “what if” simulations, providing rapid insights into crop responses that would otherwise require years of field experimentation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14:paraId="3B7A46D9" w14:textId="77777777" w:rsidR="00852676" w:rsidRPr="00784128" w:rsidRDefault="00852676" w:rsidP="00852676">
      <w:pPr>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DSSAT enables evaluation of crop model outputs against experimental data, allowing users to compare simulated outcomes with observed results. This step is essential before applying a crop model, particularly when decisions or recommendations rely on modeled outputs. Evaluation involves entering the minimum required data, running the model, and comparing outputs with field observations. By simulating probable outcomes of management strategies, DSSAT helps users assess the potential of new crops, products, and practices for adoption. Globally, DSSAT is among the most widely used crop </w:t>
      </w:r>
      <w:r w:rsidRPr="00784128">
        <w:rPr>
          <w:rFonts w:ascii="Arial" w:hAnsi="Arial" w:cs="Arial"/>
          <w:sz w:val="20"/>
          <w:szCs w:val="20"/>
          <w:shd w:val="clear" w:color="auto" w:fill="FFFFFF"/>
        </w:rPr>
        <w:lastRenderedPageBreak/>
        <w:t>modeling tools, supporting decision-making at farm and regional scales. When integrated with effective management decisions, it can contribute to increased crop yield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2019). The accuracy of simulations depends largely on input quality, and DSSAT includes tools to organize data related to crop management, soils, and weather. One of the most challenging inputs </w:t>
      </w:r>
      <w:r w:rsidR="001A105A" w:rsidRPr="00784128">
        <w:rPr>
          <w:rFonts w:ascii="Arial" w:hAnsi="Arial" w:cs="Arial"/>
          <w:sz w:val="20"/>
          <w:szCs w:val="20"/>
          <w:shd w:val="clear" w:color="auto" w:fill="FFFFFF"/>
        </w:rPr>
        <w:t>is</w:t>
      </w:r>
      <w:r w:rsidRPr="00784128">
        <w:rPr>
          <w:rFonts w:ascii="Arial" w:hAnsi="Arial" w:cs="Arial"/>
          <w:sz w:val="20"/>
          <w:szCs w:val="20"/>
          <w:shd w:val="clear" w:color="auto" w:fill="FFFFFF"/>
        </w:rPr>
        <w:t xml:space="preserve"> genotype-specific parameters (GSPs), which quantify cultivar differences. These are usually derived from field trial calibrations, and DSSAT provides tools to both organize calibration data and estimate required GSPs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14:paraId="5CFCB957" w14:textId="62B5AF0C" w:rsidR="00F06C3B" w:rsidRPr="00784128" w:rsidRDefault="00F06C3B" w:rsidP="001A105A">
      <w:pPr>
        <w:spacing w:after="240" w:line="276" w:lineRule="auto"/>
        <w:jc w:val="both"/>
        <w:rPr>
          <w:rFonts w:ascii="Arial" w:eastAsiaTheme="minorHAnsi" w:hAnsi="Arial" w:cs="Arial"/>
          <w:sz w:val="20"/>
          <w:szCs w:val="20"/>
          <w:lang w:bidi="te-IN"/>
        </w:rPr>
      </w:pPr>
      <w:r w:rsidRPr="00784128">
        <w:rPr>
          <w:rFonts w:ascii="Arial" w:hAnsi="Arial" w:cs="Arial"/>
          <w:sz w:val="20"/>
          <w:szCs w:val="20"/>
        </w:rPr>
        <w:t>The CROPGRO-</w:t>
      </w:r>
      <w:del w:id="14" w:author="Mekuanint" w:date="2025-10-06T17:41:00Z">
        <w:r w:rsidRPr="00784128" w:rsidDel="002B27ED">
          <w:rPr>
            <w:rFonts w:ascii="Arial" w:hAnsi="Arial" w:cs="Arial"/>
            <w:sz w:val="20"/>
            <w:szCs w:val="20"/>
          </w:rPr>
          <w:delText>Pigeonpea</w:delText>
        </w:r>
      </w:del>
      <w:ins w:id="15" w:author="Mekuanint" w:date="2025-10-06T17:41:00Z">
        <w:r w:rsidR="002B27ED" w:rsidRPr="00784128">
          <w:rPr>
            <w:rFonts w:ascii="Arial" w:hAnsi="Arial" w:cs="Arial"/>
            <w:sz w:val="20"/>
            <w:szCs w:val="20"/>
          </w:rPr>
          <w:t>Pigeon pea</w:t>
        </w:r>
      </w:ins>
      <w:r w:rsidRPr="00784128">
        <w:rPr>
          <w:rFonts w:ascii="Arial" w:hAnsi="Arial" w:cs="Arial"/>
          <w:sz w:val="20"/>
          <w:szCs w:val="20"/>
        </w:rPr>
        <w:t xml:space="preserve"> model </w:t>
      </w:r>
      <w:proofErr w:type="gramStart"/>
      <w:r w:rsidRPr="00784128">
        <w:rPr>
          <w:rFonts w:ascii="Arial" w:hAnsi="Arial" w:cs="Arial"/>
          <w:sz w:val="20"/>
          <w:szCs w:val="20"/>
        </w:rPr>
        <w:t>was developed</w:t>
      </w:r>
      <w:proofErr w:type="gramEnd"/>
      <w:r w:rsidRPr="00784128">
        <w:rPr>
          <w:rFonts w:ascii="Arial" w:hAnsi="Arial" w:cs="Arial"/>
          <w:sz w:val="20"/>
          <w:szCs w:val="20"/>
        </w:rPr>
        <w:t xml:space="preserve"> by Alderman </w:t>
      </w:r>
      <w:r w:rsidRPr="00784128">
        <w:rPr>
          <w:rFonts w:ascii="Arial" w:hAnsi="Arial" w:cs="Arial"/>
          <w:i/>
          <w:iCs/>
          <w:sz w:val="20"/>
          <w:szCs w:val="20"/>
        </w:rPr>
        <w:t>et al.</w:t>
      </w:r>
      <w:r w:rsidRPr="00784128">
        <w:rPr>
          <w:rFonts w:ascii="Arial" w:hAnsi="Arial" w:cs="Arial"/>
          <w:sz w:val="20"/>
          <w:szCs w:val="20"/>
        </w:rPr>
        <w:t xml:space="preserve"> (2015), patterned after the CROPGRO-Soybean model (</w:t>
      </w:r>
      <w:proofErr w:type="spellStart"/>
      <w:r w:rsidRPr="00784128">
        <w:rPr>
          <w:rFonts w:ascii="Arial" w:hAnsi="Arial" w:cs="Arial"/>
          <w:sz w:val="20"/>
          <w:szCs w:val="20"/>
        </w:rPr>
        <w:t>Boote</w:t>
      </w:r>
      <w:proofErr w:type="spellEnd"/>
      <w:r w:rsidRPr="00784128">
        <w:rPr>
          <w:rFonts w:ascii="Arial" w:hAnsi="Arial" w:cs="Arial"/>
          <w:i/>
          <w:iCs/>
          <w:sz w:val="20"/>
          <w:szCs w:val="20"/>
        </w:rPr>
        <w:t xml:space="preserve"> et. al.,</w:t>
      </w:r>
      <w:r w:rsidRPr="00784128">
        <w:rPr>
          <w:rFonts w:ascii="Arial" w:hAnsi="Arial" w:cs="Arial"/>
          <w:sz w:val="20"/>
          <w:szCs w:val="20"/>
        </w:rPr>
        <w:t xml:space="preserve"> 1998). Alderman </w:t>
      </w:r>
      <w:r w:rsidRPr="00784128">
        <w:rPr>
          <w:rFonts w:ascii="Arial" w:hAnsi="Arial" w:cs="Arial"/>
          <w:i/>
          <w:iCs/>
          <w:sz w:val="20"/>
          <w:szCs w:val="20"/>
        </w:rPr>
        <w:t>et al</w:t>
      </w:r>
      <w:r w:rsidRPr="00784128">
        <w:rPr>
          <w:rFonts w:ascii="Arial" w:hAnsi="Arial" w:cs="Arial"/>
          <w:sz w:val="20"/>
          <w:szCs w:val="20"/>
        </w:rPr>
        <w:t>. (2015) employed a sequential optimization technique (software) that solved species, ecotype, and cultivar traits such as phenology timing, onset of reproductive growth, leaf area expansion, dry matter partitioning, tissue N concentrations, and photosynthetic productivity, all based on the time-series observations. The model requires inputs of management practices, environmental conditions and cultivar-specific traits (genetic coefficients) to predict daily growth and development (</w:t>
      </w:r>
      <w:proofErr w:type="spellStart"/>
      <w:r w:rsidRPr="00784128">
        <w:rPr>
          <w:rFonts w:ascii="Arial" w:hAnsi="Arial" w:cs="Arial"/>
          <w:sz w:val="20"/>
          <w:szCs w:val="20"/>
        </w:rPr>
        <w:t>Boote</w:t>
      </w:r>
      <w:proofErr w:type="spellEnd"/>
      <w:r w:rsidRPr="00784128">
        <w:rPr>
          <w:rFonts w:ascii="Arial" w:hAnsi="Arial" w:cs="Arial"/>
          <w:sz w:val="20"/>
          <w:szCs w:val="20"/>
        </w:rPr>
        <w:t xml:space="preserve"> </w:t>
      </w:r>
      <w:r w:rsidRPr="00784128">
        <w:rPr>
          <w:rFonts w:ascii="Arial" w:hAnsi="Arial" w:cs="Arial"/>
          <w:i/>
          <w:iCs/>
          <w:sz w:val="20"/>
          <w:szCs w:val="20"/>
        </w:rPr>
        <w:t>et al.,</w:t>
      </w:r>
      <w:r w:rsidRPr="00784128">
        <w:rPr>
          <w:rFonts w:ascii="Arial" w:hAnsi="Arial" w:cs="Arial"/>
          <w:sz w:val="20"/>
          <w:szCs w:val="20"/>
        </w:rPr>
        <w:t xml:space="preserve"> 1998). The required ecotype and cultivar data include lengths of developmental phases, vegetative traits, leaf traits, reference seed size, and seed composition (</w:t>
      </w:r>
      <w:commentRangeStart w:id="16"/>
      <w:r w:rsidRPr="00784128">
        <w:rPr>
          <w:rFonts w:ascii="Arial" w:hAnsi="Arial" w:cs="Arial"/>
          <w:sz w:val="20"/>
          <w:szCs w:val="20"/>
        </w:rPr>
        <w:t xml:space="preserve">Jones </w:t>
      </w:r>
      <w:r w:rsidRPr="00784128">
        <w:rPr>
          <w:rFonts w:ascii="Arial" w:hAnsi="Arial" w:cs="Arial"/>
          <w:i/>
          <w:iCs/>
          <w:sz w:val="20"/>
          <w:szCs w:val="20"/>
        </w:rPr>
        <w:t>et al.,</w:t>
      </w:r>
      <w:r w:rsidRPr="00784128">
        <w:rPr>
          <w:rFonts w:ascii="Arial" w:hAnsi="Arial" w:cs="Arial"/>
          <w:sz w:val="20"/>
          <w:szCs w:val="20"/>
        </w:rPr>
        <w:t xml:space="preserve"> 2003). </w:t>
      </w:r>
      <w:commentRangeEnd w:id="16"/>
      <w:r w:rsidR="002B27ED">
        <w:rPr>
          <w:rStyle w:val="CommentReference"/>
        </w:rPr>
        <w:commentReference w:id="16"/>
      </w:r>
      <w:r w:rsidR="00727CA1" w:rsidRPr="00784128">
        <w:rPr>
          <w:rFonts w:ascii="Arial" w:hAnsi="Arial" w:cs="Arial"/>
          <w:color w:val="000000" w:themeColor="text1"/>
          <w:sz w:val="20"/>
          <w:szCs w:val="20"/>
          <w:shd w:val="clear" w:color="auto" w:fill="FFFFFF"/>
        </w:rPr>
        <w:t>The species file describes characteristics assumed constant across cultivars such as tissue composition, partitioning, and sensitivity of processes to temperature, light, plant water deficit, and plant N deficiency. The required ecotype and cultivar data include lengths of developmental phases, vegetative traits, leaf traits, reference seed size, and seed composition (</w:t>
      </w:r>
      <w:commentRangeStart w:id="17"/>
      <w:r w:rsidR="00727CA1" w:rsidRPr="00784128">
        <w:rPr>
          <w:rFonts w:ascii="Arial" w:hAnsi="Arial" w:cs="Arial"/>
          <w:color w:val="000000" w:themeColor="text1"/>
          <w:sz w:val="20"/>
          <w:szCs w:val="20"/>
          <w:shd w:val="clear" w:color="auto" w:fill="FFFFFF"/>
        </w:rPr>
        <w:t xml:space="preserve">Jones </w:t>
      </w:r>
      <w:r w:rsidR="00727CA1" w:rsidRPr="00784128">
        <w:rPr>
          <w:rFonts w:ascii="Arial" w:hAnsi="Arial" w:cs="Arial"/>
          <w:i/>
          <w:iCs/>
          <w:color w:val="000000" w:themeColor="text1"/>
          <w:sz w:val="20"/>
          <w:szCs w:val="20"/>
          <w:shd w:val="clear" w:color="auto" w:fill="FFFFFF"/>
        </w:rPr>
        <w:t>et al</w:t>
      </w:r>
      <w:r w:rsidR="00727CA1" w:rsidRPr="00784128">
        <w:rPr>
          <w:rFonts w:ascii="Arial" w:hAnsi="Arial" w:cs="Arial"/>
          <w:color w:val="000000" w:themeColor="text1"/>
          <w:sz w:val="20"/>
          <w:szCs w:val="20"/>
          <w:shd w:val="clear" w:color="auto" w:fill="FFFFFF"/>
        </w:rPr>
        <w:t>., 2003</w:t>
      </w:r>
      <w:commentRangeEnd w:id="17"/>
      <w:r w:rsidR="002B27ED">
        <w:rPr>
          <w:rStyle w:val="CommentReference"/>
        </w:rPr>
        <w:commentReference w:id="17"/>
      </w:r>
      <w:r w:rsidR="00727CA1" w:rsidRPr="00784128">
        <w:rPr>
          <w:rFonts w:ascii="Arial" w:hAnsi="Arial" w:cs="Arial"/>
          <w:color w:val="000000" w:themeColor="text1"/>
          <w:sz w:val="20"/>
          <w:szCs w:val="20"/>
          <w:shd w:val="clear" w:color="auto" w:fill="FFFFFF"/>
        </w:rPr>
        <w:t>).</w:t>
      </w:r>
    </w:p>
    <w:p w14:paraId="665F1585" w14:textId="67E8B1B1" w:rsidR="008477B2" w:rsidRPr="00784128" w:rsidRDefault="008477B2" w:rsidP="0068752C">
      <w:pPr>
        <w:autoSpaceDE w:val="0"/>
        <w:autoSpaceDN w:val="0"/>
        <w:adjustRightInd w:val="0"/>
        <w:spacing w:after="240" w:line="276" w:lineRule="auto"/>
        <w:jc w:val="both"/>
        <w:rPr>
          <w:rFonts w:ascii="Arial" w:hAnsi="Arial" w:cs="Arial"/>
          <w:color w:val="000000" w:themeColor="text1"/>
          <w:sz w:val="20"/>
          <w:szCs w:val="20"/>
          <w:shd w:val="clear" w:color="auto" w:fill="FFFFFF"/>
        </w:rPr>
      </w:pPr>
      <w:r w:rsidRPr="00784128">
        <w:rPr>
          <w:rFonts w:ascii="Arial" w:hAnsi="Arial" w:cs="Arial"/>
          <w:color w:val="000000" w:themeColor="text1"/>
          <w:sz w:val="20"/>
          <w:szCs w:val="20"/>
          <w:shd w:val="clear" w:color="auto" w:fill="FFFFFF"/>
        </w:rPr>
        <w:t>As with other CSM-CROPGRO models (</w:t>
      </w: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1998; Jones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2003), the </w:t>
      </w:r>
      <w:del w:id="18" w:author="Mekuanint" w:date="2025-10-06T17:42:00Z">
        <w:r w:rsidRPr="00784128" w:rsidDel="002B27ED">
          <w:rPr>
            <w:rFonts w:ascii="Arial" w:hAnsi="Arial" w:cs="Arial"/>
            <w:color w:val="000000" w:themeColor="text1"/>
            <w:sz w:val="20"/>
            <w:szCs w:val="20"/>
            <w:shd w:val="clear" w:color="auto" w:fill="FFFFFF"/>
          </w:rPr>
          <w:delText>pigeonpea</w:delText>
        </w:r>
      </w:del>
      <w:ins w:id="19" w:author="Mekuanint" w:date="2025-10-06T17:42:00Z">
        <w:r w:rsidR="002B27ED" w:rsidRPr="00784128">
          <w:rPr>
            <w:rFonts w:ascii="Arial" w:hAnsi="Arial" w:cs="Arial"/>
            <w:color w:val="000000" w:themeColor="text1"/>
            <w:sz w:val="20"/>
            <w:szCs w:val="20"/>
            <w:shd w:val="clear" w:color="auto" w:fill="FFFFFF"/>
          </w:rPr>
          <w:t>pigeon pea</w:t>
        </w:r>
      </w:ins>
      <w:r w:rsidRPr="00784128">
        <w:rPr>
          <w:rFonts w:ascii="Arial" w:hAnsi="Arial" w:cs="Arial"/>
          <w:color w:val="000000" w:themeColor="text1"/>
          <w:sz w:val="20"/>
          <w:szCs w:val="20"/>
          <w:shd w:val="clear" w:color="auto" w:fill="FFFFFF"/>
        </w:rPr>
        <w:t xml:space="preserve"> model shares the same source code, which includes a </w:t>
      </w:r>
      <w:proofErr w:type="gramStart"/>
      <w:r w:rsidRPr="00784128">
        <w:rPr>
          <w:rFonts w:ascii="Arial" w:hAnsi="Arial" w:cs="Arial"/>
          <w:color w:val="000000" w:themeColor="text1"/>
          <w:sz w:val="20"/>
          <w:szCs w:val="20"/>
          <w:shd w:val="clear" w:color="auto" w:fill="FFFFFF"/>
        </w:rPr>
        <w:t>hedge-row</w:t>
      </w:r>
      <w:proofErr w:type="gramEnd"/>
      <w:r w:rsidRPr="00784128">
        <w:rPr>
          <w:rFonts w:ascii="Arial" w:hAnsi="Arial" w:cs="Arial"/>
          <w:color w:val="000000" w:themeColor="text1"/>
          <w:sz w:val="20"/>
          <w:szCs w:val="20"/>
          <w:shd w:val="clear" w:color="auto" w:fill="FFFFFF"/>
        </w:rPr>
        <w:t xml:space="preserve"> light interception model (</w:t>
      </w: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and Pickering, 1994) combined with a leaf-scale photosynthesis model based on the Farquhar approach for simulating CO</w:t>
      </w:r>
      <w:r w:rsidRPr="00784128">
        <w:rPr>
          <w:rFonts w:cs="Arial"/>
          <w:color w:val="000000" w:themeColor="text1"/>
          <w:sz w:val="20"/>
          <w:szCs w:val="20"/>
          <w:shd w:val="clear" w:color="auto" w:fill="FFFFFF"/>
        </w:rPr>
        <w:t>₂</w:t>
      </w:r>
      <w:r w:rsidRPr="00784128">
        <w:rPr>
          <w:rFonts w:ascii="Arial" w:hAnsi="Arial" w:cs="Arial"/>
          <w:color w:val="000000" w:themeColor="text1"/>
          <w:sz w:val="20"/>
          <w:szCs w:val="20"/>
          <w:shd w:val="clear" w:color="auto" w:fill="FFFFFF"/>
        </w:rPr>
        <w:t xml:space="preserve"> response. The major differences from soybean include: (1) epigeal emergence with initially slow vegetative and leaf area growth, (2) a much faster rate of leaf appearance on the main axis, (3) very strong sensitivity to long day length (even greater than MG 9–10 tropical soybean types), which delays flowering until October–November in the Northern Hemisphere, and (4) a tendency toward perennial behavior, with leaf N concentration remaining high until maturity. An initial evaluation of the CSM-CROPGRO-</w:t>
      </w:r>
      <w:del w:id="20" w:author="Mekuanint" w:date="2025-10-06T17:42:00Z">
        <w:r w:rsidRPr="00784128" w:rsidDel="002B27ED">
          <w:rPr>
            <w:rFonts w:ascii="Arial" w:hAnsi="Arial" w:cs="Arial"/>
            <w:color w:val="000000" w:themeColor="text1"/>
            <w:sz w:val="20"/>
            <w:szCs w:val="20"/>
            <w:shd w:val="clear" w:color="auto" w:fill="FFFFFF"/>
          </w:rPr>
          <w:delText>Pigeonpea</w:delText>
        </w:r>
      </w:del>
      <w:ins w:id="21" w:author="Mekuanint" w:date="2025-10-06T17:42:00Z">
        <w:r w:rsidR="002B27ED" w:rsidRPr="00784128">
          <w:rPr>
            <w:rFonts w:ascii="Arial" w:hAnsi="Arial" w:cs="Arial"/>
            <w:color w:val="000000" w:themeColor="text1"/>
            <w:sz w:val="20"/>
            <w:szCs w:val="20"/>
            <w:shd w:val="clear" w:color="auto" w:fill="FFFFFF"/>
          </w:rPr>
          <w:t>Pigeon pea</w:t>
        </w:r>
      </w:ins>
      <w:r w:rsidRPr="00784128">
        <w:rPr>
          <w:rFonts w:ascii="Arial" w:hAnsi="Arial" w:cs="Arial"/>
          <w:color w:val="000000" w:themeColor="text1"/>
          <w:sz w:val="20"/>
          <w:szCs w:val="20"/>
          <w:shd w:val="clear" w:color="auto" w:fill="FFFFFF"/>
        </w:rPr>
        <w:t xml:space="preserve"> model has so far been conducted in Karnataka, India (</w:t>
      </w:r>
      <w:proofErr w:type="spellStart"/>
      <w:r w:rsidRPr="00784128">
        <w:rPr>
          <w:rFonts w:ascii="Arial" w:hAnsi="Arial" w:cs="Arial"/>
          <w:color w:val="000000" w:themeColor="text1"/>
          <w:sz w:val="20"/>
          <w:szCs w:val="20"/>
          <w:shd w:val="clear" w:color="auto" w:fill="FFFFFF"/>
        </w:rPr>
        <w:t>Sharanappa</w:t>
      </w:r>
      <w:proofErr w:type="spellEnd"/>
      <w:r w:rsidRPr="00784128">
        <w:rPr>
          <w:rFonts w:ascii="Arial" w:hAnsi="Arial" w:cs="Arial"/>
          <w:color w:val="000000" w:themeColor="text1"/>
          <w:sz w:val="20"/>
          <w:szCs w:val="20"/>
          <w:shd w:val="clear" w:color="auto" w:fill="FFFFFF"/>
        </w:rPr>
        <w:t xml:space="preserve"> and </w:t>
      </w:r>
      <w:proofErr w:type="spellStart"/>
      <w:r w:rsidRPr="00784128">
        <w:rPr>
          <w:rFonts w:ascii="Arial" w:hAnsi="Arial" w:cs="Arial"/>
          <w:color w:val="000000" w:themeColor="text1"/>
          <w:sz w:val="20"/>
          <w:szCs w:val="20"/>
          <w:shd w:val="clear" w:color="auto" w:fill="FFFFFF"/>
        </w:rPr>
        <w:t>Shivaramu</w:t>
      </w:r>
      <w:proofErr w:type="spellEnd"/>
      <w:r w:rsidRPr="00784128">
        <w:rPr>
          <w:rFonts w:ascii="Arial" w:hAnsi="Arial" w:cs="Arial"/>
          <w:color w:val="000000" w:themeColor="text1"/>
          <w:sz w:val="20"/>
          <w:szCs w:val="20"/>
          <w:shd w:val="clear" w:color="auto" w:fill="FFFFFF"/>
        </w:rPr>
        <w:t xml:space="preserve">, 2017; </w:t>
      </w:r>
      <w:proofErr w:type="spellStart"/>
      <w:r w:rsidRPr="00784128">
        <w:rPr>
          <w:rFonts w:ascii="Arial" w:hAnsi="Arial" w:cs="Arial"/>
          <w:color w:val="000000" w:themeColor="text1"/>
          <w:sz w:val="20"/>
          <w:szCs w:val="20"/>
          <w:shd w:val="clear" w:color="auto" w:fill="FFFFFF"/>
        </w:rPr>
        <w:t>Lingaraj</w:t>
      </w:r>
      <w:proofErr w:type="spellEnd"/>
      <w:r w:rsidRPr="00784128">
        <w:rPr>
          <w:rFonts w:ascii="Arial" w:hAnsi="Arial" w:cs="Arial"/>
          <w:color w:val="000000" w:themeColor="text1"/>
          <w:sz w:val="20"/>
          <w:szCs w:val="20"/>
          <w:shd w:val="clear" w:color="auto" w:fill="FFFFFF"/>
        </w:rPr>
        <w:t xml:space="preserve">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2019). However, as the CROPGRO-</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model is relatively new, it would benefit from further evaluation in other regions and environments where </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is cultivated as either a major or minor crop.</w:t>
      </w:r>
    </w:p>
    <w:p w14:paraId="68C98421" w14:textId="77777777" w:rsidR="001A105A" w:rsidRPr="00784128" w:rsidRDefault="001A105A" w:rsidP="001A105A">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The CROPGRO-</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model was calibrated using two experiments: an intensive growth analysis that included tissue nitrogen concentrations on the Florida-released cultivar 76W, grown in Florida in 1984 (</w:t>
      </w:r>
      <w:proofErr w:type="spellStart"/>
      <w:r w:rsidRPr="00784128">
        <w:rPr>
          <w:rFonts w:ascii="Arial" w:hAnsi="Arial" w:cs="Arial"/>
          <w:sz w:val="20"/>
          <w:szCs w:val="20"/>
          <w:shd w:val="clear" w:color="auto" w:fill="FFFFFF"/>
        </w:rPr>
        <w:t>Maliro</w:t>
      </w:r>
      <w:proofErr w:type="spellEnd"/>
      <w:r w:rsidRPr="00784128">
        <w:rPr>
          <w:rFonts w:ascii="Arial" w:hAnsi="Arial" w:cs="Arial"/>
          <w:sz w:val="20"/>
          <w:szCs w:val="20"/>
          <w:shd w:val="clear" w:color="auto" w:fill="FFFFFF"/>
        </w:rPr>
        <w:t xml:space="preserve">, 1987), and a less intensive growth analysis on ICPL88039, an ICRISAT-released cultivar, grown in Indore, Madhya Pradesh, India, in 2003. The Florida cultivar was selected for its ability to flower early under long-day conditions, whereas the Indian cultivar was highly sensitive to day length and would not have matured in Florida. Since ICRISAT has developed shorter-duration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cultivars comparable to the Florida 76W, model users are advised to consider less day length sensitivity in short-cycle cultivars than is present in ICPL88039. Further refinement of the model was undertaken by Patil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(2018), who collected three </w:t>
      </w:r>
      <w:r w:rsidR="00061ED6" w:rsidRPr="00784128">
        <w:rPr>
          <w:rFonts w:ascii="Arial" w:hAnsi="Arial" w:cs="Arial"/>
          <w:sz w:val="20"/>
          <w:szCs w:val="20"/>
          <w:shd w:val="clear" w:color="auto" w:fill="FFFFFF"/>
        </w:rPr>
        <w:t>years,</w:t>
      </w:r>
      <w:r w:rsidRPr="00784128">
        <w:rPr>
          <w:rFonts w:ascii="Arial" w:hAnsi="Arial" w:cs="Arial"/>
          <w:sz w:val="20"/>
          <w:szCs w:val="20"/>
          <w:shd w:val="clear" w:color="auto" w:fill="FFFFFF"/>
        </w:rPr>
        <w:t xml:space="preserve"> of experimental data (2014–15 to 2016–17) at the Pulse Research Station, Vadodara, to calibrate and validate the CROPGRO-</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model for three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cultivars (BDN 2, AGT 2, and Vaishali). The validated model was subsequently used to simulate seed yield under varying climatic conditions, including adjustments in maximum and minimum temperatures (−30 to +30 °C) across different months (June to January) and rainfall variation (−25% to +25%) during July, August, and September. Results showed that elevated temperatures had a negative impact on seed yield, while reduced temperatures had a positive effect. Among the cultivars, AGT 2 was least affected by both temperature and rainfall changes, whereas Vaishali was the most sensitive to elevated temperature. Additionally, higher rainfall during August proved beneficial for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yield. June-sown crops were most affected by elevated temperature, whereas July-sown crops were most sensitive to rainfall. The effects of maximum temperature on yield were more pronounced than those of minimum temperature.</w:t>
      </w:r>
    </w:p>
    <w:p w14:paraId="15DEC6A6" w14:textId="77777777" w:rsidR="00F06C3B" w:rsidRPr="00784128" w:rsidRDefault="005F1CC9" w:rsidP="005F1CC9">
      <w:pPr>
        <w:spacing w:after="240" w:line="276" w:lineRule="auto"/>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Different sowing windows significantly influence crop growth and yield; hence, identifying the optimum sowing window is crucial for achieving better productivity. Crop simulation models also play an important </w:t>
      </w:r>
      <w:r w:rsidRPr="00784128">
        <w:rPr>
          <w:rFonts w:ascii="Arial" w:eastAsiaTheme="minorHAnsi" w:hAnsi="Arial" w:cs="Arial"/>
          <w:sz w:val="20"/>
          <w:szCs w:val="20"/>
          <w:lang w:bidi="te-IN"/>
        </w:rPr>
        <w:lastRenderedPageBreak/>
        <w:t xml:space="preserve">role in estimating potential yields under varying conditions. With the introduction of high-yielding varieties, the incidence and dynamics of insect pests and diseases are also changing. To minimize yield losses caused by these biotic stresses and to enhance productivity, it becomes essential to determine suitable sowing windows and validate crop models accordingly. In this context, a field experiment was conducted during 2017–18 and 2018–19 on </w:t>
      </w:r>
      <w:proofErr w:type="spellStart"/>
      <w:r w:rsidRPr="00784128">
        <w:rPr>
          <w:rFonts w:ascii="Arial" w:eastAsiaTheme="minorHAnsi" w:hAnsi="Arial" w:cs="Arial"/>
          <w:sz w:val="20"/>
          <w:szCs w:val="20"/>
          <w:lang w:bidi="te-IN"/>
        </w:rPr>
        <w:t>pigeonpea</w:t>
      </w:r>
      <w:proofErr w:type="spellEnd"/>
      <w:r w:rsidRPr="00784128">
        <w:rPr>
          <w:rFonts w:ascii="Arial" w:eastAsiaTheme="minorHAnsi" w:hAnsi="Arial" w:cs="Arial"/>
          <w:sz w:val="20"/>
          <w:szCs w:val="20"/>
          <w:lang w:bidi="te-IN"/>
        </w:rPr>
        <w:t xml:space="preserve"> cultivars using a split-plot design.</w:t>
      </w:r>
      <w:r w:rsidR="00F06C3B" w:rsidRPr="00784128">
        <w:rPr>
          <w:rFonts w:ascii="Arial" w:hAnsi="Arial" w:cs="Arial"/>
          <w:sz w:val="20"/>
          <w:szCs w:val="20"/>
          <w:shd w:val="clear" w:color="auto" w:fill="FFFFFF"/>
        </w:rPr>
        <w:tab/>
      </w:r>
    </w:p>
    <w:p w14:paraId="1E778DEC" w14:textId="77777777" w:rsidR="005B2D1B" w:rsidRPr="00784128" w:rsidRDefault="00784128" w:rsidP="005F1CC9">
      <w:pPr>
        <w:autoSpaceDE w:val="0"/>
        <w:autoSpaceDN w:val="0"/>
        <w:adjustRightInd w:val="0"/>
        <w:spacing w:after="240" w:line="276" w:lineRule="auto"/>
        <w:jc w:val="both"/>
        <w:rPr>
          <w:rFonts w:ascii="Arial" w:hAnsi="Arial" w:cs="Arial"/>
          <w:b/>
          <w:sz w:val="22"/>
          <w:szCs w:val="22"/>
        </w:rPr>
      </w:pPr>
      <w:r w:rsidRPr="00784128">
        <w:rPr>
          <w:rFonts w:ascii="Arial" w:hAnsi="Arial" w:cs="Arial"/>
          <w:b/>
          <w:sz w:val="22"/>
          <w:szCs w:val="22"/>
        </w:rPr>
        <w:t>2. MATERIALS AND METHODS</w:t>
      </w:r>
    </w:p>
    <w:p w14:paraId="6B8C5260" w14:textId="77777777" w:rsidR="00F44F2C" w:rsidRPr="00784128" w:rsidRDefault="00784128" w:rsidP="005F1CC9">
      <w:pPr>
        <w:spacing w:after="240" w:line="276" w:lineRule="auto"/>
        <w:jc w:val="both"/>
        <w:rPr>
          <w:rFonts w:ascii="Arial" w:hAnsi="Arial" w:cs="Arial"/>
          <w:b/>
          <w:bCs/>
          <w:sz w:val="22"/>
          <w:szCs w:val="22"/>
        </w:rPr>
      </w:pPr>
      <w:r w:rsidRPr="00784128">
        <w:rPr>
          <w:rFonts w:ascii="Arial" w:hAnsi="Arial" w:cs="Arial"/>
          <w:b/>
          <w:bCs/>
          <w:sz w:val="22"/>
          <w:szCs w:val="22"/>
        </w:rPr>
        <w:t xml:space="preserve">2.1 </w:t>
      </w:r>
      <w:r>
        <w:rPr>
          <w:rFonts w:ascii="Arial" w:hAnsi="Arial" w:cs="Arial"/>
          <w:b/>
          <w:bCs/>
          <w:sz w:val="22"/>
          <w:szCs w:val="22"/>
        </w:rPr>
        <w:t>Location of t</w:t>
      </w:r>
      <w:r w:rsidRPr="00784128">
        <w:rPr>
          <w:rFonts w:ascii="Arial" w:hAnsi="Arial" w:cs="Arial"/>
          <w:b/>
          <w:bCs/>
          <w:sz w:val="22"/>
          <w:szCs w:val="22"/>
        </w:rPr>
        <w:t>he Experimental Site</w:t>
      </w:r>
    </w:p>
    <w:p w14:paraId="01411D32" w14:textId="1A40B675" w:rsidR="005F1CC9" w:rsidRPr="00784128" w:rsidRDefault="005F1CC9" w:rsidP="005F1CC9">
      <w:pPr>
        <w:spacing w:after="240" w:line="276" w:lineRule="auto"/>
        <w:jc w:val="both"/>
        <w:rPr>
          <w:rFonts w:ascii="Arial" w:eastAsia="Calibri" w:hAnsi="Arial" w:cs="Arial"/>
          <w:noProof/>
          <w:sz w:val="20"/>
          <w:szCs w:val="20"/>
          <w:lang w:eastAsia="en-IN" w:bidi="ar-SA"/>
        </w:rPr>
      </w:pPr>
      <w:r w:rsidRPr="00784128">
        <w:rPr>
          <w:rFonts w:ascii="Arial" w:hAnsi="Arial" w:cs="Arial"/>
          <w:sz w:val="20"/>
          <w:szCs w:val="20"/>
        </w:rPr>
        <w:t xml:space="preserve">The field experiment was conducted at </w:t>
      </w:r>
      <w:r w:rsidRPr="00784128">
        <w:rPr>
          <w:rFonts w:ascii="Arial" w:eastAsia="Calibri" w:hAnsi="Arial" w:cs="Arial"/>
          <w:noProof/>
          <w:sz w:val="20"/>
          <w:szCs w:val="20"/>
          <w:lang w:eastAsia="en-IN" w:bidi="ar-SA"/>
        </w:rPr>
        <w:t>Department of Agricultural meteorology farm,</w:t>
      </w:r>
      <w:r w:rsidRPr="00784128">
        <w:rPr>
          <w:rFonts w:ascii="Arial" w:hAnsi="Arial" w:cs="Arial"/>
          <w:sz w:val="20"/>
          <w:szCs w:val="20"/>
        </w:rPr>
        <w:t xml:space="preserve"> College of Agriculture, Pune during </w:t>
      </w:r>
      <w:r w:rsidRPr="00784128">
        <w:rPr>
          <w:rFonts w:ascii="Arial" w:hAnsi="Arial" w:cs="Arial"/>
          <w:i/>
          <w:iCs/>
          <w:sz w:val="20"/>
          <w:szCs w:val="20"/>
        </w:rPr>
        <w:t xml:space="preserve">Kharif, </w:t>
      </w:r>
      <w:r w:rsidRPr="00784128">
        <w:rPr>
          <w:rFonts w:ascii="Arial" w:hAnsi="Arial" w:cs="Arial"/>
          <w:sz w:val="20"/>
          <w:szCs w:val="20"/>
        </w:rPr>
        <w:t xml:space="preserve">2017 and 2018. </w:t>
      </w:r>
      <w:r w:rsidRPr="00784128">
        <w:rPr>
          <w:rFonts w:ascii="Arial" w:eastAsia="Calibri" w:hAnsi="Arial" w:cs="Arial"/>
          <w:sz w:val="20"/>
          <w:szCs w:val="20"/>
          <w:lang w:bidi="ar-SA"/>
        </w:rPr>
        <w:t xml:space="preserve">The geographical location of the site (Pune) was 18° </w:t>
      </w:r>
      <w:proofErr w:type="gramStart"/>
      <w:r w:rsidRPr="00784128">
        <w:rPr>
          <w:rFonts w:ascii="Arial" w:eastAsia="Calibri" w:hAnsi="Arial" w:cs="Arial"/>
          <w:sz w:val="20"/>
          <w:szCs w:val="20"/>
          <w:lang w:bidi="ar-SA"/>
        </w:rPr>
        <w:t>32'N</w:t>
      </w:r>
      <w:proofErr w:type="gramEnd"/>
      <w:r w:rsidRPr="00784128">
        <w:rPr>
          <w:rFonts w:ascii="Arial" w:eastAsia="Calibri" w:hAnsi="Arial" w:cs="Arial"/>
          <w:sz w:val="20"/>
          <w:szCs w:val="20"/>
          <w:lang w:bidi="ar-SA"/>
        </w:rPr>
        <w:t>, latitude; 73°51E, longitude and 559 m above mean sea level (</w:t>
      </w:r>
      <w:proofErr w:type="spellStart"/>
      <w:del w:id="22" w:author="Mekuanint" w:date="2025-10-06T17:43:00Z">
        <w:r w:rsidRPr="00784128" w:rsidDel="002B27ED">
          <w:rPr>
            <w:rFonts w:ascii="Arial" w:eastAsia="Calibri" w:hAnsi="Arial" w:cs="Arial"/>
            <w:sz w:val="20"/>
            <w:szCs w:val="20"/>
            <w:lang w:bidi="ar-SA"/>
          </w:rPr>
          <w:delText>MSL</w:delText>
        </w:r>
      </w:del>
      <w:ins w:id="23" w:author="Mekuanint" w:date="2025-10-06T17:43:00Z">
        <w:r w:rsidR="002B27ED">
          <w:rPr>
            <w:rFonts w:ascii="Arial" w:eastAsia="Calibri" w:hAnsi="Arial" w:cs="Arial"/>
            <w:sz w:val="20"/>
            <w:szCs w:val="20"/>
            <w:lang w:bidi="ar-SA"/>
          </w:rPr>
          <w:t>amsl</w:t>
        </w:r>
      </w:ins>
      <w:proofErr w:type="spellEnd"/>
      <w:r w:rsidRPr="00784128">
        <w:rPr>
          <w:rFonts w:ascii="Arial" w:eastAsia="Calibri" w:hAnsi="Arial" w:cs="Arial"/>
          <w:sz w:val="20"/>
          <w:szCs w:val="20"/>
          <w:lang w:bidi="ar-SA"/>
        </w:rPr>
        <w:t>)</w:t>
      </w:r>
      <w:r w:rsidR="00FE45EE" w:rsidRPr="00784128">
        <w:rPr>
          <w:rFonts w:ascii="Arial" w:eastAsia="Calibri" w:hAnsi="Arial" w:cs="Arial"/>
          <w:sz w:val="20"/>
          <w:szCs w:val="20"/>
          <w:lang w:bidi="ar-SA"/>
        </w:rPr>
        <w:t xml:space="preserve"> as shown in the Figure 1.</w:t>
      </w:r>
      <w:r w:rsidRPr="00784128">
        <w:rPr>
          <w:rFonts w:ascii="Arial" w:eastAsia="Calibri" w:hAnsi="Arial" w:cs="Arial"/>
          <w:sz w:val="20"/>
          <w:szCs w:val="20"/>
          <w:lang w:bidi="ar-SA"/>
        </w:rPr>
        <w:t xml:space="preserve"> </w:t>
      </w:r>
      <w:r w:rsidRPr="00784128">
        <w:rPr>
          <w:rFonts w:ascii="Arial" w:eastAsia="Calibri" w:hAnsi="Arial" w:cs="Arial"/>
          <w:noProof/>
          <w:sz w:val="20"/>
          <w:szCs w:val="20"/>
          <w:lang w:eastAsia="en-IN" w:bidi="ar-SA"/>
        </w:rPr>
        <w:t>The soil is medium black having depth of about 1m. The average annual rainfall of Pune is 675mm.</w:t>
      </w:r>
    </w:p>
    <w:p w14:paraId="3A09C56E" w14:textId="77777777" w:rsidR="007118FD" w:rsidRPr="00FC56CD" w:rsidRDefault="00784128" w:rsidP="007118FD">
      <w:pPr>
        <w:autoSpaceDE w:val="0"/>
        <w:autoSpaceDN w:val="0"/>
        <w:adjustRightInd w:val="0"/>
        <w:spacing w:after="240" w:line="276" w:lineRule="auto"/>
        <w:jc w:val="both"/>
        <w:rPr>
          <w:rFonts w:ascii="Arial" w:hAnsi="Arial" w:cs="Arial"/>
          <w:b/>
          <w:bCs/>
          <w:sz w:val="22"/>
          <w:szCs w:val="22"/>
        </w:rPr>
      </w:pPr>
      <w:r w:rsidRPr="00FC56CD">
        <w:rPr>
          <w:rFonts w:ascii="Arial" w:hAnsi="Arial" w:cs="Arial"/>
          <w:b/>
          <w:bCs/>
          <w:sz w:val="22"/>
          <w:szCs w:val="22"/>
        </w:rPr>
        <w:t>2.2 Experimental D</w:t>
      </w:r>
      <w:r w:rsidR="007118FD" w:rsidRPr="00FC56CD">
        <w:rPr>
          <w:rFonts w:ascii="Arial" w:hAnsi="Arial" w:cs="Arial"/>
          <w:b/>
          <w:bCs/>
          <w:sz w:val="22"/>
          <w:szCs w:val="22"/>
        </w:rPr>
        <w:t>etails</w:t>
      </w:r>
    </w:p>
    <w:p w14:paraId="23E7E4A1" w14:textId="205087E1" w:rsidR="007118FD" w:rsidRPr="00784128" w:rsidRDefault="007118FD" w:rsidP="007118FD">
      <w:pPr>
        <w:autoSpaceDE w:val="0"/>
        <w:autoSpaceDN w:val="0"/>
        <w:adjustRightInd w:val="0"/>
        <w:spacing w:after="240" w:line="276" w:lineRule="auto"/>
        <w:jc w:val="both"/>
        <w:rPr>
          <w:rFonts w:ascii="Arial" w:hAnsi="Arial" w:cs="Arial"/>
          <w:sz w:val="20"/>
          <w:szCs w:val="20"/>
        </w:rPr>
      </w:pPr>
      <w:r w:rsidRPr="00784128">
        <w:rPr>
          <w:rFonts w:ascii="Arial" w:hAnsi="Arial" w:cs="Arial"/>
          <w:sz w:val="20"/>
          <w:szCs w:val="20"/>
        </w:rPr>
        <w:t xml:space="preserve">The experiment was conducted in a split plot design with three replications and sixteen treatment combinations of different varieties and sowing windows. The main plot treatments consisted of four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BDN 711, and ICPH 2740), while the subplot treatments comprised four sowing windows</w:t>
      </w:r>
      <w:ins w:id="24" w:author="Mekuanint" w:date="2025-10-06T17:45:00Z">
        <w:r w:rsidR="00A31F67">
          <w:rPr>
            <w:rFonts w:ascii="Arial" w:hAnsi="Arial" w:cs="Arial"/>
            <w:sz w:val="20"/>
            <w:szCs w:val="20"/>
          </w:rPr>
          <w:t xml:space="preserve"> list them</w:t>
        </w:r>
      </w:ins>
      <w:r w:rsidRPr="00784128">
        <w:rPr>
          <w:rFonts w:ascii="Arial" w:hAnsi="Arial" w:cs="Arial"/>
          <w:sz w:val="20"/>
          <w:szCs w:val="20"/>
        </w:rPr>
        <w:t>. The crop was sown at a spacing of 45 × 20 cm using a seed rate of 18 kg ha</w:t>
      </w:r>
      <w:r w:rsidRPr="00784128">
        <w:rPr>
          <w:rFonts w:cs="Arial"/>
          <w:sz w:val="20"/>
          <w:szCs w:val="20"/>
        </w:rPr>
        <w:t>⁻</w:t>
      </w:r>
      <w:r w:rsidRPr="00784128">
        <w:rPr>
          <w:rFonts w:ascii="Arial" w:hAnsi="Arial" w:cs="Arial"/>
          <w:sz w:val="20"/>
          <w:szCs w:val="20"/>
        </w:rPr>
        <w:t>¹ for all varieties. Fertilizer was applied at the rate of 25 kg N and 50 kg P</w:t>
      </w:r>
      <w:r w:rsidRPr="00784128">
        <w:rPr>
          <w:rFonts w:cs="Arial"/>
          <w:sz w:val="20"/>
          <w:szCs w:val="20"/>
        </w:rPr>
        <w:t>₂</w:t>
      </w:r>
      <w:r w:rsidRPr="00784128">
        <w:rPr>
          <w:rFonts w:ascii="Arial" w:hAnsi="Arial" w:cs="Arial"/>
          <w:sz w:val="20"/>
          <w:szCs w:val="20"/>
        </w:rPr>
        <w:t>O</w:t>
      </w:r>
      <w:r w:rsidRPr="00784128">
        <w:rPr>
          <w:rFonts w:cs="Arial"/>
          <w:sz w:val="20"/>
          <w:szCs w:val="20"/>
        </w:rPr>
        <w:t>₅</w:t>
      </w:r>
      <w:r w:rsidRPr="00784128">
        <w:rPr>
          <w:rFonts w:ascii="Arial" w:hAnsi="Arial" w:cs="Arial"/>
          <w:sz w:val="20"/>
          <w:szCs w:val="20"/>
        </w:rPr>
        <w:t xml:space="preserve"> ha</w:t>
      </w:r>
      <w:r w:rsidRPr="00784128">
        <w:rPr>
          <w:rFonts w:cs="Arial"/>
          <w:sz w:val="20"/>
          <w:szCs w:val="20"/>
        </w:rPr>
        <w:t>⁻</w:t>
      </w:r>
      <w:r w:rsidRPr="00784128">
        <w:rPr>
          <w:rFonts w:ascii="Arial" w:hAnsi="Arial" w:cs="Arial"/>
          <w:sz w:val="20"/>
          <w:szCs w:val="20"/>
        </w:rPr>
        <w:t>¹. Each plot measured 4.0 × 4.5 m (gross), with a net plot size of 3.6 × 4.0 m. The details of treatments were given below in Table 1.</w:t>
      </w:r>
    </w:p>
    <w:p w14:paraId="123AC75D" w14:textId="77777777" w:rsidR="005F1CC9" w:rsidRPr="00784128" w:rsidRDefault="005F1CC9" w:rsidP="005F1CC9">
      <w:pPr>
        <w:spacing w:line="276" w:lineRule="auto"/>
        <w:jc w:val="both"/>
        <w:rPr>
          <w:rFonts w:ascii="Arial" w:hAnsi="Arial" w:cs="Arial"/>
          <w:sz w:val="20"/>
          <w:szCs w:val="20"/>
        </w:rPr>
      </w:pPr>
      <w:r w:rsidRPr="00784128">
        <w:rPr>
          <w:rFonts w:ascii="Arial" w:hAnsi="Arial" w:cs="Arial"/>
          <w:noProof/>
          <w:sz w:val="20"/>
          <w:szCs w:val="20"/>
          <w:lang w:bidi="ar-SA"/>
        </w:rPr>
        <w:drawing>
          <wp:inline distT="0" distB="0" distL="0" distR="0" wp14:anchorId="1D01549E" wp14:editId="5717FF66">
            <wp:extent cx="5910902" cy="2586251"/>
            <wp:effectExtent l="19050" t="0" r="0" b="0"/>
            <wp:docPr id="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2819401"/>
                      <a:chOff x="685800" y="1371600"/>
                      <a:chExt cx="5867400" cy="2819401"/>
                    </a:xfrm>
                  </a:grpSpPr>
                  <a:grpSp>
                    <a:nvGrpSpPr>
                      <a:cNvPr id="23" name="Group 22"/>
                      <a:cNvGrpSpPr/>
                    </a:nvGrpSpPr>
                    <a:grpSpPr>
                      <a:xfrm>
                        <a:off x="685800" y="1371600"/>
                        <a:ext cx="5867400" cy="2819401"/>
                        <a:chOff x="685800" y="1371600"/>
                        <a:chExt cx="5867400" cy="2819401"/>
                      </a:xfrm>
                    </a:grpSpPr>
                    <a:pic>
                      <a:nvPicPr>
                        <a:cNvPr id="5" name="Picture 4" descr="D:\Maharashtra_with_location.png"/>
                        <a:cNvPicPr/>
                      </a:nvPicPr>
                      <a:blipFill>
                        <a:blip r:embed="rId9"/>
                        <a:srcRect/>
                        <a:stretch>
                          <a:fillRect/>
                        </a:stretch>
                      </a:blipFill>
                      <a:spPr bwMode="auto">
                        <a:xfrm>
                          <a:off x="3200400" y="1371600"/>
                          <a:ext cx="3352800" cy="2819400"/>
                        </a:xfrm>
                        <a:prstGeom prst="rect">
                          <a:avLst/>
                        </a:prstGeom>
                        <a:noFill/>
                        <a:ln w="3175">
                          <a:solidFill>
                            <a:srgbClr val="0070C0"/>
                          </a:solidFill>
                          <a:miter lim="800000"/>
                          <a:headEnd/>
                          <a:tailEnd/>
                        </a:ln>
                      </a:spPr>
                    </a:pic>
                    <a:pic>
                      <a:nvPicPr>
                        <a:cNvPr id="1026" name="Picture 2" descr="D:\India.png"/>
                        <a:cNvPicPr>
                          <a:picLocks noChangeAspect="1" noChangeArrowheads="1"/>
                        </a:cNvPicPr>
                      </a:nvPicPr>
                      <a:blipFill>
                        <a:blip r:embed="rId10"/>
                        <a:srcRect/>
                        <a:stretch>
                          <a:fillRect/>
                        </a:stretch>
                      </a:blipFill>
                      <a:spPr bwMode="auto">
                        <a:xfrm>
                          <a:off x="685800" y="1371600"/>
                          <a:ext cx="2524125" cy="2819401"/>
                        </a:xfrm>
                        <a:prstGeom prst="rect">
                          <a:avLst/>
                        </a:prstGeom>
                        <a:noFill/>
                        <a:ln w="3175">
                          <a:solidFill>
                            <a:srgbClr val="0070C0"/>
                          </a:solidFill>
                        </a:ln>
                      </a:spPr>
                    </a:pic>
                    <a:cxnSp>
                      <a:nvCxnSpPr>
                        <a:cNvPr id="18" name="Straight Connector 17"/>
                        <a:cNvCxnSpPr/>
                      </a:nvCxnSpPr>
                      <a:spPr>
                        <a:xfrm flipV="1">
                          <a:off x="1676400" y="1600200"/>
                          <a:ext cx="1981200" cy="1143000"/>
                        </a:xfrm>
                        <a:prstGeom prst="line">
                          <a:avLst/>
                        </a:prstGeom>
                        <a:ln w="31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1676400" y="3200400"/>
                          <a:ext cx="1980000" cy="762000"/>
                        </a:xfrm>
                        <a:prstGeom prst="line">
                          <a:avLst/>
                        </a:prstGeom>
                        <a:ln w="3175"/>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3FEEA36" w14:textId="77777777" w:rsidR="005F1CC9" w:rsidRPr="00784128" w:rsidRDefault="0068752C" w:rsidP="007118FD">
      <w:pPr>
        <w:autoSpaceDE w:val="0"/>
        <w:autoSpaceDN w:val="0"/>
        <w:adjustRightInd w:val="0"/>
        <w:spacing w:after="240" w:line="276" w:lineRule="auto"/>
        <w:jc w:val="both"/>
        <w:rPr>
          <w:rFonts w:ascii="Arial" w:hAnsi="Arial" w:cs="Arial"/>
          <w:b/>
          <w:sz w:val="20"/>
          <w:szCs w:val="20"/>
        </w:rPr>
      </w:pPr>
      <w:r w:rsidRPr="00784128">
        <w:rPr>
          <w:rFonts w:ascii="Arial" w:hAnsi="Arial" w:cs="Arial"/>
          <w:b/>
          <w:sz w:val="20"/>
          <w:szCs w:val="20"/>
        </w:rPr>
        <w:t xml:space="preserve">Figure 1. </w:t>
      </w:r>
      <w:r w:rsidRPr="00784128">
        <w:rPr>
          <w:rFonts w:ascii="Arial" w:hAnsi="Arial" w:cs="Arial"/>
          <w:bCs/>
          <w:sz w:val="20"/>
          <w:szCs w:val="20"/>
        </w:rPr>
        <w:t>Figure shows the location of the experimental site.</w:t>
      </w:r>
    </w:p>
    <w:tbl>
      <w:tblPr>
        <w:tblStyle w:val="TableGrid"/>
        <w:tblW w:w="9464" w:type="dxa"/>
        <w:tblLook w:val="04A0" w:firstRow="1" w:lastRow="0" w:firstColumn="1" w:lastColumn="0" w:noHBand="0" w:noVBand="1"/>
      </w:tblPr>
      <w:tblGrid>
        <w:gridCol w:w="1142"/>
        <w:gridCol w:w="5735"/>
        <w:gridCol w:w="2587"/>
      </w:tblGrid>
      <w:tr w:rsidR="003133DD" w:rsidRPr="00784128" w14:paraId="6F07C062" w14:textId="77777777" w:rsidTr="008C6F4B">
        <w:trPr>
          <w:trHeight w:val="392"/>
        </w:trPr>
        <w:tc>
          <w:tcPr>
            <w:tcW w:w="9464" w:type="dxa"/>
            <w:gridSpan w:val="3"/>
            <w:tcBorders>
              <w:top w:val="nil"/>
              <w:left w:val="nil"/>
              <w:bottom w:val="single" w:sz="4" w:space="0" w:color="auto"/>
              <w:right w:val="nil"/>
            </w:tcBorders>
            <w:vAlign w:val="center"/>
          </w:tcPr>
          <w:p w14:paraId="156C1900" w14:textId="77777777" w:rsidR="003133DD" w:rsidRPr="00784128" w:rsidRDefault="003133DD" w:rsidP="0068752C">
            <w:pPr>
              <w:spacing w:line="276" w:lineRule="auto"/>
              <w:ind w:left="5529" w:hanging="5529"/>
              <w:rPr>
                <w:rFonts w:ascii="Arial" w:hAnsi="Arial" w:cs="Arial"/>
                <w:b/>
                <w:bCs/>
                <w:sz w:val="20"/>
                <w:szCs w:val="20"/>
              </w:rPr>
            </w:pPr>
            <w:r w:rsidRPr="00784128">
              <w:rPr>
                <w:rFonts w:ascii="Arial" w:hAnsi="Arial" w:cs="Arial"/>
                <w:b/>
                <w:bCs/>
                <w:sz w:val="20"/>
                <w:szCs w:val="20"/>
              </w:rPr>
              <w:t xml:space="preserve">Table </w:t>
            </w:r>
            <w:r w:rsidR="0068752C" w:rsidRPr="00784128">
              <w:rPr>
                <w:rFonts w:ascii="Arial" w:hAnsi="Arial" w:cs="Arial"/>
                <w:b/>
                <w:bCs/>
                <w:sz w:val="20"/>
                <w:szCs w:val="20"/>
              </w:rPr>
              <w:t>1.</w:t>
            </w:r>
            <w:r w:rsidRPr="00784128">
              <w:rPr>
                <w:rFonts w:ascii="Arial" w:hAnsi="Arial" w:cs="Arial"/>
                <w:b/>
                <w:bCs/>
                <w:sz w:val="20"/>
                <w:szCs w:val="20"/>
              </w:rPr>
              <w:t xml:space="preserve"> Treatments details with symbols</w:t>
            </w:r>
          </w:p>
        </w:tc>
      </w:tr>
      <w:tr w:rsidR="003133DD" w:rsidRPr="00784128" w14:paraId="344A083B" w14:textId="77777777" w:rsidTr="0068752C">
        <w:trPr>
          <w:trHeight w:val="92"/>
        </w:trPr>
        <w:tc>
          <w:tcPr>
            <w:tcW w:w="1142" w:type="dxa"/>
            <w:tcBorders>
              <w:top w:val="single" w:sz="4" w:space="0" w:color="auto"/>
              <w:left w:val="single" w:sz="4" w:space="0" w:color="auto"/>
              <w:bottom w:val="single" w:sz="4" w:space="0" w:color="auto"/>
              <w:right w:val="single" w:sz="4" w:space="0" w:color="auto"/>
            </w:tcBorders>
            <w:vAlign w:val="center"/>
          </w:tcPr>
          <w:p w14:paraId="176C4FF6"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 No.</w:t>
            </w:r>
          </w:p>
        </w:tc>
        <w:tc>
          <w:tcPr>
            <w:tcW w:w="5735" w:type="dxa"/>
            <w:tcBorders>
              <w:top w:val="single" w:sz="4" w:space="0" w:color="auto"/>
              <w:left w:val="single" w:sz="4" w:space="0" w:color="auto"/>
              <w:bottom w:val="single" w:sz="4" w:space="0" w:color="auto"/>
              <w:right w:val="single" w:sz="4" w:space="0" w:color="auto"/>
            </w:tcBorders>
            <w:vAlign w:val="center"/>
          </w:tcPr>
          <w:p w14:paraId="31445A9F"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Treatment details</w:t>
            </w:r>
          </w:p>
        </w:tc>
        <w:tc>
          <w:tcPr>
            <w:tcW w:w="2587" w:type="dxa"/>
            <w:tcBorders>
              <w:top w:val="single" w:sz="4" w:space="0" w:color="auto"/>
              <w:left w:val="single" w:sz="4" w:space="0" w:color="auto"/>
              <w:bottom w:val="single" w:sz="4" w:space="0" w:color="auto"/>
              <w:right w:val="single" w:sz="4" w:space="0" w:color="auto"/>
            </w:tcBorders>
            <w:vAlign w:val="center"/>
          </w:tcPr>
          <w:p w14:paraId="26555FD4"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Symbol used</w:t>
            </w:r>
          </w:p>
        </w:tc>
      </w:tr>
      <w:tr w:rsidR="003133DD" w:rsidRPr="00784128" w14:paraId="7A79574B" w14:textId="77777777" w:rsidTr="0068752C">
        <w:trPr>
          <w:trHeight w:val="53"/>
        </w:trPr>
        <w:tc>
          <w:tcPr>
            <w:tcW w:w="1142" w:type="dxa"/>
            <w:tcBorders>
              <w:top w:val="single" w:sz="4" w:space="0" w:color="auto"/>
            </w:tcBorders>
          </w:tcPr>
          <w:p w14:paraId="172A8C76"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A.</w:t>
            </w:r>
          </w:p>
        </w:tc>
        <w:tc>
          <w:tcPr>
            <w:tcW w:w="5735" w:type="dxa"/>
            <w:tcBorders>
              <w:top w:val="single" w:sz="4" w:space="0" w:color="auto"/>
            </w:tcBorders>
          </w:tcPr>
          <w:p w14:paraId="565B5A37" w14:textId="77777777"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Main plot treatments :Varieties (V)</w:t>
            </w:r>
          </w:p>
        </w:tc>
        <w:tc>
          <w:tcPr>
            <w:tcW w:w="2587" w:type="dxa"/>
            <w:tcBorders>
              <w:top w:val="single" w:sz="4" w:space="0" w:color="auto"/>
            </w:tcBorders>
          </w:tcPr>
          <w:p w14:paraId="09A0D789" w14:textId="77777777" w:rsidR="003133DD" w:rsidRPr="00784128" w:rsidRDefault="003133DD" w:rsidP="003133DD">
            <w:pPr>
              <w:spacing w:line="276" w:lineRule="auto"/>
              <w:jc w:val="both"/>
              <w:rPr>
                <w:rFonts w:ascii="Arial" w:hAnsi="Arial" w:cs="Arial"/>
                <w:b/>
                <w:bCs/>
                <w:sz w:val="20"/>
                <w:szCs w:val="20"/>
              </w:rPr>
            </w:pPr>
          </w:p>
        </w:tc>
      </w:tr>
      <w:tr w:rsidR="003133DD" w:rsidRPr="00784128" w14:paraId="1B42D84D" w14:textId="77777777" w:rsidTr="008C6F4B">
        <w:trPr>
          <w:trHeight w:val="53"/>
        </w:trPr>
        <w:tc>
          <w:tcPr>
            <w:tcW w:w="1142" w:type="dxa"/>
          </w:tcPr>
          <w:p w14:paraId="1C16BEC0"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14:paraId="2FA091CF" w14:textId="77777777" w:rsidR="003133DD" w:rsidRPr="00784128" w:rsidRDefault="003133DD" w:rsidP="003133DD">
            <w:pPr>
              <w:spacing w:line="276" w:lineRule="auto"/>
              <w:rPr>
                <w:rFonts w:ascii="Arial" w:hAnsi="Arial" w:cs="Arial"/>
                <w:sz w:val="20"/>
                <w:szCs w:val="20"/>
              </w:rPr>
            </w:pPr>
            <w:proofErr w:type="spellStart"/>
            <w:r w:rsidRPr="00784128">
              <w:rPr>
                <w:rFonts w:ascii="Arial" w:hAnsi="Arial" w:cs="Arial"/>
                <w:sz w:val="20"/>
                <w:szCs w:val="20"/>
              </w:rPr>
              <w:t>Vipula</w:t>
            </w:r>
            <w:proofErr w:type="spellEnd"/>
            <w:r w:rsidRPr="00784128">
              <w:rPr>
                <w:rFonts w:ascii="Arial" w:hAnsi="Arial" w:cs="Arial"/>
                <w:sz w:val="20"/>
                <w:szCs w:val="20"/>
              </w:rPr>
              <w:t xml:space="preserve"> </w:t>
            </w:r>
          </w:p>
        </w:tc>
        <w:tc>
          <w:tcPr>
            <w:tcW w:w="2587" w:type="dxa"/>
          </w:tcPr>
          <w:p w14:paraId="3E0685A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1</w:t>
            </w:r>
          </w:p>
        </w:tc>
      </w:tr>
      <w:tr w:rsidR="003133DD" w:rsidRPr="00784128" w14:paraId="471D9B29" w14:textId="77777777" w:rsidTr="008C6F4B">
        <w:trPr>
          <w:trHeight w:val="64"/>
        </w:trPr>
        <w:tc>
          <w:tcPr>
            <w:tcW w:w="1142" w:type="dxa"/>
          </w:tcPr>
          <w:p w14:paraId="6E70BA04"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14:paraId="759D268F" w14:textId="77777777" w:rsidR="003133DD" w:rsidRPr="00784128" w:rsidRDefault="003133DD" w:rsidP="003133DD">
            <w:pPr>
              <w:spacing w:line="276" w:lineRule="auto"/>
              <w:rPr>
                <w:rFonts w:ascii="Arial" w:hAnsi="Arial" w:cs="Arial"/>
                <w:sz w:val="20"/>
                <w:szCs w:val="20"/>
              </w:rPr>
            </w:pPr>
            <w:del w:id="25" w:author="Mekuanint" w:date="2025-10-06T17:44:00Z">
              <w:r w:rsidRPr="00784128" w:rsidDel="002B27ED">
                <w:rPr>
                  <w:rFonts w:ascii="Arial" w:hAnsi="Arial" w:cs="Arial"/>
                  <w:sz w:val="20"/>
                  <w:szCs w:val="20"/>
                </w:rPr>
                <w:delText xml:space="preserve"> </w:delText>
              </w:r>
            </w:del>
            <w:proofErr w:type="spellStart"/>
            <w:r w:rsidRPr="00784128">
              <w:rPr>
                <w:rFonts w:ascii="Arial" w:hAnsi="Arial" w:cs="Arial"/>
                <w:sz w:val="20"/>
                <w:szCs w:val="20"/>
              </w:rPr>
              <w:t>Rajeswari</w:t>
            </w:r>
            <w:proofErr w:type="spellEnd"/>
            <w:r w:rsidRPr="00784128">
              <w:rPr>
                <w:rFonts w:ascii="Arial" w:hAnsi="Arial" w:cs="Arial"/>
                <w:sz w:val="20"/>
                <w:szCs w:val="20"/>
              </w:rPr>
              <w:t xml:space="preserve"> </w:t>
            </w:r>
          </w:p>
        </w:tc>
        <w:tc>
          <w:tcPr>
            <w:tcW w:w="2587" w:type="dxa"/>
          </w:tcPr>
          <w:p w14:paraId="28DD2693"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2</w:t>
            </w:r>
          </w:p>
        </w:tc>
      </w:tr>
      <w:tr w:rsidR="003133DD" w:rsidRPr="00784128" w14:paraId="0770DB6E" w14:textId="77777777" w:rsidTr="00784128">
        <w:trPr>
          <w:trHeight w:val="53"/>
        </w:trPr>
        <w:tc>
          <w:tcPr>
            <w:tcW w:w="1142" w:type="dxa"/>
          </w:tcPr>
          <w:p w14:paraId="55D651D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14:paraId="1A0F0FDC"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BDN 711</w:t>
            </w:r>
          </w:p>
        </w:tc>
        <w:tc>
          <w:tcPr>
            <w:tcW w:w="2587" w:type="dxa"/>
          </w:tcPr>
          <w:p w14:paraId="4EE02178"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3</w:t>
            </w:r>
          </w:p>
        </w:tc>
      </w:tr>
      <w:tr w:rsidR="003133DD" w:rsidRPr="00784128" w14:paraId="20DFB89A" w14:textId="77777777" w:rsidTr="008C6F4B">
        <w:trPr>
          <w:trHeight w:val="53"/>
        </w:trPr>
        <w:tc>
          <w:tcPr>
            <w:tcW w:w="1142" w:type="dxa"/>
          </w:tcPr>
          <w:p w14:paraId="0F9EAE7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4</w:t>
            </w:r>
          </w:p>
        </w:tc>
        <w:tc>
          <w:tcPr>
            <w:tcW w:w="5735" w:type="dxa"/>
          </w:tcPr>
          <w:p w14:paraId="55985BE8"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 xml:space="preserve">ICPH 2740 </w:t>
            </w:r>
          </w:p>
        </w:tc>
        <w:tc>
          <w:tcPr>
            <w:tcW w:w="2587" w:type="dxa"/>
          </w:tcPr>
          <w:p w14:paraId="510AA819"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4</w:t>
            </w:r>
          </w:p>
        </w:tc>
      </w:tr>
      <w:tr w:rsidR="003133DD" w:rsidRPr="00784128" w14:paraId="52AF7BF9" w14:textId="77777777" w:rsidTr="0068752C">
        <w:trPr>
          <w:trHeight w:val="80"/>
        </w:trPr>
        <w:tc>
          <w:tcPr>
            <w:tcW w:w="1142" w:type="dxa"/>
          </w:tcPr>
          <w:p w14:paraId="41B9A68A"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B.</w:t>
            </w:r>
          </w:p>
        </w:tc>
        <w:tc>
          <w:tcPr>
            <w:tcW w:w="5735" w:type="dxa"/>
          </w:tcPr>
          <w:p w14:paraId="0A36D7A0" w14:textId="77777777"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Sub plot treatments : Date of Sowing windows (D)</w:t>
            </w:r>
          </w:p>
        </w:tc>
        <w:tc>
          <w:tcPr>
            <w:tcW w:w="2587" w:type="dxa"/>
          </w:tcPr>
          <w:p w14:paraId="74FAC048" w14:textId="77777777" w:rsidR="003133DD" w:rsidRPr="00784128" w:rsidRDefault="003133DD" w:rsidP="003133DD">
            <w:pPr>
              <w:spacing w:line="276" w:lineRule="auto"/>
              <w:jc w:val="center"/>
              <w:rPr>
                <w:rFonts w:ascii="Arial" w:hAnsi="Arial" w:cs="Arial"/>
                <w:b/>
                <w:bCs/>
                <w:sz w:val="20"/>
                <w:szCs w:val="20"/>
              </w:rPr>
            </w:pPr>
          </w:p>
        </w:tc>
      </w:tr>
      <w:tr w:rsidR="003133DD" w:rsidRPr="00784128" w14:paraId="667A1129" w14:textId="77777777" w:rsidTr="008C6F4B">
        <w:trPr>
          <w:trHeight w:val="53"/>
        </w:trPr>
        <w:tc>
          <w:tcPr>
            <w:tcW w:w="1142" w:type="dxa"/>
          </w:tcPr>
          <w:p w14:paraId="3133D600"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14:paraId="2CA58FF9"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24</w:t>
            </w:r>
            <w:r w:rsidRPr="00784128">
              <w:rPr>
                <w:rFonts w:ascii="Arial" w:hAnsi="Arial" w:cs="Arial"/>
                <w:sz w:val="20"/>
                <w:szCs w:val="20"/>
                <w:vertAlign w:val="superscript"/>
              </w:rPr>
              <w:t>th</w:t>
            </w:r>
            <w:r w:rsidRPr="00784128">
              <w:rPr>
                <w:rFonts w:ascii="Arial" w:hAnsi="Arial" w:cs="Arial"/>
                <w:sz w:val="20"/>
                <w:szCs w:val="20"/>
              </w:rPr>
              <w:t xml:space="preserve"> MW (11</w:t>
            </w:r>
            <w:r w:rsidRPr="00784128">
              <w:rPr>
                <w:rFonts w:ascii="Arial" w:hAnsi="Arial" w:cs="Arial"/>
                <w:sz w:val="20"/>
                <w:szCs w:val="20"/>
                <w:vertAlign w:val="superscript"/>
              </w:rPr>
              <w:t>th</w:t>
            </w:r>
            <w:r w:rsidRPr="00784128">
              <w:rPr>
                <w:rFonts w:ascii="Arial" w:hAnsi="Arial" w:cs="Arial"/>
                <w:sz w:val="20"/>
                <w:szCs w:val="20"/>
              </w:rPr>
              <w:t xml:space="preserve">  June - 17 June)</w:t>
            </w:r>
          </w:p>
        </w:tc>
        <w:tc>
          <w:tcPr>
            <w:tcW w:w="2587" w:type="dxa"/>
          </w:tcPr>
          <w:p w14:paraId="6691125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D</w:t>
            </w:r>
            <w:r w:rsidRPr="00784128">
              <w:rPr>
                <w:rFonts w:ascii="Arial" w:hAnsi="Arial" w:cs="Arial"/>
                <w:sz w:val="20"/>
                <w:szCs w:val="20"/>
                <w:vertAlign w:val="subscript"/>
              </w:rPr>
              <w:t>1</w:t>
            </w:r>
          </w:p>
        </w:tc>
      </w:tr>
      <w:tr w:rsidR="003133DD" w:rsidRPr="00784128" w14:paraId="4E937BC4" w14:textId="77777777" w:rsidTr="008C6F4B">
        <w:trPr>
          <w:trHeight w:val="53"/>
        </w:trPr>
        <w:tc>
          <w:tcPr>
            <w:tcW w:w="1142" w:type="dxa"/>
          </w:tcPr>
          <w:p w14:paraId="73F14582"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14:paraId="0A04707C"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26</w:t>
            </w:r>
            <w:r w:rsidRPr="00784128">
              <w:rPr>
                <w:rFonts w:ascii="Arial" w:hAnsi="Arial" w:cs="Arial"/>
                <w:sz w:val="20"/>
                <w:szCs w:val="20"/>
                <w:vertAlign w:val="superscript"/>
              </w:rPr>
              <w:t>th</w:t>
            </w:r>
            <w:r w:rsidRPr="00784128">
              <w:rPr>
                <w:rFonts w:ascii="Arial" w:hAnsi="Arial" w:cs="Arial"/>
                <w:sz w:val="20"/>
                <w:szCs w:val="20"/>
              </w:rPr>
              <w:t xml:space="preserve"> MW (25</w:t>
            </w:r>
            <w:r w:rsidRPr="00784128">
              <w:rPr>
                <w:rFonts w:ascii="Arial" w:hAnsi="Arial" w:cs="Arial"/>
                <w:sz w:val="20"/>
                <w:szCs w:val="20"/>
                <w:vertAlign w:val="superscript"/>
              </w:rPr>
              <w:t>th</w:t>
            </w:r>
            <w:r w:rsidRPr="00784128">
              <w:rPr>
                <w:rFonts w:ascii="Arial" w:hAnsi="Arial" w:cs="Arial"/>
                <w:sz w:val="20"/>
                <w:szCs w:val="20"/>
              </w:rPr>
              <w:t xml:space="preserve">  June - 01</w:t>
            </w:r>
            <w:r w:rsidRPr="00784128">
              <w:rPr>
                <w:rFonts w:ascii="Arial" w:hAnsi="Arial" w:cs="Arial"/>
                <w:sz w:val="20"/>
                <w:szCs w:val="20"/>
                <w:vertAlign w:val="superscript"/>
              </w:rPr>
              <w:t>st</w:t>
            </w:r>
            <w:r w:rsidRPr="00784128">
              <w:rPr>
                <w:rFonts w:ascii="Arial" w:hAnsi="Arial" w:cs="Arial"/>
                <w:sz w:val="20"/>
                <w:szCs w:val="20"/>
              </w:rPr>
              <w:t xml:space="preserve">  July)</w:t>
            </w:r>
          </w:p>
        </w:tc>
        <w:tc>
          <w:tcPr>
            <w:tcW w:w="2587" w:type="dxa"/>
          </w:tcPr>
          <w:p w14:paraId="675BFA05"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2</w:t>
            </w:r>
          </w:p>
        </w:tc>
      </w:tr>
      <w:tr w:rsidR="003133DD" w:rsidRPr="00784128" w14:paraId="3114AB30" w14:textId="77777777" w:rsidTr="008C6F4B">
        <w:trPr>
          <w:trHeight w:val="53"/>
        </w:trPr>
        <w:tc>
          <w:tcPr>
            <w:tcW w:w="1142" w:type="dxa"/>
          </w:tcPr>
          <w:p w14:paraId="0AFFE1E7"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14:paraId="158A0A47"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28</w:t>
            </w:r>
            <w:r w:rsidRPr="00784128">
              <w:rPr>
                <w:rFonts w:ascii="Arial" w:hAnsi="Arial" w:cs="Arial"/>
                <w:sz w:val="20"/>
                <w:szCs w:val="20"/>
                <w:vertAlign w:val="superscript"/>
              </w:rPr>
              <w:t>th</w:t>
            </w:r>
            <w:r w:rsidRPr="00784128">
              <w:rPr>
                <w:rFonts w:ascii="Arial" w:hAnsi="Arial" w:cs="Arial"/>
                <w:sz w:val="20"/>
                <w:szCs w:val="20"/>
              </w:rPr>
              <w:t xml:space="preserve"> MW (09</w:t>
            </w:r>
            <w:r w:rsidRPr="00784128">
              <w:rPr>
                <w:rFonts w:ascii="Arial" w:hAnsi="Arial" w:cs="Arial"/>
                <w:sz w:val="20"/>
                <w:szCs w:val="20"/>
                <w:vertAlign w:val="superscript"/>
              </w:rPr>
              <w:t>th</w:t>
            </w:r>
            <w:r w:rsidRPr="00784128">
              <w:rPr>
                <w:rFonts w:ascii="Arial" w:hAnsi="Arial" w:cs="Arial"/>
                <w:sz w:val="20"/>
                <w:szCs w:val="20"/>
              </w:rPr>
              <w:t xml:space="preserve"> July - 15</w:t>
            </w:r>
            <w:r w:rsidRPr="00784128">
              <w:rPr>
                <w:rFonts w:ascii="Arial" w:hAnsi="Arial" w:cs="Arial"/>
                <w:sz w:val="20"/>
                <w:szCs w:val="20"/>
                <w:vertAlign w:val="superscript"/>
              </w:rPr>
              <w:t>th</w:t>
            </w:r>
            <w:r w:rsidRPr="00784128">
              <w:rPr>
                <w:rFonts w:ascii="Arial" w:hAnsi="Arial" w:cs="Arial"/>
                <w:sz w:val="20"/>
                <w:szCs w:val="20"/>
              </w:rPr>
              <w:t xml:space="preserve">  July)</w:t>
            </w:r>
          </w:p>
        </w:tc>
        <w:tc>
          <w:tcPr>
            <w:tcW w:w="2587" w:type="dxa"/>
          </w:tcPr>
          <w:p w14:paraId="6BB8F179"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3</w:t>
            </w:r>
          </w:p>
        </w:tc>
      </w:tr>
      <w:tr w:rsidR="003133DD" w:rsidRPr="00784128" w14:paraId="7D9CE37B" w14:textId="77777777" w:rsidTr="008C6F4B">
        <w:trPr>
          <w:trHeight w:val="53"/>
        </w:trPr>
        <w:tc>
          <w:tcPr>
            <w:tcW w:w="1142" w:type="dxa"/>
          </w:tcPr>
          <w:p w14:paraId="00F83093"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4</w:t>
            </w:r>
          </w:p>
        </w:tc>
        <w:tc>
          <w:tcPr>
            <w:tcW w:w="5735" w:type="dxa"/>
          </w:tcPr>
          <w:p w14:paraId="4C6C2C9A"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30</w:t>
            </w:r>
            <w:r w:rsidRPr="00784128">
              <w:rPr>
                <w:rFonts w:ascii="Arial" w:hAnsi="Arial" w:cs="Arial"/>
                <w:sz w:val="20"/>
                <w:szCs w:val="20"/>
                <w:vertAlign w:val="superscript"/>
              </w:rPr>
              <w:t>th</w:t>
            </w:r>
            <w:r w:rsidRPr="00784128">
              <w:rPr>
                <w:rFonts w:ascii="Arial" w:hAnsi="Arial" w:cs="Arial"/>
                <w:sz w:val="20"/>
                <w:szCs w:val="20"/>
              </w:rPr>
              <w:t xml:space="preserve"> MW (23</w:t>
            </w:r>
            <w:r w:rsidRPr="00784128">
              <w:rPr>
                <w:rFonts w:ascii="Arial" w:hAnsi="Arial" w:cs="Arial"/>
                <w:sz w:val="20"/>
                <w:szCs w:val="20"/>
                <w:vertAlign w:val="superscript"/>
              </w:rPr>
              <w:t>rd</w:t>
            </w:r>
            <w:r w:rsidRPr="00784128">
              <w:rPr>
                <w:rFonts w:ascii="Arial" w:hAnsi="Arial" w:cs="Arial"/>
                <w:sz w:val="20"/>
                <w:szCs w:val="20"/>
              </w:rPr>
              <w:t xml:space="preserve"> July – 30</w:t>
            </w:r>
            <w:r w:rsidRPr="00784128">
              <w:rPr>
                <w:rFonts w:ascii="Arial" w:hAnsi="Arial" w:cs="Arial"/>
                <w:sz w:val="20"/>
                <w:szCs w:val="20"/>
                <w:vertAlign w:val="superscript"/>
              </w:rPr>
              <w:t>th</w:t>
            </w:r>
            <w:r w:rsidRPr="00784128">
              <w:rPr>
                <w:rFonts w:ascii="Arial" w:hAnsi="Arial" w:cs="Arial"/>
                <w:sz w:val="20"/>
                <w:szCs w:val="20"/>
              </w:rPr>
              <w:t xml:space="preserve">  July)</w:t>
            </w:r>
          </w:p>
        </w:tc>
        <w:tc>
          <w:tcPr>
            <w:tcW w:w="2587" w:type="dxa"/>
          </w:tcPr>
          <w:p w14:paraId="6CF7E86F"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4</w:t>
            </w:r>
          </w:p>
        </w:tc>
      </w:tr>
    </w:tbl>
    <w:p w14:paraId="06CFDAF3" w14:textId="77777777" w:rsidR="00F06C3B" w:rsidRPr="00FC56CD" w:rsidRDefault="00572F21" w:rsidP="003224F5">
      <w:pPr>
        <w:spacing w:before="240" w:after="240" w:line="276" w:lineRule="auto"/>
        <w:jc w:val="both"/>
        <w:rPr>
          <w:rFonts w:ascii="Arial" w:hAnsi="Arial" w:cs="Arial"/>
          <w:b/>
          <w:bCs/>
          <w:sz w:val="22"/>
          <w:szCs w:val="22"/>
          <w:lang w:val="en-IN" w:bidi="mr-IN"/>
        </w:rPr>
      </w:pPr>
      <w:r w:rsidRPr="00FC56CD">
        <w:rPr>
          <w:rFonts w:ascii="Arial" w:hAnsi="Arial" w:cs="Arial"/>
          <w:b/>
          <w:bCs/>
          <w:sz w:val="22"/>
          <w:szCs w:val="22"/>
          <w:lang w:val="en-IN" w:bidi="mr-IN"/>
        </w:rPr>
        <w:lastRenderedPageBreak/>
        <w:t>2.3</w:t>
      </w:r>
      <w:r w:rsidR="008B3052" w:rsidRPr="00FC56CD">
        <w:rPr>
          <w:rFonts w:ascii="Arial" w:hAnsi="Arial" w:cs="Arial"/>
          <w:b/>
          <w:bCs/>
          <w:sz w:val="22"/>
          <w:szCs w:val="22"/>
          <w:lang w:val="en-IN" w:bidi="mr-IN"/>
        </w:rPr>
        <w:t xml:space="preserve"> Tools and D</w:t>
      </w:r>
      <w:r w:rsidR="00F06C3B" w:rsidRPr="00FC56CD">
        <w:rPr>
          <w:rFonts w:ascii="Arial" w:hAnsi="Arial" w:cs="Arial"/>
          <w:b/>
          <w:bCs/>
          <w:sz w:val="22"/>
          <w:szCs w:val="22"/>
          <w:lang w:val="en-IN" w:bidi="mr-IN"/>
        </w:rPr>
        <w:t>ata</w:t>
      </w:r>
      <w:r w:rsidR="006566FA" w:rsidRPr="00FC56CD">
        <w:rPr>
          <w:rFonts w:ascii="Arial" w:hAnsi="Arial" w:cs="Arial"/>
          <w:b/>
          <w:bCs/>
          <w:sz w:val="22"/>
          <w:szCs w:val="22"/>
          <w:lang w:val="en-IN" w:bidi="mr-IN"/>
        </w:rPr>
        <w:t xml:space="preserve"> </w:t>
      </w:r>
      <w:r w:rsidR="008B3052" w:rsidRPr="00FC56CD">
        <w:rPr>
          <w:rFonts w:ascii="Arial" w:hAnsi="Arial" w:cs="Arial"/>
          <w:b/>
          <w:bCs/>
          <w:sz w:val="22"/>
          <w:szCs w:val="22"/>
          <w:lang w:val="en-IN" w:bidi="mr-IN"/>
        </w:rPr>
        <w:t>U</w:t>
      </w:r>
      <w:r w:rsidR="006566FA" w:rsidRPr="00FC56CD">
        <w:rPr>
          <w:rFonts w:ascii="Arial" w:hAnsi="Arial" w:cs="Arial"/>
          <w:b/>
          <w:bCs/>
          <w:sz w:val="22"/>
          <w:szCs w:val="22"/>
          <w:lang w:val="en-IN" w:bidi="mr-IN"/>
        </w:rPr>
        <w:t>sed in Model</w:t>
      </w:r>
    </w:p>
    <w:p w14:paraId="6F0F5A17" w14:textId="77777777" w:rsidR="00492FBD" w:rsidRPr="00784128" w:rsidRDefault="00492FBD" w:rsidP="00492FBD">
      <w:pPr>
        <w:spacing w:after="240" w:line="276" w:lineRule="auto"/>
        <w:jc w:val="both"/>
        <w:rPr>
          <w:rFonts w:ascii="Arial" w:hAnsi="Arial" w:cs="Arial"/>
          <w:sz w:val="20"/>
          <w:szCs w:val="20"/>
          <w:lang w:bidi="te-IN"/>
        </w:rPr>
      </w:pPr>
      <w:r w:rsidRPr="00784128">
        <w:rPr>
          <w:rFonts w:ascii="Arial" w:hAnsi="Arial" w:cs="Arial"/>
          <w:sz w:val="20"/>
          <w:szCs w:val="20"/>
          <w:lang w:bidi="te-IN"/>
        </w:rPr>
        <w:t xml:space="preserve">In DSSAT, several tools are available for entering input data, including </w:t>
      </w:r>
      <w:proofErr w:type="spellStart"/>
      <w:r w:rsidRPr="00784128">
        <w:rPr>
          <w:rFonts w:ascii="Arial" w:hAnsi="Arial" w:cs="Arial"/>
          <w:sz w:val="20"/>
          <w:szCs w:val="20"/>
          <w:lang w:bidi="te-IN"/>
        </w:rPr>
        <w:t>WeatherMan</w:t>
      </w:r>
      <w:proofErr w:type="spellEnd"/>
      <w:r w:rsidRPr="00784128">
        <w:rPr>
          <w:rFonts w:ascii="Arial" w:hAnsi="Arial" w:cs="Arial"/>
          <w:sz w:val="20"/>
          <w:szCs w:val="20"/>
          <w:lang w:bidi="te-IN"/>
        </w:rPr>
        <w:t xml:space="preserve"> for weather data, </w:t>
      </w:r>
      <w:proofErr w:type="spellStart"/>
      <w:r w:rsidRPr="00784128">
        <w:rPr>
          <w:rFonts w:ascii="Arial" w:hAnsi="Arial" w:cs="Arial"/>
          <w:sz w:val="20"/>
          <w:szCs w:val="20"/>
          <w:lang w:bidi="te-IN"/>
        </w:rPr>
        <w:t>SBuild</w:t>
      </w:r>
      <w:proofErr w:type="spellEnd"/>
      <w:r w:rsidRPr="00784128">
        <w:rPr>
          <w:rFonts w:ascii="Arial" w:hAnsi="Arial" w:cs="Arial"/>
          <w:sz w:val="20"/>
          <w:szCs w:val="20"/>
          <w:lang w:bidi="te-IN"/>
        </w:rPr>
        <w:t xml:space="preserve"> for soil data, </w:t>
      </w:r>
      <w:proofErr w:type="spellStart"/>
      <w:r w:rsidRPr="00784128">
        <w:rPr>
          <w:rFonts w:ascii="Arial" w:hAnsi="Arial" w:cs="Arial"/>
          <w:sz w:val="20"/>
          <w:szCs w:val="20"/>
          <w:lang w:bidi="te-IN"/>
        </w:rPr>
        <w:t>XBuild</w:t>
      </w:r>
      <w:proofErr w:type="spellEnd"/>
      <w:r w:rsidRPr="00784128">
        <w:rPr>
          <w:rFonts w:ascii="Arial" w:hAnsi="Arial" w:cs="Arial"/>
          <w:sz w:val="20"/>
          <w:szCs w:val="20"/>
          <w:lang w:bidi="te-IN"/>
        </w:rPr>
        <w:t xml:space="preserve"> for crop management, and </w:t>
      </w:r>
      <w:proofErr w:type="spellStart"/>
      <w:r w:rsidRPr="00784128">
        <w:rPr>
          <w:rFonts w:ascii="Arial" w:hAnsi="Arial" w:cs="Arial"/>
          <w:sz w:val="20"/>
          <w:szCs w:val="20"/>
          <w:lang w:bidi="te-IN"/>
        </w:rPr>
        <w:t>ATCreate</w:t>
      </w:r>
      <w:proofErr w:type="spellEnd"/>
      <w:r w:rsidRPr="00784128">
        <w:rPr>
          <w:rFonts w:ascii="Arial" w:hAnsi="Arial" w:cs="Arial"/>
          <w:sz w:val="20"/>
          <w:szCs w:val="20"/>
          <w:lang w:bidi="te-IN"/>
        </w:rPr>
        <w:t xml:space="preserve"> for observational data. The concept of the Minimum Data Set (MDS), introduced at an ICRISAT workshop in </w:t>
      </w:r>
      <w:proofErr w:type="spellStart"/>
      <w:r w:rsidRPr="00784128">
        <w:rPr>
          <w:rFonts w:ascii="Arial" w:hAnsi="Arial" w:cs="Arial"/>
          <w:sz w:val="20"/>
          <w:szCs w:val="20"/>
          <w:lang w:bidi="te-IN"/>
        </w:rPr>
        <w:t>Patancheru</w:t>
      </w:r>
      <w:proofErr w:type="spellEnd"/>
      <w:r w:rsidRPr="00784128">
        <w:rPr>
          <w:rFonts w:ascii="Arial" w:hAnsi="Arial" w:cs="Arial"/>
          <w:sz w:val="20"/>
          <w:szCs w:val="20"/>
          <w:lang w:bidi="te-IN"/>
        </w:rPr>
        <w:t>, India, refers to the essential data needed both to run a crop model and to evaluate its outputs. For running the CROPGRO-</w:t>
      </w:r>
      <w:proofErr w:type="spellStart"/>
      <w:r w:rsidRPr="00784128">
        <w:rPr>
          <w:rFonts w:ascii="Arial" w:hAnsi="Arial" w:cs="Arial"/>
          <w:sz w:val="20"/>
          <w:szCs w:val="20"/>
          <w:lang w:bidi="te-IN"/>
        </w:rPr>
        <w:t>Pigeonpea</w:t>
      </w:r>
      <w:proofErr w:type="spellEnd"/>
      <w:r w:rsidRPr="00784128">
        <w:rPr>
          <w:rFonts w:ascii="Arial" w:hAnsi="Arial" w:cs="Arial"/>
          <w:sz w:val="20"/>
          <w:szCs w:val="20"/>
          <w:lang w:bidi="te-IN"/>
        </w:rPr>
        <w:t xml:space="preserve"> model, the required inputs include: (i) site-specific weather data for the growing season, preferably for the entire year, (ii) soil surface characteristics and profile data, and (iii) crop management practices from calibration experiments. For model calibration and evaluation, these inputs must be supplemented with one or more observed variables, such as yield, yield components, and key phenological dates. In the case of grain legumes and cereals, this includes the first flowering date and maturity date.</w:t>
      </w:r>
    </w:p>
    <w:p w14:paraId="3B001EF0" w14:textId="77777777" w:rsidR="00492FBD" w:rsidRPr="00C603A8" w:rsidRDefault="008317F5" w:rsidP="00492FBD">
      <w:pPr>
        <w:spacing w:after="240" w:line="276" w:lineRule="auto"/>
        <w:jc w:val="both"/>
        <w:rPr>
          <w:rFonts w:ascii="Arial" w:hAnsi="Arial" w:cs="Arial"/>
          <w:b/>
          <w:bCs/>
          <w:sz w:val="20"/>
          <w:szCs w:val="20"/>
        </w:rPr>
      </w:pPr>
      <w:r w:rsidRPr="00C603A8">
        <w:rPr>
          <w:rFonts w:ascii="Arial" w:hAnsi="Arial" w:cs="Arial"/>
          <w:b/>
          <w:bCs/>
          <w:sz w:val="20"/>
          <w:szCs w:val="20"/>
        </w:rPr>
        <w:t xml:space="preserve">2.3.1 </w:t>
      </w:r>
      <w:r w:rsidR="00F06C3B" w:rsidRPr="00C603A8">
        <w:rPr>
          <w:rFonts w:ascii="Arial" w:hAnsi="Arial" w:cs="Arial"/>
          <w:b/>
          <w:bCs/>
          <w:sz w:val="20"/>
          <w:szCs w:val="20"/>
        </w:rPr>
        <w:t xml:space="preserve">Weather </w:t>
      </w:r>
      <w:r w:rsidR="00160ACB" w:rsidRPr="00C603A8">
        <w:rPr>
          <w:rFonts w:ascii="Arial" w:hAnsi="Arial" w:cs="Arial"/>
          <w:b/>
          <w:bCs/>
          <w:sz w:val="20"/>
          <w:szCs w:val="20"/>
        </w:rPr>
        <w:t>D</w:t>
      </w:r>
      <w:r w:rsidR="00F06C3B" w:rsidRPr="00C603A8">
        <w:rPr>
          <w:rFonts w:ascii="Arial" w:hAnsi="Arial" w:cs="Arial"/>
          <w:b/>
          <w:bCs/>
          <w:sz w:val="20"/>
          <w:szCs w:val="20"/>
        </w:rPr>
        <w:t>ata</w:t>
      </w:r>
    </w:p>
    <w:p w14:paraId="0EAFBD53" w14:textId="77777777" w:rsidR="00492FBD" w:rsidRPr="00784128" w:rsidRDefault="00492FBD" w:rsidP="00FC56CD">
      <w:pPr>
        <w:spacing w:after="240" w:line="276" w:lineRule="auto"/>
        <w:jc w:val="both"/>
        <w:rPr>
          <w:rFonts w:ascii="Arial" w:hAnsi="Arial" w:cs="Arial"/>
          <w:b/>
          <w:bCs/>
          <w:sz w:val="20"/>
          <w:szCs w:val="20"/>
        </w:rPr>
      </w:pPr>
      <w:r w:rsidRPr="00784128">
        <w:rPr>
          <w:rFonts w:ascii="Arial" w:hAnsi="Arial" w:cs="Arial"/>
          <w:sz w:val="20"/>
          <w:szCs w:val="20"/>
        </w:rPr>
        <w:t>Minimum daily weather data, including incoming</w:t>
      </w:r>
      <w:r w:rsidR="00061ED6" w:rsidRPr="00784128">
        <w:rPr>
          <w:rFonts w:ascii="Arial" w:hAnsi="Arial" w:cs="Arial"/>
          <w:sz w:val="20"/>
          <w:szCs w:val="20"/>
        </w:rPr>
        <w:t xml:space="preserve"> solar radiation (MJ</w:t>
      </w:r>
      <w:r w:rsidRPr="00784128">
        <w:rPr>
          <w:rFonts w:ascii="Arial" w:hAnsi="Arial" w:cs="Arial"/>
          <w:sz w:val="20"/>
          <w:szCs w:val="20"/>
        </w:rPr>
        <w:t>m</w:t>
      </w:r>
      <w:r w:rsidR="00061ED6" w:rsidRPr="00784128">
        <w:rPr>
          <w:rFonts w:ascii="Arial" w:hAnsi="Arial" w:cs="Arial"/>
          <w:sz w:val="20"/>
          <w:szCs w:val="20"/>
          <w:vertAlign w:val="superscript"/>
        </w:rPr>
        <w:t>-2</w:t>
      </w:r>
      <w:r w:rsidRPr="00784128">
        <w:rPr>
          <w:rFonts w:ascii="Arial" w:hAnsi="Arial" w:cs="Arial"/>
          <w:sz w:val="20"/>
          <w:szCs w:val="20"/>
        </w:rPr>
        <w:t>day</w:t>
      </w:r>
      <w:r w:rsidR="00061ED6" w:rsidRPr="00784128">
        <w:rPr>
          <w:rFonts w:ascii="Arial" w:hAnsi="Arial" w:cs="Arial"/>
          <w:sz w:val="20"/>
          <w:szCs w:val="20"/>
          <w:vertAlign w:val="superscript"/>
        </w:rPr>
        <w:t>-1</w:t>
      </w:r>
      <w:r w:rsidRPr="00784128">
        <w:rPr>
          <w:rFonts w:ascii="Arial" w:hAnsi="Arial" w:cs="Arial"/>
          <w:sz w:val="20"/>
          <w:szCs w:val="20"/>
        </w:rPr>
        <w:t xml:space="preserve">), maximum and minimum air temperatures (°C), and rainfall (mm), were obtained from the Central Agro-Meteorological Observatory, College of </w:t>
      </w:r>
      <w:commentRangeStart w:id="26"/>
      <w:r w:rsidRPr="00784128">
        <w:rPr>
          <w:rFonts w:ascii="Arial" w:hAnsi="Arial" w:cs="Arial"/>
          <w:sz w:val="20"/>
          <w:szCs w:val="20"/>
        </w:rPr>
        <w:t>Agriculture, Pune</w:t>
      </w:r>
      <w:commentRangeEnd w:id="26"/>
      <w:r w:rsidR="00D85E8C">
        <w:rPr>
          <w:rStyle w:val="CommentReference"/>
        </w:rPr>
        <w:commentReference w:id="26"/>
      </w:r>
      <w:r w:rsidRPr="00784128">
        <w:rPr>
          <w:rFonts w:ascii="Arial" w:hAnsi="Arial" w:cs="Arial"/>
          <w:sz w:val="20"/>
          <w:szCs w:val="20"/>
        </w:rPr>
        <w:t>.</w:t>
      </w:r>
    </w:p>
    <w:p w14:paraId="06FECE5B" w14:textId="77777777" w:rsidR="00F06C3B" w:rsidRPr="00C603A8" w:rsidRDefault="008317F5" w:rsidP="006566FA">
      <w:pPr>
        <w:pStyle w:val="Heading2"/>
        <w:shd w:val="clear" w:color="auto" w:fill="FFFFFF"/>
        <w:spacing w:before="0" w:after="240"/>
        <w:jc w:val="both"/>
        <w:textAlignment w:val="baseline"/>
        <w:rPr>
          <w:rFonts w:ascii="Arial" w:hAnsi="Arial" w:cs="Arial"/>
          <w:color w:val="auto"/>
          <w:sz w:val="20"/>
          <w:szCs w:val="20"/>
        </w:rPr>
      </w:pPr>
      <w:r w:rsidRPr="00C603A8">
        <w:rPr>
          <w:rFonts w:ascii="Arial" w:hAnsi="Arial" w:cs="Arial"/>
          <w:color w:val="auto"/>
          <w:sz w:val="20"/>
          <w:szCs w:val="20"/>
        </w:rPr>
        <w:t xml:space="preserve">2.3.2 </w:t>
      </w:r>
      <w:r w:rsidR="00F06C3B" w:rsidRPr="00C603A8">
        <w:rPr>
          <w:rFonts w:ascii="Arial" w:hAnsi="Arial" w:cs="Arial"/>
          <w:color w:val="auto"/>
          <w:sz w:val="20"/>
          <w:szCs w:val="20"/>
        </w:rPr>
        <w:t xml:space="preserve">Soil </w:t>
      </w:r>
      <w:r w:rsidR="00160ACB" w:rsidRPr="00C603A8">
        <w:rPr>
          <w:rFonts w:ascii="Arial" w:hAnsi="Arial" w:cs="Arial"/>
          <w:color w:val="auto"/>
          <w:sz w:val="20"/>
          <w:szCs w:val="20"/>
        </w:rPr>
        <w:t>D</w:t>
      </w:r>
      <w:r w:rsidR="00F06C3B" w:rsidRPr="00C603A8">
        <w:rPr>
          <w:rFonts w:ascii="Arial" w:hAnsi="Arial" w:cs="Arial"/>
          <w:color w:val="auto"/>
          <w:sz w:val="20"/>
          <w:szCs w:val="20"/>
        </w:rPr>
        <w:t>ata</w:t>
      </w:r>
    </w:p>
    <w:p w14:paraId="783F2B2F" w14:textId="77777777" w:rsidR="00492FBD" w:rsidRPr="00784128" w:rsidRDefault="00227C8C" w:rsidP="00492FBD">
      <w:pPr>
        <w:pStyle w:val="NormalWeb"/>
        <w:shd w:val="clear" w:color="auto" w:fill="FFFFFF"/>
        <w:spacing w:before="0" w:beforeAutospacing="0" w:after="240" w:afterAutospacing="0" w:line="276" w:lineRule="auto"/>
        <w:jc w:val="both"/>
        <w:textAlignment w:val="baseline"/>
        <w:rPr>
          <w:rFonts w:ascii="Arial" w:hAnsi="Arial" w:cs="Arial"/>
          <w:sz w:val="20"/>
          <w:szCs w:val="20"/>
        </w:rPr>
      </w:pPr>
      <w:r w:rsidRPr="00784128">
        <w:rPr>
          <w:rFonts w:ascii="Arial" w:hAnsi="Arial" w:cs="Arial"/>
          <w:sz w:val="20"/>
          <w:szCs w:val="20"/>
        </w:rPr>
        <w:t xml:space="preserve">Required soil surface data—including soil classification according to the Natural Resources Conservation Service (NRCS), surface slope, </w:t>
      </w:r>
      <w:proofErr w:type="spellStart"/>
      <w:r w:rsidRPr="00784128">
        <w:rPr>
          <w:rFonts w:ascii="Arial" w:hAnsi="Arial" w:cs="Arial"/>
          <w:sz w:val="20"/>
          <w:szCs w:val="20"/>
        </w:rPr>
        <w:t>color</w:t>
      </w:r>
      <w:proofErr w:type="spellEnd"/>
      <w:r w:rsidRPr="00784128">
        <w:rPr>
          <w:rFonts w:ascii="Arial" w:hAnsi="Arial" w:cs="Arial"/>
          <w:sz w:val="20"/>
          <w:szCs w:val="20"/>
        </w:rPr>
        <w:t xml:space="preserve">, permeability, and drainage class—were obtained from the Division of Soil Science, College of Agriculture, Pune. The soil profile data are presented in Table 2. </w:t>
      </w:r>
    </w:p>
    <w:tbl>
      <w:tblPr>
        <w:tblStyle w:val="TableGrid"/>
        <w:tblW w:w="0" w:type="auto"/>
        <w:tblLook w:val="04A0" w:firstRow="1" w:lastRow="0" w:firstColumn="1" w:lastColumn="0" w:noHBand="0" w:noVBand="1"/>
      </w:tblPr>
      <w:tblGrid>
        <w:gridCol w:w="1730"/>
        <w:gridCol w:w="4859"/>
        <w:gridCol w:w="2559"/>
      </w:tblGrid>
      <w:tr w:rsidR="00227C8C" w:rsidRPr="00784128" w14:paraId="09933769" w14:textId="77777777" w:rsidTr="00227C8C">
        <w:trPr>
          <w:trHeight w:val="146"/>
        </w:trPr>
        <w:tc>
          <w:tcPr>
            <w:tcW w:w="9148" w:type="dxa"/>
            <w:gridSpan w:val="3"/>
            <w:tcBorders>
              <w:top w:val="nil"/>
              <w:left w:val="nil"/>
              <w:bottom w:val="single" w:sz="4" w:space="0" w:color="auto"/>
              <w:right w:val="nil"/>
            </w:tcBorders>
            <w:vAlign w:val="center"/>
          </w:tcPr>
          <w:p w14:paraId="2A6897C5" w14:textId="77777777" w:rsidR="00227C8C" w:rsidRPr="00784128" w:rsidRDefault="00227C8C" w:rsidP="00227C8C">
            <w:pPr>
              <w:pStyle w:val="NormalWeb"/>
              <w:shd w:val="clear" w:color="auto" w:fill="FFFFFF"/>
              <w:spacing w:before="0" w:beforeAutospacing="0" w:after="0" w:afterAutospacing="0" w:line="276" w:lineRule="auto"/>
              <w:jc w:val="both"/>
              <w:textAlignment w:val="baseline"/>
              <w:rPr>
                <w:rFonts w:ascii="Arial" w:hAnsi="Arial" w:cs="Arial"/>
                <w:b/>
                <w:bCs/>
                <w:sz w:val="20"/>
                <w:szCs w:val="20"/>
              </w:rPr>
            </w:pPr>
            <w:r w:rsidRPr="00784128">
              <w:rPr>
                <w:rFonts w:ascii="Arial" w:hAnsi="Arial" w:cs="Arial"/>
                <w:b/>
                <w:bCs/>
                <w:sz w:val="20"/>
                <w:szCs w:val="20"/>
              </w:rPr>
              <w:t xml:space="preserve">Table 2 </w:t>
            </w:r>
            <w:r w:rsidRPr="00784128">
              <w:rPr>
                <w:rFonts w:ascii="Arial" w:hAnsi="Arial" w:cs="Arial"/>
                <w:sz w:val="20"/>
                <w:szCs w:val="20"/>
              </w:rPr>
              <w:t>Initial physiochemical properties of soil</w:t>
            </w:r>
          </w:p>
        </w:tc>
      </w:tr>
      <w:tr w:rsidR="00FE7269" w:rsidRPr="00784128" w14:paraId="65E80ECA" w14:textId="77777777" w:rsidTr="00227C8C">
        <w:trPr>
          <w:trHeight w:val="146"/>
        </w:trPr>
        <w:tc>
          <w:tcPr>
            <w:tcW w:w="1730" w:type="dxa"/>
            <w:tcBorders>
              <w:top w:val="single" w:sz="4" w:space="0" w:color="auto"/>
              <w:left w:val="single" w:sz="4" w:space="0" w:color="auto"/>
              <w:bottom w:val="single" w:sz="4" w:space="0" w:color="auto"/>
              <w:right w:val="single" w:sz="4" w:space="0" w:color="auto"/>
            </w:tcBorders>
            <w:vAlign w:val="center"/>
          </w:tcPr>
          <w:p w14:paraId="6FC17EA0" w14:textId="77777777" w:rsidR="00FE7269" w:rsidRPr="00784128" w:rsidRDefault="001E0C67" w:rsidP="007E2BC0">
            <w:pPr>
              <w:pStyle w:val="NormalWeb"/>
              <w:tabs>
                <w:tab w:val="left" w:pos="989"/>
              </w:tabs>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S. No</w:t>
            </w:r>
          </w:p>
        </w:tc>
        <w:tc>
          <w:tcPr>
            <w:tcW w:w="4859" w:type="dxa"/>
            <w:tcBorders>
              <w:top w:val="single" w:sz="4" w:space="0" w:color="auto"/>
              <w:left w:val="single" w:sz="4" w:space="0" w:color="auto"/>
              <w:bottom w:val="single" w:sz="4" w:space="0" w:color="auto"/>
              <w:right w:val="single" w:sz="4" w:space="0" w:color="auto"/>
            </w:tcBorders>
            <w:vAlign w:val="center"/>
          </w:tcPr>
          <w:p w14:paraId="6D23A4E7" w14:textId="77777777"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Physiochemical parameters of soil</w:t>
            </w:r>
          </w:p>
        </w:tc>
        <w:tc>
          <w:tcPr>
            <w:tcW w:w="2559" w:type="dxa"/>
            <w:tcBorders>
              <w:top w:val="single" w:sz="4" w:space="0" w:color="auto"/>
              <w:left w:val="single" w:sz="4" w:space="0" w:color="auto"/>
              <w:bottom w:val="single" w:sz="4" w:space="0" w:color="auto"/>
              <w:right w:val="single" w:sz="4" w:space="0" w:color="auto"/>
            </w:tcBorders>
            <w:vAlign w:val="center"/>
          </w:tcPr>
          <w:p w14:paraId="0B7A1799" w14:textId="77777777"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Results</w:t>
            </w:r>
          </w:p>
        </w:tc>
      </w:tr>
      <w:tr w:rsidR="00FE7269" w:rsidRPr="00784128" w14:paraId="13957232" w14:textId="77777777" w:rsidTr="00227C8C">
        <w:trPr>
          <w:trHeight w:val="53"/>
        </w:trPr>
        <w:tc>
          <w:tcPr>
            <w:tcW w:w="1730" w:type="dxa"/>
            <w:tcBorders>
              <w:top w:val="single" w:sz="4" w:space="0" w:color="auto"/>
            </w:tcBorders>
            <w:vAlign w:val="center"/>
          </w:tcPr>
          <w:p w14:paraId="128C3CCB"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tcBorders>
              <w:top w:val="single" w:sz="4" w:space="0" w:color="auto"/>
            </w:tcBorders>
            <w:vAlign w:val="center"/>
          </w:tcPr>
          <w:p w14:paraId="2904F052"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Coarse sand (%)</w:t>
            </w:r>
          </w:p>
        </w:tc>
        <w:tc>
          <w:tcPr>
            <w:tcW w:w="2559" w:type="dxa"/>
            <w:tcBorders>
              <w:top w:val="single" w:sz="4" w:space="0" w:color="auto"/>
            </w:tcBorders>
            <w:vAlign w:val="center"/>
          </w:tcPr>
          <w:p w14:paraId="3D843296"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13.25</w:t>
            </w:r>
          </w:p>
        </w:tc>
      </w:tr>
      <w:tr w:rsidR="00FE7269" w:rsidRPr="00784128" w14:paraId="7E8C5B50" w14:textId="77777777" w:rsidTr="007E2BC0">
        <w:trPr>
          <w:trHeight w:val="53"/>
        </w:trPr>
        <w:tc>
          <w:tcPr>
            <w:tcW w:w="1730" w:type="dxa"/>
            <w:vAlign w:val="center"/>
          </w:tcPr>
          <w:p w14:paraId="674AA980"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6557C53"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Fine sand (%)</w:t>
            </w:r>
          </w:p>
        </w:tc>
        <w:tc>
          <w:tcPr>
            <w:tcW w:w="2559" w:type="dxa"/>
            <w:vAlign w:val="center"/>
          </w:tcPr>
          <w:p w14:paraId="088F5A6A"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37.33</w:t>
            </w:r>
          </w:p>
        </w:tc>
      </w:tr>
      <w:tr w:rsidR="00FE7269" w:rsidRPr="00784128" w14:paraId="2D6A84A2" w14:textId="77777777" w:rsidTr="007E2BC0">
        <w:trPr>
          <w:trHeight w:val="53"/>
        </w:trPr>
        <w:tc>
          <w:tcPr>
            <w:tcW w:w="1730" w:type="dxa"/>
            <w:vAlign w:val="center"/>
          </w:tcPr>
          <w:p w14:paraId="6997FEDA"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718D587"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Silt (%)</w:t>
            </w:r>
          </w:p>
        </w:tc>
        <w:tc>
          <w:tcPr>
            <w:tcW w:w="2559" w:type="dxa"/>
            <w:vAlign w:val="center"/>
          </w:tcPr>
          <w:p w14:paraId="5EC457D6"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23.54</w:t>
            </w:r>
          </w:p>
        </w:tc>
      </w:tr>
      <w:tr w:rsidR="00FE7269" w:rsidRPr="00784128" w14:paraId="793C41BF" w14:textId="77777777" w:rsidTr="007E2BC0">
        <w:trPr>
          <w:trHeight w:val="53"/>
        </w:trPr>
        <w:tc>
          <w:tcPr>
            <w:tcW w:w="1730" w:type="dxa"/>
            <w:vAlign w:val="center"/>
          </w:tcPr>
          <w:p w14:paraId="6A6F1729"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2D877B4"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Clay (%)</w:t>
            </w:r>
          </w:p>
        </w:tc>
        <w:tc>
          <w:tcPr>
            <w:tcW w:w="2559" w:type="dxa"/>
            <w:vAlign w:val="center"/>
          </w:tcPr>
          <w:p w14:paraId="05751F3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25.43</w:t>
            </w:r>
          </w:p>
        </w:tc>
      </w:tr>
      <w:tr w:rsidR="00FE7269" w:rsidRPr="00784128" w14:paraId="3AF4C963" w14:textId="77777777" w:rsidTr="001E0C67">
        <w:trPr>
          <w:trHeight w:val="146"/>
        </w:trPr>
        <w:tc>
          <w:tcPr>
            <w:tcW w:w="1730" w:type="dxa"/>
            <w:vAlign w:val="center"/>
          </w:tcPr>
          <w:p w14:paraId="17B32D62"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FE0B8C8"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Textural class</w:t>
            </w:r>
          </w:p>
        </w:tc>
        <w:tc>
          <w:tcPr>
            <w:tcW w:w="2559" w:type="dxa"/>
            <w:vAlign w:val="center"/>
          </w:tcPr>
          <w:p w14:paraId="7B1DA2A0" w14:textId="77777777"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Sandy clay loam</w:t>
            </w:r>
          </w:p>
        </w:tc>
      </w:tr>
      <w:tr w:rsidR="00FE7269" w:rsidRPr="00784128" w14:paraId="13B4EF9C" w14:textId="77777777" w:rsidTr="001E0C67">
        <w:trPr>
          <w:trHeight w:val="146"/>
        </w:trPr>
        <w:tc>
          <w:tcPr>
            <w:tcW w:w="1730" w:type="dxa"/>
            <w:vAlign w:val="center"/>
          </w:tcPr>
          <w:p w14:paraId="5BDEBF2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B57C2AA"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Bulk density  (g cc</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40D3AD87" w14:textId="77777777"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1.38</w:t>
            </w:r>
          </w:p>
        </w:tc>
      </w:tr>
      <w:tr w:rsidR="00FE7269" w:rsidRPr="00784128" w14:paraId="7873CBB0" w14:textId="77777777" w:rsidTr="001E0C67">
        <w:trPr>
          <w:trHeight w:val="146"/>
        </w:trPr>
        <w:tc>
          <w:tcPr>
            <w:tcW w:w="1730" w:type="dxa"/>
            <w:vAlign w:val="center"/>
          </w:tcPr>
          <w:p w14:paraId="1F58E5C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074B0C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Organic carbon (%)</w:t>
            </w:r>
          </w:p>
        </w:tc>
        <w:tc>
          <w:tcPr>
            <w:tcW w:w="2559" w:type="dxa"/>
            <w:vAlign w:val="center"/>
          </w:tcPr>
          <w:p w14:paraId="07AFA5A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0.45</w:t>
            </w:r>
          </w:p>
        </w:tc>
      </w:tr>
      <w:tr w:rsidR="00FE7269" w:rsidRPr="00784128" w14:paraId="2BBC1ECD" w14:textId="77777777" w:rsidTr="00785F9A">
        <w:trPr>
          <w:trHeight w:val="53"/>
        </w:trPr>
        <w:tc>
          <w:tcPr>
            <w:tcW w:w="1730" w:type="dxa"/>
            <w:vAlign w:val="center"/>
          </w:tcPr>
          <w:p w14:paraId="0D5A2A1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570D26F1"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N (ka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2E9BD80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152.19</w:t>
            </w:r>
          </w:p>
        </w:tc>
      </w:tr>
      <w:tr w:rsidR="00FE7269" w:rsidRPr="00784128" w14:paraId="61F91628" w14:textId="77777777" w:rsidTr="00785F9A">
        <w:trPr>
          <w:trHeight w:val="53"/>
        </w:trPr>
        <w:tc>
          <w:tcPr>
            <w:tcW w:w="1730" w:type="dxa"/>
            <w:vAlign w:val="center"/>
          </w:tcPr>
          <w:p w14:paraId="6AF65B2A"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814390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P2O5(kg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0ADD2C4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19.62</w:t>
            </w:r>
          </w:p>
        </w:tc>
      </w:tr>
      <w:tr w:rsidR="00FE7269" w:rsidRPr="00784128" w14:paraId="60DD3BDC" w14:textId="77777777" w:rsidTr="001E0C67">
        <w:trPr>
          <w:trHeight w:val="142"/>
        </w:trPr>
        <w:tc>
          <w:tcPr>
            <w:tcW w:w="1730" w:type="dxa"/>
            <w:vAlign w:val="center"/>
          </w:tcPr>
          <w:p w14:paraId="2BD3DF5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7A2CBCA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K2O (kg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214EA358"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318.82</w:t>
            </w:r>
          </w:p>
        </w:tc>
      </w:tr>
      <w:tr w:rsidR="00FE7269" w:rsidRPr="00784128" w14:paraId="6DF1FA56" w14:textId="77777777" w:rsidTr="001E0C67">
        <w:trPr>
          <w:trHeight w:val="53"/>
        </w:trPr>
        <w:tc>
          <w:tcPr>
            <w:tcW w:w="1730" w:type="dxa"/>
            <w:vAlign w:val="center"/>
          </w:tcPr>
          <w:p w14:paraId="224E5F69"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3AEF59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Soil pH(1:2.5soil water suspension)</w:t>
            </w:r>
          </w:p>
        </w:tc>
        <w:tc>
          <w:tcPr>
            <w:tcW w:w="2559" w:type="dxa"/>
            <w:vAlign w:val="center"/>
          </w:tcPr>
          <w:p w14:paraId="5A118A42"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8.4</w:t>
            </w:r>
          </w:p>
        </w:tc>
      </w:tr>
      <w:tr w:rsidR="00FE7269" w:rsidRPr="00784128" w14:paraId="58E5CFD2" w14:textId="77777777" w:rsidTr="001E0C67">
        <w:trPr>
          <w:trHeight w:val="53"/>
        </w:trPr>
        <w:tc>
          <w:tcPr>
            <w:tcW w:w="1730" w:type="dxa"/>
            <w:vAlign w:val="center"/>
          </w:tcPr>
          <w:p w14:paraId="771DB8D0"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A480244"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Electrical conductivity (dSm-1)</w:t>
            </w:r>
          </w:p>
        </w:tc>
        <w:tc>
          <w:tcPr>
            <w:tcW w:w="2559" w:type="dxa"/>
            <w:vAlign w:val="center"/>
          </w:tcPr>
          <w:p w14:paraId="478BCA8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0.23</w:t>
            </w:r>
          </w:p>
        </w:tc>
      </w:tr>
      <w:tr w:rsidR="00FE7269" w:rsidRPr="00784128" w14:paraId="3F85E647" w14:textId="77777777" w:rsidTr="001E0C67">
        <w:trPr>
          <w:trHeight w:val="53"/>
        </w:trPr>
        <w:tc>
          <w:tcPr>
            <w:tcW w:w="1730" w:type="dxa"/>
            <w:vAlign w:val="center"/>
          </w:tcPr>
          <w:p w14:paraId="0362944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77DEBA8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Field capacity (%)</w:t>
            </w:r>
          </w:p>
        </w:tc>
        <w:tc>
          <w:tcPr>
            <w:tcW w:w="2559" w:type="dxa"/>
            <w:vAlign w:val="center"/>
          </w:tcPr>
          <w:p w14:paraId="36A6FEB3"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31.52</w:t>
            </w:r>
          </w:p>
        </w:tc>
      </w:tr>
      <w:tr w:rsidR="00FE7269" w:rsidRPr="00784128" w14:paraId="229991F3" w14:textId="77777777" w:rsidTr="001E0C67">
        <w:trPr>
          <w:trHeight w:val="142"/>
        </w:trPr>
        <w:tc>
          <w:tcPr>
            <w:tcW w:w="1730" w:type="dxa"/>
            <w:vAlign w:val="center"/>
          </w:tcPr>
          <w:p w14:paraId="0EE0160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5BAA58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Permanent wilting point (%)</w:t>
            </w:r>
          </w:p>
        </w:tc>
        <w:tc>
          <w:tcPr>
            <w:tcW w:w="2559" w:type="dxa"/>
            <w:vAlign w:val="center"/>
          </w:tcPr>
          <w:p w14:paraId="246DC7E0"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17.10</w:t>
            </w:r>
          </w:p>
        </w:tc>
      </w:tr>
    </w:tbl>
    <w:p w14:paraId="7880EC3E" w14:textId="77777777" w:rsidR="00FE7269" w:rsidRPr="00784128" w:rsidRDefault="00FE7269" w:rsidP="00FE7269">
      <w:pPr>
        <w:pStyle w:val="NormalWeb"/>
        <w:shd w:val="clear" w:color="auto" w:fill="FFFFFF"/>
        <w:spacing w:before="0" w:beforeAutospacing="0" w:after="0" w:afterAutospacing="0" w:line="276" w:lineRule="auto"/>
        <w:jc w:val="both"/>
        <w:textAlignment w:val="baseline"/>
        <w:rPr>
          <w:rFonts w:ascii="Arial" w:hAnsi="Arial" w:cs="Arial"/>
          <w:sz w:val="20"/>
          <w:szCs w:val="20"/>
        </w:rPr>
      </w:pPr>
    </w:p>
    <w:p w14:paraId="04F405FB" w14:textId="77777777" w:rsidR="00F06C3B" w:rsidRPr="00C603A8" w:rsidRDefault="008317F5" w:rsidP="00734D74">
      <w:pPr>
        <w:spacing w:after="240" w:line="276" w:lineRule="auto"/>
        <w:jc w:val="both"/>
        <w:rPr>
          <w:rFonts w:ascii="Arial" w:hAnsi="Arial" w:cs="Arial"/>
          <w:b/>
          <w:bCs/>
          <w:sz w:val="20"/>
          <w:szCs w:val="20"/>
        </w:rPr>
      </w:pPr>
      <w:r w:rsidRPr="00C603A8">
        <w:rPr>
          <w:rFonts w:ascii="Arial" w:hAnsi="Arial" w:cs="Arial"/>
          <w:b/>
          <w:bCs/>
          <w:sz w:val="20"/>
          <w:szCs w:val="20"/>
        </w:rPr>
        <w:t xml:space="preserve">2.3.3 </w:t>
      </w:r>
      <w:r w:rsidR="00F06C3B" w:rsidRPr="00C603A8">
        <w:rPr>
          <w:rFonts w:ascii="Arial" w:hAnsi="Arial" w:cs="Arial"/>
          <w:b/>
          <w:bCs/>
          <w:sz w:val="20"/>
          <w:szCs w:val="20"/>
        </w:rPr>
        <w:t xml:space="preserve">Management and </w:t>
      </w:r>
      <w:r w:rsidR="00C603A8" w:rsidRPr="00C603A8">
        <w:rPr>
          <w:rFonts w:ascii="Arial" w:hAnsi="Arial" w:cs="Arial"/>
          <w:b/>
          <w:bCs/>
          <w:sz w:val="20"/>
          <w:szCs w:val="20"/>
        </w:rPr>
        <w:t>E</w:t>
      </w:r>
      <w:r w:rsidR="00F06C3B" w:rsidRPr="00C603A8">
        <w:rPr>
          <w:rFonts w:ascii="Arial" w:hAnsi="Arial" w:cs="Arial"/>
          <w:b/>
          <w:bCs/>
          <w:sz w:val="20"/>
          <w:szCs w:val="20"/>
        </w:rPr>
        <w:t xml:space="preserve">xperimental </w:t>
      </w:r>
      <w:r w:rsidR="00C603A8" w:rsidRPr="00C603A8">
        <w:rPr>
          <w:rFonts w:ascii="Arial" w:hAnsi="Arial" w:cs="Arial"/>
          <w:b/>
          <w:bCs/>
          <w:sz w:val="20"/>
          <w:szCs w:val="20"/>
        </w:rPr>
        <w:t>D</w:t>
      </w:r>
      <w:r w:rsidR="00F06C3B" w:rsidRPr="00C603A8">
        <w:rPr>
          <w:rFonts w:ascii="Arial" w:hAnsi="Arial" w:cs="Arial"/>
          <w:b/>
          <w:bCs/>
          <w:sz w:val="20"/>
          <w:szCs w:val="20"/>
        </w:rPr>
        <w:t>ata</w:t>
      </w:r>
    </w:p>
    <w:p w14:paraId="2096209D" w14:textId="77777777" w:rsidR="00227C8C" w:rsidRPr="00784128" w:rsidRDefault="00227C8C" w:rsidP="00D71594">
      <w:pPr>
        <w:spacing w:after="240" w:line="276" w:lineRule="auto"/>
        <w:jc w:val="both"/>
        <w:rPr>
          <w:rFonts w:ascii="Arial" w:hAnsi="Arial" w:cs="Arial"/>
          <w:sz w:val="20"/>
          <w:szCs w:val="20"/>
        </w:rPr>
      </w:pPr>
      <w:r w:rsidRPr="00784128">
        <w:rPr>
          <w:rFonts w:ascii="Arial" w:hAnsi="Arial" w:cs="Arial"/>
          <w:sz w:val="20"/>
          <w:szCs w:val="20"/>
        </w:rPr>
        <w:t xml:space="preserve">Crop management data included planting date, pre-plant soil condition measurements, planting density, row spacing, planting depth, crop variety, </w:t>
      </w:r>
      <w:commentRangeStart w:id="27"/>
      <w:r w:rsidRPr="00784128">
        <w:rPr>
          <w:rFonts w:ascii="Arial" w:hAnsi="Arial" w:cs="Arial"/>
          <w:sz w:val="20"/>
          <w:szCs w:val="20"/>
        </w:rPr>
        <w:t>irrigation schedules, and fertilizer practices</w:t>
      </w:r>
      <w:commentRangeEnd w:id="27"/>
      <w:r w:rsidR="00D85E8C">
        <w:rPr>
          <w:rStyle w:val="CommentReference"/>
        </w:rPr>
        <w:commentReference w:id="27"/>
      </w:r>
      <w:r w:rsidRPr="00784128">
        <w:rPr>
          <w:rFonts w:ascii="Arial" w:hAnsi="Arial" w:cs="Arial"/>
          <w:sz w:val="20"/>
          <w:szCs w:val="20"/>
        </w:rPr>
        <w:t>. These inputs are essential for crop model evaluation and strategy analysis.</w:t>
      </w:r>
    </w:p>
    <w:p w14:paraId="3A6DE3E1" w14:textId="77777777" w:rsidR="00D71594" w:rsidRPr="00784128" w:rsidRDefault="008317F5" w:rsidP="00D71594">
      <w:pPr>
        <w:spacing w:after="240" w:line="276" w:lineRule="auto"/>
        <w:jc w:val="both"/>
        <w:rPr>
          <w:rFonts w:ascii="Arial" w:hAnsi="Arial" w:cs="Arial"/>
          <w:b/>
          <w:color w:val="000000"/>
          <w:sz w:val="20"/>
          <w:szCs w:val="20"/>
        </w:rPr>
      </w:pPr>
      <w:r w:rsidRPr="00784128">
        <w:rPr>
          <w:rFonts w:ascii="Arial" w:hAnsi="Arial" w:cs="Arial"/>
          <w:b/>
          <w:color w:val="000000"/>
          <w:sz w:val="20"/>
          <w:szCs w:val="20"/>
        </w:rPr>
        <w:t xml:space="preserve">2.4 </w:t>
      </w:r>
      <w:r w:rsidR="00C603A8">
        <w:rPr>
          <w:rFonts w:ascii="Arial" w:hAnsi="Arial" w:cs="Arial"/>
          <w:b/>
          <w:color w:val="000000"/>
          <w:sz w:val="20"/>
          <w:szCs w:val="20"/>
        </w:rPr>
        <w:t>DSSAT M</w:t>
      </w:r>
      <w:r w:rsidR="00D71594" w:rsidRPr="00784128">
        <w:rPr>
          <w:rFonts w:ascii="Arial" w:hAnsi="Arial" w:cs="Arial"/>
          <w:b/>
          <w:color w:val="000000"/>
          <w:sz w:val="20"/>
          <w:szCs w:val="20"/>
        </w:rPr>
        <w:t xml:space="preserve">odel </w:t>
      </w:r>
      <w:r w:rsidR="00C603A8">
        <w:rPr>
          <w:rFonts w:ascii="Arial" w:hAnsi="Arial" w:cs="Arial"/>
          <w:b/>
          <w:color w:val="000000"/>
          <w:sz w:val="20"/>
          <w:szCs w:val="20"/>
        </w:rPr>
        <w:t>V</w:t>
      </w:r>
      <w:r w:rsidR="00D71594" w:rsidRPr="00784128">
        <w:rPr>
          <w:rFonts w:ascii="Arial" w:hAnsi="Arial" w:cs="Arial"/>
          <w:b/>
          <w:color w:val="000000"/>
          <w:sz w:val="20"/>
          <w:szCs w:val="20"/>
        </w:rPr>
        <w:t>alidation</w:t>
      </w:r>
    </w:p>
    <w:p w14:paraId="24CBF519" w14:textId="77777777" w:rsidR="0077225E" w:rsidRPr="00784128" w:rsidRDefault="0077225E" w:rsidP="00D71594">
      <w:pPr>
        <w:spacing w:after="240" w:line="276" w:lineRule="auto"/>
        <w:jc w:val="both"/>
        <w:rPr>
          <w:rFonts w:ascii="Arial" w:hAnsi="Arial" w:cs="Arial"/>
          <w:sz w:val="20"/>
          <w:szCs w:val="20"/>
        </w:rPr>
      </w:pPr>
      <w:r w:rsidRPr="00784128">
        <w:rPr>
          <w:rFonts w:ascii="Arial" w:hAnsi="Arial" w:cs="Arial"/>
          <w:sz w:val="20"/>
          <w:szCs w:val="20"/>
        </w:rPr>
        <w:t xml:space="preserve">Genetic coefficients for different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 were developed based on field observations during the experimental period to validate the CROPGRO-</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model. The developed coefficients for each variety are presented in the accompanying Table</w:t>
      </w:r>
      <w:r w:rsidR="003C3BCC" w:rsidRPr="00784128">
        <w:rPr>
          <w:rFonts w:ascii="Arial" w:hAnsi="Arial" w:cs="Arial"/>
          <w:sz w:val="20"/>
          <w:szCs w:val="20"/>
        </w:rPr>
        <w:t xml:space="preserve"> 3</w:t>
      </w:r>
      <w:r w:rsidRPr="00784128">
        <w:rPr>
          <w:rFonts w:ascii="Arial" w:hAnsi="Arial" w:cs="Arial"/>
          <w:sz w:val="20"/>
          <w:szCs w:val="20"/>
        </w:rPr>
        <w:t xml:space="preserve">. DSSAT provides specific tools for calibrating these genotype-specific parameters or cultivar coefficients Table </w:t>
      </w:r>
      <w:r w:rsidR="003C3BCC" w:rsidRPr="00784128">
        <w:rPr>
          <w:rFonts w:ascii="Arial" w:hAnsi="Arial" w:cs="Arial"/>
          <w:sz w:val="20"/>
          <w:szCs w:val="20"/>
        </w:rPr>
        <w:t>4</w:t>
      </w:r>
      <w:r w:rsidRPr="00784128">
        <w:rPr>
          <w:rFonts w:ascii="Arial" w:hAnsi="Arial" w:cs="Arial"/>
          <w:sz w:val="20"/>
          <w:szCs w:val="20"/>
        </w:rPr>
        <w:t>.</w:t>
      </w:r>
    </w:p>
    <w:tbl>
      <w:tblPr>
        <w:tblStyle w:val="TableGrid"/>
        <w:tblW w:w="0" w:type="auto"/>
        <w:tblLook w:val="04A0" w:firstRow="1" w:lastRow="0" w:firstColumn="1" w:lastColumn="0" w:noHBand="0" w:noVBand="1"/>
      </w:tblPr>
      <w:tblGrid>
        <w:gridCol w:w="984"/>
        <w:gridCol w:w="25"/>
        <w:gridCol w:w="1428"/>
        <w:gridCol w:w="1073"/>
        <w:gridCol w:w="1418"/>
        <w:gridCol w:w="1417"/>
        <w:gridCol w:w="1418"/>
        <w:gridCol w:w="1672"/>
        <w:gridCol w:w="26"/>
      </w:tblGrid>
      <w:tr w:rsidR="00D71594" w:rsidRPr="00784128" w14:paraId="27450182" w14:textId="77777777" w:rsidTr="000D645C">
        <w:trPr>
          <w:trHeight w:val="323"/>
        </w:trPr>
        <w:tc>
          <w:tcPr>
            <w:tcW w:w="9461" w:type="dxa"/>
            <w:gridSpan w:val="9"/>
            <w:tcBorders>
              <w:top w:val="nil"/>
              <w:left w:val="nil"/>
              <w:bottom w:val="single" w:sz="4" w:space="0" w:color="auto"/>
              <w:right w:val="nil"/>
            </w:tcBorders>
          </w:tcPr>
          <w:p w14:paraId="3F868910" w14:textId="77777777" w:rsidR="00D71594" w:rsidRPr="00784128" w:rsidRDefault="00D71594" w:rsidP="00FA71CD">
            <w:pPr>
              <w:shd w:val="clear" w:color="auto" w:fill="FFFFFF"/>
              <w:spacing w:line="276" w:lineRule="auto"/>
              <w:jc w:val="both"/>
              <w:textAlignment w:val="baseline"/>
              <w:rPr>
                <w:rFonts w:ascii="Arial" w:hAnsi="Arial" w:cs="Arial"/>
                <w:color w:val="000000" w:themeColor="text1"/>
                <w:sz w:val="20"/>
                <w:szCs w:val="20"/>
                <w:lang w:bidi="te-IN"/>
              </w:rPr>
            </w:pPr>
            <w:proofErr w:type="gramStart"/>
            <w:r w:rsidRPr="00784128">
              <w:rPr>
                <w:rFonts w:ascii="Arial" w:hAnsi="Arial" w:cs="Arial"/>
                <w:b/>
                <w:bCs/>
                <w:sz w:val="20"/>
                <w:szCs w:val="20"/>
              </w:rPr>
              <w:t>Table 3</w:t>
            </w:r>
            <w:r w:rsidR="00FA71CD" w:rsidRPr="00784128">
              <w:rPr>
                <w:rFonts w:ascii="Arial" w:hAnsi="Arial" w:cs="Arial"/>
                <w:b/>
                <w:bCs/>
                <w:sz w:val="20"/>
                <w:szCs w:val="20"/>
              </w:rPr>
              <w:t>.</w:t>
            </w:r>
            <w:proofErr w:type="gramEnd"/>
            <w:r w:rsidR="00FA71CD" w:rsidRPr="00784128">
              <w:rPr>
                <w:rFonts w:ascii="Arial" w:hAnsi="Arial" w:cs="Arial"/>
                <w:b/>
                <w:bCs/>
                <w:sz w:val="20"/>
                <w:szCs w:val="20"/>
              </w:rPr>
              <w:t xml:space="preserve"> </w:t>
            </w:r>
            <w:r w:rsidRPr="00784128">
              <w:rPr>
                <w:rFonts w:ascii="Arial" w:hAnsi="Arial" w:cs="Arial"/>
                <w:sz w:val="20"/>
                <w:szCs w:val="20"/>
              </w:rPr>
              <w:t>Genetic Coefficients for the CSM-CROPGRO-</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model</w:t>
            </w:r>
          </w:p>
        </w:tc>
      </w:tr>
      <w:tr w:rsidR="00D71594" w:rsidRPr="00784128" w14:paraId="6E88F68A" w14:textId="77777777" w:rsidTr="000D645C">
        <w:trPr>
          <w:trHeight w:val="68"/>
        </w:trPr>
        <w:tc>
          <w:tcPr>
            <w:tcW w:w="984" w:type="dxa"/>
            <w:tcBorders>
              <w:top w:val="single" w:sz="4" w:space="0" w:color="auto"/>
              <w:left w:val="single" w:sz="4" w:space="0" w:color="auto"/>
              <w:bottom w:val="single" w:sz="4" w:space="0" w:color="auto"/>
              <w:right w:val="single" w:sz="4" w:space="0" w:color="auto"/>
            </w:tcBorders>
          </w:tcPr>
          <w:p w14:paraId="1D5791C6"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lastRenderedPageBreak/>
              <w:t>S. No.</w:t>
            </w:r>
          </w:p>
        </w:tc>
        <w:tc>
          <w:tcPr>
            <w:tcW w:w="1453" w:type="dxa"/>
            <w:gridSpan w:val="2"/>
            <w:tcBorders>
              <w:top w:val="single" w:sz="4" w:space="0" w:color="auto"/>
              <w:left w:val="single" w:sz="4" w:space="0" w:color="auto"/>
              <w:bottom w:val="single" w:sz="4" w:space="0" w:color="auto"/>
              <w:right w:val="single" w:sz="4" w:space="0" w:color="auto"/>
            </w:tcBorders>
          </w:tcPr>
          <w:p w14:paraId="43801F96"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Genetic                        coefficients</w:t>
            </w:r>
          </w:p>
        </w:tc>
        <w:tc>
          <w:tcPr>
            <w:tcW w:w="7024" w:type="dxa"/>
            <w:gridSpan w:val="6"/>
            <w:tcBorders>
              <w:top w:val="single" w:sz="4" w:space="0" w:color="auto"/>
              <w:left w:val="single" w:sz="4" w:space="0" w:color="auto"/>
              <w:bottom w:val="single" w:sz="4" w:space="0" w:color="auto"/>
              <w:right w:val="single" w:sz="4" w:space="0" w:color="auto"/>
            </w:tcBorders>
          </w:tcPr>
          <w:p w14:paraId="2548A259"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Description</w:t>
            </w:r>
          </w:p>
        </w:tc>
      </w:tr>
      <w:tr w:rsidR="00D71594" w:rsidRPr="00784128" w14:paraId="3430E5F2" w14:textId="77777777" w:rsidTr="000D645C">
        <w:trPr>
          <w:trHeight w:val="343"/>
        </w:trPr>
        <w:tc>
          <w:tcPr>
            <w:tcW w:w="984" w:type="dxa"/>
            <w:tcBorders>
              <w:top w:val="single" w:sz="4" w:space="0" w:color="auto"/>
            </w:tcBorders>
          </w:tcPr>
          <w:p w14:paraId="1766ED8B"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Borders>
              <w:top w:val="single" w:sz="4" w:space="0" w:color="auto"/>
            </w:tcBorders>
          </w:tcPr>
          <w:p w14:paraId="62B3A61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CSDL</w:t>
            </w:r>
          </w:p>
        </w:tc>
        <w:tc>
          <w:tcPr>
            <w:tcW w:w="7024" w:type="dxa"/>
            <w:gridSpan w:val="6"/>
            <w:tcBorders>
              <w:top w:val="single" w:sz="4" w:space="0" w:color="auto"/>
            </w:tcBorders>
          </w:tcPr>
          <w:p w14:paraId="20F6B956"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Critical Short Day Length below which reproductive development progresses with no </w:t>
            </w:r>
            <w:proofErr w:type="spellStart"/>
            <w:r w:rsidRPr="00784128">
              <w:rPr>
                <w:rFonts w:ascii="Arial" w:hAnsi="Arial" w:cs="Arial"/>
                <w:sz w:val="20"/>
                <w:szCs w:val="20"/>
              </w:rPr>
              <w:t>daylength</w:t>
            </w:r>
            <w:proofErr w:type="spellEnd"/>
            <w:r w:rsidRPr="00784128">
              <w:rPr>
                <w:rFonts w:ascii="Arial" w:hAnsi="Arial" w:cs="Arial"/>
                <w:sz w:val="20"/>
                <w:szCs w:val="20"/>
              </w:rPr>
              <w:t xml:space="preserve"> effect (for </w:t>
            </w:r>
            <w:proofErr w:type="spellStart"/>
            <w:r w:rsidRPr="00784128">
              <w:rPr>
                <w:rFonts w:ascii="Arial" w:hAnsi="Arial" w:cs="Arial"/>
                <w:sz w:val="20"/>
                <w:szCs w:val="20"/>
              </w:rPr>
              <w:t>shortday</w:t>
            </w:r>
            <w:proofErr w:type="spellEnd"/>
            <w:r w:rsidRPr="00784128">
              <w:rPr>
                <w:rFonts w:ascii="Arial" w:hAnsi="Arial" w:cs="Arial"/>
                <w:sz w:val="20"/>
                <w:szCs w:val="20"/>
              </w:rPr>
              <w:t xml:space="preserve"> plants) (hour)</w:t>
            </w:r>
          </w:p>
        </w:tc>
      </w:tr>
      <w:tr w:rsidR="00D71594" w:rsidRPr="00784128" w14:paraId="01081B12" w14:textId="77777777" w:rsidTr="000D645C">
        <w:trPr>
          <w:trHeight w:val="84"/>
        </w:trPr>
        <w:tc>
          <w:tcPr>
            <w:tcW w:w="984" w:type="dxa"/>
          </w:tcPr>
          <w:p w14:paraId="52F23640"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31181E1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PPSEN</w:t>
            </w:r>
          </w:p>
        </w:tc>
        <w:tc>
          <w:tcPr>
            <w:tcW w:w="7024" w:type="dxa"/>
            <w:gridSpan w:val="6"/>
          </w:tcPr>
          <w:p w14:paraId="05469D2B"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Slope of the relative response of development to photoperiod with time (positive for </w:t>
            </w:r>
            <w:proofErr w:type="spellStart"/>
            <w:r w:rsidRPr="00784128">
              <w:rPr>
                <w:rFonts w:ascii="Arial" w:hAnsi="Arial" w:cs="Arial"/>
                <w:sz w:val="20"/>
                <w:szCs w:val="20"/>
              </w:rPr>
              <w:t>shortday</w:t>
            </w:r>
            <w:proofErr w:type="spellEnd"/>
            <w:r w:rsidRPr="00784128">
              <w:rPr>
                <w:rFonts w:ascii="Arial" w:hAnsi="Arial" w:cs="Arial"/>
                <w:sz w:val="20"/>
                <w:szCs w:val="20"/>
              </w:rPr>
              <w:t xml:space="preserve"> plants) (1/hour)</w:t>
            </w:r>
          </w:p>
        </w:tc>
      </w:tr>
      <w:tr w:rsidR="00D71594" w:rsidRPr="00784128" w14:paraId="58518C88" w14:textId="77777777" w:rsidTr="000D645C">
        <w:trPr>
          <w:trHeight w:val="108"/>
        </w:trPr>
        <w:tc>
          <w:tcPr>
            <w:tcW w:w="984" w:type="dxa"/>
          </w:tcPr>
          <w:p w14:paraId="2F03279B"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713234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EM-FL</w:t>
            </w:r>
          </w:p>
        </w:tc>
        <w:tc>
          <w:tcPr>
            <w:tcW w:w="7024" w:type="dxa"/>
            <w:gridSpan w:val="6"/>
          </w:tcPr>
          <w:p w14:paraId="243D221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plant emergence and flower appearance (R1) (photothermal days)</w:t>
            </w:r>
          </w:p>
        </w:tc>
      </w:tr>
      <w:tr w:rsidR="00D71594" w:rsidRPr="00784128" w14:paraId="0EC7C2B2" w14:textId="77777777" w:rsidTr="000D645C">
        <w:trPr>
          <w:trHeight w:val="53"/>
        </w:trPr>
        <w:tc>
          <w:tcPr>
            <w:tcW w:w="984" w:type="dxa"/>
          </w:tcPr>
          <w:p w14:paraId="4B891A2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65BC488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FL-SH</w:t>
            </w:r>
          </w:p>
        </w:tc>
        <w:tc>
          <w:tcPr>
            <w:tcW w:w="7024" w:type="dxa"/>
            <w:gridSpan w:val="6"/>
          </w:tcPr>
          <w:p w14:paraId="0337CD3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pod (R3) (photothermal days)</w:t>
            </w:r>
          </w:p>
        </w:tc>
      </w:tr>
      <w:tr w:rsidR="00D71594" w:rsidRPr="00784128" w14:paraId="1B9DA479" w14:textId="77777777" w:rsidTr="000D645C">
        <w:trPr>
          <w:trHeight w:val="53"/>
        </w:trPr>
        <w:tc>
          <w:tcPr>
            <w:tcW w:w="984" w:type="dxa"/>
          </w:tcPr>
          <w:p w14:paraId="2084DDB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43B798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FL-SD</w:t>
            </w:r>
          </w:p>
        </w:tc>
        <w:tc>
          <w:tcPr>
            <w:tcW w:w="7024" w:type="dxa"/>
            <w:gridSpan w:val="6"/>
          </w:tcPr>
          <w:p w14:paraId="18B2BA3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seed (R5) (photothermal days)</w:t>
            </w:r>
          </w:p>
        </w:tc>
      </w:tr>
      <w:tr w:rsidR="00D71594" w:rsidRPr="00784128" w14:paraId="06FA0A17" w14:textId="77777777" w:rsidTr="000D645C">
        <w:trPr>
          <w:trHeight w:val="53"/>
        </w:trPr>
        <w:tc>
          <w:tcPr>
            <w:tcW w:w="984" w:type="dxa"/>
          </w:tcPr>
          <w:p w14:paraId="09BB720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77132A1F"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SD-PM</w:t>
            </w:r>
          </w:p>
        </w:tc>
        <w:tc>
          <w:tcPr>
            <w:tcW w:w="7024" w:type="dxa"/>
            <w:gridSpan w:val="6"/>
          </w:tcPr>
          <w:p w14:paraId="3543D974"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seed (R5) and physiological maturity (R7) (photothermal days)</w:t>
            </w:r>
          </w:p>
        </w:tc>
      </w:tr>
      <w:tr w:rsidR="00D71594" w:rsidRPr="00784128" w14:paraId="3263C2AB" w14:textId="77777777" w:rsidTr="000D645C">
        <w:trPr>
          <w:trHeight w:val="53"/>
        </w:trPr>
        <w:tc>
          <w:tcPr>
            <w:tcW w:w="984" w:type="dxa"/>
          </w:tcPr>
          <w:p w14:paraId="4161CAC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FAC230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FL-LF</w:t>
            </w:r>
          </w:p>
        </w:tc>
        <w:tc>
          <w:tcPr>
            <w:tcW w:w="7024" w:type="dxa"/>
            <w:gridSpan w:val="6"/>
          </w:tcPr>
          <w:p w14:paraId="69C7D5D9"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(R1) and end of leaf expansion (photothermal days)</w:t>
            </w:r>
          </w:p>
        </w:tc>
      </w:tr>
      <w:tr w:rsidR="00D71594" w:rsidRPr="00784128" w14:paraId="5A83A4E1" w14:textId="77777777" w:rsidTr="000D645C">
        <w:trPr>
          <w:trHeight w:val="53"/>
        </w:trPr>
        <w:tc>
          <w:tcPr>
            <w:tcW w:w="984" w:type="dxa"/>
          </w:tcPr>
          <w:p w14:paraId="382FF5FC"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2FC928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LFMAX</w:t>
            </w:r>
          </w:p>
        </w:tc>
        <w:tc>
          <w:tcPr>
            <w:tcW w:w="7024" w:type="dxa"/>
            <w:gridSpan w:val="6"/>
          </w:tcPr>
          <w:p w14:paraId="4E8EE212"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Maximum leaf photosynthesis rate at 30 C, 350 </w:t>
            </w:r>
            <w:proofErr w:type="spellStart"/>
            <w:r w:rsidRPr="00784128">
              <w:rPr>
                <w:rFonts w:ascii="Arial" w:hAnsi="Arial" w:cs="Arial"/>
                <w:sz w:val="20"/>
                <w:szCs w:val="20"/>
              </w:rPr>
              <w:t>vpm</w:t>
            </w:r>
            <w:proofErr w:type="spellEnd"/>
            <w:r w:rsidRPr="00784128">
              <w:rPr>
                <w:rFonts w:ascii="Arial" w:hAnsi="Arial" w:cs="Arial"/>
                <w:sz w:val="20"/>
                <w:szCs w:val="20"/>
              </w:rPr>
              <w:t xml:space="preserve"> CO</w:t>
            </w:r>
            <w:r w:rsidRPr="00784128">
              <w:rPr>
                <w:rFonts w:ascii="Arial" w:hAnsi="Arial" w:cs="Arial"/>
                <w:sz w:val="20"/>
                <w:szCs w:val="20"/>
                <w:vertAlign w:val="subscript"/>
              </w:rPr>
              <w:t>2</w:t>
            </w:r>
            <w:r w:rsidRPr="00784128">
              <w:rPr>
                <w:rFonts w:ascii="Arial" w:hAnsi="Arial" w:cs="Arial"/>
                <w:sz w:val="20"/>
                <w:szCs w:val="20"/>
              </w:rPr>
              <w:t>, and high light (mg CO</w:t>
            </w:r>
            <w:r w:rsidRPr="00784128">
              <w:rPr>
                <w:rFonts w:ascii="Arial" w:hAnsi="Arial" w:cs="Arial"/>
                <w:sz w:val="20"/>
                <w:szCs w:val="20"/>
                <w:vertAlign w:val="subscript"/>
              </w:rPr>
              <w:t>2</w:t>
            </w:r>
            <w:r w:rsidRPr="00784128">
              <w:rPr>
                <w:rFonts w:ascii="Arial" w:hAnsi="Arial" w:cs="Arial"/>
                <w:sz w:val="20"/>
                <w:szCs w:val="20"/>
              </w:rPr>
              <w:t>/m</w:t>
            </w:r>
            <w:r w:rsidRPr="00784128">
              <w:rPr>
                <w:rFonts w:ascii="Arial" w:hAnsi="Arial" w:cs="Arial"/>
                <w:sz w:val="20"/>
                <w:szCs w:val="20"/>
                <w:vertAlign w:val="superscript"/>
              </w:rPr>
              <w:t>2</w:t>
            </w:r>
            <w:r w:rsidRPr="00784128">
              <w:rPr>
                <w:rFonts w:ascii="Arial" w:hAnsi="Arial" w:cs="Arial"/>
                <w:sz w:val="20"/>
                <w:szCs w:val="20"/>
              </w:rPr>
              <w:t>s</w:t>
            </w:r>
            <w:r w:rsidR="007E2BC0" w:rsidRPr="00784128">
              <w:rPr>
                <w:rFonts w:ascii="Arial" w:hAnsi="Arial" w:cs="Arial"/>
                <w:sz w:val="20"/>
                <w:szCs w:val="20"/>
                <w:vertAlign w:val="superscript"/>
              </w:rPr>
              <w:t>-1</w:t>
            </w:r>
            <w:r w:rsidRPr="00784128">
              <w:rPr>
                <w:rFonts w:ascii="Arial" w:hAnsi="Arial" w:cs="Arial"/>
                <w:sz w:val="20"/>
                <w:szCs w:val="20"/>
              </w:rPr>
              <w:t>)</w:t>
            </w:r>
          </w:p>
        </w:tc>
      </w:tr>
      <w:tr w:rsidR="00D71594" w:rsidRPr="00784128" w14:paraId="0DCF5784" w14:textId="77777777" w:rsidTr="000D645C">
        <w:trPr>
          <w:trHeight w:val="283"/>
        </w:trPr>
        <w:tc>
          <w:tcPr>
            <w:tcW w:w="984" w:type="dxa"/>
          </w:tcPr>
          <w:p w14:paraId="07592B80"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02E6863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SLAVR</w:t>
            </w:r>
          </w:p>
        </w:tc>
        <w:tc>
          <w:tcPr>
            <w:tcW w:w="7024" w:type="dxa"/>
            <w:gridSpan w:val="6"/>
          </w:tcPr>
          <w:p w14:paraId="60B7FF7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Specific leaf area of cultivar under standard growth conditions (cm</w:t>
            </w:r>
            <w:r w:rsidRPr="00784128">
              <w:rPr>
                <w:rFonts w:ascii="Arial" w:hAnsi="Arial" w:cs="Arial"/>
                <w:sz w:val="20"/>
                <w:szCs w:val="20"/>
                <w:vertAlign w:val="superscript"/>
              </w:rPr>
              <w:t>2</w:t>
            </w:r>
            <w:r w:rsidRPr="00784128">
              <w:rPr>
                <w:rFonts w:ascii="Arial" w:hAnsi="Arial" w:cs="Arial"/>
                <w:sz w:val="20"/>
                <w:szCs w:val="20"/>
              </w:rPr>
              <w:t>/g)</w:t>
            </w:r>
          </w:p>
        </w:tc>
      </w:tr>
      <w:tr w:rsidR="00D71594" w:rsidRPr="00784128" w14:paraId="133379B9" w14:textId="77777777" w:rsidTr="000D645C">
        <w:trPr>
          <w:trHeight w:val="339"/>
        </w:trPr>
        <w:tc>
          <w:tcPr>
            <w:tcW w:w="984" w:type="dxa"/>
          </w:tcPr>
          <w:p w14:paraId="665D15AD"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1C158CEE"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SIZLF</w:t>
            </w:r>
          </w:p>
        </w:tc>
        <w:tc>
          <w:tcPr>
            <w:tcW w:w="7024" w:type="dxa"/>
            <w:gridSpan w:val="6"/>
          </w:tcPr>
          <w:p w14:paraId="01CC3C5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size of full leaf (three leaflets) (cm</w:t>
            </w:r>
            <w:r w:rsidRPr="00784128">
              <w:rPr>
                <w:rFonts w:ascii="Arial" w:hAnsi="Arial" w:cs="Arial"/>
                <w:sz w:val="20"/>
                <w:szCs w:val="20"/>
                <w:vertAlign w:val="superscript"/>
              </w:rPr>
              <w:t>2</w:t>
            </w:r>
            <w:r w:rsidRPr="00784128">
              <w:rPr>
                <w:rFonts w:ascii="Arial" w:hAnsi="Arial" w:cs="Arial"/>
                <w:sz w:val="20"/>
                <w:szCs w:val="20"/>
              </w:rPr>
              <w:t>)</w:t>
            </w:r>
          </w:p>
        </w:tc>
      </w:tr>
      <w:tr w:rsidR="00D71594" w:rsidRPr="00784128" w14:paraId="1E5331A2" w14:textId="77777777" w:rsidTr="000D645C">
        <w:trPr>
          <w:trHeight w:val="339"/>
        </w:trPr>
        <w:tc>
          <w:tcPr>
            <w:tcW w:w="984" w:type="dxa"/>
          </w:tcPr>
          <w:p w14:paraId="38D176D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6C7FAC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XFRT</w:t>
            </w:r>
          </w:p>
        </w:tc>
        <w:tc>
          <w:tcPr>
            <w:tcW w:w="7024" w:type="dxa"/>
            <w:gridSpan w:val="6"/>
          </w:tcPr>
          <w:p w14:paraId="50EC8FB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fraction of daily growth that is partitioned to seed + shell</w:t>
            </w:r>
          </w:p>
        </w:tc>
      </w:tr>
      <w:tr w:rsidR="00D71594" w:rsidRPr="00784128" w14:paraId="47EBFD5E" w14:textId="77777777" w:rsidTr="000D645C">
        <w:trPr>
          <w:trHeight w:val="356"/>
        </w:trPr>
        <w:tc>
          <w:tcPr>
            <w:tcW w:w="984" w:type="dxa"/>
          </w:tcPr>
          <w:p w14:paraId="78A3E3DF"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4269E1E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WTPSD</w:t>
            </w:r>
          </w:p>
        </w:tc>
        <w:tc>
          <w:tcPr>
            <w:tcW w:w="7024" w:type="dxa"/>
            <w:gridSpan w:val="6"/>
          </w:tcPr>
          <w:p w14:paraId="730CAA3E"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weight per seed (g)</w:t>
            </w:r>
          </w:p>
        </w:tc>
      </w:tr>
      <w:tr w:rsidR="00D71594" w:rsidRPr="00784128" w14:paraId="6D35B24F" w14:textId="77777777" w:rsidTr="000D645C">
        <w:trPr>
          <w:trHeight w:val="694"/>
        </w:trPr>
        <w:tc>
          <w:tcPr>
            <w:tcW w:w="984" w:type="dxa"/>
          </w:tcPr>
          <w:p w14:paraId="4363C7E7"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65F8D11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SFDUR</w:t>
            </w:r>
          </w:p>
        </w:tc>
        <w:tc>
          <w:tcPr>
            <w:tcW w:w="7024" w:type="dxa"/>
            <w:gridSpan w:val="6"/>
          </w:tcPr>
          <w:p w14:paraId="1579657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Seed filling duration for pod cohort at standard growth conditions (photothermal days)</w:t>
            </w:r>
          </w:p>
        </w:tc>
      </w:tr>
      <w:tr w:rsidR="00D71594" w:rsidRPr="00784128" w14:paraId="48E77495" w14:textId="77777777" w:rsidTr="000D645C">
        <w:trPr>
          <w:trHeight w:val="339"/>
        </w:trPr>
        <w:tc>
          <w:tcPr>
            <w:tcW w:w="984" w:type="dxa"/>
          </w:tcPr>
          <w:p w14:paraId="4006701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2080CA2"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SDPDV</w:t>
            </w:r>
          </w:p>
        </w:tc>
        <w:tc>
          <w:tcPr>
            <w:tcW w:w="7024" w:type="dxa"/>
            <w:gridSpan w:val="6"/>
          </w:tcPr>
          <w:p w14:paraId="19D9859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Average seed per pod under standard growing conditions (#/pod)</w:t>
            </w:r>
          </w:p>
        </w:tc>
      </w:tr>
      <w:tr w:rsidR="00D71594" w:rsidRPr="00784128" w14:paraId="5C205A9B" w14:textId="77777777" w:rsidTr="000D645C">
        <w:trPr>
          <w:trHeight w:val="675"/>
        </w:trPr>
        <w:tc>
          <w:tcPr>
            <w:tcW w:w="984" w:type="dxa"/>
          </w:tcPr>
          <w:p w14:paraId="727059D5"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B333B2F"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PODUR</w:t>
            </w:r>
          </w:p>
        </w:tc>
        <w:tc>
          <w:tcPr>
            <w:tcW w:w="7024" w:type="dxa"/>
            <w:gridSpan w:val="6"/>
          </w:tcPr>
          <w:p w14:paraId="57726F3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required for cultivar to reach final pod load under optimal conditions (photothermal days)</w:t>
            </w:r>
          </w:p>
        </w:tc>
      </w:tr>
      <w:tr w:rsidR="00D71594" w:rsidRPr="00784128" w14:paraId="2C469E95" w14:textId="77777777" w:rsidTr="000D645C">
        <w:trPr>
          <w:trHeight w:val="130"/>
        </w:trPr>
        <w:tc>
          <w:tcPr>
            <w:tcW w:w="984" w:type="dxa"/>
          </w:tcPr>
          <w:p w14:paraId="6040C1CD"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F57B8FB"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THRSH</w:t>
            </w:r>
          </w:p>
        </w:tc>
        <w:tc>
          <w:tcPr>
            <w:tcW w:w="7024" w:type="dxa"/>
            <w:gridSpan w:val="6"/>
          </w:tcPr>
          <w:p w14:paraId="5360310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Threshing percentage. The maximum ratio of (seed/(</w:t>
            </w:r>
            <w:proofErr w:type="spellStart"/>
            <w:r w:rsidRPr="00784128">
              <w:rPr>
                <w:rFonts w:ascii="Arial" w:hAnsi="Arial" w:cs="Arial"/>
                <w:sz w:val="20"/>
                <w:szCs w:val="20"/>
              </w:rPr>
              <w:t>seed+shell</w:t>
            </w:r>
            <w:proofErr w:type="spellEnd"/>
            <w:r w:rsidRPr="00784128">
              <w:rPr>
                <w:rFonts w:ascii="Arial" w:hAnsi="Arial" w:cs="Arial"/>
                <w:sz w:val="20"/>
                <w:szCs w:val="20"/>
              </w:rPr>
              <w:t>)) at maturity. Causes seeds to stop growing as their dry weight increases until shells are filled in a cohort.</w:t>
            </w:r>
          </w:p>
        </w:tc>
      </w:tr>
      <w:tr w:rsidR="00D71594" w:rsidRPr="00784128" w14:paraId="63D8FB0E" w14:textId="77777777" w:rsidTr="000D645C">
        <w:trPr>
          <w:trHeight w:val="53"/>
        </w:trPr>
        <w:tc>
          <w:tcPr>
            <w:tcW w:w="984" w:type="dxa"/>
          </w:tcPr>
          <w:p w14:paraId="2C3E9252"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7780259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SDPRO</w:t>
            </w:r>
          </w:p>
        </w:tc>
        <w:tc>
          <w:tcPr>
            <w:tcW w:w="7024" w:type="dxa"/>
            <w:gridSpan w:val="6"/>
          </w:tcPr>
          <w:p w14:paraId="0A2FB90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protein in seeds (g(protein)/g(seed))</w:t>
            </w:r>
          </w:p>
        </w:tc>
      </w:tr>
      <w:tr w:rsidR="00D71594" w:rsidRPr="00784128" w14:paraId="1203D3D0" w14:textId="77777777" w:rsidTr="000D645C">
        <w:trPr>
          <w:trHeight w:val="356"/>
        </w:trPr>
        <w:tc>
          <w:tcPr>
            <w:tcW w:w="984" w:type="dxa"/>
          </w:tcPr>
          <w:p w14:paraId="162441EC"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0801BB8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SDLIP</w:t>
            </w:r>
          </w:p>
        </w:tc>
        <w:tc>
          <w:tcPr>
            <w:tcW w:w="7024" w:type="dxa"/>
            <w:gridSpan w:val="6"/>
          </w:tcPr>
          <w:p w14:paraId="4584C845"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oil in seeds (g(oil)/g(seed))</w:t>
            </w:r>
          </w:p>
        </w:tc>
      </w:tr>
      <w:tr w:rsidR="00F06C3B" w:rsidRPr="00784128" w14:paraId="64610277" w14:textId="77777777" w:rsidTr="000D645C">
        <w:trPr>
          <w:gridAfter w:val="1"/>
          <w:wAfter w:w="26" w:type="dxa"/>
          <w:trHeight w:val="315"/>
        </w:trPr>
        <w:tc>
          <w:tcPr>
            <w:tcW w:w="9435" w:type="dxa"/>
            <w:gridSpan w:val="8"/>
            <w:tcBorders>
              <w:top w:val="nil"/>
              <w:left w:val="nil"/>
              <w:bottom w:val="single" w:sz="4" w:space="0" w:color="auto"/>
              <w:right w:val="nil"/>
            </w:tcBorders>
          </w:tcPr>
          <w:p w14:paraId="37E196C0" w14:textId="77777777" w:rsidR="00F06C3B" w:rsidRPr="00784128" w:rsidRDefault="00BA417B" w:rsidP="000D645C">
            <w:pPr>
              <w:spacing w:before="240" w:line="276" w:lineRule="auto"/>
              <w:jc w:val="both"/>
              <w:rPr>
                <w:rFonts w:ascii="Arial" w:hAnsi="Arial" w:cs="Arial"/>
                <w:color w:val="000000"/>
                <w:sz w:val="20"/>
                <w:szCs w:val="20"/>
              </w:rPr>
            </w:pPr>
            <w:r w:rsidRPr="00784128">
              <w:rPr>
                <w:rFonts w:ascii="Arial" w:hAnsi="Arial" w:cs="Arial"/>
                <w:b/>
                <w:bCs/>
                <w:sz w:val="20"/>
                <w:szCs w:val="20"/>
              </w:rPr>
              <w:t>Table</w:t>
            </w:r>
            <w:r w:rsidR="0054631C" w:rsidRPr="00784128">
              <w:rPr>
                <w:rFonts w:ascii="Arial" w:hAnsi="Arial" w:cs="Arial"/>
                <w:b/>
                <w:bCs/>
                <w:sz w:val="20"/>
                <w:szCs w:val="20"/>
              </w:rPr>
              <w:t xml:space="preserve"> 4</w:t>
            </w:r>
            <w:r w:rsidR="00734D74" w:rsidRPr="00784128">
              <w:rPr>
                <w:rFonts w:ascii="Arial" w:hAnsi="Arial" w:cs="Arial"/>
                <w:b/>
                <w:bCs/>
                <w:sz w:val="20"/>
                <w:szCs w:val="20"/>
              </w:rPr>
              <w:t>.</w:t>
            </w:r>
            <w:r w:rsidRPr="00784128">
              <w:rPr>
                <w:rFonts w:ascii="Arial" w:hAnsi="Arial" w:cs="Arial"/>
                <w:sz w:val="20"/>
                <w:szCs w:val="20"/>
              </w:rPr>
              <w:t xml:space="preserve"> </w:t>
            </w:r>
            <w:r w:rsidR="00734D74" w:rsidRPr="00784128">
              <w:rPr>
                <w:rFonts w:ascii="Arial" w:hAnsi="Arial" w:cs="Arial"/>
                <w:sz w:val="20"/>
                <w:szCs w:val="20"/>
              </w:rPr>
              <w:t xml:space="preserve">The </w:t>
            </w:r>
            <w:r w:rsidR="00F06C3B" w:rsidRPr="00784128">
              <w:rPr>
                <w:rFonts w:ascii="Arial" w:hAnsi="Arial" w:cs="Arial"/>
                <w:sz w:val="20"/>
                <w:szCs w:val="20"/>
              </w:rPr>
              <w:t xml:space="preserve">Genetic Coefficients </w:t>
            </w:r>
            <w:r w:rsidR="00734D74" w:rsidRPr="00784128">
              <w:rPr>
                <w:rFonts w:ascii="Arial" w:hAnsi="Arial" w:cs="Arial"/>
                <w:sz w:val="20"/>
                <w:szCs w:val="20"/>
              </w:rPr>
              <w:t xml:space="preserve">used </w:t>
            </w:r>
            <w:r w:rsidR="00F06C3B" w:rsidRPr="00784128">
              <w:rPr>
                <w:rFonts w:ascii="Arial" w:hAnsi="Arial" w:cs="Arial"/>
                <w:sz w:val="20"/>
                <w:szCs w:val="20"/>
              </w:rPr>
              <w:t>for the CSM-CROPGRO-</w:t>
            </w:r>
            <w:proofErr w:type="spellStart"/>
            <w:r w:rsidR="00F06C3B" w:rsidRPr="00784128">
              <w:rPr>
                <w:rFonts w:ascii="Arial" w:hAnsi="Arial" w:cs="Arial"/>
                <w:sz w:val="20"/>
                <w:szCs w:val="20"/>
              </w:rPr>
              <w:t>Pigeonpea</w:t>
            </w:r>
            <w:proofErr w:type="spellEnd"/>
            <w:r w:rsidR="00F06C3B" w:rsidRPr="00784128">
              <w:rPr>
                <w:rFonts w:ascii="Arial" w:hAnsi="Arial" w:cs="Arial"/>
                <w:sz w:val="20"/>
                <w:szCs w:val="20"/>
              </w:rPr>
              <w:t xml:space="preserve"> model</w:t>
            </w:r>
          </w:p>
        </w:tc>
      </w:tr>
      <w:tr w:rsidR="00F06C3B" w:rsidRPr="00784128" w14:paraId="5C951EF6" w14:textId="77777777" w:rsidTr="000D645C">
        <w:trPr>
          <w:gridAfter w:val="1"/>
          <w:wAfter w:w="26" w:type="dxa"/>
          <w:trHeight w:val="315"/>
        </w:trPr>
        <w:tc>
          <w:tcPr>
            <w:tcW w:w="1009" w:type="dxa"/>
            <w:gridSpan w:val="2"/>
            <w:tcBorders>
              <w:top w:val="single" w:sz="4" w:space="0" w:color="auto"/>
              <w:left w:val="single" w:sz="4" w:space="0" w:color="auto"/>
              <w:bottom w:val="single" w:sz="4" w:space="0" w:color="auto"/>
              <w:right w:val="single" w:sz="4" w:space="0" w:color="auto"/>
            </w:tcBorders>
          </w:tcPr>
          <w:p w14:paraId="78A86A57"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S. No.</w:t>
            </w:r>
          </w:p>
        </w:tc>
        <w:tc>
          <w:tcPr>
            <w:tcW w:w="2501" w:type="dxa"/>
            <w:gridSpan w:val="2"/>
            <w:tcBorders>
              <w:top w:val="single" w:sz="4" w:space="0" w:color="auto"/>
              <w:left w:val="single" w:sz="4" w:space="0" w:color="auto"/>
              <w:bottom w:val="single" w:sz="4" w:space="0" w:color="auto"/>
              <w:right w:val="single" w:sz="4" w:space="0" w:color="auto"/>
            </w:tcBorders>
          </w:tcPr>
          <w:p w14:paraId="70048702" w14:textId="77777777" w:rsidR="00F06C3B" w:rsidRPr="00784128" w:rsidRDefault="00B20EF1" w:rsidP="00B20EF1">
            <w:pPr>
              <w:spacing w:line="276" w:lineRule="auto"/>
              <w:textAlignment w:val="baseline"/>
              <w:rPr>
                <w:rFonts w:ascii="Arial" w:hAnsi="Arial" w:cs="Arial"/>
                <w:b/>
                <w:bCs/>
                <w:sz w:val="20"/>
                <w:szCs w:val="20"/>
              </w:rPr>
            </w:pPr>
            <w:r w:rsidRPr="00784128">
              <w:rPr>
                <w:rFonts w:ascii="Arial" w:hAnsi="Arial" w:cs="Arial"/>
                <w:b/>
                <w:bCs/>
                <w:sz w:val="20"/>
                <w:szCs w:val="20"/>
              </w:rPr>
              <w:t>Genetic co-</w:t>
            </w:r>
            <w:proofErr w:type="spellStart"/>
            <w:r w:rsidR="00F06C3B" w:rsidRPr="00784128">
              <w:rPr>
                <w:rFonts w:ascii="Arial" w:hAnsi="Arial" w:cs="Arial"/>
                <w:b/>
                <w:bCs/>
                <w:sz w:val="20"/>
                <w:szCs w:val="20"/>
              </w:rPr>
              <w:t>efficients</w:t>
            </w:r>
            <w:proofErr w:type="spellEnd"/>
          </w:p>
        </w:tc>
        <w:tc>
          <w:tcPr>
            <w:tcW w:w="1418" w:type="dxa"/>
            <w:tcBorders>
              <w:top w:val="single" w:sz="4" w:space="0" w:color="auto"/>
              <w:left w:val="single" w:sz="4" w:space="0" w:color="auto"/>
              <w:bottom w:val="single" w:sz="4" w:space="0" w:color="auto"/>
              <w:right w:val="single" w:sz="4" w:space="0" w:color="auto"/>
            </w:tcBorders>
          </w:tcPr>
          <w:p w14:paraId="78BC5E38" w14:textId="77777777" w:rsidR="00F06C3B" w:rsidRPr="00784128" w:rsidRDefault="00F06C3B" w:rsidP="00B20EF1">
            <w:pPr>
              <w:spacing w:line="276" w:lineRule="auto"/>
              <w:jc w:val="center"/>
              <w:textAlignment w:val="baseline"/>
              <w:rPr>
                <w:rFonts w:ascii="Arial" w:hAnsi="Arial" w:cs="Arial"/>
                <w:b/>
                <w:bCs/>
                <w:sz w:val="20"/>
                <w:szCs w:val="20"/>
              </w:rPr>
            </w:pPr>
            <w:proofErr w:type="spellStart"/>
            <w:r w:rsidRPr="00784128">
              <w:rPr>
                <w:rFonts w:ascii="Arial" w:hAnsi="Arial" w:cs="Arial"/>
                <w:b/>
                <w:bCs/>
                <w:sz w:val="20"/>
                <w:szCs w:val="20"/>
              </w:rPr>
              <w:t>Vipula</w:t>
            </w:r>
            <w:proofErr w:type="spellEnd"/>
          </w:p>
        </w:tc>
        <w:tc>
          <w:tcPr>
            <w:tcW w:w="1417" w:type="dxa"/>
            <w:tcBorders>
              <w:top w:val="single" w:sz="4" w:space="0" w:color="auto"/>
              <w:left w:val="single" w:sz="4" w:space="0" w:color="auto"/>
              <w:bottom w:val="single" w:sz="4" w:space="0" w:color="auto"/>
              <w:right w:val="single" w:sz="4" w:space="0" w:color="auto"/>
            </w:tcBorders>
          </w:tcPr>
          <w:p w14:paraId="6D778C58"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Rajeshwari</w:t>
            </w:r>
          </w:p>
        </w:tc>
        <w:tc>
          <w:tcPr>
            <w:tcW w:w="1418" w:type="dxa"/>
            <w:tcBorders>
              <w:top w:val="single" w:sz="4" w:space="0" w:color="auto"/>
              <w:left w:val="single" w:sz="4" w:space="0" w:color="auto"/>
              <w:bottom w:val="single" w:sz="4" w:space="0" w:color="auto"/>
              <w:right w:val="single" w:sz="4" w:space="0" w:color="auto"/>
            </w:tcBorders>
          </w:tcPr>
          <w:p w14:paraId="1E4FEB81"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BDN 711</w:t>
            </w:r>
          </w:p>
        </w:tc>
        <w:tc>
          <w:tcPr>
            <w:tcW w:w="1672" w:type="dxa"/>
            <w:tcBorders>
              <w:top w:val="single" w:sz="4" w:space="0" w:color="auto"/>
              <w:left w:val="single" w:sz="4" w:space="0" w:color="auto"/>
              <w:bottom w:val="single" w:sz="4" w:space="0" w:color="auto"/>
              <w:right w:val="single" w:sz="4" w:space="0" w:color="auto"/>
            </w:tcBorders>
          </w:tcPr>
          <w:p w14:paraId="7B0A7E1D"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ICPH 2740</w:t>
            </w:r>
          </w:p>
        </w:tc>
      </w:tr>
      <w:tr w:rsidR="00F06C3B" w:rsidRPr="00784128" w14:paraId="71808CFC" w14:textId="77777777" w:rsidTr="000D645C">
        <w:trPr>
          <w:gridAfter w:val="1"/>
          <w:wAfter w:w="26" w:type="dxa"/>
          <w:trHeight w:val="409"/>
        </w:trPr>
        <w:tc>
          <w:tcPr>
            <w:tcW w:w="1009" w:type="dxa"/>
            <w:gridSpan w:val="2"/>
            <w:tcBorders>
              <w:top w:val="single" w:sz="4" w:space="0" w:color="auto"/>
            </w:tcBorders>
          </w:tcPr>
          <w:p w14:paraId="5FD1AA18"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Borders>
              <w:top w:val="single" w:sz="4" w:space="0" w:color="auto"/>
            </w:tcBorders>
          </w:tcPr>
          <w:p w14:paraId="097735AF"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CSDL</w:t>
            </w:r>
          </w:p>
        </w:tc>
        <w:tc>
          <w:tcPr>
            <w:tcW w:w="1418" w:type="dxa"/>
            <w:tcBorders>
              <w:top w:val="single" w:sz="4" w:space="0" w:color="auto"/>
            </w:tcBorders>
          </w:tcPr>
          <w:p w14:paraId="3D5341A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12.92</w:t>
            </w:r>
          </w:p>
        </w:tc>
        <w:tc>
          <w:tcPr>
            <w:tcW w:w="1417" w:type="dxa"/>
            <w:tcBorders>
              <w:top w:val="single" w:sz="4" w:space="0" w:color="auto"/>
            </w:tcBorders>
          </w:tcPr>
          <w:p w14:paraId="3E0B988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12.53</w:t>
            </w:r>
          </w:p>
        </w:tc>
        <w:tc>
          <w:tcPr>
            <w:tcW w:w="1418" w:type="dxa"/>
            <w:tcBorders>
              <w:top w:val="single" w:sz="4" w:space="0" w:color="auto"/>
            </w:tcBorders>
          </w:tcPr>
          <w:p w14:paraId="5DE6AD6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12.76</w:t>
            </w:r>
          </w:p>
        </w:tc>
        <w:tc>
          <w:tcPr>
            <w:tcW w:w="1672" w:type="dxa"/>
            <w:tcBorders>
              <w:top w:val="single" w:sz="4" w:space="0" w:color="auto"/>
            </w:tcBorders>
          </w:tcPr>
          <w:p w14:paraId="75985EF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13.24</w:t>
            </w:r>
          </w:p>
        </w:tc>
      </w:tr>
      <w:tr w:rsidR="00F06C3B" w:rsidRPr="00784128" w14:paraId="613F85FC" w14:textId="77777777" w:rsidTr="000D645C">
        <w:trPr>
          <w:gridAfter w:val="1"/>
          <w:wAfter w:w="26" w:type="dxa"/>
          <w:trHeight w:val="409"/>
        </w:trPr>
        <w:tc>
          <w:tcPr>
            <w:tcW w:w="1009" w:type="dxa"/>
            <w:gridSpan w:val="2"/>
          </w:tcPr>
          <w:p w14:paraId="6BAD9C9A"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E5D9FED"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PPSEN</w:t>
            </w:r>
          </w:p>
        </w:tc>
        <w:tc>
          <w:tcPr>
            <w:tcW w:w="1418" w:type="dxa"/>
          </w:tcPr>
          <w:p w14:paraId="68CD3B29"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0.55</w:t>
            </w:r>
          </w:p>
        </w:tc>
        <w:tc>
          <w:tcPr>
            <w:tcW w:w="1417" w:type="dxa"/>
          </w:tcPr>
          <w:p w14:paraId="24637BA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0.54</w:t>
            </w:r>
          </w:p>
        </w:tc>
        <w:tc>
          <w:tcPr>
            <w:tcW w:w="1418" w:type="dxa"/>
          </w:tcPr>
          <w:p w14:paraId="178C3EE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0.56</w:t>
            </w:r>
          </w:p>
        </w:tc>
        <w:tc>
          <w:tcPr>
            <w:tcW w:w="1672" w:type="dxa"/>
          </w:tcPr>
          <w:p w14:paraId="7A56712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0.58</w:t>
            </w:r>
          </w:p>
        </w:tc>
      </w:tr>
      <w:tr w:rsidR="00F06C3B" w:rsidRPr="00784128" w14:paraId="2AF93C9A" w14:textId="77777777" w:rsidTr="000D645C">
        <w:trPr>
          <w:gridAfter w:val="1"/>
          <w:wAfter w:w="26" w:type="dxa"/>
          <w:trHeight w:val="409"/>
        </w:trPr>
        <w:tc>
          <w:tcPr>
            <w:tcW w:w="1009" w:type="dxa"/>
            <w:gridSpan w:val="2"/>
          </w:tcPr>
          <w:p w14:paraId="5D0403F7"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E18F863"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EM-FL</w:t>
            </w:r>
          </w:p>
        </w:tc>
        <w:tc>
          <w:tcPr>
            <w:tcW w:w="1418" w:type="dxa"/>
          </w:tcPr>
          <w:p w14:paraId="1EFDF01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80.10</w:t>
            </w:r>
          </w:p>
        </w:tc>
        <w:tc>
          <w:tcPr>
            <w:tcW w:w="1417" w:type="dxa"/>
          </w:tcPr>
          <w:p w14:paraId="0EF1760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70.40</w:t>
            </w:r>
          </w:p>
        </w:tc>
        <w:tc>
          <w:tcPr>
            <w:tcW w:w="1418" w:type="dxa"/>
          </w:tcPr>
          <w:p w14:paraId="6048ECA9"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77.90</w:t>
            </w:r>
          </w:p>
        </w:tc>
        <w:tc>
          <w:tcPr>
            <w:tcW w:w="1672" w:type="dxa"/>
          </w:tcPr>
          <w:p w14:paraId="68AC099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85.10</w:t>
            </w:r>
          </w:p>
        </w:tc>
      </w:tr>
      <w:tr w:rsidR="00F06C3B" w:rsidRPr="00784128" w14:paraId="4595BBB1" w14:textId="77777777" w:rsidTr="000D645C">
        <w:trPr>
          <w:gridAfter w:val="1"/>
          <w:wAfter w:w="26" w:type="dxa"/>
          <w:trHeight w:val="409"/>
        </w:trPr>
        <w:tc>
          <w:tcPr>
            <w:tcW w:w="1009" w:type="dxa"/>
            <w:gridSpan w:val="2"/>
          </w:tcPr>
          <w:p w14:paraId="3696A9C0"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CFB015E"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FL-SH</w:t>
            </w:r>
          </w:p>
        </w:tc>
        <w:tc>
          <w:tcPr>
            <w:tcW w:w="1418" w:type="dxa"/>
          </w:tcPr>
          <w:p w14:paraId="54704C1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417" w:type="dxa"/>
          </w:tcPr>
          <w:p w14:paraId="7323D92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14.40</w:t>
            </w:r>
          </w:p>
        </w:tc>
        <w:tc>
          <w:tcPr>
            <w:tcW w:w="1418" w:type="dxa"/>
          </w:tcPr>
          <w:p w14:paraId="414DD1D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672" w:type="dxa"/>
          </w:tcPr>
          <w:p w14:paraId="6177A22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15.70</w:t>
            </w:r>
          </w:p>
        </w:tc>
      </w:tr>
      <w:tr w:rsidR="00F06C3B" w:rsidRPr="00784128" w14:paraId="4538673B" w14:textId="77777777" w:rsidTr="000D645C">
        <w:trPr>
          <w:gridAfter w:val="1"/>
          <w:wAfter w:w="26" w:type="dxa"/>
          <w:trHeight w:val="409"/>
        </w:trPr>
        <w:tc>
          <w:tcPr>
            <w:tcW w:w="1009" w:type="dxa"/>
            <w:gridSpan w:val="2"/>
          </w:tcPr>
          <w:p w14:paraId="1C4E4E3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31C6B4E"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FL-SD</w:t>
            </w:r>
          </w:p>
        </w:tc>
        <w:tc>
          <w:tcPr>
            <w:tcW w:w="1418" w:type="dxa"/>
          </w:tcPr>
          <w:p w14:paraId="744D4D7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18.10</w:t>
            </w:r>
          </w:p>
        </w:tc>
        <w:tc>
          <w:tcPr>
            <w:tcW w:w="1417" w:type="dxa"/>
          </w:tcPr>
          <w:p w14:paraId="54A124D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18.20</w:t>
            </w:r>
          </w:p>
        </w:tc>
        <w:tc>
          <w:tcPr>
            <w:tcW w:w="1418" w:type="dxa"/>
          </w:tcPr>
          <w:p w14:paraId="451065B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17.10</w:t>
            </w:r>
          </w:p>
        </w:tc>
        <w:tc>
          <w:tcPr>
            <w:tcW w:w="1672" w:type="dxa"/>
          </w:tcPr>
          <w:p w14:paraId="211BDEA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20.00</w:t>
            </w:r>
          </w:p>
        </w:tc>
      </w:tr>
      <w:tr w:rsidR="00F06C3B" w:rsidRPr="00784128" w14:paraId="70D78553" w14:textId="77777777" w:rsidTr="000D645C">
        <w:trPr>
          <w:gridAfter w:val="1"/>
          <w:wAfter w:w="26" w:type="dxa"/>
          <w:trHeight w:val="409"/>
        </w:trPr>
        <w:tc>
          <w:tcPr>
            <w:tcW w:w="1009" w:type="dxa"/>
            <w:gridSpan w:val="2"/>
          </w:tcPr>
          <w:p w14:paraId="1FDD2AB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2BD4225"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SD-PM</w:t>
            </w:r>
          </w:p>
        </w:tc>
        <w:tc>
          <w:tcPr>
            <w:tcW w:w="1418" w:type="dxa"/>
          </w:tcPr>
          <w:p w14:paraId="319F42B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38.99</w:t>
            </w:r>
          </w:p>
        </w:tc>
        <w:tc>
          <w:tcPr>
            <w:tcW w:w="1417" w:type="dxa"/>
          </w:tcPr>
          <w:p w14:paraId="45CFF01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36.85</w:t>
            </w:r>
          </w:p>
        </w:tc>
        <w:tc>
          <w:tcPr>
            <w:tcW w:w="1418" w:type="dxa"/>
          </w:tcPr>
          <w:p w14:paraId="553B031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34.87</w:t>
            </w:r>
          </w:p>
        </w:tc>
        <w:tc>
          <w:tcPr>
            <w:tcW w:w="1672" w:type="dxa"/>
          </w:tcPr>
          <w:p w14:paraId="53F1730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39.77</w:t>
            </w:r>
          </w:p>
        </w:tc>
      </w:tr>
      <w:tr w:rsidR="00F06C3B" w:rsidRPr="00784128" w14:paraId="448660D4" w14:textId="77777777" w:rsidTr="000D645C">
        <w:trPr>
          <w:gridAfter w:val="1"/>
          <w:wAfter w:w="26" w:type="dxa"/>
          <w:trHeight w:val="409"/>
        </w:trPr>
        <w:tc>
          <w:tcPr>
            <w:tcW w:w="1009" w:type="dxa"/>
            <w:gridSpan w:val="2"/>
          </w:tcPr>
          <w:p w14:paraId="1722A58F"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273621B6"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FL-LF</w:t>
            </w:r>
          </w:p>
        </w:tc>
        <w:tc>
          <w:tcPr>
            <w:tcW w:w="1418" w:type="dxa"/>
          </w:tcPr>
          <w:p w14:paraId="62B816E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25.87</w:t>
            </w:r>
          </w:p>
        </w:tc>
        <w:tc>
          <w:tcPr>
            <w:tcW w:w="1417" w:type="dxa"/>
          </w:tcPr>
          <w:p w14:paraId="4B52DF27"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26.64</w:t>
            </w:r>
          </w:p>
        </w:tc>
        <w:tc>
          <w:tcPr>
            <w:tcW w:w="1418" w:type="dxa"/>
          </w:tcPr>
          <w:p w14:paraId="4547A91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24.89</w:t>
            </w:r>
          </w:p>
        </w:tc>
        <w:tc>
          <w:tcPr>
            <w:tcW w:w="1672" w:type="dxa"/>
          </w:tcPr>
          <w:p w14:paraId="692ED3F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27.97</w:t>
            </w:r>
          </w:p>
        </w:tc>
      </w:tr>
      <w:tr w:rsidR="00F06C3B" w:rsidRPr="00784128" w14:paraId="4AACE710" w14:textId="77777777" w:rsidTr="000D645C">
        <w:trPr>
          <w:gridAfter w:val="1"/>
          <w:wAfter w:w="26" w:type="dxa"/>
          <w:trHeight w:val="409"/>
        </w:trPr>
        <w:tc>
          <w:tcPr>
            <w:tcW w:w="1009" w:type="dxa"/>
            <w:gridSpan w:val="2"/>
          </w:tcPr>
          <w:p w14:paraId="723D8466"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3D0D1FA9"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LFMAX</w:t>
            </w:r>
          </w:p>
        </w:tc>
        <w:tc>
          <w:tcPr>
            <w:tcW w:w="1418" w:type="dxa"/>
          </w:tcPr>
          <w:p w14:paraId="3B8471B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1.35</w:t>
            </w:r>
          </w:p>
        </w:tc>
        <w:tc>
          <w:tcPr>
            <w:tcW w:w="1417" w:type="dxa"/>
          </w:tcPr>
          <w:p w14:paraId="630BFCE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1.30</w:t>
            </w:r>
          </w:p>
        </w:tc>
        <w:tc>
          <w:tcPr>
            <w:tcW w:w="1418" w:type="dxa"/>
          </w:tcPr>
          <w:p w14:paraId="5DF13DC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1.33</w:t>
            </w:r>
          </w:p>
        </w:tc>
        <w:tc>
          <w:tcPr>
            <w:tcW w:w="1672" w:type="dxa"/>
          </w:tcPr>
          <w:p w14:paraId="0ADC90D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1.36</w:t>
            </w:r>
          </w:p>
        </w:tc>
      </w:tr>
      <w:tr w:rsidR="00F06C3B" w:rsidRPr="00784128" w14:paraId="59F71A5E" w14:textId="77777777" w:rsidTr="000D645C">
        <w:trPr>
          <w:gridAfter w:val="1"/>
          <w:wAfter w:w="26" w:type="dxa"/>
          <w:trHeight w:val="432"/>
        </w:trPr>
        <w:tc>
          <w:tcPr>
            <w:tcW w:w="1009" w:type="dxa"/>
            <w:gridSpan w:val="2"/>
          </w:tcPr>
          <w:p w14:paraId="662926A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53BDC131"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SLAVR</w:t>
            </w:r>
          </w:p>
        </w:tc>
        <w:tc>
          <w:tcPr>
            <w:tcW w:w="1418" w:type="dxa"/>
          </w:tcPr>
          <w:p w14:paraId="31A968C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7" w:type="dxa"/>
          </w:tcPr>
          <w:p w14:paraId="4B25EE1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8" w:type="dxa"/>
          </w:tcPr>
          <w:p w14:paraId="092CBB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302.00</w:t>
            </w:r>
          </w:p>
        </w:tc>
        <w:tc>
          <w:tcPr>
            <w:tcW w:w="1672" w:type="dxa"/>
          </w:tcPr>
          <w:p w14:paraId="14213B9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r>
      <w:tr w:rsidR="00F06C3B" w:rsidRPr="00784128" w14:paraId="5989F776" w14:textId="77777777" w:rsidTr="000D645C">
        <w:trPr>
          <w:gridAfter w:val="1"/>
          <w:wAfter w:w="26" w:type="dxa"/>
          <w:trHeight w:val="409"/>
        </w:trPr>
        <w:tc>
          <w:tcPr>
            <w:tcW w:w="1009" w:type="dxa"/>
            <w:gridSpan w:val="2"/>
          </w:tcPr>
          <w:p w14:paraId="77BB692D"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6BBEEC2A"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SIZLF</w:t>
            </w:r>
          </w:p>
        </w:tc>
        <w:tc>
          <w:tcPr>
            <w:tcW w:w="1418" w:type="dxa"/>
          </w:tcPr>
          <w:p w14:paraId="1676FB2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7" w:type="dxa"/>
          </w:tcPr>
          <w:p w14:paraId="6D8EA0D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8" w:type="dxa"/>
          </w:tcPr>
          <w:p w14:paraId="13BC905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171.50</w:t>
            </w:r>
          </w:p>
        </w:tc>
        <w:tc>
          <w:tcPr>
            <w:tcW w:w="1672" w:type="dxa"/>
          </w:tcPr>
          <w:p w14:paraId="43F999B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r>
      <w:tr w:rsidR="00F06C3B" w:rsidRPr="00784128" w14:paraId="37418D59" w14:textId="77777777" w:rsidTr="000D645C">
        <w:trPr>
          <w:gridAfter w:val="1"/>
          <w:wAfter w:w="26" w:type="dxa"/>
          <w:trHeight w:val="409"/>
        </w:trPr>
        <w:tc>
          <w:tcPr>
            <w:tcW w:w="1009" w:type="dxa"/>
            <w:gridSpan w:val="2"/>
          </w:tcPr>
          <w:p w14:paraId="1CE753B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1846CBF"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XFRT</w:t>
            </w:r>
          </w:p>
        </w:tc>
        <w:tc>
          <w:tcPr>
            <w:tcW w:w="1418" w:type="dxa"/>
          </w:tcPr>
          <w:p w14:paraId="004CDB9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7" w:type="dxa"/>
          </w:tcPr>
          <w:p w14:paraId="1F91019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8" w:type="dxa"/>
          </w:tcPr>
          <w:p w14:paraId="18F7514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c>
          <w:tcPr>
            <w:tcW w:w="1672" w:type="dxa"/>
          </w:tcPr>
          <w:p w14:paraId="62F6F5D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r>
      <w:tr w:rsidR="00F06C3B" w:rsidRPr="00784128" w14:paraId="3707075D" w14:textId="77777777" w:rsidTr="000D645C">
        <w:trPr>
          <w:gridAfter w:val="1"/>
          <w:wAfter w:w="26" w:type="dxa"/>
          <w:trHeight w:val="409"/>
        </w:trPr>
        <w:tc>
          <w:tcPr>
            <w:tcW w:w="1009" w:type="dxa"/>
            <w:gridSpan w:val="2"/>
          </w:tcPr>
          <w:p w14:paraId="68D8662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50D493D4"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WTPSD</w:t>
            </w:r>
          </w:p>
        </w:tc>
        <w:tc>
          <w:tcPr>
            <w:tcW w:w="1418" w:type="dxa"/>
          </w:tcPr>
          <w:p w14:paraId="063810C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7" w:type="dxa"/>
          </w:tcPr>
          <w:p w14:paraId="2FE9215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8" w:type="dxa"/>
          </w:tcPr>
          <w:p w14:paraId="1DB138D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672" w:type="dxa"/>
          </w:tcPr>
          <w:p w14:paraId="32DF2E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r>
      <w:tr w:rsidR="00F06C3B" w:rsidRPr="00784128" w14:paraId="468E8737" w14:textId="77777777" w:rsidTr="000D645C">
        <w:trPr>
          <w:gridAfter w:val="1"/>
          <w:wAfter w:w="26" w:type="dxa"/>
          <w:trHeight w:val="409"/>
        </w:trPr>
        <w:tc>
          <w:tcPr>
            <w:tcW w:w="1009" w:type="dxa"/>
            <w:gridSpan w:val="2"/>
          </w:tcPr>
          <w:p w14:paraId="23B25D18"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CAA2130"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SFDUR</w:t>
            </w:r>
          </w:p>
        </w:tc>
        <w:tc>
          <w:tcPr>
            <w:tcW w:w="1418" w:type="dxa"/>
          </w:tcPr>
          <w:p w14:paraId="75C7DC2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35.50</w:t>
            </w:r>
          </w:p>
        </w:tc>
        <w:tc>
          <w:tcPr>
            <w:tcW w:w="1417" w:type="dxa"/>
          </w:tcPr>
          <w:p w14:paraId="0F5549A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46.80</w:t>
            </w:r>
          </w:p>
        </w:tc>
        <w:tc>
          <w:tcPr>
            <w:tcW w:w="1418" w:type="dxa"/>
          </w:tcPr>
          <w:p w14:paraId="55F6D61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44.90</w:t>
            </w:r>
          </w:p>
        </w:tc>
        <w:tc>
          <w:tcPr>
            <w:tcW w:w="1672" w:type="dxa"/>
          </w:tcPr>
          <w:p w14:paraId="7980356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48.90</w:t>
            </w:r>
          </w:p>
        </w:tc>
      </w:tr>
      <w:tr w:rsidR="00F06C3B" w:rsidRPr="00784128" w14:paraId="61505F92" w14:textId="77777777" w:rsidTr="000D645C">
        <w:trPr>
          <w:gridAfter w:val="1"/>
          <w:wAfter w:w="26" w:type="dxa"/>
          <w:trHeight w:val="432"/>
        </w:trPr>
        <w:tc>
          <w:tcPr>
            <w:tcW w:w="1009" w:type="dxa"/>
            <w:gridSpan w:val="2"/>
          </w:tcPr>
          <w:p w14:paraId="64E6231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6BDE2371"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SDPDV</w:t>
            </w:r>
          </w:p>
        </w:tc>
        <w:tc>
          <w:tcPr>
            <w:tcW w:w="1418" w:type="dxa"/>
          </w:tcPr>
          <w:p w14:paraId="4402955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3.79</w:t>
            </w:r>
          </w:p>
        </w:tc>
        <w:tc>
          <w:tcPr>
            <w:tcW w:w="1417" w:type="dxa"/>
          </w:tcPr>
          <w:p w14:paraId="32273A97"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3.64</w:t>
            </w:r>
          </w:p>
        </w:tc>
        <w:tc>
          <w:tcPr>
            <w:tcW w:w="1418" w:type="dxa"/>
          </w:tcPr>
          <w:p w14:paraId="25FF777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3.75</w:t>
            </w:r>
          </w:p>
        </w:tc>
        <w:tc>
          <w:tcPr>
            <w:tcW w:w="1672" w:type="dxa"/>
          </w:tcPr>
          <w:p w14:paraId="5497DEE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3.80</w:t>
            </w:r>
          </w:p>
        </w:tc>
      </w:tr>
      <w:tr w:rsidR="00F06C3B" w:rsidRPr="00784128" w14:paraId="08C29439" w14:textId="77777777" w:rsidTr="000D645C">
        <w:trPr>
          <w:gridAfter w:val="1"/>
          <w:wAfter w:w="26" w:type="dxa"/>
          <w:trHeight w:val="409"/>
        </w:trPr>
        <w:tc>
          <w:tcPr>
            <w:tcW w:w="1009" w:type="dxa"/>
            <w:gridSpan w:val="2"/>
          </w:tcPr>
          <w:p w14:paraId="636F61B1"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303B498"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PODUR</w:t>
            </w:r>
          </w:p>
        </w:tc>
        <w:tc>
          <w:tcPr>
            <w:tcW w:w="1418" w:type="dxa"/>
          </w:tcPr>
          <w:p w14:paraId="0033F74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c>
          <w:tcPr>
            <w:tcW w:w="1417" w:type="dxa"/>
          </w:tcPr>
          <w:p w14:paraId="64A1F9E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2.50</w:t>
            </w:r>
          </w:p>
        </w:tc>
        <w:tc>
          <w:tcPr>
            <w:tcW w:w="1418" w:type="dxa"/>
          </w:tcPr>
          <w:p w14:paraId="34FD7CC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3.10</w:t>
            </w:r>
          </w:p>
        </w:tc>
        <w:tc>
          <w:tcPr>
            <w:tcW w:w="1672" w:type="dxa"/>
          </w:tcPr>
          <w:p w14:paraId="7BA875F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r>
      <w:tr w:rsidR="00F06C3B" w:rsidRPr="00784128" w14:paraId="22FD627B" w14:textId="77777777" w:rsidTr="000D645C">
        <w:trPr>
          <w:gridAfter w:val="1"/>
          <w:wAfter w:w="26" w:type="dxa"/>
          <w:trHeight w:val="53"/>
        </w:trPr>
        <w:tc>
          <w:tcPr>
            <w:tcW w:w="1009" w:type="dxa"/>
            <w:gridSpan w:val="2"/>
          </w:tcPr>
          <w:p w14:paraId="2BBCFC31"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C23A118"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THRSH</w:t>
            </w:r>
          </w:p>
        </w:tc>
        <w:tc>
          <w:tcPr>
            <w:tcW w:w="1418" w:type="dxa"/>
          </w:tcPr>
          <w:p w14:paraId="4DE7DF8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c>
          <w:tcPr>
            <w:tcW w:w="1417" w:type="dxa"/>
          </w:tcPr>
          <w:p w14:paraId="5376EE4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95.10</w:t>
            </w:r>
          </w:p>
        </w:tc>
        <w:tc>
          <w:tcPr>
            <w:tcW w:w="1418" w:type="dxa"/>
          </w:tcPr>
          <w:p w14:paraId="14A0B28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94.90</w:t>
            </w:r>
          </w:p>
        </w:tc>
        <w:tc>
          <w:tcPr>
            <w:tcW w:w="1672" w:type="dxa"/>
          </w:tcPr>
          <w:p w14:paraId="73EE960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r>
      <w:tr w:rsidR="00F06C3B" w:rsidRPr="00784128" w14:paraId="5F1A6647" w14:textId="77777777" w:rsidTr="000D645C">
        <w:trPr>
          <w:gridAfter w:val="1"/>
          <w:wAfter w:w="26" w:type="dxa"/>
          <w:trHeight w:val="53"/>
        </w:trPr>
        <w:tc>
          <w:tcPr>
            <w:tcW w:w="1009" w:type="dxa"/>
            <w:gridSpan w:val="2"/>
          </w:tcPr>
          <w:p w14:paraId="6DB7D27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012DC07"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SDPRO</w:t>
            </w:r>
          </w:p>
        </w:tc>
        <w:tc>
          <w:tcPr>
            <w:tcW w:w="1418" w:type="dxa"/>
          </w:tcPr>
          <w:p w14:paraId="2E8FD1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7" w:type="dxa"/>
          </w:tcPr>
          <w:p w14:paraId="5E644CD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8" w:type="dxa"/>
          </w:tcPr>
          <w:p w14:paraId="48E41F2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0.222</w:t>
            </w:r>
          </w:p>
        </w:tc>
        <w:tc>
          <w:tcPr>
            <w:tcW w:w="1672" w:type="dxa"/>
          </w:tcPr>
          <w:p w14:paraId="728B251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r>
      <w:tr w:rsidR="00F06C3B" w:rsidRPr="00784128" w14:paraId="5E9431BB" w14:textId="77777777" w:rsidTr="000D645C">
        <w:trPr>
          <w:gridAfter w:val="1"/>
          <w:wAfter w:w="26" w:type="dxa"/>
          <w:trHeight w:val="53"/>
        </w:trPr>
        <w:tc>
          <w:tcPr>
            <w:tcW w:w="1009" w:type="dxa"/>
            <w:gridSpan w:val="2"/>
          </w:tcPr>
          <w:p w14:paraId="12D28EEF"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32C211D6"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SDLIP</w:t>
            </w:r>
          </w:p>
        </w:tc>
        <w:tc>
          <w:tcPr>
            <w:tcW w:w="1418" w:type="dxa"/>
          </w:tcPr>
          <w:p w14:paraId="5A32FC4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7" w:type="dxa"/>
          </w:tcPr>
          <w:p w14:paraId="71044EA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8" w:type="dxa"/>
          </w:tcPr>
          <w:p w14:paraId="4D4B803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672" w:type="dxa"/>
          </w:tcPr>
          <w:p w14:paraId="6481B1F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r>
    </w:tbl>
    <w:p w14:paraId="7644C233" w14:textId="77777777" w:rsidR="00F06C3B" w:rsidRPr="00784128" w:rsidRDefault="00F06C3B" w:rsidP="00B20EF1">
      <w:pPr>
        <w:spacing w:line="276" w:lineRule="auto"/>
        <w:ind w:left="1418" w:hanging="1418"/>
        <w:jc w:val="both"/>
        <w:rPr>
          <w:rFonts w:ascii="Arial" w:hAnsi="Arial" w:cs="Arial"/>
          <w:b/>
          <w:color w:val="000000"/>
          <w:sz w:val="20"/>
          <w:szCs w:val="20"/>
        </w:rPr>
      </w:pPr>
    </w:p>
    <w:p w14:paraId="46DB149D" w14:textId="77777777" w:rsidR="00FC0143" w:rsidRPr="00AB0DAC" w:rsidRDefault="008317F5" w:rsidP="00610F30">
      <w:pPr>
        <w:spacing w:after="240" w:line="276" w:lineRule="auto"/>
        <w:rPr>
          <w:rFonts w:ascii="Arial" w:hAnsi="Arial" w:cs="Arial"/>
          <w:b/>
          <w:bCs/>
          <w:sz w:val="22"/>
          <w:szCs w:val="22"/>
        </w:rPr>
      </w:pPr>
      <w:r w:rsidRPr="00AB0DAC">
        <w:rPr>
          <w:rFonts w:ascii="Arial" w:hAnsi="Arial" w:cs="Arial"/>
          <w:b/>
          <w:bCs/>
          <w:iCs/>
          <w:sz w:val="22"/>
          <w:szCs w:val="22"/>
        </w:rPr>
        <w:t xml:space="preserve">2.5 </w:t>
      </w:r>
      <w:r w:rsidR="00FC0143" w:rsidRPr="00AB0DAC">
        <w:rPr>
          <w:rFonts w:ascii="Arial" w:hAnsi="Arial" w:cs="Arial"/>
          <w:b/>
          <w:bCs/>
          <w:iCs/>
          <w:sz w:val="22"/>
          <w:szCs w:val="22"/>
        </w:rPr>
        <w:t xml:space="preserve">Validation of </w:t>
      </w:r>
      <w:r w:rsidR="00FC0143" w:rsidRPr="00AB0DAC">
        <w:rPr>
          <w:rFonts w:ascii="Arial" w:hAnsi="Arial" w:cs="Arial"/>
          <w:b/>
          <w:bCs/>
          <w:sz w:val="22"/>
          <w:szCs w:val="22"/>
        </w:rPr>
        <w:t>CSM-CROPGRO-</w:t>
      </w:r>
      <w:proofErr w:type="spellStart"/>
      <w:r w:rsidR="00FC0143" w:rsidRPr="00AB0DAC">
        <w:rPr>
          <w:rFonts w:ascii="Arial" w:hAnsi="Arial" w:cs="Arial"/>
          <w:b/>
          <w:bCs/>
          <w:sz w:val="22"/>
          <w:szCs w:val="22"/>
        </w:rPr>
        <w:t>Pigeonpea</w:t>
      </w:r>
      <w:proofErr w:type="spellEnd"/>
      <w:r w:rsidR="00FC0143" w:rsidRPr="00AB0DAC">
        <w:rPr>
          <w:rFonts w:ascii="Arial" w:hAnsi="Arial" w:cs="Arial"/>
          <w:b/>
          <w:bCs/>
          <w:sz w:val="22"/>
          <w:szCs w:val="22"/>
        </w:rPr>
        <w:t xml:space="preserve"> </w:t>
      </w:r>
      <w:r w:rsidR="00AB0DAC" w:rsidRPr="00AB0DAC">
        <w:rPr>
          <w:rFonts w:ascii="Arial" w:hAnsi="Arial" w:cs="Arial"/>
          <w:b/>
          <w:bCs/>
          <w:sz w:val="22"/>
          <w:szCs w:val="22"/>
        </w:rPr>
        <w:t>M</w:t>
      </w:r>
      <w:r w:rsidR="00FC0143" w:rsidRPr="00AB0DAC">
        <w:rPr>
          <w:rFonts w:ascii="Arial" w:hAnsi="Arial" w:cs="Arial"/>
          <w:b/>
          <w:bCs/>
          <w:sz w:val="22"/>
          <w:szCs w:val="22"/>
        </w:rPr>
        <w:t>odel</w:t>
      </w:r>
    </w:p>
    <w:p w14:paraId="5DB2AF10" w14:textId="77777777" w:rsidR="000D645C" w:rsidRPr="00784128" w:rsidRDefault="000D645C" w:rsidP="000D645C">
      <w:pPr>
        <w:autoSpaceDE w:val="0"/>
        <w:autoSpaceDN w:val="0"/>
        <w:adjustRightInd w:val="0"/>
        <w:spacing w:line="276" w:lineRule="auto"/>
        <w:ind w:firstLine="720"/>
        <w:jc w:val="both"/>
        <w:rPr>
          <w:rFonts w:ascii="Arial" w:hAnsi="Arial" w:cs="Arial"/>
          <w:sz w:val="20"/>
          <w:szCs w:val="20"/>
        </w:rPr>
      </w:pPr>
      <w:r w:rsidRPr="00784128">
        <w:rPr>
          <w:rFonts w:ascii="Arial" w:hAnsi="Arial" w:cs="Arial"/>
          <w:sz w:val="20"/>
          <w:szCs w:val="20"/>
        </w:rPr>
        <w:t>Validation is the process of comparing model simulation results with independent observations that were not used for calibration. Experimental data collected from field trials are used for this purpose. A commonly used statistical index for model validation is the Root Mean Square Error (RMSE), calculated as:</w:t>
      </w:r>
    </w:p>
    <w:p w14:paraId="2AF2E576" w14:textId="77777777" w:rsidR="003A7E4F" w:rsidRPr="00784128" w:rsidRDefault="00FC0143" w:rsidP="000D645C">
      <w:pPr>
        <w:autoSpaceDE w:val="0"/>
        <w:autoSpaceDN w:val="0"/>
        <w:adjustRightInd w:val="0"/>
        <w:spacing w:line="276" w:lineRule="auto"/>
        <w:ind w:firstLine="720"/>
        <w:jc w:val="both"/>
        <w:rPr>
          <w:rFonts w:ascii="Arial" w:hAnsi="Arial" w:cs="Arial"/>
          <w:sz w:val="20"/>
          <w:szCs w:val="20"/>
        </w:rPr>
      </w:pPr>
      <m:oMath>
        <m:r>
          <m:rPr>
            <m:nor/>
          </m:rPr>
          <w:rPr>
            <w:rFonts w:ascii="Arial" w:hAnsi="Arial" w:cs="Arial"/>
            <w:sz w:val="20"/>
            <w:szCs w:val="20"/>
          </w:rPr>
          <m:t xml:space="preserve">RMSE </m:t>
        </m:r>
        <m:d>
          <m:dPr>
            <m:ctrlPr>
              <w:rPr>
                <w:rFonts w:ascii="Cambria Math" w:hAnsi="Arial" w:cs="Arial"/>
                <w:sz w:val="20"/>
                <w:szCs w:val="20"/>
              </w:rPr>
            </m:ctrlPr>
          </m:dPr>
          <m:e>
            <m:r>
              <m:rPr>
                <m:nor/>
              </m:rPr>
              <w:rPr>
                <w:rFonts w:ascii="Arial" w:hAnsi="Arial" w:cs="Arial"/>
                <w:sz w:val="20"/>
                <w:szCs w:val="20"/>
              </w:rPr>
              <m:t>Root Mean Square Error</m:t>
            </m:r>
          </m:e>
        </m:d>
        <m:r>
          <m:rPr>
            <m:nor/>
          </m:rPr>
          <w:rPr>
            <w:rFonts w:ascii="Arial" w:hAnsi="Arial" w:cs="Arial"/>
            <w:sz w:val="20"/>
            <w:szCs w:val="20"/>
          </w:rPr>
          <m:t xml:space="preserve">= </m:t>
        </m:r>
        <m:rad>
          <m:radPr>
            <m:degHide m:val="1"/>
            <m:ctrlPr>
              <w:rPr>
                <w:rFonts w:ascii="Cambria Math" w:hAnsi="Arial" w:cs="Arial"/>
                <w:sz w:val="20"/>
                <w:szCs w:val="20"/>
              </w:rPr>
            </m:ctrlPr>
          </m:radPr>
          <m:deg/>
          <m:e>
            <m:f>
              <m:fPr>
                <m:ctrlPr>
                  <w:rPr>
                    <w:rFonts w:ascii="Cambria Math" w:hAnsi="Arial" w:cs="Arial"/>
                    <w:sz w:val="20"/>
                    <w:szCs w:val="20"/>
                  </w:rPr>
                </m:ctrlPr>
              </m:fPr>
              <m:num>
                <m:nary>
                  <m:naryPr>
                    <m:chr m:val="∑"/>
                    <m:limLoc m:val="undOvr"/>
                    <m:ctrlPr>
                      <w:rPr>
                        <w:rFonts w:ascii="Cambria Math" w:hAnsi="Arial" w:cs="Arial"/>
                        <w:sz w:val="20"/>
                        <w:szCs w:val="20"/>
                      </w:rPr>
                    </m:ctrlPr>
                  </m:naryPr>
                  <m:sub>
                    <m:r>
                      <m:rPr>
                        <m:nor/>
                      </m:rPr>
                      <w:rPr>
                        <w:rFonts w:ascii="Arial" w:hAnsi="Arial" w:cs="Arial"/>
                        <w:sz w:val="20"/>
                        <w:szCs w:val="20"/>
                      </w:rPr>
                      <m:t>t=1</m:t>
                    </m:r>
                  </m:sub>
                  <m:sup>
                    <m:r>
                      <m:rPr>
                        <m:nor/>
                      </m:rPr>
                      <w:rPr>
                        <w:rFonts w:ascii="Arial" w:hAnsi="Arial" w:cs="Arial"/>
                        <w:sz w:val="20"/>
                        <w:szCs w:val="20"/>
                      </w:rPr>
                      <m:t>n</m:t>
                    </m:r>
                  </m:sup>
                  <m:e>
                    <m:sSup>
                      <m:sSupPr>
                        <m:ctrlPr>
                          <w:rPr>
                            <w:rFonts w:ascii="Cambria Math" w:hAnsi="Arial" w:cs="Arial"/>
                            <w:sz w:val="20"/>
                            <w:szCs w:val="20"/>
                          </w:rPr>
                        </m:ctrlPr>
                      </m:sSupPr>
                      <m:e>
                        <m:d>
                          <m:dPr>
                            <m:ctrlPr>
                              <w:rPr>
                                <w:rFonts w:ascii="Cambria Math" w:hAnsi="Arial" w:cs="Arial"/>
                                <w:sz w:val="20"/>
                                <w:szCs w:val="20"/>
                              </w:rPr>
                            </m:ctrlPr>
                          </m:dPr>
                          <m:e>
                            <m:r>
                              <m:rPr>
                                <m:nor/>
                              </m:rPr>
                              <w:rPr>
                                <w:rFonts w:ascii="Arial" w:hAnsi="Arial" w:cs="Arial"/>
                                <w:sz w:val="20"/>
                                <w:szCs w:val="20"/>
                              </w:rPr>
                              <m:t>Pi-Oi</m:t>
                            </m:r>
                          </m:e>
                        </m:d>
                      </m:e>
                      <m:sup>
                        <m:r>
                          <m:rPr>
                            <m:nor/>
                          </m:rPr>
                          <w:rPr>
                            <w:rFonts w:ascii="Arial" w:hAnsi="Arial" w:cs="Arial"/>
                            <w:sz w:val="20"/>
                            <w:szCs w:val="20"/>
                          </w:rPr>
                          <m:t>2</m:t>
                        </m:r>
                      </m:sup>
                    </m:sSup>
                  </m:e>
                </m:nary>
              </m:num>
              <m:den>
                <m:r>
                  <m:rPr>
                    <m:nor/>
                  </m:rPr>
                  <w:rPr>
                    <w:rFonts w:ascii="Arial" w:hAnsi="Arial" w:cs="Arial"/>
                    <w:sz w:val="20"/>
                    <w:szCs w:val="20"/>
                  </w:rPr>
                  <m:t>n</m:t>
                </m:r>
              </m:den>
            </m:f>
          </m:e>
        </m:rad>
      </m:oMath>
      <w:r w:rsidR="003A7E4F" w:rsidRPr="00784128">
        <w:rPr>
          <w:rFonts w:ascii="Arial" w:hAnsi="Arial" w:cs="Arial"/>
          <w:sz w:val="20"/>
          <w:szCs w:val="20"/>
        </w:rPr>
        <w:t xml:space="preserve">                       ------------------------- (1)            </w:t>
      </w:r>
    </w:p>
    <w:p w14:paraId="4359A1E1" w14:textId="77777777" w:rsidR="000D645C" w:rsidRPr="00784128" w:rsidRDefault="00FC0143" w:rsidP="000D645C">
      <w:pPr>
        <w:autoSpaceDE w:val="0"/>
        <w:autoSpaceDN w:val="0"/>
        <w:adjustRightInd w:val="0"/>
        <w:spacing w:line="276" w:lineRule="auto"/>
        <w:jc w:val="both"/>
        <w:rPr>
          <w:rFonts w:ascii="Arial" w:hAnsi="Arial" w:cs="Arial"/>
          <w:sz w:val="20"/>
          <w:szCs w:val="20"/>
        </w:rPr>
      </w:pPr>
      <w:r w:rsidRPr="00784128">
        <w:rPr>
          <w:rFonts w:ascii="Arial" w:hAnsi="Arial" w:cs="Arial"/>
          <w:sz w:val="20"/>
          <w:szCs w:val="20"/>
        </w:rPr>
        <w:t>Where Pi and Oi refer to the predicted and observed values for the studied variables (e.g. grain yield and total biomass) respectively and n is the mean of the observed variables.</w:t>
      </w:r>
      <w:r w:rsidR="000D645C" w:rsidRPr="00784128">
        <w:rPr>
          <w:rFonts w:ascii="Arial" w:hAnsi="Arial" w:cs="Arial"/>
          <w:sz w:val="20"/>
          <w:szCs w:val="20"/>
        </w:rPr>
        <w:t xml:space="preserve"> The Normalized Root Mean Square Error (NRMSE) expresses the RMSE as a percentage of the observed mean and is calculated as:</w:t>
      </w:r>
    </w:p>
    <w:p w14:paraId="60A40F8D" w14:textId="77777777" w:rsidR="00FC0143" w:rsidRPr="00784128" w:rsidRDefault="00FC0143" w:rsidP="000B4F54">
      <w:pPr>
        <w:spacing w:line="276" w:lineRule="auto"/>
        <w:jc w:val="both"/>
        <w:rPr>
          <w:rFonts w:ascii="Arial" w:hAnsi="Arial" w:cs="Arial"/>
          <w:sz w:val="20"/>
          <w:szCs w:val="20"/>
        </w:rPr>
      </w:pPr>
      <m:oMath>
        <m:r>
          <m:rPr>
            <m:nor/>
          </m:rPr>
          <w:rPr>
            <w:rFonts w:ascii="Arial" w:hAnsi="Arial" w:cs="Arial"/>
            <w:sz w:val="20"/>
            <w:szCs w:val="20"/>
          </w:rPr>
          <m:t xml:space="preserve">NRMSE </m:t>
        </m:r>
        <m:d>
          <m:dPr>
            <m:ctrlPr>
              <w:rPr>
                <w:rFonts w:ascii="Cambria Math" w:hAnsi="Arial" w:cs="Arial"/>
                <w:sz w:val="20"/>
                <w:szCs w:val="20"/>
              </w:rPr>
            </m:ctrlPr>
          </m:dPr>
          <m:e>
            <m:r>
              <m:rPr>
                <m:nor/>
              </m:rPr>
              <w:rPr>
                <w:rFonts w:ascii="Arial" w:hAnsi="Arial" w:cs="Arial"/>
                <w:sz w:val="20"/>
                <w:szCs w:val="20"/>
              </w:rPr>
              <m:t>Normalized Root Mean Square Error</m:t>
            </m:r>
          </m:e>
        </m:d>
        <m:r>
          <m:rPr>
            <m:nor/>
          </m:rPr>
          <w:rPr>
            <w:rFonts w:ascii="Arial" w:hAnsi="Arial" w:cs="Arial"/>
            <w:sz w:val="20"/>
            <w:szCs w:val="20"/>
          </w:rPr>
          <m:t>= RMSE×</m:t>
        </m:r>
        <m:f>
          <m:fPr>
            <m:ctrlPr>
              <w:rPr>
                <w:rFonts w:ascii="Cambria Math" w:hAnsi="Arial" w:cs="Arial"/>
                <w:i/>
                <w:sz w:val="20"/>
                <w:szCs w:val="20"/>
              </w:rPr>
            </m:ctrlPr>
          </m:fPr>
          <m:num>
            <m:r>
              <m:rPr>
                <m:nor/>
              </m:rPr>
              <w:rPr>
                <w:rFonts w:ascii="Arial" w:hAnsi="Arial" w:cs="Arial"/>
                <w:sz w:val="20"/>
                <w:szCs w:val="20"/>
              </w:rPr>
              <m:t>100</m:t>
            </m:r>
          </m:num>
          <m:den>
            <m:r>
              <m:rPr>
                <m:nor/>
              </m:rPr>
              <w:rPr>
                <w:rFonts w:ascii="Arial" w:hAnsi="Arial" w:cs="Arial"/>
                <w:sz w:val="20"/>
                <w:szCs w:val="20"/>
              </w:rPr>
              <m:t>M</m:t>
            </m:r>
          </m:den>
        </m:f>
      </m:oMath>
      <w:r w:rsidR="003A7E4F" w:rsidRPr="00784128">
        <w:rPr>
          <w:rFonts w:ascii="Arial" w:hAnsi="Arial" w:cs="Arial"/>
          <w:sz w:val="20"/>
          <w:szCs w:val="20"/>
        </w:rPr>
        <w:t xml:space="preserve">    </w:t>
      </w:r>
      <w:r w:rsidR="007D5DD3" w:rsidRPr="00784128">
        <w:rPr>
          <w:rFonts w:ascii="Arial" w:hAnsi="Arial" w:cs="Arial"/>
          <w:sz w:val="20"/>
          <w:szCs w:val="20"/>
        </w:rPr>
        <w:t xml:space="preserve">         </w:t>
      </w:r>
      <w:r w:rsidR="003A7E4F" w:rsidRPr="00784128">
        <w:rPr>
          <w:rFonts w:ascii="Arial" w:hAnsi="Arial" w:cs="Arial"/>
          <w:sz w:val="20"/>
          <w:szCs w:val="20"/>
        </w:rPr>
        <w:t>-------------------------- (2)</w:t>
      </w:r>
    </w:p>
    <w:p w14:paraId="10F573C2" w14:textId="77777777" w:rsidR="00FC0143" w:rsidRPr="00784128" w:rsidRDefault="00FC0143" w:rsidP="000B4F54">
      <w:pPr>
        <w:spacing w:line="276" w:lineRule="auto"/>
        <w:ind w:firstLine="720"/>
        <w:jc w:val="both"/>
        <w:rPr>
          <w:rFonts w:ascii="Arial" w:eastAsia="Calibri" w:hAnsi="Arial" w:cs="Arial"/>
          <w:sz w:val="20"/>
          <w:szCs w:val="20"/>
          <w:lang w:bidi="ar-SA"/>
        </w:rPr>
      </w:pPr>
      <w:r w:rsidRPr="00784128">
        <w:rPr>
          <w:rFonts w:ascii="Arial" w:hAnsi="Arial" w:cs="Arial"/>
          <w:sz w:val="20"/>
          <w:szCs w:val="20"/>
        </w:rPr>
        <w:t>Where, M is the observed mean value. The simulation is considered excellent with NRMSE&lt;10%, good if 10–20%, fair if 20–30%, and poor &gt;30% for yield and other growth parameters.</w:t>
      </w:r>
    </w:p>
    <w:p w14:paraId="3366A3A8" w14:textId="77777777" w:rsidR="008317F5" w:rsidRPr="00AB0DAC" w:rsidRDefault="00AB0DAC" w:rsidP="008C6F4B">
      <w:pPr>
        <w:spacing w:before="240" w:after="240" w:line="276" w:lineRule="auto"/>
        <w:jc w:val="both"/>
        <w:rPr>
          <w:rFonts w:ascii="Arial" w:hAnsi="Arial" w:cs="Arial"/>
          <w:b/>
          <w:bCs/>
          <w:color w:val="000000"/>
          <w:sz w:val="22"/>
          <w:szCs w:val="22"/>
        </w:rPr>
      </w:pPr>
      <w:r w:rsidRPr="00AB0DAC">
        <w:rPr>
          <w:rFonts w:ascii="Arial" w:hAnsi="Arial" w:cs="Arial"/>
          <w:b/>
          <w:bCs/>
          <w:color w:val="000000"/>
          <w:sz w:val="22"/>
          <w:szCs w:val="22"/>
        </w:rPr>
        <w:t>3. RESULTS AND DISCUSSION</w:t>
      </w:r>
    </w:p>
    <w:p w14:paraId="03A13721" w14:textId="77777777" w:rsidR="004A669E" w:rsidRPr="00784128" w:rsidRDefault="008F6DAF" w:rsidP="008C6F4B">
      <w:pPr>
        <w:spacing w:after="240" w:line="276" w:lineRule="auto"/>
        <w:jc w:val="both"/>
        <w:rPr>
          <w:rFonts w:ascii="Arial" w:hAnsi="Arial" w:cs="Arial"/>
          <w:sz w:val="20"/>
          <w:szCs w:val="20"/>
        </w:rPr>
      </w:pPr>
      <w:r w:rsidRPr="00784128">
        <w:rPr>
          <w:rFonts w:ascii="Arial" w:hAnsi="Arial" w:cs="Arial"/>
          <w:sz w:val="20"/>
          <w:szCs w:val="20"/>
        </w:rPr>
        <w:t xml:space="preserve">In this section the analysis on crop </w:t>
      </w:r>
      <w:r w:rsidR="004A669E" w:rsidRPr="00784128">
        <w:rPr>
          <w:rFonts w:ascii="Arial" w:hAnsi="Arial" w:cs="Arial"/>
          <w:sz w:val="20"/>
          <w:szCs w:val="20"/>
        </w:rPr>
        <w:t xml:space="preserve">simulated values for key growth, phenological, and yield parameters of </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were calculated to evaluate the accuracy of the CROPGRO-</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model. The study focused on phenological events, including panicle initiation, 50% flowering, and physiological maturity, as well as growth indicators such as leaf area index (LAI) and yield components, namely grain yield and stalk yield. The simulated results were compared with observed field data to validate the model and assess its ability to predict crop growth, development, and yield under different sowing windows and varietal treatments. Model performance was evaluated using statistical indices, including Root Mean Square Error (RMSE) and Normalized Root Mean Square Error (NRMSE), for all measured parameters. These simulations provide valuable insights into optimum sowing windows, varietal performance, and management practices, thereby aiding in improving </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productivity.</w:t>
      </w:r>
    </w:p>
    <w:p w14:paraId="5ACCB152" w14:textId="77777777" w:rsidR="00F06C3B" w:rsidRPr="00F144BC" w:rsidRDefault="008C6F4B" w:rsidP="008C6F4B">
      <w:pPr>
        <w:spacing w:after="240" w:line="276" w:lineRule="auto"/>
        <w:jc w:val="both"/>
        <w:rPr>
          <w:rFonts w:ascii="Arial" w:hAnsi="Arial" w:cs="Arial"/>
          <w:b/>
          <w:bCs/>
          <w:color w:val="000000"/>
          <w:sz w:val="22"/>
          <w:szCs w:val="22"/>
        </w:rPr>
      </w:pPr>
      <w:r w:rsidRPr="00F144BC">
        <w:rPr>
          <w:rFonts w:ascii="Arial" w:hAnsi="Arial" w:cs="Arial"/>
          <w:b/>
          <w:bCs/>
          <w:color w:val="000000"/>
          <w:sz w:val="22"/>
          <w:szCs w:val="22"/>
        </w:rPr>
        <w:t xml:space="preserve">3.1 </w:t>
      </w:r>
      <w:r w:rsidR="00F06C3B" w:rsidRPr="00F144BC">
        <w:rPr>
          <w:rFonts w:ascii="Arial" w:hAnsi="Arial" w:cs="Arial"/>
          <w:b/>
          <w:bCs/>
          <w:color w:val="000000"/>
          <w:sz w:val="22"/>
          <w:szCs w:val="22"/>
        </w:rPr>
        <w:t>Flowering</w:t>
      </w:r>
      <w:r w:rsidR="00F144BC" w:rsidRPr="00F144BC">
        <w:rPr>
          <w:rFonts w:ascii="Arial" w:hAnsi="Arial" w:cs="Arial"/>
          <w:b/>
          <w:bCs/>
          <w:color w:val="000000"/>
          <w:sz w:val="22"/>
          <w:szCs w:val="22"/>
        </w:rPr>
        <w:t xml:space="preserve"> I</w:t>
      </w:r>
      <w:r w:rsidR="00F06C3B" w:rsidRPr="00F144BC">
        <w:rPr>
          <w:rFonts w:ascii="Arial" w:hAnsi="Arial" w:cs="Arial"/>
          <w:b/>
          <w:bCs/>
          <w:color w:val="000000"/>
          <w:sz w:val="22"/>
          <w:szCs w:val="22"/>
        </w:rPr>
        <w:t>nitiation</w:t>
      </w:r>
    </w:p>
    <w:p w14:paraId="79BB89CD" w14:textId="399B8B83" w:rsidR="00517C8E" w:rsidRDefault="00517C8E" w:rsidP="004A2350">
      <w:pPr>
        <w:spacing w:after="240" w:line="276" w:lineRule="auto"/>
        <w:jc w:val="both"/>
        <w:rPr>
          <w:rFonts w:ascii="Arial" w:hAnsi="Arial" w:cs="Arial"/>
          <w:color w:val="000000"/>
          <w:sz w:val="20"/>
          <w:szCs w:val="20"/>
        </w:rPr>
      </w:pPr>
      <w:r w:rsidRPr="00784128">
        <w:rPr>
          <w:rFonts w:ascii="Arial" w:hAnsi="Arial" w:cs="Arial"/>
          <w:color w:val="000000"/>
          <w:sz w:val="20"/>
          <w:szCs w:val="20"/>
        </w:rPr>
        <w:t xml:space="preserve">The duration of flowering initiation (FI) depends on air temperature, critical short day length, and the slope of the relative response of development to photoperiod with time. Data on flowering initiation simulations are </w:t>
      </w:r>
      <w:r w:rsidR="00EE559B" w:rsidRPr="00784128">
        <w:rPr>
          <w:rFonts w:ascii="Arial" w:hAnsi="Arial" w:cs="Arial"/>
          <w:color w:val="000000"/>
          <w:sz w:val="20"/>
          <w:szCs w:val="20"/>
        </w:rPr>
        <w:t>presented graphically in Figure</w:t>
      </w:r>
      <w:r w:rsidRPr="00784128">
        <w:rPr>
          <w:rFonts w:ascii="Arial" w:hAnsi="Arial" w:cs="Arial"/>
          <w:color w:val="000000"/>
          <w:sz w:val="20"/>
          <w:szCs w:val="20"/>
        </w:rPr>
        <w:t xml:space="preserve"> </w:t>
      </w:r>
      <w:r w:rsidR="00EE559B" w:rsidRPr="00784128">
        <w:rPr>
          <w:rFonts w:ascii="Arial" w:hAnsi="Arial" w:cs="Arial"/>
          <w:color w:val="000000"/>
          <w:sz w:val="20"/>
          <w:szCs w:val="20"/>
        </w:rPr>
        <w:t>2</w:t>
      </w:r>
      <w:r w:rsidRPr="00784128">
        <w:rPr>
          <w:rFonts w:ascii="Arial" w:hAnsi="Arial" w:cs="Arial"/>
          <w:color w:val="000000"/>
          <w:sz w:val="20"/>
          <w:szCs w:val="20"/>
        </w:rPr>
        <w:t xml:space="preserve">. The mean simulated number of days to flowering initiation was 95 days compared to 93 days observed in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days were 90 and 89, 94 and 91, and 99 and 99, respectively (Table 4.). The Root Mean Square Error (RMSE) values were 3.43, 1.87, 3.94, and 3.48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4.). These results are consistent with the findings of </w:t>
      </w:r>
      <w:commentRangeStart w:id="28"/>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w:t>
      </w:r>
      <w:commentRangeEnd w:id="28"/>
      <w:r w:rsidR="00844FA2">
        <w:rPr>
          <w:rStyle w:val="CommentReference"/>
        </w:rPr>
        <w:commentReference w:id="28"/>
      </w:r>
      <w:r w:rsidRPr="00784128">
        <w:rPr>
          <w:rFonts w:ascii="Arial" w:hAnsi="Arial" w:cs="Arial"/>
          <w:color w:val="000000"/>
          <w:sz w:val="20"/>
          <w:szCs w:val="20"/>
        </w:rPr>
        <w:t xml:space="preserve"> Patil </w:t>
      </w:r>
      <w:r w:rsidR="009405E6" w:rsidRPr="00784128">
        <w:rPr>
          <w:rFonts w:ascii="Arial" w:hAnsi="Arial" w:cs="Arial"/>
          <w:color w:val="000000"/>
          <w:sz w:val="20"/>
          <w:szCs w:val="20"/>
        </w:rPr>
        <w:t>et al. (</w:t>
      </w:r>
      <w:r w:rsidRPr="00784128">
        <w:rPr>
          <w:rFonts w:ascii="Arial" w:hAnsi="Arial" w:cs="Arial"/>
          <w:color w:val="000000"/>
          <w:sz w:val="20"/>
          <w:szCs w:val="20"/>
        </w:rPr>
        <w:t>201</w:t>
      </w:r>
      <w:r w:rsidR="009405E6" w:rsidRPr="00784128">
        <w:rPr>
          <w:rFonts w:ascii="Arial" w:hAnsi="Arial" w:cs="Arial"/>
          <w:color w:val="000000"/>
          <w:sz w:val="20"/>
          <w:szCs w:val="20"/>
        </w:rPr>
        <w:t>8</w:t>
      </w:r>
      <w:r w:rsidRPr="00784128">
        <w:rPr>
          <w:rFonts w:ascii="Arial" w:hAnsi="Arial" w:cs="Arial"/>
          <w:color w:val="000000"/>
          <w:sz w:val="20"/>
          <w:szCs w:val="20"/>
        </w:rPr>
        <w:t xml:space="preserve">) </w:t>
      </w:r>
      <w:r w:rsidR="00002359" w:rsidRPr="00784128">
        <w:rPr>
          <w:rFonts w:ascii="Arial" w:hAnsi="Arial" w:cs="Arial"/>
          <w:color w:val="000000"/>
          <w:sz w:val="20"/>
          <w:szCs w:val="20"/>
        </w:rPr>
        <w:t xml:space="preserve">and </w:t>
      </w:r>
      <w:commentRangeStart w:id="29"/>
      <w:proofErr w:type="spellStart"/>
      <w:r w:rsidR="00002359" w:rsidRPr="00784128">
        <w:rPr>
          <w:rFonts w:ascii="Arial" w:hAnsi="Arial" w:cs="Arial"/>
          <w:color w:val="000000"/>
          <w:sz w:val="20"/>
          <w:szCs w:val="20"/>
        </w:rPr>
        <w:t>Srivastava</w:t>
      </w:r>
      <w:proofErr w:type="spellEnd"/>
      <w:r w:rsidR="00002359" w:rsidRPr="00784128">
        <w:rPr>
          <w:rFonts w:ascii="Arial" w:hAnsi="Arial" w:cs="Arial"/>
          <w:color w:val="000000"/>
          <w:sz w:val="20"/>
          <w:szCs w:val="20"/>
        </w:rPr>
        <w:t xml:space="preserve"> (2003) </w:t>
      </w:r>
      <w:commentRangeEnd w:id="29"/>
      <w:r w:rsidR="00844FA2">
        <w:rPr>
          <w:rStyle w:val="CommentReference"/>
        </w:rPr>
        <w:commentReference w:id="29"/>
      </w:r>
      <w:r w:rsidRPr="00784128">
        <w:rPr>
          <w:rFonts w:ascii="Arial" w:hAnsi="Arial" w:cs="Arial"/>
          <w:color w:val="000000"/>
          <w:sz w:val="20"/>
          <w:szCs w:val="20"/>
        </w:rPr>
        <w:t xml:space="preserve">also reported </w:t>
      </w:r>
      <w:r w:rsidR="009405E6" w:rsidRPr="00784128">
        <w:rPr>
          <w:rFonts w:ascii="Arial" w:hAnsi="Arial" w:cs="Arial"/>
          <w:color w:val="000000"/>
          <w:sz w:val="20"/>
          <w:szCs w:val="20"/>
        </w:rPr>
        <w:t>similar</w:t>
      </w:r>
      <w:r w:rsidR="00002359" w:rsidRPr="00784128">
        <w:rPr>
          <w:rFonts w:ascii="Arial" w:hAnsi="Arial" w:cs="Arial"/>
          <w:color w:val="000000"/>
          <w:sz w:val="20"/>
          <w:szCs w:val="20"/>
        </w:rPr>
        <w:t xml:space="preserve"> RMSE values. </w:t>
      </w:r>
      <w:r w:rsidRPr="00784128">
        <w:rPr>
          <w:rFonts w:ascii="Arial" w:hAnsi="Arial" w:cs="Arial"/>
          <w:color w:val="000000"/>
          <w:sz w:val="20"/>
          <w:szCs w:val="20"/>
        </w:rPr>
        <w:t>The Normalized RMSE (NRMSE) values were 3.68%, 2.11%, 4.34%, and 3.50%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002359" w:rsidRPr="00784128">
        <w:rPr>
          <w:rFonts w:ascii="Arial" w:hAnsi="Arial" w:cs="Arial"/>
          <w:color w:val="000000"/>
          <w:sz w:val="20"/>
          <w:szCs w:val="20"/>
        </w:rPr>
        <w:t>5</w:t>
      </w:r>
      <w:r w:rsidRPr="00784128">
        <w:rPr>
          <w:rFonts w:ascii="Arial" w:hAnsi="Arial" w:cs="Arial"/>
          <w:color w:val="000000"/>
          <w:sz w:val="20"/>
          <w:szCs w:val="20"/>
        </w:rPr>
        <w:t xml:space="preserve">). 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when NRMSE &lt;10%, good at 10–20%, fair at 20–30%, and poor at &gt;30% for yield and other growth parameters.</w:t>
      </w:r>
    </w:p>
    <w:tbl>
      <w:tblPr>
        <w:tblpPr w:leftFromText="180" w:rightFromText="180" w:vertAnchor="text"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368"/>
        <w:gridCol w:w="1232"/>
        <w:gridCol w:w="1233"/>
        <w:gridCol w:w="1096"/>
        <w:gridCol w:w="1233"/>
        <w:gridCol w:w="1303"/>
        <w:gridCol w:w="1086"/>
      </w:tblGrid>
      <w:tr w:rsidR="00B564FD" w:rsidRPr="00784128" w14:paraId="35B0D3B3" w14:textId="77777777" w:rsidTr="000C01A3">
        <w:trPr>
          <w:trHeight w:val="284"/>
        </w:trPr>
        <w:tc>
          <w:tcPr>
            <w:tcW w:w="9668" w:type="dxa"/>
            <w:gridSpan w:val="8"/>
            <w:tcBorders>
              <w:top w:val="nil"/>
              <w:left w:val="nil"/>
              <w:bottom w:val="single" w:sz="4" w:space="0" w:color="auto"/>
              <w:right w:val="nil"/>
            </w:tcBorders>
          </w:tcPr>
          <w:p w14:paraId="2AA276B5"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Table 5. </w:t>
            </w:r>
            <w:r w:rsidRPr="00784128">
              <w:rPr>
                <w:rFonts w:ascii="Arial" w:hAnsi="Arial" w:cs="Arial"/>
                <w:sz w:val="20"/>
                <w:szCs w:val="20"/>
              </w:rPr>
              <w:t xml:space="preserve">Model performance statistics (RMSE and NRMSE) for phenology, leaf area index, and yield of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w:t>
            </w:r>
          </w:p>
        </w:tc>
      </w:tr>
      <w:tr w:rsidR="00B564FD" w:rsidRPr="00784128" w14:paraId="38CAA4E0" w14:textId="77777777" w:rsidTr="000C01A3">
        <w:trPr>
          <w:trHeight w:val="521"/>
        </w:trPr>
        <w:tc>
          <w:tcPr>
            <w:tcW w:w="817" w:type="dxa"/>
            <w:vMerge w:val="restart"/>
            <w:tcBorders>
              <w:top w:val="single" w:sz="4" w:space="0" w:color="auto"/>
            </w:tcBorders>
            <w:vAlign w:val="center"/>
          </w:tcPr>
          <w:p w14:paraId="5BB63A9D"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S. No</w:t>
            </w:r>
          </w:p>
        </w:tc>
        <w:tc>
          <w:tcPr>
            <w:tcW w:w="1418" w:type="dxa"/>
            <w:vMerge w:val="restart"/>
            <w:tcBorders>
              <w:top w:val="single" w:sz="4" w:space="0" w:color="auto"/>
            </w:tcBorders>
            <w:vAlign w:val="center"/>
          </w:tcPr>
          <w:p w14:paraId="78F388E6"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Variety</w:t>
            </w:r>
          </w:p>
        </w:tc>
        <w:tc>
          <w:tcPr>
            <w:tcW w:w="2551" w:type="dxa"/>
            <w:gridSpan w:val="2"/>
            <w:tcBorders>
              <w:top w:val="single" w:sz="4" w:space="0" w:color="auto"/>
            </w:tcBorders>
            <w:vAlign w:val="center"/>
          </w:tcPr>
          <w:p w14:paraId="31D7E707"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flowering initiation</w:t>
            </w:r>
          </w:p>
        </w:tc>
        <w:tc>
          <w:tcPr>
            <w:tcW w:w="2410" w:type="dxa"/>
            <w:gridSpan w:val="2"/>
            <w:tcBorders>
              <w:top w:val="single" w:sz="4" w:space="0" w:color="auto"/>
            </w:tcBorders>
            <w:vAlign w:val="center"/>
          </w:tcPr>
          <w:p w14:paraId="42C6BA9B"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50%</w:t>
            </w:r>
          </w:p>
          <w:p w14:paraId="5CF19596"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flowering</w:t>
            </w:r>
          </w:p>
        </w:tc>
        <w:tc>
          <w:tcPr>
            <w:tcW w:w="2472" w:type="dxa"/>
            <w:gridSpan w:val="2"/>
            <w:tcBorders>
              <w:top w:val="single" w:sz="4" w:space="0" w:color="auto"/>
            </w:tcBorders>
            <w:vAlign w:val="center"/>
          </w:tcPr>
          <w:p w14:paraId="3B048E0F"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physiological maturity</w:t>
            </w:r>
          </w:p>
        </w:tc>
      </w:tr>
      <w:tr w:rsidR="00B564FD" w:rsidRPr="00784128" w14:paraId="45CC25EE" w14:textId="77777777" w:rsidTr="000C01A3">
        <w:trPr>
          <w:trHeight w:val="53"/>
        </w:trPr>
        <w:tc>
          <w:tcPr>
            <w:tcW w:w="817" w:type="dxa"/>
            <w:vMerge/>
            <w:vAlign w:val="center"/>
          </w:tcPr>
          <w:p w14:paraId="5123ED88" w14:textId="77777777" w:rsidR="00B564FD" w:rsidRPr="00784128" w:rsidRDefault="00B564FD" w:rsidP="000C01A3">
            <w:pPr>
              <w:rPr>
                <w:rFonts w:ascii="Arial" w:hAnsi="Arial" w:cs="Arial"/>
                <w:b/>
                <w:bCs/>
                <w:sz w:val="20"/>
                <w:szCs w:val="20"/>
              </w:rPr>
            </w:pPr>
          </w:p>
        </w:tc>
        <w:tc>
          <w:tcPr>
            <w:tcW w:w="1418" w:type="dxa"/>
            <w:vMerge/>
            <w:vAlign w:val="center"/>
          </w:tcPr>
          <w:p w14:paraId="6A5C512C" w14:textId="77777777" w:rsidR="00B564FD" w:rsidRPr="00784128" w:rsidRDefault="00B564FD" w:rsidP="000C01A3">
            <w:pPr>
              <w:rPr>
                <w:rFonts w:ascii="Arial" w:hAnsi="Arial" w:cs="Arial"/>
                <w:b/>
                <w:bCs/>
                <w:sz w:val="20"/>
                <w:szCs w:val="20"/>
              </w:rPr>
            </w:pPr>
          </w:p>
        </w:tc>
        <w:tc>
          <w:tcPr>
            <w:tcW w:w="1275" w:type="dxa"/>
            <w:vAlign w:val="center"/>
          </w:tcPr>
          <w:p w14:paraId="72A2EBDC"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RMSE</w:t>
            </w:r>
          </w:p>
        </w:tc>
        <w:tc>
          <w:tcPr>
            <w:tcW w:w="1276" w:type="dxa"/>
            <w:vAlign w:val="center"/>
          </w:tcPr>
          <w:p w14:paraId="6F3F3FD2"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NRMSE </w:t>
            </w:r>
            <w:r w:rsidRPr="00784128">
              <w:rPr>
                <w:rFonts w:ascii="Arial" w:hAnsi="Arial" w:cs="Arial"/>
                <w:b/>
                <w:bCs/>
                <w:sz w:val="20"/>
                <w:szCs w:val="20"/>
              </w:rPr>
              <w:lastRenderedPageBreak/>
              <w:t>(%)</w:t>
            </w:r>
          </w:p>
        </w:tc>
        <w:tc>
          <w:tcPr>
            <w:tcW w:w="1134" w:type="dxa"/>
            <w:vAlign w:val="center"/>
          </w:tcPr>
          <w:p w14:paraId="68804084"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lastRenderedPageBreak/>
              <w:t>RMSE</w:t>
            </w:r>
          </w:p>
        </w:tc>
        <w:tc>
          <w:tcPr>
            <w:tcW w:w="1276" w:type="dxa"/>
            <w:vAlign w:val="center"/>
          </w:tcPr>
          <w:p w14:paraId="1B37F115"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NRMSE </w:t>
            </w:r>
            <w:r w:rsidRPr="00784128">
              <w:rPr>
                <w:rFonts w:ascii="Arial" w:hAnsi="Arial" w:cs="Arial"/>
                <w:b/>
                <w:bCs/>
                <w:sz w:val="20"/>
                <w:szCs w:val="20"/>
              </w:rPr>
              <w:lastRenderedPageBreak/>
              <w:t>(%)</w:t>
            </w:r>
          </w:p>
        </w:tc>
        <w:tc>
          <w:tcPr>
            <w:tcW w:w="1349" w:type="dxa"/>
            <w:vAlign w:val="center"/>
          </w:tcPr>
          <w:p w14:paraId="4C286009"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lastRenderedPageBreak/>
              <w:t>RMSE</w:t>
            </w:r>
          </w:p>
        </w:tc>
        <w:tc>
          <w:tcPr>
            <w:tcW w:w="1123" w:type="dxa"/>
            <w:vAlign w:val="center"/>
          </w:tcPr>
          <w:p w14:paraId="43F915F5"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 xml:space="preserve">NRMSE </w:t>
            </w:r>
            <w:r w:rsidRPr="00784128">
              <w:rPr>
                <w:rFonts w:ascii="Arial" w:hAnsi="Arial" w:cs="Arial"/>
                <w:b/>
                <w:bCs/>
                <w:color w:val="000000"/>
                <w:sz w:val="20"/>
                <w:szCs w:val="20"/>
              </w:rPr>
              <w:lastRenderedPageBreak/>
              <w:t>(%)</w:t>
            </w:r>
          </w:p>
        </w:tc>
      </w:tr>
      <w:tr w:rsidR="00B564FD" w:rsidRPr="00784128" w14:paraId="5931CB80" w14:textId="77777777" w:rsidTr="000C01A3">
        <w:trPr>
          <w:trHeight w:val="53"/>
        </w:trPr>
        <w:tc>
          <w:tcPr>
            <w:tcW w:w="817" w:type="dxa"/>
            <w:vAlign w:val="center"/>
          </w:tcPr>
          <w:p w14:paraId="43D7F1B4"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lastRenderedPageBreak/>
              <w:t>1.</w:t>
            </w:r>
          </w:p>
        </w:tc>
        <w:tc>
          <w:tcPr>
            <w:tcW w:w="1418" w:type="dxa"/>
            <w:vAlign w:val="center"/>
          </w:tcPr>
          <w:p w14:paraId="4E6062DA" w14:textId="77777777" w:rsidR="00B564FD" w:rsidRPr="00784128" w:rsidRDefault="00B564FD" w:rsidP="000C01A3">
            <w:pPr>
              <w:rPr>
                <w:rFonts w:ascii="Arial" w:hAnsi="Arial" w:cs="Arial"/>
                <w:sz w:val="20"/>
                <w:szCs w:val="20"/>
              </w:rPr>
            </w:pPr>
            <w:proofErr w:type="spellStart"/>
            <w:r w:rsidRPr="00784128">
              <w:rPr>
                <w:rFonts w:ascii="Arial" w:hAnsi="Arial" w:cs="Arial"/>
                <w:sz w:val="20"/>
                <w:szCs w:val="20"/>
              </w:rPr>
              <w:t>Vipula</w:t>
            </w:r>
            <w:proofErr w:type="spellEnd"/>
          </w:p>
        </w:tc>
        <w:tc>
          <w:tcPr>
            <w:tcW w:w="1275" w:type="dxa"/>
            <w:vAlign w:val="center"/>
          </w:tcPr>
          <w:p w14:paraId="62BD2494"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3.43</w:t>
            </w:r>
          </w:p>
        </w:tc>
        <w:tc>
          <w:tcPr>
            <w:tcW w:w="1276" w:type="dxa"/>
            <w:vAlign w:val="center"/>
          </w:tcPr>
          <w:p w14:paraId="0D31246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3.68</w:t>
            </w:r>
          </w:p>
        </w:tc>
        <w:tc>
          <w:tcPr>
            <w:tcW w:w="1134" w:type="dxa"/>
            <w:vAlign w:val="center"/>
          </w:tcPr>
          <w:p w14:paraId="314D2BDA"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14:paraId="78980DC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3.33</w:t>
            </w:r>
          </w:p>
        </w:tc>
        <w:tc>
          <w:tcPr>
            <w:tcW w:w="1349" w:type="dxa"/>
            <w:vAlign w:val="center"/>
          </w:tcPr>
          <w:p w14:paraId="7C55855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8.25</w:t>
            </w:r>
          </w:p>
        </w:tc>
        <w:tc>
          <w:tcPr>
            <w:tcW w:w="1123" w:type="dxa"/>
            <w:vAlign w:val="center"/>
          </w:tcPr>
          <w:p w14:paraId="77E9A37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5.22</w:t>
            </w:r>
          </w:p>
        </w:tc>
      </w:tr>
      <w:tr w:rsidR="00B564FD" w:rsidRPr="00784128" w14:paraId="7DA23BF3" w14:textId="77777777" w:rsidTr="000C01A3">
        <w:trPr>
          <w:trHeight w:val="53"/>
        </w:trPr>
        <w:tc>
          <w:tcPr>
            <w:tcW w:w="817" w:type="dxa"/>
            <w:vAlign w:val="center"/>
          </w:tcPr>
          <w:p w14:paraId="6658C64A"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2.</w:t>
            </w:r>
          </w:p>
        </w:tc>
        <w:tc>
          <w:tcPr>
            <w:tcW w:w="1418" w:type="dxa"/>
            <w:vAlign w:val="center"/>
          </w:tcPr>
          <w:p w14:paraId="76BBE816" w14:textId="77777777"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14:paraId="21C380B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1.87</w:t>
            </w:r>
          </w:p>
        </w:tc>
        <w:tc>
          <w:tcPr>
            <w:tcW w:w="1276" w:type="dxa"/>
            <w:vAlign w:val="center"/>
          </w:tcPr>
          <w:p w14:paraId="642DB58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2.11</w:t>
            </w:r>
          </w:p>
        </w:tc>
        <w:tc>
          <w:tcPr>
            <w:tcW w:w="1134" w:type="dxa"/>
            <w:vAlign w:val="center"/>
          </w:tcPr>
          <w:p w14:paraId="489A266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1.62</w:t>
            </w:r>
          </w:p>
        </w:tc>
        <w:tc>
          <w:tcPr>
            <w:tcW w:w="1276" w:type="dxa"/>
            <w:vAlign w:val="center"/>
          </w:tcPr>
          <w:p w14:paraId="5CC125B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w:t>
            </w:r>
          </w:p>
        </w:tc>
        <w:tc>
          <w:tcPr>
            <w:tcW w:w="1349" w:type="dxa"/>
            <w:vAlign w:val="center"/>
          </w:tcPr>
          <w:p w14:paraId="78D1FDC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6.36</w:t>
            </w:r>
          </w:p>
        </w:tc>
        <w:tc>
          <w:tcPr>
            <w:tcW w:w="1123" w:type="dxa"/>
            <w:vAlign w:val="center"/>
          </w:tcPr>
          <w:p w14:paraId="2B01C2F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4.29</w:t>
            </w:r>
          </w:p>
        </w:tc>
      </w:tr>
      <w:tr w:rsidR="00B564FD" w:rsidRPr="00784128" w14:paraId="4BC4A9DD" w14:textId="77777777" w:rsidTr="000C01A3">
        <w:trPr>
          <w:trHeight w:val="53"/>
        </w:trPr>
        <w:tc>
          <w:tcPr>
            <w:tcW w:w="817" w:type="dxa"/>
            <w:vAlign w:val="center"/>
          </w:tcPr>
          <w:p w14:paraId="53E2C386"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3.</w:t>
            </w:r>
          </w:p>
        </w:tc>
        <w:tc>
          <w:tcPr>
            <w:tcW w:w="1418" w:type="dxa"/>
            <w:vAlign w:val="center"/>
          </w:tcPr>
          <w:p w14:paraId="3D73DB66" w14:textId="77777777"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14:paraId="20B4AB3A"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14:paraId="4E199B5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4.34</w:t>
            </w:r>
          </w:p>
        </w:tc>
        <w:tc>
          <w:tcPr>
            <w:tcW w:w="1134" w:type="dxa"/>
            <w:vAlign w:val="center"/>
          </w:tcPr>
          <w:p w14:paraId="476A7A68"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3.12</w:t>
            </w:r>
          </w:p>
        </w:tc>
        <w:tc>
          <w:tcPr>
            <w:tcW w:w="1276" w:type="dxa"/>
            <w:vAlign w:val="center"/>
          </w:tcPr>
          <w:p w14:paraId="5AE6BB0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2.75</w:t>
            </w:r>
          </w:p>
        </w:tc>
        <w:tc>
          <w:tcPr>
            <w:tcW w:w="1349" w:type="dxa"/>
            <w:vAlign w:val="center"/>
          </w:tcPr>
          <w:p w14:paraId="60A1CDD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6.90</w:t>
            </w:r>
          </w:p>
        </w:tc>
        <w:tc>
          <w:tcPr>
            <w:tcW w:w="1123" w:type="dxa"/>
            <w:vAlign w:val="center"/>
          </w:tcPr>
          <w:p w14:paraId="3A618F5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4.41</w:t>
            </w:r>
          </w:p>
        </w:tc>
      </w:tr>
      <w:tr w:rsidR="00B564FD" w:rsidRPr="00784128" w14:paraId="14AB3591" w14:textId="77777777" w:rsidTr="000C01A3">
        <w:trPr>
          <w:trHeight w:val="53"/>
        </w:trPr>
        <w:tc>
          <w:tcPr>
            <w:tcW w:w="817" w:type="dxa"/>
            <w:vAlign w:val="center"/>
          </w:tcPr>
          <w:p w14:paraId="52B55209"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4.</w:t>
            </w:r>
          </w:p>
        </w:tc>
        <w:tc>
          <w:tcPr>
            <w:tcW w:w="1418" w:type="dxa"/>
            <w:vAlign w:val="center"/>
          </w:tcPr>
          <w:p w14:paraId="1118F971" w14:textId="77777777"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14:paraId="0626132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3.48</w:t>
            </w:r>
          </w:p>
        </w:tc>
        <w:tc>
          <w:tcPr>
            <w:tcW w:w="1276" w:type="dxa"/>
            <w:vAlign w:val="center"/>
          </w:tcPr>
          <w:p w14:paraId="7DBAAF3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3.50</w:t>
            </w:r>
          </w:p>
        </w:tc>
        <w:tc>
          <w:tcPr>
            <w:tcW w:w="1134" w:type="dxa"/>
            <w:vAlign w:val="center"/>
          </w:tcPr>
          <w:p w14:paraId="7DE0B335"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5.32</w:t>
            </w:r>
          </w:p>
        </w:tc>
        <w:tc>
          <w:tcPr>
            <w:tcW w:w="1276" w:type="dxa"/>
            <w:vAlign w:val="center"/>
          </w:tcPr>
          <w:p w14:paraId="3047FD8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4.42</w:t>
            </w:r>
          </w:p>
        </w:tc>
        <w:tc>
          <w:tcPr>
            <w:tcW w:w="1349" w:type="dxa"/>
            <w:vAlign w:val="center"/>
          </w:tcPr>
          <w:p w14:paraId="54D6E975"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12.34</w:t>
            </w:r>
          </w:p>
        </w:tc>
        <w:tc>
          <w:tcPr>
            <w:tcW w:w="1123" w:type="dxa"/>
            <w:vAlign w:val="center"/>
          </w:tcPr>
          <w:p w14:paraId="53C7022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7.05</w:t>
            </w:r>
          </w:p>
        </w:tc>
      </w:tr>
      <w:tr w:rsidR="00B564FD" w:rsidRPr="00784128" w14:paraId="2D4E53EF" w14:textId="77777777" w:rsidTr="000C01A3">
        <w:trPr>
          <w:trHeight w:val="53"/>
        </w:trPr>
        <w:tc>
          <w:tcPr>
            <w:tcW w:w="817" w:type="dxa"/>
            <w:vAlign w:val="center"/>
          </w:tcPr>
          <w:p w14:paraId="0732BE84" w14:textId="77777777" w:rsidR="00B564FD" w:rsidRPr="00784128" w:rsidRDefault="00B564FD" w:rsidP="000C01A3">
            <w:pPr>
              <w:ind w:left="284"/>
              <w:jc w:val="center"/>
              <w:rPr>
                <w:rFonts w:ascii="Arial" w:hAnsi="Arial" w:cs="Arial"/>
                <w:sz w:val="20"/>
                <w:szCs w:val="20"/>
              </w:rPr>
            </w:pPr>
          </w:p>
        </w:tc>
        <w:tc>
          <w:tcPr>
            <w:tcW w:w="1418" w:type="dxa"/>
            <w:vAlign w:val="center"/>
          </w:tcPr>
          <w:p w14:paraId="40C38254" w14:textId="77777777" w:rsidR="00B564FD" w:rsidRPr="00784128" w:rsidRDefault="00B564FD" w:rsidP="000C01A3">
            <w:pPr>
              <w:rPr>
                <w:rFonts w:ascii="Arial" w:hAnsi="Arial" w:cs="Arial"/>
                <w:sz w:val="20"/>
                <w:szCs w:val="20"/>
              </w:rPr>
            </w:pPr>
          </w:p>
        </w:tc>
        <w:tc>
          <w:tcPr>
            <w:tcW w:w="2551" w:type="dxa"/>
            <w:gridSpan w:val="2"/>
            <w:vAlign w:val="center"/>
          </w:tcPr>
          <w:p w14:paraId="276BA915"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Leaf area index (LAI)</w:t>
            </w:r>
          </w:p>
        </w:tc>
        <w:tc>
          <w:tcPr>
            <w:tcW w:w="2410" w:type="dxa"/>
            <w:gridSpan w:val="2"/>
            <w:vAlign w:val="center"/>
          </w:tcPr>
          <w:p w14:paraId="684258ED"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Grain Yield (q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c>
          <w:tcPr>
            <w:tcW w:w="2472" w:type="dxa"/>
            <w:gridSpan w:val="2"/>
            <w:vAlign w:val="center"/>
          </w:tcPr>
          <w:p w14:paraId="545A752E"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Stalk yield(q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r>
      <w:tr w:rsidR="00B564FD" w:rsidRPr="00784128" w14:paraId="19499C1F" w14:textId="77777777" w:rsidTr="000C01A3">
        <w:trPr>
          <w:trHeight w:val="53"/>
        </w:trPr>
        <w:tc>
          <w:tcPr>
            <w:tcW w:w="817" w:type="dxa"/>
            <w:vAlign w:val="center"/>
          </w:tcPr>
          <w:p w14:paraId="30F6B2B8"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5.</w:t>
            </w:r>
          </w:p>
        </w:tc>
        <w:tc>
          <w:tcPr>
            <w:tcW w:w="1418" w:type="dxa"/>
            <w:vAlign w:val="center"/>
          </w:tcPr>
          <w:p w14:paraId="03330DD8" w14:textId="77777777" w:rsidR="00B564FD" w:rsidRPr="00784128" w:rsidRDefault="00B564FD" w:rsidP="000C01A3">
            <w:pPr>
              <w:rPr>
                <w:rFonts w:ascii="Arial" w:hAnsi="Arial" w:cs="Arial"/>
                <w:sz w:val="20"/>
                <w:szCs w:val="20"/>
              </w:rPr>
            </w:pPr>
            <w:proofErr w:type="spellStart"/>
            <w:r w:rsidRPr="00784128">
              <w:rPr>
                <w:rFonts w:ascii="Arial" w:hAnsi="Arial" w:cs="Arial"/>
                <w:sz w:val="20"/>
                <w:szCs w:val="20"/>
              </w:rPr>
              <w:t>Vipula</w:t>
            </w:r>
            <w:proofErr w:type="spellEnd"/>
          </w:p>
        </w:tc>
        <w:tc>
          <w:tcPr>
            <w:tcW w:w="1275" w:type="dxa"/>
            <w:vAlign w:val="center"/>
          </w:tcPr>
          <w:p w14:paraId="58A6D88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14:paraId="13CCC02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14.91</w:t>
            </w:r>
          </w:p>
        </w:tc>
        <w:tc>
          <w:tcPr>
            <w:tcW w:w="1134" w:type="dxa"/>
            <w:vAlign w:val="center"/>
          </w:tcPr>
          <w:p w14:paraId="30F5841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2.37</w:t>
            </w:r>
          </w:p>
        </w:tc>
        <w:tc>
          <w:tcPr>
            <w:tcW w:w="1276" w:type="dxa"/>
            <w:vAlign w:val="center"/>
          </w:tcPr>
          <w:p w14:paraId="55D96F53"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13.13</w:t>
            </w:r>
          </w:p>
        </w:tc>
        <w:tc>
          <w:tcPr>
            <w:tcW w:w="1349" w:type="dxa"/>
            <w:vAlign w:val="center"/>
          </w:tcPr>
          <w:p w14:paraId="11909E7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6.82</w:t>
            </w:r>
          </w:p>
        </w:tc>
        <w:tc>
          <w:tcPr>
            <w:tcW w:w="1123" w:type="dxa"/>
            <w:vAlign w:val="center"/>
          </w:tcPr>
          <w:p w14:paraId="741D0B5B"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12.78</w:t>
            </w:r>
          </w:p>
        </w:tc>
      </w:tr>
      <w:tr w:rsidR="00B564FD" w:rsidRPr="00784128" w14:paraId="6313784C" w14:textId="77777777" w:rsidTr="000C01A3">
        <w:trPr>
          <w:trHeight w:val="53"/>
        </w:trPr>
        <w:tc>
          <w:tcPr>
            <w:tcW w:w="817" w:type="dxa"/>
            <w:vAlign w:val="center"/>
          </w:tcPr>
          <w:p w14:paraId="37F700B1"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6.</w:t>
            </w:r>
          </w:p>
        </w:tc>
        <w:tc>
          <w:tcPr>
            <w:tcW w:w="1418" w:type="dxa"/>
            <w:vAlign w:val="center"/>
          </w:tcPr>
          <w:p w14:paraId="19E25F51" w14:textId="77777777"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14:paraId="1C6F782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0.19</w:t>
            </w:r>
          </w:p>
        </w:tc>
        <w:tc>
          <w:tcPr>
            <w:tcW w:w="1276" w:type="dxa"/>
            <w:vAlign w:val="center"/>
          </w:tcPr>
          <w:p w14:paraId="7B62105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19.87</w:t>
            </w:r>
          </w:p>
        </w:tc>
        <w:tc>
          <w:tcPr>
            <w:tcW w:w="1134" w:type="dxa"/>
            <w:vAlign w:val="center"/>
          </w:tcPr>
          <w:p w14:paraId="7C19CA12"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1.80</w:t>
            </w:r>
          </w:p>
        </w:tc>
        <w:tc>
          <w:tcPr>
            <w:tcW w:w="1276" w:type="dxa"/>
            <w:vAlign w:val="center"/>
          </w:tcPr>
          <w:p w14:paraId="046A071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8.96</w:t>
            </w:r>
          </w:p>
        </w:tc>
        <w:tc>
          <w:tcPr>
            <w:tcW w:w="1349" w:type="dxa"/>
            <w:vAlign w:val="center"/>
          </w:tcPr>
          <w:p w14:paraId="729F664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7.79</w:t>
            </w:r>
          </w:p>
        </w:tc>
        <w:tc>
          <w:tcPr>
            <w:tcW w:w="1123" w:type="dxa"/>
            <w:vAlign w:val="center"/>
          </w:tcPr>
          <w:p w14:paraId="6824B3D2"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13.51</w:t>
            </w:r>
          </w:p>
        </w:tc>
      </w:tr>
      <w:tr w:rsidR="00B564FD" w:rsidRPr="00784128" w14:paraId="51E877B7" w14:textId="77777777" w:rsidTr="000C01A3">
        <w:trPr>
          <w:trHeight w:val="53"/>
        </w:trPr>
        <w:tc>
          <w:tcPr>
            <w:tcW w:w="817" w:type="dxa"/>
            <w:vAlign w:val="center"/>
          </w:tcPr>
          <w:p w14:paraId="7CFAE2DB"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7.</w:t>
            </w:r>
          </w:p>
        </w:tc>
        <w:tc>
          <w:tcPr>
            <w:tcW w:w="1418" w:type="dxa"/>
            <w:vAlign w:val="center"/>
          </w:tcPr>
          <w:p w14:paraId="3FDDF74D" w14:textId="77777777"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14:paraId="416515A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14:paraId="5DFD3303"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15.70</w:t>
            </w:r>
          </w:p>
        </w:tc>
        <w:tc>
          <w:tcPr>
            <w:tcW w:w="1134" w:type="dxa"/>
            <w:vAlign w:val="center"/>
          </w:tcPr>
          <w:p w14:paraId="559AD78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2.48</w:t>
            </w:r>
          </w:p>
        </w:tc>
        <w:tc>
          <w:tcPr>
            <w:tcW w:w="1276" w:type="dxa"/>
            <w:vAlign w:val="center"/>
          </w:tcPr>
          <w:p w14:paraId="304B1CE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14.22</w:t>
            </w:r>
          </w:p>
        </w:tc>
        <w:tc>
          <w:tcPr>
            <w:tcW w:w="1349" w:type="dxa"/>
            <w:vAlign w:val="center"/>
          </w:tcPr>
          <w:p w14:paraId="4CA1837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7.78</w:t>
            </w:r>
          </w:p>
        </w:tc>
        <w:tc>
          <w:tcPr>
            <w:tcW w:w="1123" w:type="dxa"/>
            <w:vAlign w:val="center"/>
          </w:tcPr>
          <w:p w14:paraId="6B3E58FB"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14.92</w:t>
            </w:r>
          </w:p>
        </w:tc>
      </w:tr>
      <w:tr w:rsidR="00B564FD" w:rsidRPr="00784128" w14:paraId="698BF7C0" w14:textId="77777777" w:rsidTr="000C01A3">
        <w:trPr>
          <w:trHeight w:val="53"/>
        </w:trPr>
        <w:tc>
          <w:tcPr>
            <w:tcW w:w="817" w:type="dxa"/>
            <w:vAlign w:val="center"/>
          </w:tcPr>
          <w:p w14:paraId="5E457BEC"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8.</w:t>
            </w:r>
          </w:p>
        </w:tc>
        <w:tc>
          <w:tcPr>
            <w:tcW w:w="1418" w:type="dxa"/>
            <w:vAlign w:val="center"/>
          </w:tcPr>
          <w:p w14:paraId="2AB001C6" w14:textId="77777777"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14:paraId="3D40D82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0.21</w:t>
            </w:r>
          </w:p>
        </w:tc>
        <w:tc>
          <w:tcPr>
            <w:tcW w:w="1276" w:type="dxa"/>
            <w:vAlign w:val="center"/>
          </w:tcPr>
          <w:p w14:paraId="7BB0439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15.66</w:t>
            </w:r>
          </w:p>
        </w:tc>
        <w:tc>
          <w:tcPr>
            <w:tcW w:w="1134" w:type="dxa"/>
            <w:vAlign w:val="center"/>
          </w:tcPr>
          <w:p w14:paraId="341E4E14"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2.54</w:t>
            </w:r>
          </w:p>
        </w:tc>
        <w:tc>
          <w:tcPr>
            <w:tcW w:w="1276" w:type="dxa"/>
            <w:vAlign w:val="center"/>
          </w:tcPr>
          <w:p w14:paraId="09A614B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11.86</w:t>
            </w:r>
          </w:p>
        </w:tc>
        <w:tc>
          <w:tcPr>
            <w:tcW w:w="1349" w:type="dxa"/>
            <w:vAlign w:val="center"/>
          </w:tcPr>
          <w:p w14:paraId="43761E0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9.62</w:t>
            </w:r>
          </w:p>
        </w:tc>
        <w:tc>
          <w:tcPr>
            <w:tcW w:w="1123" w:type="dxa"/>
            <w:vAlign w:val="center"/>
          </w:tcPr>
          <w:p w14:paraId="2569DE9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17.22</w:t>
            </w:r>
          </w:p>
        </w:tc>
      </w:tr>
    </w:tbl>
    <w:p w14:paraId="39AC7EDB" w14:textId="77777777" w:rsidR="00B564FD" w:rsidRPr="00784128" w:rsidRDefault="00B564FD" w:rsidP="004A2350">
      <w:pPr>
        <w:spacing w:after="240" w:line="276" w:lineRule="auto"/>
        <w:jc w:val="both"/>
        <w:rPr>
          <w:rFonts w:ascii="Arial" w:hAnsi="Arial" w:cs="Arial"/>
          <w:color w:val="000000"/>
          <w:sz w:val="20"/>
          <w:szCs w:val="20"/>
        </w:rPr>
      </w:pPr>
    </w:p>
    <w:p w14:paraId="298B65EF" w14:textId="77777777" w:rsidR="00F06C3B" w:rsidRPr="00784128" w:rsidRDefault="002B6269" w:rsidP="00517C8E">
      <w:pPr>
        <w:spacing w:line="276" w:lineRule="auto"/>
        <w:rPr>
          <w:rFonts w:ascii="Arial" w:hAnsi="Arial" w:cs="Arial"/>
          <w:sz w:val="20"/>
          <w:szCs w:val="20"/>
        </w:rPr>
      </w:pPr>
      <w:r w:rsidRPr="00784128">
        <w:rPr>
          <w:rFonts w:ascii="Arial" w:hAnsi="Arial" w:cs="Arial"/>
          <w:noProof/>
          <w:sz w:val="20"/>
          <w:szCs w:val="20"/>
          <w:lang w:bidi="ar-SA"/>
        </w:rPr>
        <w:drawing>
          <wp:inline distT="0" distB="0" distL="0" distR="0" wp14:anchorId="4EADC944" wp14:editId="7C0F0E0A">
            <wp:extent cx="5869959" cy="3483022"/>
            <wp:effectExtent l="19050" t="19050" r="16491" b="22178"/>
            <wp:docPr id="5" name="Picture 5" descr="D:\Days_to_PI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ys_to_PI_V1_V4.png"/>
                    <pic:cNvPicPr>
                      <a:picLocks noChangeAspect="1" noChangeArrowheads="1"/>
                    </pic:cNvPicPr>
                  </pic:nvPicPr>
                  <pic:blipFill>
                    <a:blip r:embed="rId11" cstate="print"/>
                    <a:srcRect t="8804"/>
                    <a:stretch>
                      <a:fillRect/>
                    </a:stretch>
                  </pic:blipFill>
                  <pic:spPr bwMode="auto">
                    <a:xfrm>
                      <a:off x="0" y="0"/>
                      <a:ext cx="5875231" cy="3486150"/>
                    </a:xfrm>
                    <a:prstGeom prst="rect">
                      <a:avLst/>
                    </a:prstGeom>
                    <a:noFill/>
                    <a:ln w="9525">
                      <a:solidFill>
                        <a:schemeClr val="accent1"/>
                      </a:solidFill>
                      <a:miter lim="800000"/>
                      <a:headEnd/>
                      <a:tailEnd/>
                    </a:ln>
                  </pic:spPr>
                </pic:pic>
              </a:graphicData>
            </a:graphic>
          </wp:inline>
        </w:drawing>
      </w:r>
    </w:p>
    <w:p w14:paraId="63D25B83" w14:textId="77777777" w:rsidR="00A171C2" w:rsidRPr="00784128" w:rsidRDefault="004D3EBE" w:rsidP="00CC63BE">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2</w:t>
      </w:r>
      <w:r w:rsidRPr="00784128">
        <w:rPr>
          <w:rFonts w:ascii="Arial" w:hAnsi="Arial" w:cs="Arial"/>
          <w:b/>
          <w:bCs/>
          <w:sz w:val="20"/>
          <w:szCs w:val="20"/>
        </w:rPr>
        <w:t>:</w:t>
      </w:r>
      <w:r w:rsidRPr="00784128">
        <w:rPr>
          <w:rFonts w:ascii="Arial" w:hAnsi="Arial" w:cs="Arial"/>
          <w:sz w:val="20"/>
          <w:szCs w:val="20"/>
        </w:rPr>
        <w:t xml:space="preserve"> Simulated and observed days to panicle initiation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(V1),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(V2), BDN 711 (V3), ICPH 2740 (V4).</w:t>
      </w:r>
    </w:p>
    <w:p w14:paraId="180D9AB1" w14:textId="77777777" w:rsidR="00F06C3B" w:rsidRPr="00F144BC" w:rsidRDefault="008C6F4B" w:rsidP="009C4F69">
      <w:pPr>
        <w:spacing w:before="240" w:after="240" w:line="276" w:lineRule="auto"/>
        <w:rPr>
          <w:rFonts w:ascii="Arial" w:hAnsi="Arial" w:cs="Arial"/>
          <w:b/>
          <w:bCs/>
          <w:color w:val="000000"/>
          <w:sz w:val="22"/>
          <w:szCs w:val="22"/>
        </w:rPr>
      </w:pPr>
      <w:r w:rsidRPr="00F144BC">
        <w:rPr>
          <w:rFonts w:ascii="Arial" w:hAnsi="Arial" w:cs="Arial"/>
          <w:b/>
          <w:color w:val="000000"/>
          <w:sz w:val="22"/>
          <w:szCs w:val="22"/>
        </w:rPr>
        <w:t xml:space="preserve">3.2 </w:t>
      </w:r>
      <w:r w:rsidR="00F06C3B" w:rsidRPr="00F144BC">
        <w:rPr>
          <w:rFonts w:ascii="Arial" w:hAnsi="Arial" w:cs="Arial"/>
          <w:b/>
          <w:color w:val="000000"/>
          <w:sz w:val="22"/>
          <w:szCs w:val="22"/>
        </w:rPr>
        <w:t>Days to</w:t>
      </w:r>
      <w:r w:rsidR="00F06C3B" w:rsidRPr="00F144BC">
        <w:rPr>
          <w:rFonts w:ascii="Arial" w:hAnsi="Arial" w:cs="Arial"/>
          <w:color w:val="000000"/>
          <w:sz w:val="22"/>
          <w:szCs w:val="22"/>
        </w:rPr>
        <w:t xml:space="preserve"> </w:t>
      </w:r>
      <w:r w:rsidR="00F06C3B" w:rsidRPr="00F144BC">
        <w:rPr>
          <w:rFonts w:ascii="Arial" w:hAnsi="Arial" w:cs="Arial"/>
          <w:b/>
          <w:bCs/>
          <w:color w:val="000000"/>
          <w:sz w:val="22"/>
          <w:szCs w:val="22"/>
        </w:rPr>
        <w:t>50 per cent flowering</w:t>
      </w:r>
    </w:p>
    <w:p w14:paraId="5CF43391" w14:textId="77777777" w:rsidR="00F06C3B" w:rsidRPr="00784128" w:rsidRDefault="00BD69FC" w:rsidP="00BD69FC">
      <w:pPr>
        <w:spacing w:line="276" w:lineRule="auto"/>
        <w:jc w:val="both"/>
        <w:rPr>
          <w:rFonts w:ascii="Arial" w:hAnsi="Arial" w:cs="Arial"/>
          <w:color w:val="000000"/>
          <w:sz w:val="20"/>
          <w:szCs w:val="20"/>
        </w:rPr>
      </w:pPr>
      <w:r w:rsidRPr="00784128">
        <w:rPr>
          <w:rFonts w:ascii="Arial" w:hAnsi="Arial" w:cs="Arial"/>
          <w:color w:val="000000"/>
          <w:sz w:val="20"/>
          <w:szCs w:val="20"/>
        </w:rPr>
        <w:t xml:space="preserve">The number of days to 50 percent flowering depends on the duration to panicle initiation (PI). Thus, the accuracy of the model in simulating flowering date is closely linked to its accuracy in predicting flowering initiation (FI). Data on days required to reach 50 percent flowering are </w:t>
      </w:r>
      <w:r w:rsidR="0057339D" w:rsidRPr="00784128">
        <w:rPr>
          <w:rFonts w:ascii="Arial" w:hAnsi="Arial" w:cs="Arial"/>
          <w:color w:val="000000"/>
          <w:sz w:val="20"/>
          <w:szCs w:val="20"/>
        </w:rPr>
        <w:t>graphically presented in Figure</w:t>
      </w:r>
      <w:r w:rsidRPr="00784128">
        <w:rPr>
          <w:rFonts w:ascii="Arial" w:hAnsi="Arial" w:cs="Arial"/>
          <w:color w:val="000000"/>
          <w:sz w:val="20"/>
          <w:szCs w:val="20"/>
        </w:rPr>
        <w:t xml:space="preserve"> </w:t>
      </w:r>
      <w:r w:rsidR="0057339D" w:rsidRPr="00784128">
        <w:rPr>
          <w:rFonts w:ascii="Arial" w:hAnsi="Arial" w:cs="Arial"/>
          <w:color w:val="000000"/>
          <w:sz w:val="20"/>
          <w:szCs w:val="20"/>
        </w:rPr>
        <w:t>3</w:t>
      </w:r>
      <w:r w:rsidRPr="00784128">
        <w:rPr>
          <w:rFonts w:ascii="Arial" w:hAnsi="Arial" w:cs="Arial"/>
          <w:color w:val="000000"/>
          <w:sz w:val="20"/>
          <w:szCs w:val="20"/>
        </w:rPr>
        <w:t xml:space="preserve">. The mean simulated number of days to 50 percent flowering was 114, compared with 118 observed days in the case of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the simulated and observed values were 107 and 108, 113 and 114, and 113 and 120 days, respectively (Table </w:t>
      </w:r>
      <w:r w:rsidR="009C4F69" w:rsidRPr="00784128">
        <w:rPr>
          <w:rFonts w:ascii="Arial" w:hAnsi="Arial" w:cs="Arial"/>
          <w:color w:val="000000"/>
          <w:sz w:val="20"/>
          <w:szCs w:val="20"/>
        </w:rPr>
        <w:t>5</w:t>
      </w:r>
      <w:r w:rsidRPr="00784128">
        <w:rPr>
          <w:rFonts w:ascii="Arial" w:hAnsi="Arial" w:cs="Arial"/>
          <w:color w:val="000000"/>
          <w:sz w:val="20"/>
          <w:szCs w:val="20"/>
        </w:rPr>
        <w:t xml:space="preserve">). The RMSE values were 3.94, 1.62, 3.12, and 5.32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9C4F69" w:rsidRPr="00784128">
        <w:rPr>
          <w:rFonts w:ascii="Arial" w:hAnsi="Arial" w:cs="Arial"/>
          <w:color w:val="000000"/>
          <w:sz w:val="20"/>
          <w:szCs w:val="20"/>
        </w:rPr>
        <w:t>5</w:t>
      </w:r>
      <w:r w:rsidRPr="00784128">
        <w:rPr>
          <w:rFonts w:ascii="Arial" w:hAnsi="Arial" w:cs="Arial"/>
          <w:color w:val="000000"/>
          <w:sz w:val="20"/>
          <w:szCs w:val="20"/>
        </w:rPr>
        <w:t xml:space="preserve">). These findings are consistent with the reports of </w:t>
      </w:r>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 while Patil </w:t>
      </w:r>
      <w:r w:rsidR="006D404A" w:rsidRPr="00784128">
        <w:rPr>
          <w:rFonts w:ascii="Arial" w:hAnsi="Arial" w:cs="Arial"/>
          <w:color w:val="000000"/>
          <w:sz w:val="20"/>
          <w:szCs w:val="20"/>
        </w:rPr>
        <w:t>et al., 2017</w:t>
      </w:r>
      <w:r w:rsidRPr="00784128">
        <w:rPr>
          <w:rFonts w:ascii="Arial" w:hAnsi="Arial" w:cs="Arial"/>
          <w:color w:val="000000"/>
          <w:sz w:val="20"/>
          <w:szCs w:val="20"/>
        </w:rPr>
        <w:t xml:space="preserve"> also observed favorable RMSE values. Similar results were confirmed by Srivastava (2003). The NRMSE values were 3.33, 1.49, 2.75, and 4.42 percent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6C5E83" w:rsidRPr="00784128">
        <w:rPr>
          <w:rFonts w:ascii="Arial" w:hAnsi="Arial" w:cs="Arial"/>
          <w:color w:val="000000"/>
          <w:sz w:val="20"/>
          <w:szCs w:val="20"/>
        </w:rPr>
        <w:t>5</w:t>
      </w:r>
      <w:r w:rsidR="009E3140" w:rsidRPr="00784128">
        <w:rPr>
          <w:rFonts w:ascii="Arial" w:hAnsi="Arial" w:cs="Arial"/>
          <w:color w:val="000000"/>
          <w:sz w:val="20"/>
          <w:szCs w:val="20"/>
        </w:rPr>
        <w:t>).</w:t>
      </w:r>
    </w:p>
    <w:p w14:paraId="1F6B3584" w14:textId="77777777" w:rsidR="0023159C" w:rsidRPr="00784128" w:rsidRDefault="0023159C" w:rsidP="0023159C">
      <w:pPr>
        <w:spacing w:before="240" w:after="240" w:line="276" w:lineRule="auto"/>
        <w:jc w:val="both"/>
        <w:rPr>
          <w:rFonts w:ascii="Arial" w:hAnsi="Arial" w:cs="Arial"/>
          <w:b/>
          <w:bCs/>
          <w:color w:val="000000"/>
          <w:sz w:val="20"/>
          <w:szCs w:val="20"/>
        </w:rPr>
      </w:pPr>
      <w:r w:rsidRPr="00784128">
        <w:rPr>
          <w:rFonts w:ascii="Arial" w:hAnsi="Arial" w:cs="Arial"/>
          <w:b/>
          <w:bCs/>
          <w:color w:val="000000"/>
          <w:sz w:val="20"/>
          <w:szCs w:val="20"/>
        </w:rPr>
        <w:t xml:space="preserve">3.3 </w:t>
      </w:r>
      <w:r>
        <w:rPr>
          <w:rFonts w:ascii="Arial" w:hAnsi="Arial" w:cs="Arial"/>
          <w:b/>
          <w:bCs/>
          <w:color w:val="000000"/>
          <w:sz w:val="20"/>
          <w:szCs w:val="20"/>
        </w:rPr>
        <w:t>Physiological M</w:t>
      </w:r>
      <w:r w:rsidRPr="00784128">
        <w:rPr>
          <w:rFonts w:ascii="Arial" w:hAnsi="Arial" w:cs="Arial"/>
          <w:b/>
          <w:bCs/>
          <w:color w:val="000000"/>
          <w:sz w:val="20"/>
          <w:szCs w:val="20"/>
        </w:rPr>
        <w:t>aturity</w:t>
      </w:r>
    </w:p>
    <w:p w14:paraId="6EF0DBBF" w14:textId="77777777" w:rsidR="00BD69FC" w:rsidRPr="00784128" w:rsidRDefault="0023159C" w:rsidP="0023159C">
      <w:pPr>
        <w:spacing w:after="240" w:line="276" w:lineRule="auto"/>
        <w:jc w:val="both"/>
        <w:rPr>
          <w:rFonts w:ascii="Arial" w:hAnsi="Arial" w:cs="Arial"/>
          <w:sz w:val="20"/>
          <w:szCs w:val="20"/>
        </w:rPr>
      </w:pPr>
      <w:r w:rsidRPr="00784128">
        <w:rPr>
          <w:rFonts w:ascii="Arial" w:hAnsi="Arial" w:cs="Arial"/>
          <w:sz w:val="20"/>
          <w:szCs w:val="20"/>
        </w:rPr>
        <w:t xml:space="preserve">Data on the number of days required to reach physiological maturity are presented graphically in Figure 4. The mean simulated number of days to physiological maturity was 159, compared with 158 observed days in the case of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the simulated and observed values were 152 and 148, 153 and 157, and 164 and 175 days, respectively (Table 4.56). The RMSE values for simulations were 8.25, 6.36, 6.90, and 12.34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xml:space="preserve">), BDN </w:t>
      </w:r>
      <w:r w:rsidRPr="00784128">
        <w:rPr>
          <w:rFonts w:ascii="Arial" w:hAnsi="Arial" w:cs="Arial"/>
          <w:sz w:val="20"/>
          <w:szCs w:val="20"/>
        </w:rPr>
        <w:lastRenderedPageBreak/>
        <w:t>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5). These results are corroborated with the findings </w:t>
      </w:r>
      <w:proofErr w:type="spellStart"/>
      <w:r w:rsidRPr="00784128">
        <w:rPr>
          <w:rFonts w:ascii="Arial" w:hAnsi="Arial" w:cs="Arial"/>
          <w:sz w:val="20"/>
          <w:szCs w:val="20"/>
        </w:rPr>
        <w:t>Patile</w:t>
      </w:r>
      <w:proofErr w:type="spellEnd"/>
      <w:r w:rsidRPr="00784128">
        <w:rPr>
          <w:rFonts w:ascii="Arial" w:hAnsi="Arial" w:cs="Arial"/>
          <w:sz w:val="20"/>
          <w:szCs w:val="20"/>
        </w:rPr>
        <w:t xml:space="preserve"> and Patel, 2017 and Patil et al., 2017. They also reported favorable RMSE values, while similar physiological maturity days were confirmed by Srivastava (2003). The NRMSE values were 5.22, 4.29, 4.41, and 7.05 percent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5). </w:t>
      </w:r>
    </w:p>
    <w:p w14:paraId="292B2394" w14:textId="77777777" w:rsidR="00F06C3B" w:rsidRPr="00784128" w:rsidRDefault="002B6269" w:rsidP="0093104B">
      <w:pPr>
        <w:spacing w:line="276" w:lineRule="auto"/>
        <w:rPr>
          <w:rFonts w:ascii="Arial" w:hAnsi="Arial" w:cs="Arial"/>
          <w:sz w:val="20"/>
          <w:szCs w:val="20"/>
        </w:rPr>
      </w:pPr>
      <w:r w:rsidRPr="00784128">
        <w:rPr>
          <w:rFonts w:ascii="Arial" w:hAnsi="Arial" w:cs="Arial"/>
          <w:noProof/>
          <w:sz w:val="20"/>
          <w:szCs w:val="20"/>
          <w:lang w:bidi="ar-SA"/>
        </w:rPr>
        <w:drawing>
          <wp:inline distT="0" distB="0" distL="0" distR="0" wp14:anchorId="689A9BC1" wp14:editId="0E561A5A">
            <wp:extent cx="5965493" cy="3472326"/>
            <wp:effectExtent l="19050" t="19050" r="16207" b="13824"/>
            <wp:docPr id="4" name="Picture 4" descr="D:\Days_to_50Percent_Flowering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ys_to_50Percent_Flowering_V1_V4.png"/>
                    <pic:cNvPicPr>
                      <a:picLocks noChangeAspect="1" noChangeArrowheads="1"/>
                    </pic:cNvPicPr>
                  </pic:nvPicPr>
                  <pic:blipFill>
                    <a:blip r:embed="rId12" cstate="print"/>
                    <a:srcRect t="9136"/>
                    <a:stretch>
                      <a:fillRect/>
                    </a:stretch>
                  </pic:blipFill>
                  <pic:spPr bwMode="auto">
                    <a:xfrm>
                      <a:off x="0" y="0"/>
                      <a:ext cx="5967423" cy="3473450"/>
                    </a:xfrm>
                    <a:prstGeom prst="rect">
                      <a:avLst/>
                    </a:prstGeom>
                    <a:noFill/>
                    <a:ln w="9525">
                      <a:solidFill>
                        <a:schemeClr val="accent1"/>
                      </a:solidFill>
                      <a:miter lim="800000"/>
                      <a:headEnd/>
                      <a:tailEnd/>
                    </a:ln>
                  </pic:spPr>
                </pic:pic>
              </a:graphicData>
            </a:graphic>
          </wp:inline>
        </w:drawing>
      </w:r>
    </w:p>
    <w:p w14:paraId="77009B89" w14:textId="77777777" w:rsidR="003F67A3" w:rsidRPr="00784128" w:rsidRDefault="003F67A3" w:rsidP="0023159C">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3</w:t>
      </w:r>
      <w:r w:rsidRPr="00784128">
        <w:rPr>
          <w:rFonts w:ascii="Arial" w:hAnsi="Arial" w:cs="Arial"/>
          <w:b/>
          <w:bCs/>
          <w:sz w:val="20"/>
          <w:szCs w:val="20"/>
        </w:rPr>
        <w:t>:</w:t>
      </w:r>
      <w:r w:rsidRPr="00784128">
        <w:rPr>
          <w:rFonts w:ascii="Arial" w:hAnsi="Arial" w:cs="Arial"/>
          <w:sz w:val="20"/>
          <w:szCs w:val="20"/>
        </w:rPr>
        <w:t xml:space="preserve"> Simulated and observed days to 50% flowering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14:paraId="6D5BCE81" w14:textId="77777777" w:rsidR="009E3140" w:rsidRPr="00571A37" w:rsidRDefault="003E5A07" w:rsidP="003E5A07">
      <w:pPr>
        <w:spacing w:after="240" w:line="276" w:lineRule="auto"/>
        <w:rPr>
          <w:rFonts w:ascii="Arial" w:hAnsi="Arial" w:cs="Arial"/>
          <w:sz w:val="22"/>
          <w:szCs w:val="22"/>
        </w:rPr>
      </w:pPr>
      <w:r w:rsidRPr="00571A37">
        <w:rPr>
          <w:rFonts w:ascii="Arial" w:hAnsi="Arial" w:cs="Arial"/>
          <w:b/>
          <w:color w:val="000000"/>
          <w:sz w:val="22"/>
          <w:szCs w:val="22"/>
        </w:rPr>
        <w:t>3.4 Leaf area I</w:t>
      </w:r>
      <w:r w:rsidR="009E3140" w:rsidRPr="00571A37">
        <w:rPr>
          <w:rFonts w:ascii="Arial" w:hAnsi="Arial" w:cs="Arial"/>
          <w:b/>
          <w:color w:val="000000"/>
          <w:sz w:val="22"/>
          <w:szCs w:val="22"/>
        </w:rPr>
        <w:t>ndex (LAI)</w:t>
      </w:r>
    </w:p>
    <w:p w14:paraId="760E0EE4" w14:textId="77777777" w:rsidR="009E3140" w:rsidRPr="00784128" w:rsidRDefault="009E3140" w:rsidP="009E3140">
      <w:pPr>
        <w:spacing w:after="240" w:line="276" w:lineRule="auto"/>
        <w:jc w:val="both"/>
        <w:rPr>
          <w:rFonts w:ascii="Arial" w:hAnsi="Arial" w:cs="Arial"/>
          <w:color w:val="000000"/>
          <w:sz w:val="20"/>
          <w:szCs w:val="20"/>
        </w:rPr>
      </w:pPr>
      <w:r w:rsidRPr="00784128">
        <w:rPr>
          <w:rFonts w:ascii="Arial" w:hAnsi="Arial" w:cs="Arial"/>
          <w:color w:val="000000"/>
          <w:sz w:val="20"/>
          <w:szCs w:val="20"/>
        </w:rPr>
        <w:t xml:space="preserve">Graphical representations of the simulated and observed leaf area index (LAI) are shown in the Figure 5. The mean simulated LAI was 0.949 compared with an observed value of 1.129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the simulated and observed LAI values were 1.024 and 1.346, 0.865 and 1.062, and 0.980 and 1.197, respectively. The RMSE values for the simulations were 0.17, 0.19, 0.17, and 0.21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5). These results are consistent with the findings of </w:t>
      </w:r>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 and similar favorable RMSE values were reported by Alderman, 2015 and Srivastava (2003). The NRMSE values were 14.91%, 19.87%, 15.70%, and 15.66%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5). 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with NRMSE &lt;10%, good if 10–20%, fair if 20–30%, and poor if &gt;30% for yield and other growth parameters.</w:t>
      </w:r>
    </w:p>
    <w:p w14:paraId="145E2D8D" w14:textId="77777777" w:rsidR="00297721" w:rsidRPr="00784128" w:rsidRDefault="00297721" w:rsidP="0093104B">
      <w:pPr>
        <w:spacing w:line="276" w:lineRule="auto"/>
        <w:rPr>
          <w:rFonts w:ascii="Arial" w:hAnsi="Arial" w:cs="Arial"/>
          <w:sz w:val="20"/>
          <w:szCs w:val="20"/>
        </w:rPr>
      </w:pPr>
      <w:r w:rsidRPr="00784128">
        <w:rPr>
          <w:rFonts w:ascii="Arial" w:hAnsi="Arial" w:cs="Arial"/>
          <w:noProof/>
          <w:sz w:val="20"/>
          <w:szCs w:val="20"/>
          <w:lang w:bidi="ar-SA"/>
        </w:rPr>
        <w:lastRenderedPageBreak/>
        <w:drawing>
          <wp:inline distT="0" distB="0" distL="0" distR="0" wp14:anchorId="183D9D01" wp14:editId="0EBCEC95">
            <wp:extent cx="5886128" cy="3078991"/>
            <wp:effectExtent l="19050" t="19050" r="19372" b="26159"/>
            <wp:docPr id="7" name="Picture 6" descr="D:\Days_to_Physiological_Maturity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ys_to_Physiological_Maturity_V1_V4.png"/>
                    <pic:cNvPicPr>
                      <a:picLocks noChangeAspect="1" noChangeArrowheads="1"/>
                    </pic:cNvPicPr>
                  </pic:nvPicPr>
                  <pic:blipFill>
                    <a:blip r:embed="rId13" cstate="print"/>
                    <a:srcRect t="8970"/>
                    <a:stretch>
                      <a:fillRect/>
                    </a:stretch>
                  </pic:blipFill>
                  <pic:spPr bwMode="auto">
                    <a:xfrm>
                      <a:off x="0" y="0"/>
                      <a:ext cx="5890431" cy="3081242"/>
                    </a:xfrm>
                    <a:prstGeom prst="rect">
                      <a:avLst/>
                    </a:prstGeom>
                    <a:noFill/>
                    <a:ln w="9525">
                      <a:solidFill>
                        <a:schemeClr val="accent1"/>
                      </a:solidFill>
                      <a:miter lim="800000"/>
                      <a:headEnd/>
                      <a:tailEnd/>
                    </a:ln>
                  </pic:spPr>
                </pic:pic>
              </a:graphicData>
            </a:graphic>
          </wp:inline>
        </w:drawing>
      </w:r>
    </w:p>
    <w:p w14:paraId="7C064346" w14:textId="77777777" w:rsidR="00F06C3B" w:rsidRPr="00784128" w:rsidRDefault="003F67A3" w:rsidP="003F67A3">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4</w:t>
      </w:r>
      <w:r w:rsidRPr="00784128">
        <w:rPr>
          <w:rFonts w:ascii="Arial" w:hAnsi="Arial" w:cs="Arial"/>
          <w:b/>
          <w:bCs/>
          <w:sz w:val="20"/>
          <w:szCs w:val="20"/>
        </w:rPr>
        <w:t>:</w:t>
      </w:r>
      <w:r w:rsidRPr="00784128">
        <w:rPr>
          <w:rFonts w:ascii="Arial" w:hAnsi="Arial" w:cs="Arial"/>
          <w:sz w:val="20"/>
          <w:szCs w:val="20"/>
        </w:rPr>
        <w:t xml:space="preserve"> Simulated and observed days to physiological maturity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174FD875" w14:textId="77777777" w:rsidR="00297721" w:rsidRPr="00784128" w:rsidRDefault="00297721" w:rsidP="0093104B">
      <w:pPr>
        <w:spacing w:line="276" w:lineRule="auto"/>
        <w:rPr>
          <w:rFonts w:ascii="Arial" w:hAnsi="Arial" w:cs="Arial"/>
          <w:sz w:val="20"/>
          <w:szCs w:val="20"/>
        </w:rPr>
      </w:pPr>
    </w:p>
    <w:p w14:paraId="6D2FB613" w14:textId="77777777" w:rsidR="00297721" w:rsidRPr="00784128" w:rsidRDefault="00297721" w:rsidP="00D121E4">
      <w:pPr>
        <w:spacing w:line="276" w:lineRule="auto"/>
        <w:jc w:val="both"/>
        <w:rPr>
          <w:rFonts w:ascii="Arial" w:hAnsi="Arial" w:cs="Arial"/>
          <w:color w:val="000000"/>
          <w:sz w:val="20"/>
          <w:szCs w:val="20"/>
        </w:rPr>
      </w:pPr>
      <w:r w:rsidRPr="00784128">
        <w:rPr>
          <w:rFonts w:ascii="Arial" w:hAnsi="Arial" w:cs="Arial"/>
          <w:noProof/>
          <w:sz w:val="20"/>
          <w:szCs w:val="20"/>
          <w:lang w:bidi="ar-SA"/>
        </w:rPr>
        <w:drawing>
          <wp:inline distT="0" distB="0" distL="0" distR="0" wp14:anchorId="00CCD2F8" wp14:editId="4CC62878">
            <wp:extent cx="5860747" cy="3194997"/>
            <wp:effectExtent l="19050" t="19050" r="25703" b="24453"/>
            <wp:docPr id="8" name="Picture 7" descr="D:\Leaf_Area_Index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af_Area_Index_V1_V4.png"/>
                    <pic:cNvPicPr>
                      <a:picLocks noChangeAspect="1" noChangeArrowheads="1"/>
                    </pic:cNvPicPr>
                  </pic:nvPicPr>
                  <pic:blipFill>
                    <a:blip r:embed="rId14" cstate="print"/>
                    <a:srcRect t="9468"/>
                    <a:stretch>
                      <a:fillRect/>
                    </a:stretch>
                  </pic:blipFill>
                  <pic:spPr bwMode="auto">
                    <a:xfrm>
                      <a:off x="0" y="0"/>
                      <a:ext cx="5865032" cy="3197333"/>
                    </a:xfrm>
                    <a:prstGeom prst="rect">
                      <a:avLst/>
                    </a:prstGeom>
                    <a:noFill/>
                    <a:ln w="9525">
                      <a:solidFill>
                        <a:schemeClr val="accent1"/>
                      </a:solidFill>
                      <a:miter lim="800000"/>
                      <a:headEnd/>
                      <a:tailEnd/>
                    </a:ln>
                  </pic:spPr>
                </pic:pic>
              </a:graphicData>
            </a:graphic>
          </wp:inline>
        </w:drawing>
      </w:r>
    </w:p>
    <w:p w14:paraId="5A68F23C" w14:textId="77777777" w:rsidR="005418DF" w:rsidRPr="00784128" w:rsidRDefault="005418DF" w:rsidP="00A560C9">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5</w:t>
      </w:r>
      <w:r w:rsidRPr="00784128">
        <w:rPr>
          <w:rFonts w:ascii="Arial" w:hAnsi="Arial" w:cs="Arial"/>
          <w:b/>
          <w:bCs/>
          <w:sz w:val="20"/>
          <w:szCs w:val="20"/>
        </w:rPr>
        <w:t>:</w:t>
      </w:r>
      <w:r w:rsidRPr="00784128">
        <w:rPr>
          <w:rFonts w:ascii="Arial" w:hAnsi="Arial" w:cs="Arial"/>
          <w:sz w:val="20"/>
          <w:szCs w:val="20"/>
        </w:rPr>
        <w:t xml:space="preserve"> Simulated and observed </w:t>
      </w:r>
      <w:r w:rsidR="00883B00" w:rsidRPr="00784128">
        <w:rPr>
          <w:rFonts w:ascii="Arial" w:hAnsi="Arial" w:cs="Arial"/>
          <w:sz w:val="20"/>
          <w:szCs w:val="20"/>
        </w:rPr>
        <w:t>leaf area index (LAI)</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14:paraId="0721C10A" w14:textId="77777777" w:rsidR="00883B00" w:rsidRPr="00784128" w:rsidRDefault="00883B00" w:rsidP="0093104B">
      <w:pPr>
        <w:spacing w:line="276" w:lineRule="auto"/>
        <w:rPr>
          <w:rFonts w:ascii="Arial" w:hAnsi="Arial" w:cs="Arial"/>
          <w:sz w:val="20"/>
          <w:szCs w:val="20"/>
        </w:rPr>
      </w:pPr>
    </w:p>
    <w:p w14:paraId="34F75CEC" w14:textId="77777777" w:rsidR="00F06C3B" w:rsidRPr="00571A37" w:rsidRDefault="008C6F4B" w:rsidP="009C4F69">
      <w:pPr>
        <w:spacing w:after="240" w:line="276" w:lineRule="auto"/>
        <w:rPr>
          <w:rFonts w:ascii="Arial" w:hAnsi="Arial" w:cs="Arial"/>
          <w:sz w:val="22"/>
          <w:szCs w:val="22"/>
        </w:rPr>
      </w:pPr>
      <w:r w:rsidRPr="00571A37">
        <w:rPr>
          <w:rFonts w:ascii="Arial" w:hAnsi="Arial" w:cs="Arial"/>
          <w:b/>
          <w:color w:val="000000"/>
          <w:sz w:val="22"/>
          <w:szCs w:val="22"/>
        </w:rPr>
        <w:t xml:space="preserve">3.5 </w:t>
      </w:r>
      <w:r w:rsidR="00F06C3B" w:rsidRPr="00571A37">
        <w:rPr>
          <w:rFonts w:ascii="Arial" w:hAnsi="Arial" w:cs="Arial"/>
          <w:b/>
          <w:color w:val="000000"/>
          <w:sz w:val="22"/>
          <w:szCs w:val="22"/>
        </w:rPr>
        <w:t>Grain Yield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14:paraId="10B49DBB" w14:textId="77777777" w:rsidR="00A560C9" w:rsidRPr="00784128" w:rsidRDefault="00A560C9" w:rsidP="00A560C9">
      <w:pPr>
        <w:spacing w:line="276" w:lineRule="auto"/>
        <w:jc w:val="both"/>
        <w:rPr>
          <w:rFonts w:ascii="Arial" w:hAnsi="Arial" w:cs="Arial"/>
          <w:color w:val="000000"/>
          <w:sz w:val="20"/>
          <w:szCs w:val="20"/>
        </w:rPr>
      </w:pPr>
      <w:r w:rsidRPr="00784128">
        <w:rPr>
          <w:rFonts w:ascii="Arial" w:hAnsi="Arial" w:cs="Arial"/>
          <w:color w:val="000000"/>
          <w:sz w:val="20"/>
          <w:szCs w:val="20"/>
        </w:rPr>
        <w:t>The mean simulated grain yield was 18.28 q ha</w:t>
      </w:r>
      <w:r w:rsidRPr="00784128">
        <w:rPr>
          <w:rFonts w:cs="Arial"/>
          <w:color w:val="000000"/>
          <w:sz w:val="20"/>
          <w:szCs w:val="20"/>
        </w:rPr>
        <w:t>⁻</w:t>
      </w:r>
      <w:r w:rsidRPr="00784128">
        <w:rPr>
          <w:rFonts w:ascii="Arial" w:hAnsi="Arial" w:cs="Arial"/>
          <w:color w:val="000000"/>
          <w:sz w:val="20"/>
          <w:szCs w:val="20"/>
        </w:rPr>
        <w:t>¹ compared with an observed value of 18.03 q ha</w:t>
      </w:r>
      <w:r w:rsidRPr="00784128">
        <w:rPr>
          <w:rFonts w:cs="Arial"/>
          <w:color w:val="000000"/>
          <w:sz w:val="20"/>
          <w:szCs w:val="20"/>
        </w:rPr>
        <w:t>⁻</w:t>
      </w:r>
      <w:r w:rsidRPr="00784128">
        <w:rPr>
          <w:rFonts w:ascii="Arial" w:hAnsi="Arial" w:cs="Arial"/>
          <w:color w:val="000000"/>
          <w:sz w:val="20"/>
          <w:szCs w:val="20"/>
        </w:rPr>
        <w:t xml:space="preserve">¹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grain yields were 20.09 and 19.97, 17.16 and 17.38, and 19.42 and 21.37 q ha</w:t>
      </w:r>
      <w:r w:rsidRPr="00784128">
        <w:rPr>
          <w:rFonts w:cs="Arial"/>
          <w:color w:val="000000"/>
          <w:sz w:val="20"/>
          <w:szCs w:val="20"/>
        </w:rPr>
        <w:t>⁻</w:t>
      </w:r>
      <w:r w:rsidRPr="00784128">
        <w:rPr>
          <w:rFonts w:ascii="Arial" w:hAnsi="Arial" w:cs="Arial"/>
          <w:color w:val="000000"/>
          <w:sz w:val="20"/>
          <w:szCs w:val="20"/>
        </w:rPr>
        <w:t>¹, respectively</w:t>
      </w:r>
      <w:r w:rsidR="004643F9" w:rsidRPr="00784128">
        <w:rPr>
          <w:rFonts w:ascii="Arial" w:hAnsi="Arial" w:cs="Arial"/>
          <w:color w:val="000000"/>
          <w:sz w:val="20"/>
          <w:szCs w:val="20"/>
        </w:rPr>
        <w:t xml:space="preserve"> (Figure 6)</w:t>
      </w:r>
      <w:r w:rsidRPr="00784128">
        <w:rPr>
          <w:rFonts w:ascii="Arial" w:hAnsi="Arial" w:cs="Arial"/>
          <w:color w:val="000000"/>
          <w:sz w:val="20"/>
          <w:szCs w:val="20"/>
        </w:rPr>
        <w:t xml:space="preserve">. The RMSE (Root Mean Square Error) values for the simulations were </w:t>
      </w:r>
      <w:r w:rsidR="008265C7" w:rsidRPr="00784128">
        <w:rPr>
          <w:rFonts w:ascii="Arial" w:hAnsi="Arial" w:cs="Arial"/>
          <w:color w:val="000000"/>
          <w:sz w:val="20"/>
          <w:szCs w:val="20"/>
        </w:rPr>
        <w:t>2.37</w:t>
      </w:r>
      <w:r w:rsidRPr="00784128">
        <w:rPr>
          <w:rFonts w:ascii="Arial" w:hAnsi="Arial" w:cs="Arial"/>
          <w:color w:val="000000"/>
          <w:sz w:val="20"/>
          <w:szCs w:val="20"/>
        </w:rPr>
        <w:t xml:space="preserve">, </w:t>
      </w:r>
      <w:r w:rsidR="008265C7" w:rsidRPr="00784128">
        <w:rPr>
          <w:rFonts w:ascii="Arial" w:hAnsi="Arial" w:cs="Arial"/>
          <w:color w:val="000000"/>
          <w:sz w:val="20"/>
          <w:szCs w:val="20"/>
        </w:rPr>
        <w:t>1.80</w:t>
      </w:r>
      <w:r w:rsidRPr="00784128">
        <w:rPr>
          <w:rFonts w:ascii="Arial" w:hAnsi="Arial" w:cs="Arial"/>
          <w:color w:val="000000"/>
          <w:sz w:val="20"/>
          <w:szCs w:val="20"/>
        </w:rPr>
        <w:t xml:space="preserve">, </w:t>
      </w:r>
      <w:r w:rsidR="008265C7" w:rsidRPr="00784128">
        <w:rPr>
          <w:rFonts w:ascii="Arial" w:hAnsi="Arial" w:cs="Arial"/>
          <w:color w:val="000000"/>
          <w:sz w:val="20"/>
          <w:szCs w:val="20"/>
        </w:rPr>
        <w:t>2.48</w:t>
      </w:r>
      <w:r w:rsidRPr="00784128">
        <w:rPr>
          <w:rFonts w:ascii="Arial" w:hAnsi="Arial" w:cs="Arial"/>
          <w:color w:val="000000"/>
          <w:sz w:val="20"/>
          <w:szCs w:val="20"/>
        </w:rPr>
        <w:t xml:space="preserve">, and </w:t>
      </w:r>
      <w:r w:rsidR="008265C7" w:rsidRPr="00784128">
        <w:rPr>
          <w:rFonts w:ascii="Arial" w:hAnsi="Arial" w:cs="Arial"/>
          <w:color w:val="000000"/>
          <w:sz w:val="20"/>
          <w:szCs w:val="20"/>
        </w:rPr>
        <w:t>2.54</w:t>
      </w:r>
      <w:r w:rsidRPr="00784128">
        <w:rPr>
          <w:rFonts w:ascii="Arial" w:hAnsi="Arial" w:cs="Arial"/>
          <w:color w:val="000000"/>
          <w:sz w:val="20"/>
          <w:szCs w:val="20"/>
        </w:rPr>
        <w:t xml:space="preserve">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xml:space="preserve">). The NRMSE (Normalized Root Mean Square Error) values were 13.13%, 8.96%, 14.22%, and 11.86%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xml:space="preserve">), </w:t>
      </w:r>
      <w:proofErr w:type="spellStart"/>
      <w:r w:rsidRPr="00784128">
        <w:rPr>
          <w:rFonts w:ascii="Arial" w:hAnsi="Arial" w:cs="Arial"/>
          <w:color w:val="000000"/>
          <w:sz w:val="20"/>
          <w:szCs w:val="20"/>
        </w:rPr>
        <w:t>Rajeshwari</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xml:space="preserve">). </w:t>
      </w:r>
      <w:r w:rsidR="00037DE7" w:rsidRPr="00784128">
        <w:rPr>
          <w:rFonts w:ascii="Arial" w:hAnsi="Arial" w:cs="Arial"/>
          <w:color w:val="000000"/>
          <w:sz w:val="20"/>
          <w:szCs w:val="20"/>
        </w:rPr>
        <w:t xml:space="preserve">Similar </w:t>
      </w:r>
      <w:r w:rsidR="004769AB" w:rsidRPr="00784128">
        <w:rPr>
          <w:rFonts w:ascii="Arial" w:hAnsi="Arial" w:cs="Arial"/>
          <w:color w:val="000000"/>
          <w:sz w:val="20"/>
          <w:szCs w:val="20"/>
        </w:rPr>
        <w:t xml:space="preserve">simulated grain </w:t>
      </w:r>
      <w:r w:rsidR="00EC35F6" w:rsidRPr="00784128">
        <w:rPr>
          <w:rFonts w:ascii="Arial" w:hAnsi="Arial" w:cs="Arial"/>
          <w:color w:val="000000"/>
          <w:sz w:val="20"/>
          <w:szCs w:val="20"/>
        </w:rPr>
        <w:t>yield</w:t>
      </w:r>
      <w:r w:rsidR="004769AB" w:rsidRPr="00784128">
        <w:rPr>
          <w:rFonts w:ascii="Arial" w:hAnsi="Arial" w:cs="Arial"/>
          <w:color w:val="000000"/>
          <w:sz w:val="20"/>
          <w:szCs w:val="20"/>
        </w:rPr>
        <w:t xml:space="preserve">, </w:t>
      </w:r>
      <w:r w:rsidR="00037DE7" w:rsidRPr="00784128">
        <w:rPr>
          <w:rFonts w:ascii="Arial" w:hAnsi="Arial" w:cs="Arial"/>
          <w:color w:val="000000"/>
          <w:sz w:val="20"/>
          <w:szCs w:val="20"/>
        </w:rPr>
        <w:t>RMSE</w:t>
      </w:r>
      <w:r w:rsidR="000278E1" w:rsidRPr="00784128">
        <w:rPr>
          <w:rFonts w:ascii="Arial" w:hAnsi="Arial" w:cs="Arial"/>
          <w:color w:val="000000"/>
          <w:sz w:val="20"/>
          <w:szCs w:val="20"/>
        </w:rPr>
        <w:t xml:space="preserve"> and NRMSE</w:t>
      </w:r>
      <w:r w:rsidR="00037DE7" w:rsidRPr="00784128">
        <w:rPr>
          <w:rFonts w:ascii="Arial" w:hAnsi="Arial" w:cs="Arial"/>
          <w:color w:val="000000"/>
          <w:sz w:val="20"/>
          <w:szCs w:val="20"/>
        </w:rPr>
        <w:t xml:space="preserve"> values were reported by </w:t>
      </w:r>
      <w:proofErr w:type="spellStart"/>
      <w:r w:rsidR="00037DE7" w:rsidRPr="00784128">
        <w:rPr>
          <w:rFonts w:ascii="Arial" w:hAnsi="Arial" w:cs="Arial"/>
          <w:color w:val="000000"/>
          <w:sz w:val="20"/>
          <w:szCs w:val="20"/>
        </w:rPr>
        <w:t>Lingaraj</w:t>
      </w:r>
      <w:proofErr w:type="spellEnd"/>
      <w:r w:rsidR="00037DE7" w:rsidRPr="00784128">
        <w:rPr>
          <w:rFonts w:ascii="Arial" w:hAnsi="Arial" w:cs="Arial"/>
          <w:color w:val="000000"/>
          <w:sz w:val="20"/>
          <w:szCs w:val="20"/>
        </w:rPr>
        <w:t xml:space="preserve"> </w:t>
      </w:r>
      <w:r w:rsidR="00037DE7" w:rsidRPr="00784128">
        <w:rPr>
          <w:rFonts w:ascii="Arial" w:hAnsi="Arial" w:cs="Arial"/>
          <w:i/>
          <w:iCs/>
          <w:color w:val="000000"/>
          <w:sz w:val="20"/>
          <w:szCs w:val="20"/>
        </w:rPr>
        <w:t>et al</w:t>
      </w:r>
      <w:r w:rsidR="00037DE7" w:rsidRPr="00784128">
        <w:rPr>
          <w:rFonts w:ascii="Arial" w:hAnsi="Arial" w:cs="Arial"/>
          <w:color w:val="000000"/>
          <w:sz w:val="20"/>
          <w:szCs w:val="20"/>
        </w:rPr>
        <w:t>., 2019</w:t>
      </w:r>
      <w:r w:rsidR="00F3165C" w:rsidRPr="00784128">
        <w:rPr>
          <w:rFonts w:ascii="Arial" w:hAnsi="Arial" w:cs="Arial"/>
          <w:color w:val="000000"/>
          <w:sz w:val="20"/>
          <w:szCs w:val="20"/>
        </w:rPr>
        <w:t xml:space="preserve">, </w:t>
      </w:r>
      <w:r w:rsidR="00037DE7" w:rsidRPr="00784128">
        <w:rPr>
          <w:rFonts w:ascii="Arial" w:hAnsi="Arial" w:cs="Arial"/>
          <w:color w:val="000000"/>
          <w:sz w:val="20"/>
          <w:szCs w:val="20"/>
        </w:rPr>
        <w:t>Alderman et al., 2015</w:t>
      </w:r>
      <w:r w:rsidR="00F3165C" w:rsidRPr="00784128">
        <w:rPr>
          <w:rFonts w:ascii="Arial" w:hAnsi="Arial" w:cs="Arial"/>
          <w:color w:val="000000"/>
          <w:sz w:val="20"/>
          <w:szCs w:val="20"/>
        </w:rPr>
        <w:t xml:space="preserve">, and </w:t>
      </w:r>
      <w:proofErr w:type="spellStart"/>
      <w:r w:rsidR="00F3165C" w:rsidRPr="00784128">
        <w:rPr>
          <w:rFonts w:ascii="Arial" w:hAnsi="Arial" w:cs="Arial"/>
          <w:color w:val="000000"/>
          <w:sz w:val="20"/>
          <w:szCs w:val="20"/>
        </w:rPr>
        <w:t>Sharanappa</w:t>
      </w:r>
      <w:proofErr w:type="spellEnd"/>
      <w:r w:rsidR="00F3165C" w:rsidRPr="00784128">
        <w:rPr>
          <w:rFonts w:ascii="Arial" w:hAnsi="Arial" w:cs="Arial"/>
          <w:color w:val="000000"/>
          <w:sz w:val="20"/>
          <w:szCs w:val="20"/>
        </w:rPr>
        <w:t xml:space="preserve"> &amp; </w:t>
      </w:r>
      <w:proofErr w:type="spellStart"/>
      <w:r w:rsidR="00F3165C" w:rsidRPr="00784128">
        <w:rPr>
          <w:rFonts w:ascii="Arial" w:hAnsi="Arial" w:cs="Arial"/>
          <w:color w:val="000000"/>
          <w:sz w:val="20"/>
          <w:szCs w:val="20"/>
        </w:rPr>
        <w:t>Shivaramu</w:t>
      </w:r>
      <w:proofErr w:type="spellEnd"/>
      <w:r w:rsidR="00F3165C" w:rsidRPr="00784128">
        <w:rPr>
          <w:rFonts w:ascii="Arial" w:hAnsi="Arial" w:cs="Arial"/>
          <w:color w:val="000000"/>
          <w:sz w:val="20"/>
          <w:szCs w:val="20"/>
        </w:rPr>
        <w:t>, 2017</w:t>
      </w:r>
      <w:r w:rsidR="00037DE7" w:rsidRPr="00784128">
        <w:rPr>
          <w:rFonts w:ascii="Arial" w:hAnsi="Arial" w:cs="Arial"/>
          <w:color w:val="000000"/>
          <w:sz w:val="20"/>
          <w:szCs w:val="20"/>
        </w:rPr>
        <w:t xml:space="preserve">. </w:t>
      </w:r>
      <w:r w:rsidRPr="00784128">
        <w:rPr>
          <w:rFonts w:ascii="Arial" w:hAnsi="Arial" w:cs="Arial"/>
          <w:color w:val="000000"/>
          <w:sz w:val="20"/>
          <w:szCs w:val="20"/>
        </w:rPr>
        <w:t xml:space="preserve">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if NRMSE &lt;10%, good if 10–20%, fair if 20–30%, and poor if &gt;30% for yield and other growth parameters.</w:t>
      </w:r>
      <w:r w:rsidR="00B841B0" w:rsidRPr="00784128">
        <w:rPr>
          <w:rFonts w:ascii="Arial" w:hAnsi="Arial" w:cs="Arial"/>
          <w:color w:val="000000"/>
          <w:sz w:val="20"/>
          <w:szCs w:val="20"/>
        </w:rPr>
        <w:t xml:space="preserve"> </w:t>
      </w:r>
    </w:p>
    <w:p w14:paraId="7C13DA29" w14:textId="77777777" w:rsidR="00236E02" w:rsidRPr="00784128" w:rsidRDefault="00236E02" w:rsidP="00A560C9">
      <w:pPr>
        <w:spacing w:line="276" w:lineRule="auto"/>
        <w:rPr>
          <w:rFonts w:ascii="Arial" w:hAnsi="Arial" w:cs="Arial"/>
          <w:sz w:val="20"/>
          <w:szCs w:val="20"/>
        </w:rPr>
      </w:pPr>
      <w:r w:rsidRPr="00784128">
        <w:rPr>
          <w:rFonts w:ascii="Arial" w:hAnsi="Arial" w:cs="Arial"/>
          <w:noProof/>
          <w:sz w:val="20"/>
          <w:szCs w:val="20"/>
          <w:lang w:bidi="ar-SA"/>
        </w:rPr>
        <w:lastRenderedPageBreak/>
        <w:drawing>
          <wp:inline distT="0" distB="0" distL="0" distR="0" wp14:anchorId="690B5C28" wp14:editId="73DB6AA8">
            <wp:extent cx="5880583" cy="3140406"/>
            <wp:effectExtent l="19050" t="19050" r="24917" b="21894"/>
            <wp:docPr id="10" name="Picture 9" descr="D:\Grain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in_Yield_V1_V4.png"/>
                    <pic:cNvPicPr>
                      <a:picLocks noChangeAspect="1" noChangeArrowheads="1"/>
                    </pic:cNvPicPr>
                  </pic:nvPicPr>
                  <pic:blipFill>
                    <a:blip r:embed="rId15" cstate="print"/>
                    <a:srcRect t="8472"/>
                    <a:stretch>
                      <a:fillRect/>
                    </a:stretch>
                  </pic:blipFill>
                  <pic:spPr bwMode="auto">
                    <a:xfrm>
                      <a:off x="0" y="0"/>
                      <a:ext cx="5886477" cy="3143554"/>
                    </a:xfrm>
                    <a:prstGeom prst="rect">
                      <a:avLst/>
                    </a:prstGeom>
                    <a:noFill/>
                    <a:ln w="9525">
                      <a:solidFill>
                        <a:schemeClr val="accent1"/>
                      </a:solidFill>
                      <a:miter lim="800000"/>
                      <a:headEnd/>
                      <a:tailEnd/>
                    </a:ln>
                  </pic:spPr>
                </pic:pic>
              </a:graphicData>
            </a:graphic>
          </wp:inline>
        </w:drawing>
      </w:r>
    </w:p>
    <w:p w14:paraId="20A53ED3" w14:textId="77777777" w:rsidR="00883B00" w:rsidRPr="00784128" w:rsidRDefault="00883B00" w:rsidP="00883B00">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6</w:t>
      </w:r>
      <w:r w:rsidRPr="00784128">
        <w:rPr>
          <w:rFonts w:ascii="Arial" w:hAnsi="Arial" w:cs="Arial"/>
          <w:b/>
          <w:bCs/>
          <w:sz w:val="20"/>
          <w:szCs w:val="20"/>
        </w:rPr>
        <w:t>:</w:t>
      </w:r>
      <w:r w:rsidRPr="00784128">
        <w:rPr>
          <w:rFonts w:ascii="Arial" w:hAnsi="Arial" w:cs="Arial"/>
          <w:sz w:val="20"/>
          <w:szCs w:val="20"/>
        </w:rPr>
        <w:t xml:space="preserve"> Simulated and observed </w:t>
      </w:r>
      <w:r w:rsidR="003D590F" w:rsidRPr="00784128">
        <w:rPr>
          <w:rFonts w:ascii="Arial" w:hAnsi="Arial" w:cs="Arial"/>
          <w:sz w:val="20"/>
          <w:szCs w:val="20"/>
        </w:rPr>
        <w:t>grain yield (q ha</w:t>
      </w:r>
      <w:r w:rsidR="003D590F" w:rsidRPr="00784128">
        <w:rPr>
          <w:rFonts w:ascii="Arial" w:hAnsi="Arial" w:cs="Arial"/>
          <w:sz w:val="20"/>
          <w:szCs w:val="20"/>
          <w:vertAlign w:val="superscript"/>
        </w:rPr>
        <w:t>-1</w:t>
      </w:r>
      <w:r w:rsidR="003D590F" w:rsidRPr="00784128">
        <w:rPr>
          <w:rFonts w:ascii="Arial" w:hAnsi="Arial" w:cs="Arial"/>
          <w:sz w:val="20"/>
          <w:szCs w:val="20"/>
        </w:rPr>
        <w:t>)</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7E67D5BA" w14:textId="77777777" w:rsidR="00236E02" w:rsidRPr="00784128" w:rsidRDefault="00236E02" w:rsidP="0093104B">
      <w:pPr>
        <w:spacing w:line="276" w:lineRule="auto"/>
        <w:rPr>
          <w:rFonts w:ascii="Arial" w:hAnsi="Arial" w:cs="Arial"/>
          <w:sz w:val="20"/>
          <w:szCs w:val="20"/>
        </w:rPr>
      </w:pPr>
    </w:p>
    <w:p w14:paraId="707F3FCC" w14:textId="77777777" w:rsidR="00F06C3B" w:rsidRPr="00571A37" w:rsidRDefault="008C6F4B" w:rsidP="00527E00">
      <w:pPr>
        <w:spacing w:after="240" w:line="276" w:lineRule="auto"/>
        <w:jc w:val="both"/>
        <w:rPr>
          <w:rFonts w:ascii="Arial" w:hAnsi="Arial" w:cs="Arial"/>
          <w:b/>
          <w:color w:val="000000"/>
          <w:sz w:val="22"/>
          <w:szCs w:val="22"/>
        </w:rPr>
      </w:pPr>
      <w:r w:rsidRPr="00571A37">
        <w:rPr>
          <w:rFonts w:ascii="Arial" w:hAnsi="Arial" w:cs="Arial"/>
          <w:b/>
          <w:color w:val="000000"/>
          <w:sz w:val="22"/>
          <w:szCs w:val="22"/>
        </w:rPr>
        <w:t xml:space="preserve">3.6 </w:t>
      </w:r>
      <w:r w:rsidR="00F06C3B" w:rsidRPr="00571A37">
        <w:rPr>
          <w:rFonts w:ascii="Arial" w:hAnsi="Arial" w:cs="Arial"/>
          <w:b/>
          <w:color w:val="000000"/>
          <w:sz w:val="22"/>
          <w:szCs w:val="22"/>
        </w:rPr>
        <w:t xml:space="preserve">Stalk </w:t>
      </w:r>
      <w:r w:rsidR="00571A37" w:rsidRPr="00571A37">
        <w:rPr>
          <w:rFonts w:ascii="Arial" w:hAnsi="Arial" w:cs="Arial"/>
          <w:b/>
          <w:color w:val="000000"/>
          <w:sz w:val="22"/>
          <w:szCs w:val="22"/>
        </w:rPr>
        <w:t>Y</w:t>
      </w:r>
      <w:r w:rsidR="00F06C3B" w:rsidRPr="00571A37">
        <w:rPr>
          <w:rFonts w:ascii="Arial" w:hAnsi="Arial" w:cs="Arial"/>
          <w:b/>
          <w:color w:val="000000"/>
          <w:sz w:val="22"/>
          <w:szCs w:val="22"/>
        </w:rPr>
        <w:t>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14:paraId="5CBF5F6E" w14:textId="77777777" w:rsidR="005C0018" w:rsidRPr="00784128" w:rsidRDefault="00527E00" w:rsidP="00527E00">
      <w:pPr>
        <w:spacing w:line="276" w:lineRule="auto"/>
        <w:jc w:val="both"/>
        <w:rPr>
          <w:rFonts w:ascii="Arial" w:hAnsi="Arial" w:cs="Arial"/>
          <w:sz w:val="20"/>
          <w:szCs w:val="20"/>
        </w:rPr>
      </w:pPr>
      <w:r w:rsidRPr="00784128">
        <w:rPr>
          <w:rFonts w:ascii="Arial" w:hAnsi="Arial" w:cs="Arial"/>
          <w:sz w:val="20"/>
          <w:szCs w:val="20"/>
        </w:rPr>
        <w:t xml:space="preserve">Data on simulated stalk yield are presented </w:t>
      </w:r>
      <w:r w:rsidR="0057339D" w:rsidRPr="00784128">
        <w:rPr>
          <w:rFonts w:ascii="Arial" w:hAnsi="Arial" w:cs="Arial"/>
          <w:sz w:val="20"/>
          <w:szCs w:val="20"/>
        </w:rPr>
        <w:t>graphically in Figure</w:t>
      </w:r>
      <w:r w:rsidRPr="00784128">
        <w:rPr>
          <w:rFonts w:ascii="Arial" w:hAnsi="Arial" w:cs="Arial"/>
          <w:sz w:val="20"/>
          <w:szCs w:val="20"/>
        </w:rPr>
        <w:t xml:space="preserve"> </w:t>
      </w:r>
      <w:r w:rsidR="0057339D" w:rsidRPr="00784128">
        <w:rPr>
          <w:rFonts w:ascii="Arial" w:hAnsi="Arial" w:cs="Arial"/>
          <w:sz w:val="20"/>
          <w:szCs w:val="20"/>
        </w:rPr>
        <w:t>7</w:t>
      </w:r>
      <w:r w:rsidRPr="00784128">
        <w:rPr>
          <w:rFonts w:ascii="Arial" w:hAnsi="Arial" w:cs="Arial"/>
          <w:sz w:val="20"/>
          <w:szCs w:val="20"/>
        </w:rPr>
        <w:t>. The mean simulated stalk yield was 53.63 q ha</w:t>
      </w:r>
      <w:r w:rsidRPr="00784128">
        <w:rPr>
          <w:rFonts w:cs="Arial"/>
          <w:sz w:val="20"/>
          <w:szCs w:val="20"/>
        </w:rPr>
        <w:t>⁻</w:t>
      </w:r>
      <w:r w:rsidRPr="00784128">
        <w:rPr>
          <w:rFonts w:ascii="Arial" w:hAnsi="Arial" w:cs="Arial"/>
          <w:sz w:val="20"/>
          <w:szCs w:val="20"/>
        </w:rPr>
        <w:t>¹ compared with an observed value of 53.38 q ha</w:t>
      </w:r>
      <w:r w:rsidRPr="00784128">
        <w:rPr>
          <w:rFonts w:cs="Arial"/>
          <w:sz w:val="20"/>
          <w:szCs w:val="20"/>
        </w:rPr>
        <w:t>⁻</w:t>
      </w:r>
      <w:r w:rsidRPr="00784128">
        <w:rPr>
          <w:rFonts w:ascii="Arial" w:hAnsi="Arial" w:cs="Arial"/>
          <w:sz w:val="20"/>
          <w:szCs w:val="20"/>
        </w:rPr>
        <w:t xml:space="preserve">¹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the simulated and observed stalk yields were 52.45 and 57.63, 52.91 and 52.15, and 56.06 and 55.82 q ha</w:t>
      </w:r>
      <w:r w:rsidRPr="00784128">
        <w:rPr>
          <w:rFonts w:cs="Arial"/>
          <w:sz w:val="20"/>
          <w:szCs w:val="20"/>
        </w:rPr>
        <w:t>⁻</w:t>
      </w:r>
      <w:r w:rsidRPr="00784128">
        <w:rPr>
          <w:rFonts w:ascii="Arial" w:hAnsi="Arial" w:cs="Arial"/>
          <w:sz w:val="20"/>
          <w:szCs w:val="20"/>
        </w:rPr>
        <w:t>¹, respectively. The RMSE values for the simulations were 6</w:t>
      </w:r>
      <w:r w:rsidR="004D5B11" w:rsidRPr="00784128">
        <w:rPr>
          <w:rFonts w:ascii="Arial" w:hAnsi="Arial" w:cs="Arial"/>
          <w:sz w:val="20"/>
          <w:szCs w:val="20"/>
        </w:rPr>
        <w:t>.82</w:t>
      </w:r>
      <w:r w:rsidRPr="00784128">
        <w:rPr>
          <w:rFonts w:ascii="Arial" w:hAnsi="Arial" w:cs="Arial"/>
          <w:sz w:val="20"/>
          <w:szCs w:val="20"/>
        </w:rPr>
        <w:t xml:space="preserve">, </w:t>
      </w:r>
      <w:r w:rsidR="004D5B11" w:rsidRPr="00784128">
        <w:rPr>
          <w:rFonts w:ascii="Arial" w:hAnsi="Arial" w:cs="Arial"/>
          <w:sz w:val="20"/>
          <w:szCs w:val="20"/>
        </w:rPr>
        <w:t>7.79</w:t>
      </w:r>
      <w:r w:rsidRPr="00784128">
        <w:rPr>
          <w:rFonts w:ascii="Arial" w:hAnsi="Arial" w:cs="Arial"/>
          <w:sz w:val="20"/>
          <w:szCs w:val="20"/>
        </w:rPr>
        <w:t>, 7</w:t>
      </w:r>
      <w:r w:rsidR="004D5B11" w:rsidRPr="00784128">
        <w:rPr>
          <w:rFonts w:ascii="Arial" w:hAnsi="Arial" w:cs="Arial"/>
          <w:sz w:val="20"/>
          <w:szCs w:val="20"/>
        </w:rPr>
        <w:t>.78</w:t>
      </w:r>
      <w:r w:rsidRPr="00784128">
        <w:rPr>
          <w:rFonts w:ascii="Arial" w:hAnsi="Arial" w:cs="Arial"/>
          <w:sz w:val="20"/>
          <w:szCs w:val="20"/>
        </w:rPr>
        <w:t xml:space="preserve">, and </w:t>
      </w:r>
      <w:r w:rsidR="004D5B11" w:rsidRPr="00784128">
        <w:rPr>
          <w:rFonts w:ascii="Arial" w:hAnsi="Arial" w:cs="Arial"/>
          <w:sz w:val="20"/>
          <w:szCs w:val="20"/>
        </w:rPr>
        <w:t>9.62</w:t>
      </w:r>
      <w:r w:rsidRPr="00784128">
        <w:rPr>
          <w:rFonts w:ascii="Arial" w:hAnsi="Arial" w:cs="Arial"/>
          <w:sz w:val="20"/>
          <w:szCs w:val="20"/>
        </w:rPr>
        <w:t xml:space="preserve">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xml:space="preserve">). The NRMSE values were 12.78%, 13.51%, 14.92%, and 17.77%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xml:space="preserve">). </w:t>
      </w:r>
      <w:r w:rsidR="00751057" w:rsidRPr="00784128">
        <w:rPr>
          <w:rFonts w:ascii="Arial" w:hAnsi="Arial" w:cs="Arial"/>
          <w:sz w:val="20"/>
          <w:szCs w:val="20"/>
        </w:rPr>
        <w:t xml:space="preserve">These </w:t>
      </w:r>
      <w:r w:rsidR="006869C3" w:rsidRPr="00784128">
        <w:rPr>
          <w:rFonts w:ascii="Arial" w:hAnsi="Arial" w:cs="Arial"/>
          <w:sz w:val="20"/>
          <w:szCs w:val="20"/>
        </w:rPr>
        <w:t xml:space="preserve">simulated stalk yield, </w:t>
      </w:r>
      <w:r w:rsidR="00751057" w:rsidRPr="00784128">
        <w:rPr>
          <w:rFonts w:ascii="Arial" w:hAnsi="Arial" w:cs="Arial"/>
          <w:sz w:val="20"/>
          <w:szCs w:val="20"/>
        </w:rPr>
        <w:t xml:space="preserve">RMSE </w:t>
      </w:r>
      <w:r w:rsidR="006869C3" w:rsidRPr="00784128">
        <w:rPr>
          <w:rFonts w:ascii="Arial" w:hAnsi="Arial" w:cs="Arial"/>
          <w:sz w:val="20"/>
          <w:szCs w:val="20"/>
        </w:rPr>
        <w:t xml:space="preserve">and NRMSE </w:t>
      </w:r>
      <w:r w:rsidR="00751057" w:rsidRPr="00784128">
        <w:rPr>
          <w:rFonts w:ascii="Arial" w:hAnsi="Arial" w:cs="Arial"/>
          <w:sz w:val="20"/>
          <w:szCs w:val="20"/>
        </w:rPr>
        <w:t xml:space="preserve">results are in accordance with the findings of Alderman et al., 2015 and Patil et al., 2017. </w:t>
      </w:r>
    </w:p>
    <w:p w14:paraId="34BCF593" w14:textId="77777777" w:rsidR="00F06C3B" w:rsidRPr="00784128" w:rsidRDefault="00F06C3B" w:rsidP="0093104B">
      <w:pPr>
        <w:spacing w:line="276" w:lineRule="auto"/>
        <w:rPr>
          <w:rFonts w:ascii="Arial" w:hAnsi="Arial" w:cs="Arial"/>
          <w:sz w:val="20"/>
          <w:szCs w:val="20"/>
        </w:rPr>
      </w:pPr>
    </w:p>
    <w:p w14:paraId="5025D07C" w14:textId="77777777" w:rsidR="005C0018" w:rsidRPr="00784128" w:rsidRDefault="004D3EBE" w:rsidP="0093104B">
      <w:pPr>
        <w:spacing w:line="276" w:lineRule="auto"/>
        <w:rPr>
          <w:rFonts w:ascii="Arial" w:hAnsi="Arial" w:cs="Arial"/>
          <w:sz w:val="20"/>
          <w:szCs w:val="20"/>
        </w:rPr>
      </w:pPr>
      <w:r w:rsidRPr="00784128">
        <w:rPr>
          <w:rFonts w:ascii="Arial" w:hAnsi="Arial" w:cs="Arial"/>
          <w:noProof/>
          <w:sz w:val="20"/>
          <w:szCs w:val="20"/>
          <w:lang w:bidi="ar-SA"/>
        </w:rPr>
        <w:drawing>
          <wp:inline distT="0" distB="0" distL="0" distR="0" wp14:anchorId="4397A019" wp14:editId="2AE5BCAB">
            <wp:extent cx="5835840" cy="3470916"/>
            <wp:effectExtent l="19050" t="19050" r="12510" b="15234"/>
            <wp:docPr id="12" name="Picture 11" descr="D:\Stalk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lk_Yield_V1_V4.png"/>
                    <pic:cNvPicPr>
                      <a:picLocks noChangeAspect="1" noChangeArrowheads="1"/>
                    </pic:cNvPicPr>
                  </pic:nvPicPr>
                  <pic:blipFill>
                    <a:blip r:embed="rId16" cstate="print"/>
                    <a:srcRect t="9136"/>
                    <a:stretch>
                      <a:fillRect/>
                    </a:stretch>
                  </pic:blipFill>
                  <pic:spPr bwMode="auto">
                    <a:xfrm>
                      <a:off x="0" y="0"/>
                      <a:ext cx="5840100" cy="3473450"/>
                    </a:xfrm>
                    <a:prstGeom prst="rect">
                      <a:avLst/>
                    </a:prstGeom>
                    <a:noFill/>
                    <a:ln w="9525">
                      <a:solidFill>
                        <a:schemeClr val="accent1"/>
                      </a:solidFill>
                      <a:miter lim="800000"/>
                      <a:headEnd/>
                      <a:tailEnd/>
                    </a:ln>
                  </pic:spPr>
                </pic:pic>
              </a:graphicData>
            </a:graphic>
          </wp:inline>
        </w:drawing>
      </w:r>
    </w:p>
    <w:p w14:paraId="55BBF4D8" w14:textId="77777777" w:rsidR="003D590F" w:rsidRPr="00784128" w:rsidRDefault="003D590F" w:rsidP="007E0BB8">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7</w:t>
      </w:r>
      <w:r w:rsidRPr="00784128">
        <w:rPr>
          <w:rFonts w:ascii="Arial" w:hAnsi="Arial" w:cs="Arial"/>
          <w:b/>
          <w:bCs/>
          <w:sz w:val="20"/>
          <w:szCs w:val="20"/>
        </w:rPr>
        <w:t>:</w:t>
      </w:r>
      <w:r w:rsidRPr="00784128">
        <w:rPr>
          <w:rFonts w:ascii="Arial" w:hAnsi="Arial" w:cs="Arial"/>
          <w:sz w:val="20"/>
          <w:szCs w:val="20"/>
        </w:rPr>
        <w:t xml:space="preserve"> Simulated and observed stalk yield (q ha</w:t>
      </w:r>
      <w:r w:rsidRPr="00784128">
        <w:rPr>
          <w:rFonts w:ascii="Arial" w:hAnsi="Arial" w:cs="Arial"/>
          <w:sz w:val="20"/>
          <w:szCs w:val="20"/>
          <w:vertAlign w:val="superscript"/>
        </w:rPr>
        <w:t>-1</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xml:space="preserve">), </w:t>
      </w:r>
      <w:proofErr w:type="spellStart"/>
      <w:r w:rsidRPr="00784128">
        <w:rPr>
          <w:rFonts w:ascii="Arial" w:hAnsi="Arial" w:cs="Arial"/>
          <w:sz w:val="20"/>
          <w:szCs w:val="20"/>
        </w:rPr>
        <w:t>Rajeshwari</w:t>
      </w:r>
      <w:proofErr w:type="spellEnd"/>
      <w:r w:rsidRPr="00784128">
        <w:rPr>
          <w:rFonts w:ascii="Arial" w:hAnsi="Arial" w:cs="Arial"/>
          <w:sz w:val="20"/>
          <w:szCs w:val="20"/>
        </w:rPr>
        <w:t xml:space="preserve">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26ACED78" w14:textId="77777777" w:rsidR="00527E00" w:rsidRPr="00571A37" w:rsidRDefault="00571A37" w:rsidP="007E0BB8">
      <w:pPr>
        <w:spacing w:after="240" w:line="276" w:lineRule="auto"/>
        <w:jc w:val="both"/>
        <w:rPr>
          <w:rFonts w:ascii="Arial" w:hAnsi="Arial" w:cs="Arial"/>
          <w:b/>
          <w:color w:val="000000"/>
          <w:sz w:val="22"/>
          <w:szCs w:val="22"/>
        </w:rPr>
      </w:pPr>
      <w:r w:rsidRPr="00571A37">
        <w:rPr>
          <w:rFonts w:ascii="Arial" w:hAnsi="Arial" w:cs="Arial"/>
          <w:b/>
          <w:color w:val="000000"/>
          <w:sz w:val="22"/>
          <w:szCs w:val="22"/>
        </w:rPr>
        <w:lastRenderedPageBreak/>
        <w:t xml:space="preserve">4. CONCLUSION  </w:t>
      </w:r>
    </w:p>
    <w:p w14:paraId="531ED6C1" w14:textId="77777777" w:rsidR="00F06C3B" w:rsidRPr="00784128" w:rsidRDefault="00527E00" w:rsidP="0003553C">
      <w:pPr>
        <w:spacing w:after="240" w:line="276" w:lineRule="auto"/>
        <w:jc w:val="both"/>
        <w:rPr>
          <w:rFonts w:ascii="Arial" w:hAnsi="Arial" w:cs="Arial"/>
          <w:bCs/>
          <w:sz w:val="20"/>
          <w:szCs w:val="20"/>
        </w:rPr>
      </w:pPr>
      <w:commentRangeStart w:id="30"/>
      <w:r w:rsidRPr="00784128">
        <w:rPr>
          <w:rFonts w:ascii="Arial" w:hAnsi="Arial" w:cs="Arial"/>
          <w:bCs/>
          <w:color w:val="000000"/>
          <w:sz w:val="20"/>
          <w:szCs w:val="20"/>
        </w:rPr>
        <w:t>The study evaluated the performance of DSSAT crop simulation models in predicting phenological stages, leaf area development, and yield parameters for four sorghum varieties (</w:t>
      </w:r>
      <w:proofErr w:type="spellStart"/>
      <w:r w:rsidRPr="00784128">
        <w:rPr>
          <w:rFonts w:ascii="Arial" w:hAnsi="Arial" w:cs="Arial"/>
          <w:bCs/>
          <w:color w:val="000000"/>
          <w:sz w:val="20"/>
          <w:szCs w:val="20"/>
        </w:rPr>
        <w:t>Vipula</w:t>
      </w:r>
      <w:proofErr w:type="spellEnd"/>
      <w:r w:rsidRPr="00784128">
        <w:rPr>
          <w:rFonts w:ascii="Arial" w:hAnsi="Arial" w:cs="Arial"/>
          <w:bCs/>
          <w:color w:val="000000"/>
          <w:sz w:val="20"/>
          <w:szCs w:val="20"/>
        </w:rPr>
        <w:t xml:space="preserve">, </w:t>
      </w:r>
      <w:proofErr w:type="spellStart"/>
      <w:r w:rsidRPr="00784128">
        <w:rPr>
          <w:rFonts w:ascii="Arial" w:hAnsi="Arial" w:cs="Arial"/>
          <w:bCs/>
          <w:color w:val="000000"/>
          <w:sz w:val="20"/>
          <w:szCs w:val="20"/>
        </w:rPr>
        <w:t>Rajeshwari</w:t>
      </w:r>
      <w:proofErr w:type="spellEnd"/>
      <w:r w:rsidRPr="00784128">
        <w:rPr>
          <w:rFonts w:ascii="Arial" w:hAnsi="Arial" w:cs="Arial"/>
          <w:bCs/>
          <w:color w:val="000000"/>
          <w:sz w:val="20"/>
          <w:szCs w:val="20"/>
        </w:rPr>
        <w:t xml:space="preserve">, BDN 711, and ICPH 2740) across two cropping seasons (2017–18 and 2018–19). </w:t>
      </w:r>
      <w:commentRangeEnd w:id="30"/>
      <w:r w:rsidR="00844FA2">
        <w:rPr>
          <w:rStyle w:val="CommentReference"/>
        </w:rPr>
        <w:commentReference w:id="30"/>
      </w:r>
      <w:r w:rsidRPr="00784128">
        <w:rPr>
          <w:rFonts w:ascii="Arial" w:hAnsi="Arial" w:cs="Arial"/>
          <w:bCs/>
          <w:color w:val="000000"/>
          <w:sz w:val="20"/>
          <w:szCs w:val="20"/>
        </w:rPr>
        <w:t>The simulated and observed values for days to flowering initiation, days to 50% flowering, and days to physiological maturity showed close agreement. The mean deviations were minimal, with RMSE and NRMSE values indicating excellent to good simulation accuracy according to established criteria (</w:t>
      </w:r>
      <w:proofErr w:type="spellStart"/>
      <w:r w:rsidRPr="00784128">
        <w:rPr>
          <w:rFonts w:ascii="Arial" w:hAnsi="Arial" w:cs="Arial"/>
          <w:bCs/>
          <w:color w:val="000000"/>
          <w:sz w:val="20"/>
          <w:szCs w:val="20"/>
        </w:rPr>
        <w:t>Loague</w:t>
      </w:r>
      <w:proofErr w:type="spellEnd"/>
      <w:r w:rsidRPr="00784128">
        <w:rPr>
          <w:rFonts w:ascii="Arial" w:hAnsi="Arial" w:cs="Arial"/>
          <w:bCs/>
          <w:color w:val="000000"/>
          <w:sz w:val="20"/>
          <w:szCs w:val="20"/>
        </w:rPr>
        <w:t xml:space="preserve"> and Green, 1991). Leaf area index simulations reflected the dynamic growth patterns of the varieties, with RMSE values ranging from 0.17 to 0.21 and NRMSE between 14.91–19.87%, demonstrating reliable performance of the model in capturing vegetative growth. Similarly, grain and stalk yield simulations were in good agreement with observed data, with RMSE and NRMSE values indicating reasonable predictive accuracy. The model successfully captured varietal differences in growth duration and yield, confirming its suitability for assessing crop performance under the given climatic and management conditions. Overall, DSSAT proved to be a reliable tool for simulating phenology, growth, and yield of sorghum varieties, offering potential for decision support in crop management, varietal evaluation, and climate impact assessment.</w:t>
      </w:r>
      <w:r w:rsidRPr="00784128">
        <w:rPr>
          <w:rFonts w:ascii="Arial" w:hAnsi="Arial" w:cs="Arial"/>
          <w:bCs/>
          <w:sz w:val="20"/>
          <w:szCs w:val="20"/>
        </w:rPr>
        <w:t xml:space="preserve"> </w:t>
      </w:r>
    </w:p>
    <w:p w14:paraId="612192DD" w14:textId="77777777" w:rsidR="00F06C3B" w:rsidRPr="00571A37" w:rsidRDefault="00571A37" w:rsidP="00262CE1">
      <w:pPr>
        <w:spacing w:after="240" w:line="276" w:lineRule="auto"/>
        <w:rPr>
          <w:rFonts w:ascii="Arial" w:hAnsi="Arial" w:cs="Arial"/>
          <w:b/>
          <w:bCs/>
          <w:sz w:val="22"/>
          <w:szCs w:val="22"/>
        </w:rPr>
      </w:pPr>
      <w:commentRangeStart w:id="31"/>
      <w:r w:rsidRPr="00571A37">
        <w:rPr>
          <w:rFonts w:ascii="Arial" w:hAnsi="Arial" w:cs="Arial"/>
          <w:b/>
          <w:bCs/>
          <w:sz w:val="22"/>
          <w:szCs w:val="22"/>
        </w:rPr>
        <w:t>4. REFERENCES</w:t>
      </w:r>
      <w:commentRangeEnd w:id="31"/>
      <w:r w:rsidR="008A20D6">
        <w:rPr>
          <w:rStyle w:val="CommentReference"/>
        </w:rPr>
        <w:commentReference w:id="31"/>
      </w:r>
    </w:p>
    <w:p w14:paraId="600BFF93" w14:textId="77777777" w:rsidR="0003553C" w:rsidRPr="00784128" w:rsidRDefault="004844E4" w:rsidP="00CC288C">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Alderman P</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D</w:t>
      </w:r>
      <w:r w:rsidR="0007201D">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xml:space="preserve">, </w:t>
      </w:r>
      <w:proofErr w:type="spellStart"/>
      <w:r w:rsidR="00061ED6" w:rsidRPr="00784128">
        <w:rPr>
          <w:rFonts w:ascii="Arial" w:hAnsi="Arial" w:cs="Arial"/>
          <w:color w:val="000000" w:themeColor="text1"/>
          <w:sz w:val="20"/>
          <w:szCs w:val="20"/>
          <w:lang w:bidi="te-IN"/>
        </w:rPr>
        <w:t>Boote</w:t>
      </w:r>
      <w:proofErr w:type="spellEnd"/>
      <w:r w:rsidR="00061ED6" w:rsidRPr="00784128">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K</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 xml:space="preserve">Jones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W</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and </w:t>
      </w:r>
      <w:r w:rsidR="00061ED6" w:rsidRPr="00784128">
        <w:rPr>
          <w:rFonts w:ascii="Arial" w:hAnsi="Arial" w:cs="Arial"/>
          <w:color w:val="000000" w:themeColor="text1"/>
          <w:sz w:val="20"/>
          <w:szCs w:val="20"/>
          <w:lang w:bidi="te-IN"/>
        </w:rPr>
        <w:t>Bhatia</w:t>
      </w:r>
      <w:r w:rsidRPr="00784128">
        <w:rPr>
          <w:rFonts w:ascii="Arial" w:hAnsi="Arial" w:cs="Arial"/>
          <w:color w:val="000000" w:themeColor="text1"/>
          <w:sz w:val="20"/>
          <w:szCs w:val="20"/>
          <w:lang w:bidi="te-IN"/>
        </w:rPr>
        <w:t xml:space="preserve"> V</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S</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2015</w:t>
      </w:r>
      <w:r w:rsidRPr="00784128">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Adapting the CSM-CROPGRO </w:t>
      </w:r>
    </w:p>
    <w:p w14:paraId="47589BB2" w14:textId="77777777" w:rsidR="007D5B9F" w:rsidRDefault="00F10D81" w:rsidP="007D5B9F">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M</w:t>
      </w:r>
      <w:r w:rsidR="00262CE1" w:rsidRPr="00784128">
        <w:rPr>
          <w:rFonts w:ascii="Arial" w:hAnsi="Arial" w:cs="Arial"/>
          <w:color w:val="000000" w:themeColor="text1"/>
          <w:sz w:val="20"/>
          <w:szCs w:val="20"/>
          <w:lang w:bidi="te-IN"/>
        </w:rPr>
        <w:t>odel</w:t>
      </w:r>
      <w:r w:rsidRPr="00784128">
        <w:rPr>
          <w:rFonts w:ascii="Arial" w:hAnsi="Arial" w:cs="Arial"/>
          <w:color w:val="000000" w:themeColor="text1"/>
          <w:sz w:val="20"/>
          <w:szCs w:val="20"/>
          <w:lang w:bidi="te-IN"/>
        </w:rPr>
        <w:t xml:space="preserve"> </w:t>
      </w:r>
      <w:r w:rsidR="0003553C" w:rsidRPr="00784128">
        <w:rPr>
          <w:rFonts w:ascii="Arial" w:hAnsi="Arial" w:cs="Arial"/>
          <w:color w:val="000000" w:themeColor="text1"/>
          <w:sz w:val="20"/>
          <w:szCs w:val="20"/>
          <w:lang w:bidi="te-IN"/>
        </w:rPr>
        <w:t>for</w:t>
      </w:r>
      <w:r w:rsidR="00061ED6" w:rsidRPr="00784128">
        <w:rPr>
          <w:rFonts w:ascii="Arial" w:hAnsi="Arial" w:cs="Arial"/>
          <w:color w:val="000000" w:themeColor="text1"/>
          <w:sz w:val="20"/>
          <w:szCs w:val="20"/>
          <w:lang w:bidi="te-IN"/>
        </w:rPr>
        <w:t xml:space="preserve"> </w:t>
      </w:r>
      <w:proofErr w:type="spellStart"/>
      <w:r w:rsidR="00061ED6" w:rsidRPr="00784128">
        <w:rPr>
          <w:rFonts w:ascii="Arial" w:hAnsi="Arial" w:cs="Arial"/>
          <w:color w:val="000000" w:themeColor="text1"/>
          <w:sz w:val="20"/>
          <w:szCs w:val="20"/>
          <w:lang w:bidi="te-IN"/>
        </w:rPr>
        <w:t>pigeonpea</w:t>
      </w:r>
      <w:proofErr w:type="spellEnd"/>
      <w:r w:rsidR="00061ED6" w:rsidRPr="00784128">
        <w:rPr>
          <w:rFonts w:ascii="Arial" w:hAnsi="Arial" w:cs="Arial"/>
          <w:color w:val="000000" w:themeColor="text1"/>
          <w:sz w:val="20"/>
          <w:szCs w:val="20"/>
          <w:lang w:bidi="te-IN"/>
        </w:rPr>
        <w:t xml:space="preserve"> using sequential parameter estim</w:t>
      </w:r>
      <w:r w:rsidR="00262CE1" w:rsidRPr="00784128">
        <w:rPr>
          <w:rFonts w:ascii="Arial" w:hAnsi="Arial" w:cs="Arial"/>
          <w:color w:val="000000" w:themeColor="text1"/>
          <w:sz w:val="20"/>
          <w:szCs w:val="20"/>
          <w:lang w:bidi="te-IN"/>
        </w:rPr>
        <w:t>ation.  Field Crops</w:t>
      </w:r>
      <w:r w:rsidR="0003553C" w:rsidRPr="00784128">
        <w:rPr>
          <w:rFonts w:ascii="Arial" w:hAnsi="Arial" w:cs="Arial"/>
          <w:color w:val="000000" w:themeColor="text1"/>
          <w:sz w:val="20"/>
          <w:szCs w:val="20"/>
          <w:lang w:bidi="te-IN"/>
        </w:rPr>
        <w:t xml:space="preserve"> Res.  181:115. </w:t>
      </w:r>
      <w:r w:rsidR="007D5B9F">
        <w:rPr>
          <w:rFonts w:ascii="Arial" w:hAnsi="Arial" w:cs="Arial"/>
          <w:color w:val="000000" w:themeColor="text1"/>
          <w:sz w:val="20"/>
          <w:szCs w:val="20"/>
          <w:lang w:bidi="te-IN"/>
        </w:rPr>
        <w:t xml:space="preserve"> </w:t>
      </w:r>
      <w:r w:rsidR="007D5B9F" w:rsidRPr="007D5B9F">
        <w:rPr>
          <w:rFonts w:ascii="Arial" w:hAnsi="Arial" w:cs="Arial"/>
          <w:color w:val="000000" w:themeColor="text1"/>
          <w:sz w:val="20"/>
          <w:szCs w:val="20"/>
          <w:lang w:bidi="te-IN"/>
        </w:rPr>
        <w:t>https://doi.org</w:t>
      </w:r>
      <w:r w:rsidR="0003553C" w:rsidRPr="00784128">
        <w:rPr>
          <w:rFonts w:ascii="Arial" w:hAnsi="Arial" w:cs="Arial"/>
          <w:color w:val="000000" w:themeColor="text1"/>
          <w:sz w:val="20"/>
          <w:szCs w:val="20"/>
          <w:lang w:bidi="te-IN"/>
        </w:rPr>
        <w:t xml:space="preserve"> </w:t>
      </w:r>
    </w:p>
    <w:p w14:paraId="2D59C7B8" w14:textId="77777777" w:rsidR="00061ED6" w:rsidRPr="00784128" w:rsidRDefault="00711C1F" w:rsidP="000C01A3">
      <w:pPr>
        <w:autoSpaceDE w:val="0"/>
        <w:autoSpaceDN w:val="0"/>
        <w:adjustRightInd w:val="0"/>
        <w:spacing w:after="240"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/10.1016/j.fcr.2015.05.024. </w:t>
      </w:r>
    </w:p>
    <w:p w14:paraId="684F9F54" w14:textId="77777777" w:rsidR="00DE10F2" w:rsidRPr="00784128" w:rsidRDefault="00DE10F2" w:rsidP="00DE10F2">
      <w:pPr>
        <w:autoSpaceDE w:val="0"/>
        <w:autoSpaceDN w:val="0"/>
        <w:adjustRightInd w:val="0"/>
        <w:spacing w:after="240" w:line="276" w:lineRule="auto"/>
        <w:jc w:val="both"/>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Boote</w:t>
      </w:r>
      <w:proofErr w:type="spellEnd"/>
      <w:r w:rsidRPr="00784128">
        <w:rPr>
          <w:rFonts w:ascii="Arial" w:hAnsi="Arial" w:cs="Arial"/>
          <w:color w:val="000000" w:themeColor="text1"/>
          <w:sz w:val="20"/>
          <w:szCs w:val="20"/>
          <w:lang w:bidi="te-IN"/>
        </w:rPr>
        <w:t xml:space="preserve">, K. J., J. W. Jones, G. </w:t>
      </w:r>
      <w:proofErr w:type="spellStart"/>
      <w:r w:rsidRPr="00784128">
        <w:rPr>
          <w:rFonts w:ascii="Arial" w:hAnsi="Arial" w:cs="Arial"/>
          <w:color w:val="000000" w:themeColor="text1"/>
          <w:sz w:val="20"/>
          <w:szCs w:val="20"/>
          <w:lang w:bidi="te-IN"/>
        </w:rPr>
        <w:t>Hoogenboom</w:t>
      </w:r>
      <w:proofErr w:type="spellEnd"/>
      <w:r w:rsidRPr="00784128">
        <w:rPr>
          <w:rFonts w:ascii="Arial" w:hAnsi="Arial" w:cs="Arial"/>
          <w:color w:val="000000" w:themeColor="text1"/>
          <w:sz w:val="20"/>
          <w:szCs w:val="20"/>
          <w:lang w:bidi="te-IN"/>
        </w:rPr>
        <w:t>, and N. B. Pickering.  </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1998</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The CROPGRO Model for Grain Legumes.  pp. </w:t>
      </w:r>
      <w:r>
        <w:rPr>
          <w:rFonts w:ascii="Arial" w:hAnsi="Arial" w:cs="Arial"/>
          <w:color w:val="000000" w:themeColor="text1"/>
          <w:sz w:val="20"/>
          <w:szCs w:val="20"/>
          <w:lang w:bidi="te-IN"/>
        </w:rPr>
        <w:t>99-128.  In G. Y. </w:t>
      </w:r>
      <w:r w:rsidRPr="00784128">
        <w:rPr>
          <w:rFonts w:ascii="Arial" w:hAnsi="Arial" w:cs="Arial"/>
          <w:color w:val="000000" w:themeColor="text1"/>
          <w:sz w:val="20"/>
          <w:szCs w:val="20"/>
          <w:lang w:bidi="te-IN"/>
        </w:rPr>
        <w:t xml:space="preserve">Tsuji, G. </w:t>
      </w:r>
      <w:proofErr w:type="spellStart"/>
      <w:r w:rsidRPr="00784128">
        <w:rPr>
          <w:rFonts w:ascii="Arial" w:hAnsi="Arial" w:cs="Arial"/>
          <w:color w:val="000000" w:themeColor="text1"/>
          <w:sz w:val="20"/>
          <w:szCs w:val="20"/>
          <w:lang w:bidi="te-IN"/>
        </w:rPr>
        <w:t>Hoogenboom</w:t>
      </w:r>
      <w:proofErr w:type="spellEnd"/>
      <w:r w:rsidRPr="00784128">
        <w:rPr>
          <w:rFonts w:ascii="Arial" w:hAnsi="Arial" w:cs="Arial"/>
          <w:color w:val="000000" w:themeColor="text1"/>
          <w:sz w:val="20"/>
          <w:szCs w:val="20"/>
          <w:lang w:bidi="te-IN"/>
        </w:rPr>
        <w:t>, and P. K. Thornton (eds.)  Understanding Options for Agricultural Production.  Kluwer Academic Publishers, Dordrecht.</w:t>
      </w:r>
    </w:p>
    <w:p w14:paraId="51A05047" w14:textId="77777777" w:rsidR="0002102D" w:rsidRDefault="00DE10F2" w:rsidP="0002102D">
      <w:pPr>
        <w:autoSpaceDE w:val="0"/>
        <w:autoSpaceDN w:val="0"/>
        <w:adjustRightInd w:val="0"/>
        <w:spacing w:line="276" w:lineRule="auto"/>
        <w:ind w:left="426" w:hanging="426"/>
        <w:jc w:val="both"/>
        <w:rPr>
          <w:rFonts w:ascii="Arial" w:hAnsi="Arial" w:cs="Arial"/>
          <w:color w:val="000000" w:themeColor="text1"/>
          <w:sz w:val="20"/>
          <w:szCs w:val="20"/>
          <w:shd w:val="clear" w:color="auto" w:fill="FFFFFF"/>
        </w:rPr>
      </w:pP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K. J. and N. B. Pickering 1994. Modeling Photosynthesis of Row Crop Canopies. </w:t>
      </w:r>
      <w:r w:rsidRPr="00784128">
        <w:rPr>
          <w:rFonts w:ascii="Arial" w:hAnsi="Arial" w:cs="Arial"/>
          <w:i/>
          <w:iCs/>
          <w:color w:val="000000" w:themeColor="text1"/>
          <w:sz w:val="20"/>
          <w:szCs w:val="20"/>
          <w:shd w:val="clear" w:color="auto" w:fill="FFFFFF"/>
        </w:rPr>
        <w:t xml:space="preserve">Hort. Sci. </w:t>
      </w:r>
      <w:r>
        <w:rPr>
          <w:rFonts w:ascii="Arial" w:hAnsi="Arial" w:cs="Arial"/>
          <w:color w:val="000000" w:themeColor="text1"/>
          <w:sz w:val="20"/>
          <w:szCs w:val="20"/>
          <w:shd w:val="clear" w:color="auto" w:fill="FFFFFF"/>
        </w:rPr>
        <w:t xml:space="preserve">29 </w:t>
      </w:r>
    </w:p>
    <w:p w14:paraId="0E3489D0" w14:textId="77777777" w:rsidR="00DE10F2" w:rsidRPr="0002102D" w:rsidRDefault="00DE10F2" w:rsidP="0002102D">
      <w:pPr>
        <w:autoSpaceDE w:val="0"/>
        <w:autoSpaceDN w:val="0"/>
        <w:adjustRightInd w:val="0"/>
        <w:spacing w:after="240" w:line="276" w:lineRule="auto"/>
        <w:ind w:left="426" w:hanging="426"/>
        <w:jc w:val="both"/>
        <w:rPr>
          <w:rFonts w:ascii="Arial" w:hAnsi="Arial" w:cs="Arial"/>
          <w:i/>
          <w:iCs/>
          <w:color w:val="000000" w:themeColor="text1"/>
          <w:sz w:val="20"/>
          <w:szCs w:val="20"/>
          <w:shd w:val="clear" w:color="auto" w:fill="FFFFFF"/>
        </w:rPr>
      </w:pPr>
      <w:r>
        <w:rPr>
          <w:rFonts w:ascii="Arial" w:hAnsi="Arial" w:cs="Arial"/>
          <w:color w:val="000000" w:themeColor="text1"/>
          <w:sz w:val="20"/>
          <w:szCs w:val="20"/>
          <w:shd w:val="clear" w:color="auto" w:fill="FFFFFF"/>
        </w:rPr>
        <w:t xml:space="preserve">(1994), </w:t>
      </w:r>
      <w:r w:rsidRPr="00784128">
        <w:rPr>
          <w:rFonts w:ascii="Arial" w:hAnsi="Arial" w:cs="Arial"/>
          <w:color w:val="000000" w:themeColor="text1"/>
          <w:sz w:val="20"/>
          <w:szCs w:val="20"/>
          <w:shd w:val="clear" w:color="auto" w:fill="FFFFFF"/>
        </w:rPr>
        <w:t>1423–34.</w:t>
      </w:r>
    </w:p>
    <w:p w14:paraId="1097B81F"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proofErr w:type="spellStart"/>
      <w:r w:rsidRPr="00784128">
        <w:rPr>
          <w:rFonts w:ascii="Arial" w:eastAsiaTheme="minorHAnsi" w:hAnsi="Arial" w:cs="Arial"/>
          <w:sz w:val="20"/>
          <w:szCs w:val="20"/>
          <w:lang w:bidi="te-IN"/>
        </w:rPr>
        <w:t>Gijsman</w:t>
      </w:r>
      <w:proofErr w:type="spellEnd"/>
      <w:r w:rsidRPr="00784128">
        <w:rPr>
          <w:rFonts w:ascii="Arial" w:eastAsiaTheme="minorHAnsi" w:hAnsi="Arial" w:cs="Arial"/>
          <w:sz w:val="20"/>
          <w:szCs w:val="20"/>
          <w:lang w:bidi="te-IN"/>
        </w:rPr>
        <w:t xml:space="preserve">, A. J., </w:t>
      </w:r>
      <w:proofErr w:type="spellStart"/>
      <w:r w:rsidRPr="00784128">
        <w:rPr>
          <w:rFonts w:ascii="Arial" w:eastAsiaTheme="minorHAnsi" w:hAnsi="Arial" w:cs="Arial"/>
          <w:sz w:val="20"/>
          <w:szCs w:val="20"/>
          <w:lang w:bidi="te-IN"/>
        </w:rPr>
        <w:t>Hoogenboom</w:t>
      </w:r>
      <w:proofErr w:type="spellEnd"/>
      <w:r w:rsidRPr="00784128">
        <w:rPr>
          <w:rFonts w:ascii="Arial" w:eastAsiaTheme="minorHAnsi" w:hAnsi="Arial" w:cs="Arial"/>
          <w:sz w:val="20"/>
          <w:szCs w:val="20"/>
          <w:lang w:bidi="te-IN"/>
        </w:rPr>
        <w:t xml:space="preserve">, G., Parton, W. J., and Peter </w:t>
      </w:r>
      <w:proofErr w:type="spellStart"/>
      <w:r w:rsidRPr="00784128">
        <w:rPr>
          <w:rFonts w:ascii="Arial" w:eastAsiaTheme="minorHAnsi" w:hAnsi="Arial" w:cs="Arial"/>
          <w:sz w:val="20"/>
          <w:szCs w:val="20"/>
          <w:lang w:bidi="te-IN"/>
        </w:rPr>
        <w:t>Kerridge</w:t>
      </w:r>
      <w:proofErr w:type="spellEnd"/>
      <w:r w:rsidRPr="00784128">
        <w:rPr>
          <w:rFonts w:ascii="Arial" w:eastAsiaTheme="minorHAnsi" w:hAnsi="Arial" w:cs="Arial"/>
          <w:sz w:val="20"/>
          <w:szCs w:val="20"/>
          <w:lang w:bidi="te-IN"/>
        </w:rPr>
        <w:t xml:space="preserve"> C. </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2002</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Modifying DSSAT Crop </w:t>
      </w:r>
    </w:p>
    <w:p w14:paraId="277F42A6"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Models for Low-Input Agricultural Systems Using a Soil Organic Matter–Residue Module from Century. </w:t>
      </w:r>
    </w:p>
    <w:p w14:paraId="582C956C" w14:textId="77777777"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proofErr w:type="spellStart"/>
      <w:r w:rsidRPr="00784128">
        <w:rPr>
          <w:rFonts w:ascii="Arial" w:eastAsiaTheme="minorHAnsi" w:hAnsi="Arial" w:cs="Arial"/>
          <w:i/>
          <w:iCs/>
          <w:sz w:val="20"/>
          <w:szCs w:val="20"/>
          <w:lang w:bidi="te-IN"/>
        </w:rPr>
        <w:t>Agron</w:t>
      </w:r>
      <w:proofErr w:type="spellEnd"/>
      <w:r w:rsidRPr="00784128">
        <w:rPr>
          <w:rFonts w:ascii="Arial" w:eastAsiaTheme="minorHAnsi" w:hAnsi="Arial" w:cs="Arial"/>
          <w:i/>
          <w:iCs/>
          <w:sz w:val="20"/>
          <w:szCs w:val="20"/>
          <w:lang w:bidi="te-IN"/>
        </w:rPr>
        <w:t>. J.</w:t>
      </w:r>
      <w:r w:rsidRPr="00784128">
        <w:rPr>
          <w:rFonts w:ascii="Arial" w:eastAsiaTheme="minorHAnsi" w:hAnsi="Arial" w:cs="Arial"/>
          <w:sz w:val="20"/>
          <w:szCs w:val="20"/>
          <w:lang w:bidi="te-IN"/>
        </w:rPr>
        <w:t xml:space="preserve"> 94:462–474. https://doi.org/10.2134/agronj2002.4620.</w:t>
      </w:r>
    </w:p>
    <w:p w14:paraId="416D3623" w14:textId="77777777" w:rsidR="0007201D" w:rsidRDefault="00061ED6" w:rsidP="0007201D">
      <w:pPr>
        <w:pStyle w:val="Default"/>
        <w:spacing w:line="276" w:lineRule="auto"/>
        <w:ind w:left="426" w:hanging="426"/>
        <w:jc w:val="both"/>
        <w:rPr>
          <w:sz w:val="20"/>
          <w:szCs w:val="20"/>
        </w:rPr>
      </w:pPr>
      <w:proofErr w:type="spellStart"/>
      <w:r w:rsidRPr="00784128">
        <w:rPr>
          <w:sz w:val="20"/>
          <w:szCs w:val="20"/>
        </w:rPr>
        <w:t>Hoogenboom</w:t>
      </w:r>
      <w:proofErr w:type="spellEnd"/>
      <w:r w:rsidRPr="00784128">
        <w:rPr>
          <w:sz w:val="20"/>
          <w:szCs w:val="20"/>
        </w:rPr>
        <w:t xml:space="preserve">, G., C. H. Porter, V. Shelia, K. J. </w:t>
      </w:r>
      <w:proofErr w:type="spellStart"/>
      <w:r w:rsidRPr="00784128">
        <w:rPr>
          <w:sz w:val="20"/>
          <w:szCs w:val="20"/>
        </w:rPr>
        <w:t>Boote</w:t>
      </w:r>
      <w:proofErr w:type="spellEnd"/>
      <w:r w:rsidRPr="00784128">
        <w:rPr>
          <w:sz w:val="20"/>
          <w:szCs w:val="20"/>
        </w:rPr>
        <w:t xml:space="preserve">, U. Singh, J.W. White, L.A. Hunt, R. </w:t>
      </w:r>
      <w:proofErr w:type="spellStart"/>
      <w:r w:rsidRPr="00784128">
        <w:rPr>
          <w:sz w:val="20"/>
          <w:szCs w:val="20"/>
        </w:rPr>
        <w:t>Ogoshi</w:t>
      </w:r>
      <w:proofErr w:type="spellEnd"/>
      <w:r w:rsidRPr="00784128">
        <w:rPr>
          <w:sz w:val="20"/>
          <w:szCs w:val="20"/>
        </w:rPr>
        <w:t xml:space="preserve">, J. I. </w:t>
      </w:r>
    </w:p>
    <w:p w14:paraId="15C2B7C1" w14:textId="77777777" w:rsidR="009C45A8" w:rsidRDefault="00061ED6" w:rsidP="0007201D">
      <w:pPr>
        <w:pStyle w:val="Default"/>
        <w:spacing w:line="276" w:lineRule="auto"/>
        <w:ind w:left="426" w:hanging="426"/>
        <w:jc w:val="both"/>
        <w:rPr>
          <w:sz w:val="20"/>
          <w:szCs w:val="20"/>
        </w:rPr>
      </w:pPr>
      <w:proofErr w:type="spellStart"/>
      <w:r w:rsidRPr="00784128">
        <w:rPr>
          <w:sz w:val="20"/>
          <w:szCs w:val="20"/>
        </w:rPr>
        <w:t>Lizaso</w:t>
      </w:r>
      <w:proofErr w:type="spellEnd"/>
      <w:r w:rsidRPr="00784128">
        <w:rPr>
          <w:sz w:val="20"/>
          <w:szCs w:val="20"/>
        </w:rPr>
        <w:t xml:space="preserve">, J. Koo, S. </w:t>
      </w:r>
      <w:proofErr w:type="spellStart"/>
      <w:r w:rsidRPr="00784128">
        <w:rPr>
          <w:sz w:val="20"/>
          <w:szCs w:val="20"/>
        </w:rPr>
        <w:t>Asseng</w:t>
      </w:r>
      <w:proofErr w:type="spellEnd"/>
      <w:r w:rsidRPr="00784128">
        <w:rPr>
          <w:sz w:val="20"/>
          <w:szCs w:val="20"/>
        </w:rPr>
        <w:t xml:space="preserve">, A. </w:t>
      </w:r>
      <w:proofErr w:type="spellStart"/>
      <w:r w:rsidRPr="00784128">
        <w:rPr>
          <w:sz w:val="20"/>
          <w:szCs w:val="20"/>
        </w:rPr>
        <w:t>Singels</w:t>
      </w:r>
      <w:proofErr w:type="spellEnd"/>
      <w:r w:rsidRPr="00784128">
        <w:rPr>
          <w:sz w:val="20"/>
          <w:szCs w:val="20"/>
        </w:rPr>
        <w:t>, L.</w:t>
      </w:r>
      <w:r w:rsidR="009C45A8">
        <w:rPr>
          <w:sz w:val="20"/>
          <w:szCs w:val="20"/>
        </w:rPr>
        <w:t xml:space="preserve"> </w:t>
      </w:r>
      <w:r w:rsidRPr="00784128">
        <w:rPr>
          <w:sz w:val="20"/>
          <w:szCs w:val="20"/>
        </w:rPr>
        <w:t xml:space="preserve">P. Moreno, and J.W. Jones. </w:t>
      </w:r>
      <w:r w:rsidR="0007201D">
        <w:rPr>
          <w:sz w:val="20"/>
          <w:szCs w:val="20"/>
        </w:rPr>
        <w:t>(</w:t>
      </w:r>
      <w:r w:rsidRPr="00784128">
        <w:rPr>
          <w:sz w:val="20"/>
          <w:szCs w:val="20"/>
        </w:rPr>
        <w:t>2019</w:t>
      </w:r>
      <w:r w:rsidR="0007201D">
        <w:rPr>
          <w:sz w:val="20"/>
          <w:szCs w:val="20"/>
        </w:rPr>
        <w:t>)</w:t>
      </w:r>
      <w:r w:rsidRPr="00784128">
        <w:rPr>
          <w:sz w:val="20"/>
          <w:szCs w:val="20"/>
        </w:rPr>
        <w:t xml:space="preserve">. Decision Support System </w:t>
      </w:r>
    </w:p>
    <w:p w14:paraId="6A103530" w14:textId="77777777" w:rsidR="0007201D" w:rsidRDefault="00061ED6" w:rsidP="009C45A8">
      <w:pPr>
        <w:pStyle w:val="Default"/>
        <w:spacing w:line="276" w:lineRule="auto"/>
        <w:ind w:left="426" w:hanging="426"/>
        <w:jc w:val="both"/>
        <w:rPr>
          <w:sz w:val="20"/>
          <w:szCs w:val="20"/>
        </w:rPr>
      </w:pPr>
      <w:proofErr w:type="gramStart"/>
      <w:r w:rsidRPr="00784128">
        <w:rPr>
          <w:sz w:val="20"/>
          <w:szCs w:val="20"/>
        </w:rPr>
        <w:t xml:space="preserve">for </w:t>
      </w:r>
      <w:r w:rsidR="009C45A8">
        <w:rPr>
          <w:sz w:val="20"/>
          <w:szCs w:val="20"/>
        </w:rPr>
        <w:t xml:space="preserve"> </w:t>
      </w:r>
      <w:r w:rsidRPr="00784128">
        <w:rPr>
          <w:sz w:val="20"/>
          <w:szCs w:val="20"/>
        </w:rPr>
        <w:t>Agrotechnology</w:t>
      </w:r>
      <w:proofErr w:type="gramEnd"/>
      <w:r w:rsidRPr="00784128">
        <w:rPr>
          <w:sz w:val="20"/>
          <w:szCs w:val="20"/>
        </w:rPr>
        <w:t xml:space="preserve"> Transfer (DSSAT) Ver</w:t>
      </w:r>
      <w:r w:rsidR="00262CE1" w:rsidRPr="00784128">
        <w:rPr>
          <w:sz w:val="20"/>
          <w:szCs w:val="20"/>
        </w:rPr>
        <w:t xml:space="preserve">sion 4.7 (www.DSSAT.net). DSSAT </w:t>
      </w:r>
      <w:r w:rsidRPr="00784128">
        <w:rPr>
          <w:sz w:val="20"/>
          <w:szCs w:val="20"/>
        </w:rPr>
        <w:t>Foundat</w:t>
      </w:r>
      <w:r w:rsidR="00C44CFC" w:rsidRPr="00784128">
        <w:rPr>
          <w:sz w:val="20"/>
          <w:szCs w:val="20"/>
        </w:rPr>
        <w:t xml:space="preserve">ion, Gainesville, </w:t>
      </w:r>
    </w:p>
    <w:p w14:paraId="0AD5569F" w14:textId="77777777" w:rsidR="00C44CFC" w:rsidRPr="00784128" w:rsidRDefault="00C44CFC" w:rsidP="0007201D">
      <w:pPr>
        <w:pStyle w:val="Default"/>
        <w:spacing w:after="240" w:line="276" w:lineRule="auto"/>
        <w:ind w:left="426" w:hanging="426"/>
        <w:jc w:val="both"/>
        <w:rPr>
          <w:sz w:val="20"/>
          <w:szCs w:val="20"/>
        </w:rPr>
      </w:pPr>
      <w:r w:rsidRPr="00784128">
        <w:rPr>
          <w:sz w:val="20"/>
          <w:szCs w:val="20"/>
        </w:rPr>
        <w:t>Florida, USA. http://dx.doi.org/ 10.19103/AS.2019.0061.10.</w:t>
      </w:r>
    </w:p>
    <w:p w14:paraId="3568BF9E" w14:textId="77777777" w:rsidR="000C01A3"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Jeyajothi, R. </w:t>
      </w:r>
      <w:r w:rsidRPr="00784128">
        <w:rPr>
          <w:rFonts w:ascii="Arial" w:hAnsi="Arial" w:cs="Arial"/>
          <w:i/>
          <w:iCs/>
          <w:noProof/>
          <w:color w:val="000000"/>
          <w:sz w:val="20"/>
          <w:szCs w:val="20"/>
          <w:lang w:val="en-IN" w:eastAsia="en-IN"/>
        </w:rPr>
        <w:t>et al</w:t>
      </w:r>
      <w:r w:rsidRPr="00784128">
        <w:rPr>
          <w:rFonts w:ascii="Arial" w:hAnsi="Arial" w:cs="Arial"/>
          <w:noProof/>
          <w:color w:val="000000"/>
          <w:sz w:val="20"/>
          <w:szCs w:val="20"/>
          <w:lang w:val="en-IN" w:eastAsia="en-IN"/>
        </w:rPr>
        <w:t>.</w:t>
      </w:r>
      <w:r>
        <w:rPr>
          <w:rFonts w:ascii="Arial" w:hAnsi="Arial" w:cs="Arial"/>
          <w:noProof/>
          <w:color w:val="000000"/>
          <w:sz w:val="20"/>
          <w:szCs w:val="20"/>
          <w:lang w:val="en-IN" w:eastAsia="en-IN"/>
        </w:rPr>
        <w:t xml:space="preserve"> </w:t>
      </w:r>
      <w:r w:rsidRPr="00784128">
        <w:rPr>
          <w:rFonts w:ascii="Arial" w:hAnsi="Arial" w:cs="Arial"/>
          <w:noProof/>
          <w:color w:val="000000"/>
          <w:sz w:val="20"/>
          <w:szCs w:val="20"/>
          <w:lang w:val="en-IN" w:eastAsia="en-IN"/>
        </w:rPr>
        <w:t xml:space="preserve">(2023). Evaluation of DSSAT CROPGRO model on growth and yield of  pigeonpea cultivars under different fertigation levels. </w:t>
      </w:r>
      <w:r w:rsidRPr="00784128">
        <w:rPr>
          <w:rFonts w:ascii="Arial" w:hAnsi="Arial" w:cs="Arial"/>
          <w:i/>
          <w:iCs/>
          <w:noProof/>
          <w:color w:val="000000"/>
          <w:sz w:val="20"/>
          <w:szCs w:val="20"/>
          <w:lang w:val="en-IN" w:eastAsia="en-IN"/>
        </w:rPr>
        <w:t>J.of Applied and Nat. Sci</w:t>
      </w:r>
      <w:r w:rsidRPr="00784128">
        <w:rPr>
          <w:rFonts w:ascii="Arial" w:hAnsi="Arial" w:cs="Arial"/>
          <w:noProof/>
          <w:color w:val="000000"/>
          <w:sz w:val="20"/>
          <w:szCs w:val="20"/>
          <w:lang w:val="en-IN" w:eastAsia="en-IN"/>
        </w:rPr>
        <w:t xml:space="preserve">., 15(3),1071-1079. </w:t>
      </w:r>
      <w:r w:rsidRPr="000C01A3">
        <w:rPr>
          <w:rFonts w:ascii="Arial" w:hAnsi="Arial" w:cs="Arial"/>
          <w:noProof/>
          <w:color w:val="000000"/>
          <w:sz w:val="20"/>
          <w:szCs w:val="20"/>
          <w:lang w:val="en-IN" w:eastAsia="en-IN"/>
        </w:rPr>
        <w:t>https://doi.org/10.31018/jans.v15i3.4740</w:t>
      </w:r>
      <w:r w:rsidRPr="00784128">
        <w:rPr>
          <w:rFonts w:ascii="Arial" w:hAnsi="Arial" w:cs="Arial"/>
          <w:noProof/>
          <w:color w:val="000000"/>
          <w:sz w:val="20"/>
          <w:szCs w:val="20"/>
          <w:lang w:val="en-IN" w:eastAsia="en-IN"/>
        </w:rPr>
        <w:t xml:space="preserve">. </w:t>
      </w:r>
    </w:p>
    <w:p w14:paraId="0E8BF089" w14:textId="77777777" w:rsidR="00DE10F2" w:rsidRDefault="00061ED6" w:rsidP="009C45A8">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Jones, J.</w:t>
      </w:r>
      <w:r w:rsidR="00DE10F2">
        <w:rPr>
          <w:rFonts w:ascii="Arial" w:eastAsiaTheme="minorHAnsi" w:hAnsi="Arial" w:cs="Arial"/>
          <w:sz w:val="20"/>
          <w:szCs w:val="20"/>
          <w:lang w:bidi="te-IN"/>
        </w:rPr>
        <w:t xml:space="preserve"> </w:t>
      </w:r>
      <w:r w:rsidR="00C44CFC" w:rsidRPr="00784128">
        <w:rPr>
          <w:rFonts w:ascii="Arial" w:eastAsiaTheme="minorHAnsi" w:hAnsi="Arial" w:cs="Arial"/>
          <w:sz w:val="20"/>
          <w:szCs w:val="20"/>
          <w:lang w:bidi="te-IN"/>
        </w:rPr>
        <w:t>W.,</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G. </w:t>
      </w:r>
      <w:proofErr w:type="spellStart"/>
      <w:r w:rsidRPr="00784128">
        <w:rPr>
          <w:rFonts w:ascii="Arial" w:eastAsiaTheme="minorHAnsi" w:hAnsi="Arial" w:cs="Arial"/>
          <w:sz w:val="20"/>
          <w:szCs w:val="20"/>
          <w:lang w:bidi="te-IN"/>
        </w:rPr>
        <w:t>Hoogenboom</w:t>
      </w:r>
      <w:proofErr w:type="spellEnd"/>
      <w:r w:rsidRPr="00784128">
        <w:rPr>
          <w:rFonts w:ascii="Arial" w:eastAsiaTheme="minorHAnsi" w:hAnsi="Arial" w:cs="Arial"/>
          <w:sz w:val="20"/>
          <w:szCs w:val="20"/>
          <w:lang w:bidi="te-IN"/>
        </w:rPr>
        <w:t>, C.</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H. Porter, K.</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J. </w:t>
      </w:r>
      <w:proofErr w:type="spellStart"/>
      <w:r w:rsidRPr="00784128">
        <w:rPr>
          <w:rFonts w:ascii="Arial" w:eastAsiaTheme="minorHAnsi" w:hAnsi="Arial" w:cs="Arial"/>
          <w:sz w:val="20"/>
          <w:szCs w:val="20"/>
          <w:lang w:bidi="te-IN"/>
        </w:rPr>
        <w:t>Boote</w:t>
      </w:r>
      <w:proofErr w:type="spellEnd"/>
      <w:r w:rsidRPr="00784128">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W.</w:t>
      </w:r>
      <w:r w:rsidR="00DE10F2">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 xml:space="preserve">D. </w:t>
      </w:r>
      <w:proofErr w:type="spellStart"/>
      <w:r w:rsidR="00262CE1" w:rsidRPr="00784128">
        <w:rPr>
          <w:rFonts w:ascii="Arial" w:eastAsiaTheme="minorHAnsi" w:hAnsi="Arial" w:cs="Arial"/>
          <w:sz w:val="20"/>
          <w:szCs w:val="20"/>
          <w:lang w:bidi="te-IN"/>
        </w:rPr>
        <w:t>Batchelor</w:t>
      </w:r>
      <w:proofErr w:type="spellEnd"/>
      <w:r w:rsidR="00262CE1" w:rsidRPr="00784128">
        <w:rPr>
          <w:rFonts w:ascii="Arial" w:eastAsiaTheme="minorHAnsi" w:hAnsi="Arial" w:cs="Arial"/>
          <w:sz w:val="20"/>
          <w:szCs w:val="20"/>
          <w:lang w:bidi="te-IN"/>
        </w:rPr>
        <w:t>, L.</w:t>
      </w:r>
      <w:r w:rsidR="00DE10F2">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 xml:space="preserve">A. Hunt, P.W. </w:t>
      </w:r>
      <w:r w:rsidR="00DE10F2">
        <w:rPr>
          <w:rFonts w:ascii="Arial" w:eastAsiaTheme="minorHAnsi" w:hAnsi="Arial" w:cs="Arial"/>
          <w:sz w:val="20"/>
          <w:szCs w:val="20"/>
          <w:lang w:bidi="te-IN"/>
        </w:rPr>
        <w:t xml:space="preserve">Wilkens, U. </w:t>
      </w:r>
    </w:p>
    <w:p w14:paraId="29976CF8" w14:textId="77777777" w:rsidR="00DE10F2" w:rsidRDefault="00061ED6" w:rsidP="00DE10F2">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Singh, </w:t>
      </w:r>
      <w:r w:rsidRPr="00DE10F2">
        <w:rPr>
          <w:rFonts w:ascii="Arial" w:eastAsiaTheme="minorHAnsi" w:hAnsi="Arial" w:cs="Arial"/>
          <w:sz w:val="20"/>
          <w:szCs w:val="20"/>
          <w:lang w:bidi="te-IN"/>
        </w:rPr>
        <w:t xml:space="preserve">J. </w:t>
      </w:r>
      <w:proofErr w:type="spellStart"/>
      <w:r w:rsidRPr="00DE10F2">
        <w:rPr>
          <w:rFonts w:ascii="Arial" w:eastAsiaTheme="minorHAnsi" w:hAnsi="Arial" w:cs="Arial"/>
          <w:sz w:val="20"/>
          <w:szCs w:val="20"/>
          <w:lang w:bidi="te-IN"/>
        </w:rPr>
        <w:t>Gijsman</w:t>
      </w:r>
      <w:proofErr w:type="spellEnd"/>
      <w:r w:rsidRPr="00DE10F2">
        <w:rPr>
          <w:rFonts w:ascii="Arial" w:eastAsiaTheme="minorHAnsi" w:hAnsi="Arial" w:cs="Arial"/>
          <w:sz w:val="20"/>
          <w:szCs w:val="20"/>
          <w:lang w:bidi="te-IN"/>
        </w:rPr>
        <w:t>, and J.</w:t>
      </w:r>
      <w:r w:rsidR="00DE10F2" w:rsidRPr="00DE10F2">
        <w:rPr>
          <w:rFonts w:ascii="Arial" w:eastAsiaTheme="minorHAnsi" w:hAnsi="Arial" w:cs="Arial"/>
          <w:sz w:val="20"/>
          <w:szCs w:val="20"/>
          <w:lang w:bidi="te-IN"/>
        </w:rPr>
        <w:t xml:space="preserve"> </w:t>
      </w:r>
      <w:r w:rsidRPr="00DE10F2">
        <w:rPr>
          <w:rFonts w:ascii="Arial" w:eastAsiaTheme="minorHAnsi" w:hAnsi="Arial" w:cs="Arial"/>
          <w:sz w:val="20"/>
          <w:szCs w:val="20"/>
          <w:lang w:bidi="te-IN"/>
        </w:rPr>
        <w:t xml:space="preserve">T. Ritchie. </w:t>
      </w:r>
      <w:r w:rsidR="0007201D" w:rsidRPr="00DE10F2">
        <w:rPr>
          <w:rFonts w:ascii="Arial" w:eastAsiaTheme="minorHAnsi" w:hAnsi="Arial" w:cs="Arial"/>
          <w:sz w:val="20"/>
          <w:szCs w:val="20"/>
          <w:lang w:bidi="te-IN"/>
        </w:rPr>
        <w:t>(</w:t>
      </w:r>
      <w:r w:rsidRPr="00DE10F2">
        <w:rPr>
          <w:rFonts w:ascii="Arial" w:eastAsiaTheme="minorHAnsi" w:hAnsi="Arial" w:cs="Arial"/>
          <w:sz w:val="20"/>
          <w:szCs w:val="20"/>
          <w:lang w:bidi="te-IN"/>
        </w:rPr>
        <w:t>200</w:t>
      </w:r>
      <w:r w:rsidR="00262CE1" w:rsidRPr="00DE10F2">
        <w:rPr>
          <w:rFonts w:ascii="Arial" w:eastAsiaTheme="minorHAnsi" w:hAnsi="Arial" w:cs="Arial"/>
          <w:sz w:val="20"/>
          <w:szCs w:val="20"/>
          <w:lang w:bidi="te-IN"/>
        </w:rPr>
        <w:t>3</w:t>
      </w:r>
      <w:r w:rsidR="0007201D" w:rsidRPr="00DE10F2">
        <w:rPr>
          <w:rFonts w:ascii="Arial" w:eastAsiaTheme="minorHAnsi" w:hAnsi="Arial" w:cs="Arial"/>
          <w:sz w:val="20"/>
          <w:szCs w:val="20"/>
          <w:lang w:bidi="te-IN"/>
        </w:rPr>
        <w:t>)</w:t>
      </w:r>
      <w:r w:rsidR="00262CE1" w:rsidRPr="00DE10F2">
        <w:rPr>
          <w:rFonts w:ascii="Arial" w:eastAsiaTheme="minorHAnsi" w:hAnsi="Arial" w:cs="Arial"/>
          <w:sz w:val="20"/>
          <w:szCs w:val="20"/>
          <w:lang w:bidi="te-IN"/>
        </w:rPr>
        <w:t>. DSSAT Cropping System Model.</w:t>
      </w:r>
      <w:r w:rsidR="009C45A8" w:rsidRPr="00DE10F2">
        <w:rPr>
          <w:rFonts w:ascii="Arial" w:eastAsiaTheme="minorHAnsi" w:hAnsi="Arial" w:cs="Arial"/>
          <w:sz w:val="20"/>
          <w:szCs w:val="20"/>
          <w:lang w:bidi="te-IN"/>
        </w:rPr>
        <w:t xml:space="preserve"> </w:t>
      </w:r>
      <w:r w:rsidR="0007201D" w:rsidRPr="00DE10F2">
        <w:rPr>
          <w:rFonts w:ascii="Arial" w:eastAsiaTheme="minorHAnsi" w:hAnsi="Arial" w:cs="Arial"/>
          <w:sz w:val="20"/>
          <w:szCs w:val="20"/>
          <w:lang w:bidi="te-IN"/>
        </w:rPr>
        <w:t xml:space="preserve">European J. of Agronomy </w:t>
      </w:r>
    </w:p>
    <w:p w14:paraId="313C3E96" w14:textId="77777777" w:rsidR="00061ED6" w:rsidRPr="00784128" w:rsidRDefault="0007201D" w:rsidP="00DE10F2">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DE10F2">
        <w:rPr>
          <w:rFonts w:ascii="Arial" w:eastAsiaTheme="minorHAnsi" w:hAnsi="Arial" w:cs="Arial"/>
          <w:sz w:val="20"/>
          <w:szCs w:val="20"/>
          <w:lang w:bidi="te-IN"/>
        </w:rPr>
        <w:t xml:space="preserve">18, </w:t>
      </w:r>
      <w:r w:rsidR="00061ED6" w:rsidRPr="00784128">
        <w:rPr>
          <w:rFonts w:ascii="Arial" w:eastAsiaTheme="minorHAnsi" w:hAnsi="Arial" w:cs="Arial"/>
          <w:sz w:val="20"/>
          <w:szCs w:val="20"/>
          <w:lang w:bidi="te-IN"/>
        </w:rPr>
        <w:t>235-265.</w:t>
      </w:r>
      <w:r w:rsidR="00C44CFC" w:rsidRPr="00784128">
        <w:rPr>
          <w:rFonts w:ascii="Arial" w:hAnsi="Arial" w:cs="Arial"/>
          <w:sz w:val="20"/>
          <w:szCs w:val="20"/>
        </w:rPr>
        <w:t xml:space="preserve"> </w:t>
      </w:r>
      <w:r w:rsidR="00C44CFC" w:rsidRPr="00784128">
        <w:rPr>
          <w:rFonts w:ascii="Arial" w:eastAsiaTheme="minorHAnsi" w:hAnsi="Arial" w:cs="Arial"/>
          <w:sz w:val="20"/>
          <w:szCs w:val="20"/>
          <w:lang w:bidi="te-IN"/>
        </w:rPr>
        <w:t xml:space="preserve">https://doi.org/10.1016/S1161-0301(02)00107-7. </w:t>
      </w:r>
    </w:p>
    <w:p w14:paraId="6F39C7D2" w14:textId="77777777" w:rsidR="00DE10F2" w:rsidRDefault="00061ED6" w:rsidP="00DE10F2">
      <w:pPr>
        <w:spacing w:line="276" w:lineRule="auto"/>
        <w:ind w:left="426" w:hanging="426"/>
        <w:jc w:val="both"/>
        <w:textAlignment w:val="baseline"/>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Lingaraj</w:t>
      </w:r>
      <w:proofErr w:type="spellEnd"/>
      <w:r w:rsidRPr="00784128">
        <w:rPr>
          <w:rFonts w:ascii="Arial" w:hAnsi="Arial" w:cs="Arial"/>
          <w:color w:val="000000" w:themeColor="text1"/>
          <w:sz w:val="20"/>
          <w:szCs w:val="20"/>
          <w:lang w:bidi="te-IN"/>
        </w:rPr>
        <w:t xml:space="preserve">, H., H. S. </w:t>
      </w:r>
      <w:proofErr w:type="spellStart"/>
      <w:r w:rsidRPr="00784128">
        <w:rPr>
          <w:rFonts w:ascii="Arial" w:hAnsi="Arial" w:cs="Arial"/>
          <w:color w:val="000000" w:themeColor="text1"/>
          <w:sz w:val="20"/>
          <w:szCs w:val="20"/>
          <w:lang w:bidi="te-IN"/>
        </w:rPr>
        <w:t>Shivaramu</w:t>
      </w:r>
      <w:proofErr w:type="spellEnd"/>
      <w:r w:rsidRPr="00784128">
        <w:rPr>
          <w:rFonts w:ascii="Arial" w:hAnsi="Arial" w:cs="Arial"/>
          <w:color w:val="000000" w:themeColor="text1"/>
          <w:sz w:val="20"/>
          <w:szCs w:val="20"/>
          <w:lang w:bidi="te-IN"/>
        </w:rPr>
        <w:t xml:space="preserve">, M. N. </w:t>
      </w:r>
      <w:proofErr w:type="spellStart"/>
      <w:r w:rsidRPr="00784128">
        <w:rPr>
          <w:rFonts w:ascii="Arial" w:hAnsi="Arial" w:cs="Arial"/>
          <w:color w:val="000000" w:themeColor="text1"/>
          <w:sz w:val="20"/>
          <w:szCs w:val="20"/>
          <w:lang w:bidi="te-IN"/>
        </w:rPr>
        <w:t>Thimmegow</w:t>
      </w:r>
      <w:r w:rsidR="00262CE1" w:rsidRPr="00784128">
        <w:rPr>
          <w:rFonts w:ascii="Arial" w:hAnsi="Arial" w:cs="Arial"/>
          <w:color w:val="000000" w:themeColor="text1"/>
          <w:sz w:val="20"/>
          <w:szCs w:val="20"/>
          <w:lang w:bidi="te-IN"/>
        </w:rPr>
        <w:t>da</w:t>
      </w:r>
      <w:proofErr w:type="spellEnd"/>
      <w:r w:rsidR="00262CE1" w:rsidRPr="00784128">
        <w:rPr>
          <w:rFonts w:ascii="Arial" w:hAnsi="Arial" w:cs="Arial"/>
          <w:color w:val="000000" w:themeColor="text1"/>
          <w:sz w:val="20"/>
          <w:szCs w:val="20"/>
          <w:lang w:bidi="te-IN"/>
        </w:rPr>
        <w:t xml:space="preserve">, and M. H. </w:t>
      </w:r>
      <w:proofErr w:type="spellStart"/>
      <w:r w:rsidR="00262CE1" w:rsidRPr="00784128">
        <w:rPr>
          <w:rFonts w:ascii="Arial" w:hAnsi="Arial" w:cs="Arial"/>
          <w:color w:val="000000" w:themeColor="text1"/>
          <w:sz w:val="20"/>
          <w:szCs w:val="20"/>
          <w:lang w:bidi="te-IN"/>
        </w:rPr>
        <w:t>Manjunatha</w:t>
      </w:r>
      <w:proofErr w:type="spellEnd"/>
      <w:r w:rsidR="00262CE1" w:rsidRPr="00784128">
        <w:rPr>
          <w:rFonts w:ascii="Arial" w:hAnsi="Arial" w:cs="Arial"/>
          <w:color w:val="000000" w:themeColor="text1"/>
          <w:sz w:val="20"/>
          <w:szCs w:val="20"/>
          <w:lang w:bidi="te-IN"/>
        </w:rPr>
        <w:t xml:space="preserve">. </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2019</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 xml:space="preserve">Development of </w:t>
      </w:r>
    </w:p>
    <w:p w14:paraId="16B3C07F" w14:textId="77777777" w:rsidR="00DE10F2" w:rsidRDefault="00061ED6" w:rsidP="00DE10F2">
      <w:pPr>
        <w:spacing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minimum soil and plant data set for DSSAT crop simulation model for </w:t>
      </w:r>
      <w:proofErr w:type="spellStart"/>
      <w:r w:rsidRPr="00784128">
        <w:rPr>
          <w:rFonts w:ascii="Arial" w:hAnsi="Arial" w:cs="Arial"/>
          <w:color w:val="000000" w:themeColor="text1"/>
          <w:sz w:val="20"/>
          <w:szCs w:val="20"/>
          <w:lang w:bidi="te-IN"/>
        </w:rPr>
        <w:t>pigeonpea</w:t>
      </w:r>
      <w:proofErr w:type="spellEnd"/>
      <w:r w:rsidRPr="00784128">
        <w:rPr>
          <w:rFonts w:ascii="Arial" w:hAnsi="Arial" w:cs="Arial"/>
          <w:color w:val="000000" w:themeColor="text1"/>
          <w:sz w:val="20"/>
          <w:szCs w:val="20"/>
          <w:lang w:bidi="te-IN"/>
        </w:rPr>
        <w:t xml:space="preserve"> cultivars under varied </w:t>
      </w:r>
    </w:p>
    <w:p w14:paraId="08EC8FB2" w14:textId="77777777"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dates of sowing. </w:t>
      </w:r>
      <w:r w:rsidRPr="00784128">
        <w:rPr>
          <w:rFonts w:ascii="Arial" w:hAnsi="Arial" w:cs="Arial"/>
          <w:i/>
          <w:iCs/>
          <w:color w:val="000000" w:themeColor="text1"/>
          <w:sz w:val="20"/>
          <w:szCs w:val="20"/>
          <w:lang w:bidi="te-IN"/>
        </w:rPr>
        <w:t>Env. and Ecol.</w:t>
      </w:r>
      <w:r w:rsidRPr="00784128">
        <w:rPr>
          <w:rFonts w:ascii="Arial" w:hAnsi="Arial" w:cs="Arial"/>
          <w:color w:val="000000" w:themeColor="text1"/>
          <w:sz w:val="20"/>
          <w:szCs w:val="20"/>
          <w:lang w:bidi="te-IN"/>
        </w:rPr>
        <w:t xml:space="preserve"> 37(3B)</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979-984.</w:t>
      </w:r>
    </w:p>
    <w:p w14:paraId="7651650B" w14:textId="77777777" w:rsidR="000C01A3" w:rsidRPr="00784128"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Loague, K. and Green, R. E. </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1991</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 xml:space="preserve">. Statistical and graphical methods for evaluating solute transport models: overview and application. </w:t>
      </w:r>
      <w:r w:rsidRPr="00784128">
        <w:rPr>
          <w:rFonts w:ascii="Arial" w:hAnsi="Arial" w:cs="Arial"/>
          <w:i/>
          <w:noProof/>
          <w:color w:val="000000"/>
          <w:sz w:val="20"/>
          <w:szCs w:val="20"/>
          <w:lang w:val="en-IN" w:eastAsia="en-IN"/>
        </w:rPr>
        <w:t>J. Contam. Hydrol.</w:t>
      </w:r>
      <w:r>
        <w:rPr>
          <w:rFonts w:ascii="Arial" w:hAnsi="Arial" w:cs="Arial"/>
          <w:noProof/>
          <w:color w:val="000000"/>
          <w:sz w:val="20"/>
          <w:szCs w:val="20"/>
          <w:lang w:val="en-IN" w:eastAsia="en-IN"/>
        </w:rPr>
        <w:t xml:space="preserve"> 7(1),</w:t>
      </w:r>
      <w:r w:rsidRPr="00784128">
        <w:rPr>
          <w:rFonts w:ascii="Arial" w:hAnsi="Arial" w:cs="Arial"/>
          <w:noProof/>
          <w:color w:val="000000"/>
          <w:sz w:val="20"/>
          <w:szCs w:val="20"/>
          <w:lang w:val="en-IN" w:eastAsia="en-IN"/>
        </w:rPr>
        <w:t xml:space="preserve"> 51-73.</w:t>
      </w:r>
    </w:p>
    <w:p w14:paraId="2B9E5ED8" w14:textId="77777777" w:rsidR="00DE10F2" w:rsidRDefault="0007201D" w:rsidP="00DE10F2">
      <w:pPr>
        <w:spacing w:line="276" w:lineRule="auto"/>
        <w:ind w:left="426" w:hanging="426"/>
        <w:jc w:val="both"/>
        <w:textAlignment w:val="baseline"/>
        <w:rPr>
          <w:rFonts w:ascii="Arial" w:hAnsi="Arial" w:cs="Arial"/>
          <w:color w:val="000000" w:themeColor="text1"/>
          <w:sz w:val="20"/>
          <w:szCs w:val="20"/>
          <w:lang w:bidi="te-IN"/>
        </w:rPr>
      </w:pPr>
      <w:proofErr w:type="spellStart"/>
      <w:r>
        <w:rPr>
          <w:rFonts w:ascii="Arial" w:hAnsi="Arial" w:cs="Arial"/>
          <w:color w:val="000000" w:themeColor="text1"/>
          <w:sz w:val="20"/>
          <w:szCs w:val="20"/>
          <w:lang w:bidi="te-IN"/>
        </w:rPr>
        <w:t>Maliro</w:t>
      </w:r>
      <w:proofErr w:type="spellEnd"/>
      <w:r>
        <w:rPr>
          <w:rFonts w:ascii="Arial" w:hAnsi="Arial" w:cs="Arial"/>
          <w:color w:val="000000" w:themeColor="text1"/>
          <w:sz w:val="20"/>
          <w:szCs w:val="20"/>
          <w:lang w:bidi="te-IN"/>
        </w:rPr>
        <w:t>, C. E.</w:t>
      </w:r>
      <w:r w:rsidR="00061ED6" w:rsidRPr="00784128">
        <w:rPr>
          <w:rFonts w:ascii="Arial" w:hAnsi="Arial" w:cs="Arial"/>
          <w:color w:val="000000" w:themeColor="text1"/>
          <w:sz w:val="20"/>
          <w:szCs w:val="20"/>
          <w:lang w:bidi="te-IN"/>
        </w:rPr>
        <w:t xml:space="preserve"> </w:t>
      </w:r>
      <w:r>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1987</w:t>
      </w:r>
      <w:r>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Physiological aspects of yield among fo</w:t>
      </w:r>
      <w:r w:rsidR="00262CE1" w:rsidRPr="00784128">
        <w:rPr>
          <w:rFonts w:ascii="Arial" w:hAnsi="Arial" w:cs="Arial"/>
          <w:color w:val="000000" w:themeColor="text1"/>
          <w:sz w:val="20"/>
          <w:szCs w:val="20"/>
          <w:lang w:bidi="te-IN"/>
        </w:rPr>
        <w:t xml:space="preserve">ur legume crops under two water </w:t>
      </w:r>
      <w:r w:rsidR="00DE10F2">
        <w:rPr>
          <w:rFonts w:ascii="Arial" w:hAnsi="Arial" w:cs="Arial"/>
          <w:color w:val="000000" w:themeColor="text1"/>
          <w:sz w:val="20"/>
          <w:szCs w:val="20"/>
          <w:lang w:bidi="te-IN"/>
        </w:rPr>
        <w:t xml:space="preserve">regimes. </w:t>
      </w:r>
    </w:p>
    <w:p w14:paraId="75A94414" w14:textId="77777777"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University of Florida, Gainesville, FL, Master’s thesis.</w:t>
      </w:r>
    </w:p>
    <w:p w14:paraId="79A5BBA2"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lastRenderedPageBreak/>
        <w:t>Patil D.</w:t>
      </w:r>
      <w:r>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D. and Patel H.</w:t>
      </w:r>
      <w:r>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R. </w:t>
      </w:r>
      <w:r>
        <w:rPr>
          <w:rFonts w:ascii="Arial" w:eastAsiaTheme="minorHAnsi" w:hAnsi="Arial" w:cs="Arial"/>
          <w:sz w:val="20"/>
          <w:szCs w:val="20"/>
          <w:lang w:bidi="te-IN"/>
        </w:rPr>
        <w:t>(</w:t>
      </w:r>
      <w:r w:rsidRPr="00784128">
        <w:rPr>
          <w:rFonts w:ascii="Arial" w:eastAsiaTheme="minorHAnsi" w:hAnsi="Arial" w:cs="Arial"/>
          <w:sz w:val="20"/>
          <w:szCs w:val="20"/>
          <w:lang w:bidi="te-IN"/>
        </w:rPr>
        <w:t>2017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Calibration and Validation of CROPGRO (DSSAT 4.6) Model for </w:t>
      </w:r>
    </w:p>
    <w:p w14:paraId="661C262B" w14:textId="77777777"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Chickpea under Middle Gujarat Agroclimatic Region. </w:t>
      </w:r>
      <w:r w:rsidRPr="00784128">
        <w:rPr>
          <w:rFonts w:ascii="Arial" w:eastAsiaTheme="minorHAnsi" w:hAnsi="Arial" w:cs="Arial"/>
          <w:i/>
          <w:iCs/>
          <w:sz w:val="20"/>
          <w:szCs w:val="20"/>
          <w:lang w:bidi="te-IN"/>
        </w:rPr>
        <w:t xml:space="preserve">Int. J. of Agri. Sci. </w:t>
      </w:r>
      <w:r w:rsidRPr="00784128">
        <w:rPr>
          <w:rFonts w:ascii="Arial" w:eastAsiaTheme="minorHAnsi" w:hAnsi="Arial" w:cs="Arial"/>
          <w:sz w:val="20"/>
          <w:szCs w:val="20"/>
          <w:lang w:bidi="te-IN"/>
        </w:rPr>
        <w:t>9(27)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4342-4344.</w:t>
      </w:r>
    </w:p>
    <w:p w14:paraId="60F12440" w14:textId="77777777" w:rsidR="00DE10F2" w:rsidRDefault="00061ED6" w:rsidP="00DE10F2">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Patil, D. D., Pandey V., </w:t>
      </w:r>
      <w:proofErr w:type="spellStart"/>
      <w:r w:rsidRPr="00784128">
        <w:rPr>
          <w:rFonts w:ascii="Arial" w:eastAsiaTheme="minorHAnsi" w:hAnsi="Arial" w:cs="Arial"/>
          <w:sz w:val="20"/>
          <w:szCs w:val="20"/>
          <w:lang w:bidi="te-IN"/>
        </w:rPr>
        <w:t>Gurjar</w:t>
      </w:r>
      <w:proofErr w:type="spellEnd"/>
      <w:r w:rsidRPr="00784128">
        <w:rPr>
          <w:rFonts w:ascii="Arial" w:eastAsiaTheme="minorHAnsi" w:hAnsi="Arial" w:cs="Arial"/>
          <w:sz w:val="20"/>
          <w:szCs w:val="20"/>
          <w:lang w:bidi="te-IN"/>
        </w:rPr>
        <w:t xml:space="preserve">, R. and Patel1, H. P. </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2018</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 Effect of i</w:t>
      </w:r>
      <w:r w:rsidR="00262CE1" w:rsidRPr="00784128">
        <w:rPr>
          <w:rFonts w:ascii="Arial" w:eastAsiaTheme="minorHAnsi" w:hAnsi="Arial" w:cs="Arial"/>
          <w:sz w:val="20"/>
          <w:szCs w:val="20"/>
          <w:lang w:bidi="te-IN"/>
        </w:rPr>
        <w:t>ntra-seasonal variation in</w:t>
      </w:r>
    </w:p>
    <w:p w14:paraId="1E0882EB" w14:textId="77777777" w:rsidR="00DE10F2" w:rsidRDefault="00061ED6" w:rsidP="00DE10F2">
      <w:pPr>
        <w:autoSpaceDE w:val="0"/>
        <w:autoSpaceDN w:val="0"/>
        <w:adjustRightInd w:val="0"/>
        <w:spacing w:line="276" w:lineRule="auto"/>
        <w:ind w:left="426" w:hanging="426"/>
        <w:jc w:val="both"/>
        <w:rPr>
          <w:rFonts w:ascii="Arial" w:eastAsiaTheme="minorHAnsi" w:hAnsi="Arial" w:cs="Arial"/>
          <w:i/>
          <w:iCs/>
          <w:sz w:val="20"/>
          <w:szCs w:val="20"/>
          <w:lang w:bidi="te-IN"/>
        </w:rPr>
      </w:pPr>
      <w:r w:rsidRPr="00784128">
        <w:rPr>
          <w:rFonts w:ascii="Arial" w:eastAsiaTheme="minorHAnsi" w:hAnsi="Arial" w:cs="Arial"/>
          <w:sz w:val="20"/>
          <w:szCs w:val="20"/>
          <w:lang w:bidi="te-IN"/>
        </w:rPr>
        <w:t xml:space="preserve">temperature and rainfall on seed yield of </w:t>
      </w:r>
      <w:proofErr w:type="spellStart"/>
      <w:r w:rsidRPr="00784128">
        <w:rPr>
          <w:rFonts w:ascii="Arial" w:eastAsiaTheme="minorHAnsi" w:hAnsi="Arial" w:cs="Arial"/>
          <w:sz w:val="20"/>
          <w:szCs w:val="20"/>
          <w:lang w:bidi="te-IN"/>
        </w:rPr>
        <w:t>pigeonpea</w:t>
      </w:r>
      <w:proofErr w:type="spellEnd"/>
      <w:r w:rsidRPr="00784128">
        <w:rPr>
          <w:rFonts w:ascii="Arial" w:eastAsiaTheme="minorHAnsi" w:hAnsi="Arial" w:cs="Arial"/>
          <w:sz w:val="20"/>
          <w:szCs w:val="20"/>
          <w:lang w:bidi="te-IN"/>
        </w:rPr>
        <w:t xml:space="preserve"> cultivars using CROPGRO model. </w:t>
      </w:r>
      <w:r w:rsidRPr="00784128">
        <w:rPr>
          <w:rFonts w:ascii="Arial" w:eastAsiaTheme="minorHAnsi" w:hAnsi="Arial" w:cs="Arial"/>
          <w:i/>
          <w:iCs/>
          <w:sz w:val="20"/>
          <w:szCs w:val="20"/>
          <w:lang w:bidi="te-IN"/>
        </w:rPr>
        <w:t xml:space="preserve">J. </w:t>
      </w:r>
      <w:proofErr w:type="gramStart"/>
      <w:r w:rsidRPr="00784128">
        <w:rPr>
          <w:rFonts w:ascii="Arial" w:eastAsiaTheme="minorHAnsi" w:hAnsi="Arial" w:cs="Arial"/>
          <w:i/>
          <w:iCs/>
          <w:sz w:val="20"/>
          <w:szCs w:val="20"/>
          <w:lang w:bidi="te-IN"/>
        </w:rPr>
        <w:t>of</w:t>
      </w:r>
      <w:r w:rsidRPr="00784128">
        <w:rPr>
          <w:rFonts w:ascii="Arial" w:eastAsiaTheme="minorHAnsi" w:hAnsi="Arial" w:cs="Arial"/>
          <w:sz w:val="20"/>
          <w:szCs w:val="20"/>
          <w:lang w:bidi="te-IN"/>
        </w:rPr>
        <w:t xml:space="preserve"> </w:t>
      </w:r>
      <w:r w:rsidR="00DE10F2">
        <w:rPr>
          <w:rFonts w:ascii="Arial" w:eastAsiaTheme="minorHAnsi" w:hAnsi="Arial" w:cs="Arial"/>
          <w:sz w:val="20"/>
          <w:szCs w:val="20"/>
          <w:lang w:bidi="te-IN"/>
        </w:rPr>
        <w:t xml:space="preserve"> </w:t>
      </w:r>
      <w:proofErr w:type="spellStart"/>
      <w:r w:rsidRPr="00784128">
        <w:rPr>
          <w:rFonts w:ascii="Arial" w:eastAsiaTheme="minorHAnsi" w:hAnsi="Arial" w:cs="Arial"/>
          <w:i/>
          <w:iCs/>
          <w:sz w:val="20"/>
          <w:szCs w:val="20"/>
          <w:lang w:bidi="te-IN"/>
        </w:rPr>
        <w:t>Agromet</w:t>
      </w:r>
      <w:proofErr w:type="spellEnd"/>
      <w:proofErr w:type="gramEnd"/>
      <w:r w:rsidRPr="00784128">
        <w:rPr>
          <w:rFonts w:ascii="Arial" w:eastAsiaTheme="minorHAnsi" w:hAnsi="Arial" w:cs="Arial"/>
          <w:i/>
          <w:iCs/>
          <w:sz w:val="20"/>
          <w:szCs w:val="20"/>
          <w:lang w:bidi="te-IN"/>
        </w:rPr>
        <w:t xml:space="preserve">., </w:t>
      </w:r>
    </w:p>
    <w:p w14:paraId="479338C7" w14:textId="77777777" w:rsidR="00061ED6" w:rsidRPr="00784128" w:rsidRDefault="0007201D" w:rsidP="00DE10F2">
      <w:pPr>
        <w:autoSpaceDE w:val="0"/>
        <w:autoSpaceDN w:val="0"/>
        <w:adjustRightInd w:val="0"/>
        <w:spacing w:after="240" w:line="276" w:lineRule="auto"/>
        <w:ind w:left="426" w:hanging="426"/>
        <w:jc w:val="both"/>
        <w:rPr>
          <w:rFonts w:ascii="Arial" w:eastAsiaTheme="minorHAnsi" w:hAnsi="Arial" w:cs="Arial"/>
          <w:sz w:val="20"/>
          <w:szCs w:val="20"/>
          <w:lang w:bidi="te-IN"/>
        </w:rPr>
      </w:pPr>
      <w:r>
        <w:rPr>
          <w:rFonts w:ascii="Arial" w:eastAsiaTheme="minorHAnsi" w:hAnsi="Arial" w:cs="Arial"/>
          <w:sz w:val="20"/>
          <w:szCs w:val="20"/>
          <w:lang w:bidi="te-IN"/>
        </w:rPr>
        <w:t>20(4),</w:t>
      </w:r>
      <w:r w:rsidR="00061ED6" w:rsidRPr="00784128">
        <w:rPr>
          <w:rFonts w:ascii="Arial" w:eastAsiaTheme="minorHAnsi" w:hAnsi="Arial" w:cs="Arial"/>
          <w:sz w:val="20"/>
          <w:szCs w:val="20"/>
          <w:lang w:bidi="te-IN"/>
        </w:rPr>
        <w:t>286-292.</w:t>
      </w:r>
    </w:p>
    <w:p w14:paraId="75F6081A" w14:textId="77777777" w:rsidR="000C01A3" w:rsidRDefault="000C01A3" w:rsidP="000C01A3">
      <w:pPr>
        <w:spacing w:line="276" w:lineRule="auto"/>
        <w:ind w:left="426" w:hanging="426"/>
        <w:jc w:val="both"/>
        <w:textAlignment w:val="baseline"/>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Sharanappa</w:t>
      </w:r>
      <w:proofErr w:type="spellEnd"/>
      <w:r w:rsidRPr="00784128">
        <w:rPr>
          <w:rFonts w:ascii="Arial" w:hAnsi="Arial" w:cs="Arial"/>
          <w:color w:val="000000" w:themeColor="text1"/>
          <w:sz w:val="20"/>
          <w:szCs w:val="20"/>
          <w:lang w:bidi="te-IN"/>
        </w:rPr>
        <w:t xml:space="preserve">, K. and </w:t>
      </w:r>
      <w:proofErr w:type="spellStart"/>
      <w:r w:rsidRPr="00784128">
        <w:rPr>
          <w:rFonts w:ascii="Arial" w:hAnsi="Arial" w:cs="Arial"/>
          <w:color w:val="000000" w:themeColor="text1"/>
          <w:sz w:val="20"/>
          <w:szCs w:val="20"/>
          <w:lang w:bidi="te-IN"/>
        </w:rPr>
        <w:t>Shivaramu</w:t>
      </w:r>
      <w:proofErr w:type="spellEnd"/>
      <w:r w:rsidRPr="00784128">
        <w:rPr>
          <w:rFonts w:ascii="Arial" w:hAnsi="Arial" w:cs="Arial"/>
          <w:color w:val="000000" w:themeColor="text1"/>
          <w:sz w:val="20"/>
          <w:szCs w:val="20"/>
          <w:lang w:bidi="te-IN"/>
        </w:rPr>
        <w:t>, H. S.</w:t>
      </w:r>
      <w:r>
        <w:rPr>
          <w:rFonts w:ascii="Arial" w:hAnsi="Arial" w:cs="Arial"/>
          <w:color w:val="000000" w:themeColor="text1"/>
          <w:sz w:val="20"/>
          <w:szCs w:val="20"/>
          <w:lang w:bidi="te-IN"/>
        </w:rPr>
        <w:t xml:space="preserve"> </w:t>
      </w:r>
      <w:r w:rsidR="00813B7C">
        <w:rPr>
          <w:rFonts w:ascii="Arial" w:hAnsi="Arial" w:cs="Arial"/>
          <w:color w:val="000000" w:themeColor="text1"/>
          <w:sz w:val="20"/>
          <w:szCs w:val="20"/>
          <w:lang w:bidi="te-IN"/>
        </w:rPr>
        <w:t>(</w:t>
      </w:r>
      <w:r w:rsidR="00813B7C" w:rsidRPr="00784128">
        <w:rPr>
          <w:rFonts w:ascii="Arial" w:hAnsi="Arial" w:cs="Arial"/>
          <w:color w:val="000000" w:themeColor="text1"/>
          <w:sz w:val="20"/>
          <w:szCs w:val="20"/>
          <w:lang w:bidi="te-IN"/>
        </w:rPr>
        <w:t>2017</w:t>
      </w:r>
      <w:r>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Genetic coefficient calibration for </w:t>
      </w:r>
      <w:proofErr w:type="spellStart"/>
      <w:r w:rsidRPr="00784128">
        <w:rPr>
          <w:rFonts w:ascii="Arial" w:hAnsi="Arial" w:cs="Arial"/>
          <w:color w:val="000000" w:themeColor="text1"/>
          <w:sz w:val="20"/>
          <w:szCs w:val="20"/>
          <w:lang w:bidi="te-IN"/>
        </w:rPr>
        <w:t>pigeonpea</w:t>
      </w:r>
      <w:proofErr w:type="spellEnd"/>
      <w:r w:rsidRPr="00784128">
        <w:rPr>
          <w:rFonts w:ascii="Arial" w:hAnsi="Arial" w:cs="Arial"/>
          <w:color w:val="000000" w:themeColor="text1"/>
          <w:sz w:val="20"/>
          <w:szCs w:val="20"/>
          <w:lang w:bidi="te-IN"/>
        </w:rPr>
        <w:t xml:space="preserve"> cultivars in </w:t>
      </w:r>
    </w:p>
    <w:p w14:paraId="7AA1B72A" w14:textId="77777777" w:rsidR="000C01A3" w:rsidRDefault="000C01A3" w:rsidP="000C01A3">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DSSAT simulation model under varied dates of sowing. </w:t>
      </w:r>
      <w:r w:rsidRPr="00784128">
        <w:rPr>
          <w:rFonts w:ascii="Arial" w:hAnsi="Arial" w:cs="Arial"/>
          <w:i/>
          <w:iCs/>
          <w:color w:val="000000" w:themeColor="text1"/>
          <w:sz w:val="20"/>
          <w:szCs w:val="20"/>
          <w:lang w:bidi="te-IN"/>
        </w:rPr>
        <w:t>Mysore J. of Agri. Sci.</w:t>
      </w:r>
      <w:r w:rsidRPr="00784128">
        <w:rPr>
          <w:rFonts w:ascii="Arial" w:hAnsi="Arial" w:cs="Arial"/>
          <w:color w:val="000000" w:themeColor="text1"/>
          <w:sz w:val="20"/>
          <w:szCs w:val="20"/>
          <w:lang w:bidi="te-IN"/>
        </w:rPr>
        <w:t xml:space="preserve"> </w:t>
      </w:r>
      <w:r>
        <w:rPr>
          <w:rFonts w:ascii="Arial" w:hAnsi="Arial" w:cs="Arial"/>
          <w:color w:val="000000" w:themeColor="text1"/>
          <w:sz w:val="20"/>
          <w:szCs w:val="20"/>
          <w:lang w:bidi="te-IN"/>
        </w:rPr>
        <w:t xml:space="preserve">51(2), </w:t>
      </w:r>
      <w:r w:rsidRPr="00784128">
        <w:rPr>
          <w:rFonts w:ascii="Arial" w:hAnsi="Arial" w:cs="Arial"/>
          <w:color w:val="000000" w:themeColor="text1"/>
          <w:sz w:val="20"/>
          <w:szCs w:val="20"/>
          <w:lang w:bidi="te-IN"/>
        </w:rPr>
        <w:t>408-413.</w:t>
      </w:r>
    </w:p>
    <w:p w14:paraId="28FCD1DA" w14:textId="77777777"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Srivastava A. K. (2003). Validation and application of CROPGRO model for crop </w:t>
      </w:r>
      <w:r w:rsidR="00FC474D" w:rsidRPr="00784128">
        <w:rPr>
          <w:rFonts w:ascii="Arial" w:hAnsi="Arial" w:cs="Arial"/>
          <w:sz w:val="20"/>
          <w:szCs w:val="20"/>
        </w:rPr>
        <w:t xml:space="preserve">management </w:t>
      </w:r>
      <w:r w:rsidR="00FC474D">
        <w:rPr>
          <w:rFonts w:ascii="Arial" w:hAnsi="Arial" w:cs="Arial"/>
          <w:sz w:val="20"/>
          <w:szCs w:val="20"/>
        </w:rPr>
        <w:t>and</w:t>
      </w:r>
      <w:r w:rsidRPr="00784128">
        <w:rPr>
          <w:rFonts w:ascii="Arial" w:hAnsi="Arial" w:cs="Arial"/>
          <w:sz w:val="20"/>
          <w:szCs w:val="20"/>
        </w:rPr>
        <w:t xml:space="preserve"> yield </w:t>
      </w:r>
    </w:p>
    <w:p w14:paraId="060B5AF6" w14:textId="77777777"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prediction in chickpea crop, grown under agroclimatic conditions of north and central </w:t>
      </w:r>
      <w:r>
        <w:rPr>
          <w:rFonts w:ascii="Arial" w:hAnsi="Arial" w:cs="Arial"/>
          <w:sz w:val="20"/>
          <w:szCs w:val="20"/>
        </w:rPr>
        <w:t xml:space="preserve">India. Ph.D. thesis, </w:t>
      </w:r>
    </w:p>
    <w:p w14:paraId="7CAD3CC5" w14:textId="77777777" w:rsidR="000C01A3" w:rsidRPr="000C01A3" w:rsidRDefault="000C01A3" w:rsidP="000C01A3">
      <w:pPr>
        <w:autoSpaceDE w:val="0"/>
        <w:autoSpaceDN w:val="0"/>
        <w:adjustRightInd w:val="0"/>
        <w:spacing w:after="240" w:line="276" w:lineRule="auto"/>
        <w:ind w:left="426" w:hanging="426"/>
        <w:jc w:val="both"/>
        <w:rPr>
          <w:rFonts w:ascii="Arial" w:hAnsi="Arial" w:cs="Arial"/>
          <w:sz w:val="20"/>
          <w:szCs w:val="20"/>
        </w:rPr>
      </w:pPr>
      <w:r w:rsidRPr="00784128">
        <w:rPr>
          <w:rFonts w:ascii="Arial" w:hAnsi="Arial" w:cs="Arial"/>
          <w:sz w:val="20"/>
          <w:szCs w:val="20"/>
        </w:rPr>
        <w:t>Department of Geophysics, B.H.U., Varanasi, pp1-151.</w:t>
      </w:r>
    </w:p>
    <w:sectPr w:rsidR="000C01A3" w:rsidRPr="000C01A3" w:rsidSect="00443DBD">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67" w:right="851" w:bottom="567" w:left="1701" w:header="567"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ekuanint" w:date="2025-10-06T18:08:00Z" w:initials="M">
    <w:p w14:paraId="306C2402" w14:textId="4C1A2682" w:rsidR="002B27ED" w:rsidRDefault="002B27ED">
      <w:pPr>
        <w:pStyle w:val="CommentText"/>
      </w:pPr>
      <w:r>
        <w:rPr>
          <w:rStyle w:val="CommentReference"/>
        </w:rPr>
        <w:annotationRef/>
      </w:r>
      <w:r>
        <w:t>Ad</w:t>
      </w:r>
      <w:r w:rsidR="007621E3">
        <w:t xml:space="preserve">d </w:t>
      </w:r>
      <w:r>
        <w:t xml:space="preserve">some points of methodology how it measures </w:t>
      </w:r>
    </w:p>
  </w:comment>
  <w:comment w:id="9" w:author="Mekuanint" w:date="2025-10-06T17:40:00Z" w:initials="M">
    <w:p w14:paraId="24BEA820" w14:textId="65F8C3EC" w:rsidR="002B27ED" w:rsidRDefault="002B27ED">
      <w:pPr>
        <w:pStyle w:val="CommentText"/>
      </w:pPr>
      <w:r>
        <w:rPr>
          <w:rStyle w:val="CommentReference"/>
        </w:rPr>
        <w:annotationRef/>
      </w:r>
      <w:r>
        <w:t>Put alphabetical order</w:t>
      </w:r>
    </w:p>
  </w:comment>
  <w:comment w:id="16" w:author="Mekuanint" w:date="2025-10-06T17:42:00Z" w:initials="M">
    <w:p w14:paraId="6F095166" w14:textId="2B2DC297" w:rsidR="002B27ED" w:rsidRDefault="002B27ED">
      <w:pPr>
        <w:pStyle w:val="CommentText"/>
      </w:pPr>
      <w:r>
        <w:rPr>
          <w:rStyle w:val="CommentReference"/>
        </w:rPr>
        <w:annotationRef/>
      </w:r>
      <w:r>
        <w:t>Old reference</w:t>
      </w:r>
    </w:p>
  </w:comment>
  <w:comment w:id="17" w:author="Mekuanint" w:date="2025-10-06T17:42:00Z" w:initials="M">
    <w:p w14:paraId="158EDF91" w14:textId="252386CF" w:rsidR="002B27ED" w:rsidRDefault="002B27ED">
      <w:pPr>
        <w:pStyle w:val="CommentText"/>
      </w:pPr>
      <w:r>
        <w:rPr>
          <w:rStyle w:val="CommentReference"/>
        </w:rPr>
        <w:annotationRef/>
      </w:r>
    </w:p>
  </w:comment>
  <w:comment w:id="26" w:author="Mekuanint" w:date="2025-10-06T17:48:00Z" w:initials="M">
    <w:p w14:paraId="2E2331D1" w14:textId="3A0F84BB" w:rsidR="00D85E8C" w:rsidRDefault="00D85E8C">
      <w:pPr>
        <w:pStyle w:val="CommentText"/>
      </w:pPr>
      <w:r>
        <w:rPr>
          <w:rStyle w:val="CommentReference"/>
        </w:rPr>
        <w:annotationRef/>
      </w:r>
      <w:r>
        <w:t>Where is the data?</w:t>
      </w:r>
    </w:p>
  </w:comment>
  <w:comment w:id="27" w:author="Mekuanint" w:date="2025-10-06T17:50:00Z" w:initials="M">
    <w:p w14:paraId="0063CFA8" w14:textId="1FC99757" w:rsidR="00D85E8C" w:rsidRDefault="00D85E8C">
      <w:pPr>
        <w:pStyle w:val="CommentText"/>
      </w:pPr>
      <w:r>
        <w:rPr>
          <w:rStyle w:val="CommentReference"/>
        </w:rPr>
        <w:annotationRef/>
      </w:r>
      <w:r>
        <w:t>Which methods was used?</w:t>
      </w:r>
    </w:p>
  </w:comment>
  <w:comment w:id="28" w:author="Mekuanint" w:date="2025-10-06T17:55:00Z" w:initials="M">
    <w:p w14:paraId="3CD35B0D" w14:textId="1358D3B2" w:rsidR="00844FA2" w:rsidRDefault="00844FA2">
      <w:pPr>
        <w:pStyle w:val="CommentText"/>
      </w:pPr>
      <w:r>
        <w:rPr>
          <w:rStyle w:val="CommentReference"/>
        </w:rPr>
        <w:annotationRef/>
      </w:r>
    </w:p>
  </w:comment>
  <w:comment w:id="29" w:author="Mekuanint" w:date="2025-10-06T17:56:00Z" w:initials="M">
    <w:p w14:paraId="51BE2290" w14:textId="55C71F35" w:rsidR="00844FA2" w:rsidRDefault="00844FA2">
      <w:pPr>
        <w:pStyle w:val="CommentText"/>
      </w:pPr>
      <w:r>
        <w:rPr>
          <w:rStyle w:val="CommentReference"/>
        </w:rPr>
        <w:annotationRef/>
      </w:r>
      <w:r>
        <w:t>Old reference</w:t>
      </w:r>
    </w:p>
  </w:comment>
  <w:comment w:id="30" w:author="Mekuanint" w:date="2025-10-06T17:59:00Z" w:initials="M">
    <w:p w14:paraId="53051895" w14:textId="5824ED48" w:rsidR="00844FA2" w:rsidRDefault="00844FA2">
      <w:pPr>
        <w:pStyle w:val="CommentText"/>
      </w:pPr>
      <w:r>
        <w:rPr>
          <w:rStyle w:val="CommentReference"/>
        </w:rPr>
        <w:annotationRef/>
      </w:r>
      <w:r>
        <w:t>Give the conclusion depending on your findings</w:t>
      </w:r>
    </w:p>
  </w:comment>
  <w:comment w:id="31" w:author="Mekuanint" w:date="2025-10-06T18:01:00Z" w:initials="M">
    <w:p w14:paraId="77CCF44D" w14:textId="0331EF28" w:rsidR="008A20D6" w:rsidRDefault="008A20D6">
      <w:pPr>
        <w:pStyle w:val="CommentText"/>
      </w:pPr>
      <w:r>
        <w:rPr>
          <w:rStyle w:val="CommentReference"/>
        </w:rPr>
        <w:annotationRef/>
      </w:r>
      <w:r>
        <w:t>Remove the old references which are more than 10 years rom now.</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AA92B" w14:textId="77777777" w:rsidR="002B27ED" w:rsidRDefault="002B27ED" w:rsidP="00692153">
      <w:r>
        <w:separator/>
      </w:r>
    </w:p>
  </w:endnote>
  <w:endnote w:type="continuationSeparator" w:id="0">
    <w:p w14:paraId="5763A579" w14:textId="77777777" w:rsidR="002B27ED" w:rsidRDefault="002B27ED" w:rsidP="0069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Cambria Math"/>
    <w:panose1 w:val="02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5581E" w14:textId="77777777" w:rsidR="002B27ED" w:rsidRDefault="002B27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361"/>
      <w:docPartObj>
        <w:docPartGallery w:val="Page Numbers (Bottom of Page)"/>
        <w:docPartUnique/>
      </w:docPartObj>
    </w:sdtPr>
    <w:sdtContent>
      <w:p w14:paraId="2B8B89F1" w14:textId="77777777" w:rsidR="002B27ED" w:rsidRDefault="002B27ED">
        <w:pPr>
          <w:pStyle w:val="Footer"/>
          <w:jc w:val="right"/>
        </w:pPr>
        <w:r>
          <w:fldChar w:fldCharType="begin"/>
        </w:r>
        <w:r>
          <w:instrText xml:space="preserve"> PAGE   \* MERGEFORMAT </w:instrText>
        </w:r>
        <w:r>
          <w:fldChar w:fldCharType="separate"/>
        </w:r>
        <w:r w:rsidR="007621E3">
          <w:rPr>
            <w:noProof/>
          </w:rPr>
          <w:t>1</w:t>
        </w:r>
        <w:r>
          <w:rPr>
            <w:noProof/>
          </w:rPr>
          <w:fldChar w:fldCharType="end"/>
        </w:r>
      </w:p>
    </w:sdtContent>
  </w:sdt>
  <w:p w14:paraId="2337B353" w14:textId="77777777" w:rsidR="002B27ED" w:rsidRDefault="002B27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22B76" w14:textId="77777777" w:rsidR="002B27ED" w:rsidRDefault="002B2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5A41C" w14:textId="77777777" w:rsidR="002B27ED" w:rsidRDefault="002B27ED" w:rsidP="00692153">
      <w:r>
        <w:separator/>
      </w:r>
    </w:p>
  </w:footnote>
  <w:footnote w:type="continuationSeparator" w:id="0">
    <w:p w14:paraId="234C2CD7" w14:textId="77777777" w:rsidR="002B27ED" w:rsidRDefault="002B27ED" w:rsidP="00692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91FC8" w14:textId="7E039DDA" w:rsidR="002B27ED" w:rsidRDefault="002B27ED">
    <w:pPr>
      <w:pStyle w:val="Header"/>
    </w:pPr>
    <w:r>
      <w:rPr>
        <w:noProof/>
      </w:rPr>
      <w:pict w14:anchorId="6A05D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E008F" w14:textId="14347B93" w:rsidR="002B27ED" w:rsidRDefault="002B27ED">
    <w:pPr>
      <w:pStyle w:val="Header"/>
    </w:pPr>
    <w:r>
      <w:rPr>
        <w:noProof/>
      </w:rPr>
      <w:pict w14:anchorId="6CEB2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8B9EF" w14:textId="7AFF13EC" w:rsidR="002B27ED" w:rsidRDefault="002B27ED">
    <w:pPr>
      <w:pStyle w:val="Header"/>
    </w:pPr>
    <w:r>
      <w:rPr>
        <w:noProof/>
      </w:rPr>
      <w:pict w14:anchorId="473FF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C5C48"/>
    <w:multiLevelType w:val="hybridMultilevel"/>
    <w:tmpl w:val="E71A9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02EB9"/>
    <w:multiLevelType w:val="hybridMultilevel"/>
    <w:tmpl w:val="A5622AF4"/>
    <w:lvl w:ilvl="0" w:tplc="7B18CE8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74839"/>
    <w:multiLevelType w:val="multilevel"/>
    <w:tmpl w:val="0BE748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7A5CD8"/>
    <w:multiLevelType w:val="hybridMultilevel"/>
    <w:tmpl w:val="3CBA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D7F99"/>
    <w:multiLevelType w:val="hybridMultilevel"/>
    <w:tmpl w:val="BF84D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34269"/>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E87D0"/>
    <w:multiLevelType w:val="singleLevel"/>
    <w:tmpl w:val="FCCA812C"/>
    <w:lvl w:ilvl="0">
      <w:start w:val="2"/>
      <w:numFmt w:val="upperLetter"/>
      <w:suff w:val="space"/>
      <w:lvlText w:val="%1."/>
      <w:lvlJc w:val="left"/>
      <w:rPr>
        <w:b/>
      </w:rPr>
    </w:lvl>
  </w:abstractNum>
  <w:abstractNum w:abstractNumId="7">
    <w:nsid w:val="1C23155E"/>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D36F33"/>
    <w:multiLevelType w:val="hybridMultilevel"/>
    <w:tmpl w:val="A0322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2712B7"/>
    <w:multiLevelType w:val="hybridMultilevel"/>
    <w:tmpl w:val="5F9EC604"/>
    <w:lvl w:ilvl="0" w:tplc="25CC636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0E6FF6"/>
    <w:multiLevelType w:val="hybridMultilevel"/>
    <w:tmpl w:val="32D69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966324"/>
    <w:multiLevelType w:val="hybridMultilevel"/>
    <w:tmpl w:val="C4742D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437C2727"/>
    <w:multiLevelType w:val="hybridMultilevel"/>
    <w:tmpl w:val="6F629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8FDE1"/>
    <w:multiLevelType w:val="singleLevel"/>
    <w:tmpl w:val="43A8FDE1"/>
    <w:lvl w:ilvl="0">
      <w:start w:val="1"/>
      <w:numFmt w:val="decimal"/>
      <w:lvlText w:val="%1."/>
      <w:lvlJc w:val="left"/>
      <w:pPr>
        <w:tabs>
          <w:tab w:val="left" w:pos="425"/>
        </w:tabs>
        <w:ind w:left="425" w:hanging="425"/>
      </w:pPr>
      <w:rPr>
        <w:rFonts w:hint="default"/>
      </w:rPr>
    </w:lvl>
  </w:abstractNum>
  <w:abstractNum w:abstractNumId="14">
    <w:nsid w:val="46C3604A"/>
    <w:multiLevelType w:val="multilevel"/>
    <w:tmpl w:val="46C3604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522929EC"/>
    <w:multiLevelType w:val="hybridMultilevel"/>
    <w:tmpl w:val="E63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F524A6"/>
    <w:multiLevelType w:val="hybridMultilevel"/>
    <w:tmpl w:val="4AA6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6B24F6"/>
    <w:multiLevelType w:val="hybridMultilevel"/>
    <w:tmpl w:val="45B8F082"/>
    <w:lvl w:ilvl="0" w:tplc="F1829D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F63D9A"/>
    <w:multiLevelType w:val="hybridMultilevel"/>
    <w:tmpl w:val="B944F9C4"/>
    <w:lvl w:ilvl="0" w:tplc="7DF6E9B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5746EDA"/>
    <w:multiLevelType w:val="hybridMultilevel"/>
    <w:tmpl w:val="0416053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8DA30CC"/>
    <w:multiLevelType w:val="hybridMultilevel"/>
    <w:tmpl w:val="DEF29740"/>
    <w:lvl w:ilvl="0" w:tplc="9CB436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7A2D9A"/>
    <w:multiLevelType w:val="hybridMultilevel"/>
    <w:tmpl w:val="3EB61C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864A8B"/>
    <w:multiLevelType w:val="multilevel"/>
    <w:tmpl w:val="7D864A8B"/>
    <w:lvl w:ilvl="0">
      <w:start w:val="1"/>
      <w:numFmt w:val="decimal"/>
      <w:lvlText w:val="%1."/>
      <w:lvlJc w:val="left"/>
      <w:pPr>
        <w:ind w:left="1854" w:hanging="720"/>
      </w:pPr>
      <w:rPr>
        <w:rFonts w:hint="default"/>
        <w:b w:val="0"/>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7F5A7691"/>
    <w:multiLevelType w:val="hybridMultilevel"/>
    <w:tmpl w:val="C52825C6"/>
    <w:lvl w:ilvl="0" w:tplc="BECAF9B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8"/>
  </w:num>
  <w:num w:numId="4">
    <w:abstractNumId w:val="15"/>
  </w:num>
  <w:num w:numId="5">
    <w:abstractNumId w:val="21"/>
  </w:num>
  <w:num w:numId="6">
    <w:abstractNumId w:val="5"/>
  </w:num>
  <w:num w:numId="7">
    <w:abstractNumId w:val="13"/>
  </w:num>
  <w:num w:numId="8">
    <w:abstractNumId w:val="22"/>
  </w:num>
  <w:num w:numId="9">
    <w:abstractNumId w:val="6"/>
  </w:num>
  <w:num w:numId="10">
    <w:abstractNumId w:val="20"/>
  </w:num>
  <w:num w:numId="11">
    <w:abstractNumId w:val="18"/>
  </w:num>
  <w:num w:numId="12">
    <w:abstractNumId w:val="17"/>
  </w:num>
  <w:num w:numId="13">
    <w:abstractNumId w:val="23"/>
  </w:num>
  <w:num w:numId="14">
    <w:abstractNumId w:val="9"/>
  </w:num>
  <w:num w:numId="15">
    <w:abstractNumId w:val="2"/>
  </w:num>
  <w:num w:numId="16">
    <w:abstractNumId w:val="1"/>
  </w:num>
  <w:num w:numId="17">
    <w:abstractNumId w:val="3"/>
  </w:num>
  <w:num w:numId="18">
    <w:abstractNumId w:val="4"/>
  </w:num>
  <w:num w:numId="19">
    <w:abstractNumId w:val="16"/>
  </w:num>
  <w:num w:numId="20">
    <w:abstractNumId w:val="10"/>
  </w:num>
  <w:num w:numId="21">
    <w:abstractNumId w:val="19"/>
  </w:num>
  <w:num w:numId="22">
    <w:abstractNumId w:val="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15625"/>
    <w:rsid w:val="00002359"/>
    <w:rsid w:val="0002102D"/>
    <w:rsid w:val="00021C1E"/>
    <w:rsid w:val="000278E1"/>
    <w:rsid w:val="00032918"/>
    <w:rsid w:val="0003553C"/>
    <w:rsid w:val="00035D39"/>
    <w:rsid w:val="00037DE7"/>
    <w:rsid w:val="00061ED6"/>
    <w:rsid w:val="00062C4D"/>
    <w:rsid w:val="00064E10"/>
    <w:rsid w:val="0007201D"/>
    <w:rsid w:val="00074EAC"/>
    <w:rsid w:val="000832FA"/>
    <w:rsid w:val="00087500"/>
    <w:rsid w:val="00092F2B"/>
    <w:rsid w:val="000975B7"/>
    <w:rsid w:val="000A5849"/>
    <w:rsid w:val="000B4F54"/>
    <w:rsid w:val="000C01A3"/>
    <w:rsid w:val="000D645C"/>
    <w:rsid w:val="000E70CF"/>
    <w:rsid w:val="000F38CD"/>
    <w:rsid w:val="00104836"/>
    <w:rsid w:val="00107DFA"/>
    <w:rsid w:val="00120066"/>
    <w:rsid w:val="00122571"/>
    <w:rsid w:val="001424C9"/>
    <w:rsid w:val="00160ACB"/>
    <w:rsid w:val="00191E29"/>
    <w:rsid w:val="001955EE"/>
    <w:rsid w:val="00196644"/>
    <w:rsid w:val="001A105A"/>
    <w:rsid w:val="001B504D"/>
    <w:rsid w:val="001E0C67"/>
    <w:rsid w:val="001E76F8"/>
    <w:rsid w:val="001F233B"/>
    <w:rsid w:val="00227C8C"/>
    <w:rsid w:val="0023159C"/>
    <w:rsid w:val="00236E02"/>
    <w:rsid w:val="00245467"/>
    <w:rsid w:val="002600D0"/>
    <w:rsid w:val="00262CE1"/>
    <w:rsid w:val="002720E5"/>
    <w:rsid w:val="00285BAB"/>
    <w:rsid w:val="00297721"/>
    <w:rsid w:val="002A2257"/>
    <w:rsid w:val="002B27ED"/>
    <w:rsid w:val="002B6269"/>
    <w:rsid w:val="003133DD"/>
    <w:rsid w:val="003224F5"/>
    <w:rsid w:val="00375620"/>
    <w:rsid w:val="003A72AE"/>
    <w:rsid w:val="003A7E4F"/>
    <w:rsid w:val="003C3BCC"/>
    <w:rsid w:val="003D590F"/>
    <w:rsid w:val="003E5A07"/>
    <w:rsid w:val="003F67A3"/>
    <w:rsid w:val="00443DBD"/>
    <w:rsid w:val="0044745F"/>
    <w:rsid w:val="0045029F"/>
    <w:rsid w:val="004566CE"/>
    <w:rsid w:val="00463AD2"/>
    <w:rsid w:val="004643F9"/>
    <w:rsid w:val="004769AB"/>
    <w:rsid w:val="004844E4"/>
    <w:rsid w:val="00492FBD"/>
    <w:rsid w:val="004A2350"/>
    <w:rsid w:val="004A669E"/>
    <w:rsid w:val="004C7BB6"/>
    <w:rsid w:val="004D3EBE"/>
    <w:rsid w:val="004D5B11"/>
    <w:rsid w:val="00502AD9"/>
    <w:rsid w:val="00517C8E"/>
    <w:rsid w:val="00527E00"/>
    <w:rsid w:val="005418DF"/>
    <w:rsid w:val="0054631C"/>
    <w:rsid w:val="00546979"/>
    <w:rsid w:val="00551880"/>
    <w:rsid w:val="00571A37"/>
    <w:rsid w:val="00572F21"/>
    <w:rsid w:val="0057339D"/>
    <w:rsid w:val="005B2D1B"/>
    <w:rsid w:val="005C0018"/>
    <w:rsid w:val="005F1CC9"/>
    <w:rsid w:val="005F1EF4"/>
    <w:rsid w:val="00610F30"/>
    <w:rsid w:val="00620EEE"/>
    <w:rsid w:val="00641DCC"/>
    <w:rsid w:val="006566FA"/>
    <w:rsid w:val="00672D80"/>
    <w:rsid w:val="0067314B"/>
    <w:rsid w:val="006869C3"/>
    <w:rsid w:val="0068752C"/>
    <w:rsid w:val="00692153"/>
    <w:rsid w:val="006C462A"/>
    <w:rsid w:val="006C5E83"/>
    <w:rsid w:val="006D404A"/>
    <w:rsid w:val="00703B24"/>
    <w:rsid w:val="007118FD"/>
    <w:rsid w:val="00711C1F"/>
    <w:rsid w:val="0071273F"/>
    <w:rsid w:val="00715625"/>
    <w:rsid w:val="00724504"/>
    <w:rsid w:val="00727CA1"/>
    <w:rsid w:val="00734D74"/>
    <w:rsid w:val="00751057"/>
    <w:rsid w:val="007621E3"/>
    <w:rsid w:val="0077225E"/>
    <w:rsid w:val="007840BD"/>
    <w:rsid w:val="00784128"/>
    <w:rsid w:val="00785F9A"/>
    <w:rsid w:val="007B092D"/>
    <w:rsid w:val="007B2007"/>
    <w:rsid w:val="007D5B9F"/>
    <w:rsid w:val="007D5CB2"/>
    <w:rsid w:val="007D5DD3"/>
    <w:rsid w:val="007E0BB8"/>
    <w:rsid w:val="007E2BC0"/>
    <w:rsid w:val="007F6E32"/>
    <w:rsid w:val="00807B2B"/>
    <w:rsid w:val="008108E8"/>
    <w:rsid w:val="00813B7C"/>
    <w:rsid w:val="008225AE"/>
    <w:rsid w:val="008265C7"/>
    <w:rsid w:val="008317F5"/>
    <w:rsid w:val="00844FA2"/>
    <w:rsid w:val="008477B2"/>
    <w:rsid w:val="00852676"/>
    <w:rsid w:val="0087082D"/>
    <w:rsid w:val="00883B00"/>
    <w:rsid w:val="00885047"/>
    <w:rsid w:val="008929DD"/>
    <w:rsid w:val="008A20D6"/>
    <w:rsid w:val="008B3052"/>
    <w:rsid w:val="008C6F4B"/>
    <w:rsid w:val="008F6DAF"/>
    <w:rsid w:val="00906051"/>
    <w:rsid w:val="00911C56"/>
    <w:rsid w:val="00930BC4"/>
    <w:rsid w:val="0093104B"/>
    <w:rsid w:val="00935FD5"/>
    <w:rsid w:val="009405E6"/>
    <w:rsid w:val="00957496"/>
    <w:rsid w:val="00971DBD"/>
    <w:rsid w:val="0098056D"/>
    <w:rsid w:val="00985DEE"/>
    <w:rsid w:val="009C0FCA"/>
    <w:rsid w:val="009C360D"/>
    <w:rsid w:val="009C45A8"/>
    <w:rsid w:val="009C4F69"/>
    <w:rsid w:val="009C79BC"/>
    <w:rsid w:val="009E3140"/>
    <w:rsid w:val="009E4376"/>
    <w:rsid w:val="00A10FE3"/>
    <w:rsid w:val="00A133CC"/>
    <w:rsid w:val="00A171C2"/>
    <w:rsid w:val="00A174A5"/>
    <w:rsid w:val="00A22777"/>
    <w:rsid w:val="00A31F67"/>
    <w:rsid w:val="00A40040"/>
    <w:rsid w:val="00A560C9"/>
    <w:rsid w:val="00A876C3"/>
    <w:rsid w:val="00AA311D"/>
    <w:rsid w:val="00AB0DAC"/>
    <w:rsid w:val="00AC4E4B"/>
    <w:rsid w:val="00AC5539"/>
    <w:rsid w:val="00AD28F0"/>
    <w:rsid w:val="00AD4795"/>
    <w:rsid w:val="00B203FB"/>
    <w:rsid w:val="00B20EF1"/>
    <w:rsid w:val="00B52980"/>
    <w:rsid w:val="00B564FD"/>
    <w:rsid w:val="00B60F19"/>
    <w:rsid w:val="00B7327C"/>
    <w:rsid w:val="00B841B0"/>
    <w:rsid w:val="00B950A8"/>
    <w:rsid w:val="00BA417B"/>
    <w:rsid w:val="00BD69FC"/>
    <w:rsid w:val="00C03FC7"/>
    <w:rsid w:val="00C314F4"/>
    <w:rsid w:val="00C44CFC"/>
    <w:rsid w:val="00C6025F"/>
    <w:rsid w:val="00C603A8"/>
    <w:rsid w:val="00C661D7"/>
    <w:rsid w:val="00C8165A"/>
    <w:rsid w:val="00C817A0"/>
    <w:rsid w:val="00CC288C"/>
    <w:rsid w:val="00CC63BE"/>
    <w:rsid w:val="00CE4B2C"/>
    <w:rsid w:val="00D121E4"/>
    <w:rsid w:val="00D168B3"/>
    <w:rsid w:val="00D30B21"/>
    <w:rsid w:val="00D33A6C"/>
    <w:rsid w:val="00D40848"/>
    <w:rsid w:val="00D64619"/>
    <w:rsid w:val="00D71594"/>
    <w:rsid w:val="00D85E8C"/>
    <w:rsid w:val="00DA4F92"/>
    <w:rsid w:val="00DB39AA"/>
    <w:rsid w:val="00DC0A3A"/>
    <w:rsid w:val="00DE10F2"/>
    <w:rsid w:val="00E46F2C"/>
    <w:rsid w:val="00E50CBA"/>
    <w:rsid w:val="00E701F3"/>
    <w:rsid w:val="00E841FD"/>
    <w:rsid w:val="00E86268"/>
    <w:rsid w:val="00E86C88"/>
    <w:rsid w:val="00EC35F6"/>
    <w:rsid w:val="00ED5935"/>
    <w:rsid w:val="00EE559B"/>
    <w:rsid w:val="00EF63E3"/>
    <w:rsid w:val="00F04B1E"/>
    <w:rsid w:val="00F06C3B"/>
    <w:rsid w:val="00F10D81"/>
    <w:rsid w:val="00F144BC"/>
    <w:rsid w:val="00F3165C"/>
    <w:rsid w:val="00F44F2C"/>
    <w:rsid w:val="00F45236"/>
    <w:rsid w:val="00F65321"/>
    <w:rsid w:val="00F671D8"/>
    <w:rsid w:val="00F92E9A"/>
    <w:rsid w:val="00FA71CD"/>
    <w:rsid w:val="00FC0143"/>
    <w:rsid w:val="00FC1B5C"/>
    <w:rsid w:val="00FC474D"/>
    <w:rsid w:val="00FC56CD"/>
    <w:rsid w:val="00FC6E5C"/>
    <w:rsid w:val="00FE45EE"/>
    <w:rsid w:val="00FE726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B8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B00"/>
    <w:pPr>
      <w:spacing w:after="0" w:line="240" w:lineRule="auto"/>
    </w:pPr>
    <w:rPr>
      <w:rFonts w:ascii="Times New Roman" w:eastAsia="Times New Roman" w:hAnsi="Times New Roman" w:cs="Arial Unicode MS"/>
      <w:sz w:val="24"/>
      <w:szCs w:val="24"/>
      <w:lang w:bidi="ml-IN"/>
    </w:rPr>
  </w:style>
  <w:style w:type="paragraph" w:styleId="Heading1">
    <w:name w:val="heading 1"/>
    <w:basedOn w:val="Normal"/>
    <w:next w:val="Normal"/>
    <w:link w:val="Heading1Char"/>
    <w:uiPriority w:val="9"/>
    <w:qFormat/>
    <w:rsid w:val="00F06C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C3B"/>
    <w:pPr>
      <w:keepNext/>
      <w:keepLines/>
      <w:spacing w:before="200" w:line="276" w:lineRule="auto"/>
      <w:outlineLvl w:val="1"/>
    </w:pPr>
    <w:rPr>
      <w:rFonts w:asciiTheme="majorHAnsi" w:eastAsiaTheme="majorEastAsia" w:hAnsiTheme="majorHAnsi" w:cstheme="majorBidi"/>
      <w:b/>
      <w:bCs/>
      <w:color w:val="4F81BD" w:themeColor="accent1"/>
      <w:sz w:val="26"/>
      <w:szCs w:val="23"/>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06C3B"/>
    <w:pPr>
      <w:jc w:val="center"/>
    </w:pPr>
    <w:rPr>
      <w:rFonts w:cs="Times New Roman"/>
      <w:b/>
      <w:bCs/>
      <w:sz w:val="28"/>
      <w:u w:val="single"/>
      <w:lang w:bidi="ar-SA"/>
    </w:rPr>
  </w:style>
  <w:style w:type="character" w:customStyle="1" w:styleId="TitleChar">
    <w:name w:val="Title Char"/>
    <w:basedOn w:val="DefaultParagraphFont"/>
    <w:link w:val="Title"/>
    <w:qFormat/>
    <w:rsid w:val="00F06C3B"/>
    <w:rPr>
      <w:rFonts w:ascii="Times New Roman" w:eastAsia="Times New Roman" w:hAnsi="Times New Roman" w:cs="Times New Roman"/>
      <w:b/>
      <w:bCs/>
      <w:sz w:val="28"/>
      <w:szCs w:val="24"/>
      <w:u w:val="single"/>
    </w:rPr>
  </w:style>
  <w:style w:type="paragraph" w:styleId="ListParagraph">
    <w:name w:val="List Paragraph"/>
    <w:basedOn w:val="Normal"/>
    <w:uiPriority w:val="34"/>
    <w:qFormat/>
    <w:rsid w:val="00F06C3B"/>
    <w:pPr>
      <w:ind w:left="720"/>
      <w:contextualSpacing/>
    </w:pPr>
  </w:style>
  <w:style w:type="paragraph" w:styleId="Header">
    <w:name w:val="header"/>
    <w:basedOn w:val="Normal"/>
    <w:link w:val="HeaderChar"/>
    <w:uiPriority w:val="99"/>
    <w:unhideWhenUsed/>
    <w:rsid w:val="00F06C3B"/>
    <w:pPr>
      <w:tabs>
        <w:tab w:val="center" w:pos="4680"/>
        <w:tab w:val="right" w:pos="9360"/>
      </w:tabs>
    </w:pPr>
  </w:style>
  <w:style w:type="character" w:customStyle="1" w:styleId="HeaderChar">
    <w:name w:val="Header Char"/>
    <w:basedOn w:val="DefaultParagraphFont"/>
    <w:link w:val="Header"/>
    <w:uiPriority w:val="99"/>
    <w:rsid w:val="00F06C3B"/>
    <w:rPr>
      <w:rFonts w:ascii="Times New Roman" w:eastAsia="Times New Roman" w:hAnsi="Times New Roman" w:cs="Arial Unicode MS"/>
      <w:sz w:val="24"/>
      <w:szCs w:val="24"/>
      <w:lang w:bidi="ml-IN"/>
    </w:rPr>
  </w:style>
  <w:style w:type="character" w:customStyle="1" w:styleId="Heading2Char">
    <w:name w:val="Heading 2 Char"/>
    <w:basedOn w:val="DefaultParagraphFont"/>
    <w:link w:val="Heading2"/>
    <w:uiPriority w:val="9"/>
    <w:qFormat/>
    <w:rsid w:val="00F06C3B"/>
    <w:rPr>
      <w:rFonts w:asciiTheme="majorHAnsi" w:eastAsiaTheme="majorEastAsia" w:hAnsiTheme="majorHAnsi" w:cstheme="majorBidi"/>
      <w:b/>
      <w:bCs/>
      <w:color w:val="4F81BD" w:themeColor="accent1"/>
      <w:sz w:val="26"/>
      <w:szCs w:val="23"/>
      <w:lang w:val="en-IN" w:bidi="mr-IN"/>
    </w:rPr>
  </w:style>
  <w:style w:type="table" w:styleId="TableGrid">
    <w:name w:val="Table Grid"/>
    <w:basedOn w:val="TableNormal"/>
    <w:uiPriority w:val="99"/>
    <w:qFormat/>
    <w:rsid w:val="00F06C3B"/>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6C3B"/>
    <w:pPr>
      <w:spacing w:before="100" w:beforeAutospacing="1" w:after="100" w:afterAutospacing="1"/>
    </w:pPr>
    <w:rPr>
      <w:rFonts w:eastAsiaTheme="minorEastAsia" w:cs="Times New Roman"/>
      <w:lang w:val="en-IN" w:eastAsia="en-IN" w:bidi="ar-SA"/>
    </w:rPr>
  </w:style>
  <w:style w:type="character" w:customStyle="1" w:styleId="Heading1Char">
    <w:name w:val="Heading 1 Char"/>
    <w:basedOn w:val="DefaultParagraphFont"/>
    <w:link w:val="Heading1"/>
    <w:uiPriority w:val="9"/>
    <w:rsid w:val="00F06C3B"/>
    <w:rPr>
      <w:rFonts w:asciiTheme="majorHAnsi" w:eastAsiaTheme="majorEastAsia" w:hAnsiTheme="majorHAnsi" w:cstheme="majorBidi"/>
      <w:b/>
      <w:bCs/>
      <w:color w:val="365F91" w:themeColor="accent1" w:themeShade="BF"/>
      <w:sz w:val="28"/>
      <w:szCs w:val="28"/>
      <w:lang w:bidi="ml-IN"/>
    </w:rPr>
  </w:style>
  <w:style w:type="character" w:styleId="Hyperlink">
    <w:name w:val="Hyperlink"/>
    <w:basedOn w:val="DefaultParagraphFont"/>
    <w:uiPriority w:val="99"/>
    <w:unhideWhenUsed/>
    <w:qFormat/>
    <w:rsid w:val="00F06C3B"/>
    <w:rPr>
      <w:color w:val="0000FF"/>
      <w:u w:val="single"/>
    </w:rPr>
  </w:style>
  <w:style w:type="paragraph" w:styleId="NoSpacing">
    <w:name w:val="No Spacing"/>
    <w:uiPriority w:val="1"/>
    <w:qFormat/>
    <w:rsid w:val="00F06C3B"/>
    <w:pPr>
      <w:spacing w:after="0" w:line="240" w:lineRule="auto"/>
    </w:pPr>
    <w:rPr>
      <w:rFonts w:ascii="Times New Roman" w:eastAsia="Times New Roman" w:hAnsi="Times New Roman" w:cs="Arial Unicode MS"/>
      <w:sz w:val="24"/>
      <w:szCs w:val="24"/>
      <w:lang w:bidi="ml-IN"/>
    </w:rPr>
  </w:style>
  <w:style w:type="character" w:customStyle="1" w:styleId="HeaderChar1">
    <w:name w:val="Header Char1"/>
    <w:basedOn w:val="DefaultParagraphFont"/>
    <w:uiPriority w:val="99"/>
    <w:semiHidden/>
    <w:rsid w:val="00F06C3B"/>
    <w:rPr>
      <w:rFonts w:ascii="Times New Roman" w:eastAsia="Times New Roman" w:hAnsi="Times New Roman" w:cs="Arial Unicode MS"/>
      <w:sz w:val="24"/>
      <w:szCs w:val="24"/>
      <w:lang w:bidi="ml-IN"/>
    </w:rPr>
  </w:style>
  <w:style w:type="character" w:customStyle="1" w:styleId="FooterChar">
    <w:name w:val="Footer Char"/>
    <w:basedOn w:val="DefaultParagraphFont"/>
    <w:link w:val="Footer"/>
    <w:uiPriority w:val="99"/>
    <w:rsid w:val="00F06C3B"/>
  </w:style>
  <w:style w:type="paragraph" w:styleId="Footer">
    <w:name w:val="footer"/>
    <w:basedOn w:val="Normal"/>
    <w:link w:val="FooterChar"/>
    <w:uiPriority w:val="99"/>
    <w:unhideWhenUsed/>
    <w:rsid w:val="00F06C3B"/>
    <w:pPr>
      <w:tabs>
        <w:tab w:val="center" w:pos="4680"/>
        <w:tab w:val="right" w:pos="9360"/>
      </w:tabs>
    </w:pPr>
    <w:rPr>
      <w:rFonts w:asciiTheme="minorHAnsi" w:eastAsiaTheme="minorHAnsi" w:hAnsiTheme="minorHAnsi" w:cstheme="minorBidi"/>
      <w:sz w:val="22"/>
      <w:szCs w:val="22"/>
      <w:lang w:bidi="ar-SA"/>
    </w:rPr>
  </w:style>
  <w:style w:type="character" w:customStyle="1" w:styleId="FooterChar1">
    <w:name w:val="Footer Char1"/>
    <w:basedOn w:val="DefaultParagraphFont"/>
    <w:uiPriority w:val="99"/>
    <w:semiHidden/>
    <w:rsid w:val="00F06C3B"/>
    <w:rPr>
      <w:rFonts w:ascii="Times New Roman" w:eastAsia="Times New Roman" w:hAnsi="Times New Roman" w:cs="Arial Unicode MS"/>
      <w:sz w:val="24"/>
      <w:szCs w:val="24"/>
      <w:lang w:bidi="ml-IN"/>
    </w:rPr>
  </w:style>
  <w:style w:type="paragraph" w:customStyle="1" w:styleId="Default">
    <w:name w:val="Default"/>
    <w:qFormat/>
    <w:rsid w:val="00F06C3B"/>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F06C3B"/>
    <w:rPr>
      <w:rFonts w:ascii="Tahoma" w:eastAsia="Times New Roman" w:hAnsi="Tahoma" w:cs="Tahoma"/>
      <w:sz w:val="16"/>
      <w:szCs w:val="16"/>
      <w:lang w:bidi="ml-IN"/>
    </w:rPr>
  </w:style>
  <w:style w:type="paragraph" w:styleId="BalloonText">
    <w:name w:val="Balloon Text"/>
    <w:basedOn w:val="Normal"/>
    <w:link w:val="BalloonTextChar"/>
    <w:uiPriority w:val="99"/>
    <w:semiHidden/>
    <w:unhideWhenUsed/>
    <w:rsid w:val="00F06C3B"/>
    <w:rPr>
      <w:rFonts w:ascii="Tahoma" w:hAnsi="Tahoma" w:cs="Tahoma"/>
      <w:sz w:val="16"/>
      <w:szCs w:val="16"/>
    </w:rPr>
  </w:style>
  <w:style w:type="character" w:customStyle="1" w:styleId="BalloonTextChar1">
    <w:name w:val="Balloon Text Char1"/>
    <w:basedOn w:val="DefaultParagraphFont"/>
    <w:uiPriority w:val="99"/>
    <w:semiHidden/>
    <w:rsid w:val="00F06C3B"/>
    <w:rPr>
      <w:rFonts w:ascii="Tahoma" w:eastAsia="Times New Roman" w:hAnsi="Tahoma" w:cs="Tahoma"/>
      <w:sz w:val="16"/>
      <w:szCs w:val="16"/>
      <w:lang w:bidi="ml-IN"/>
    </w:rPr>
  </w:style>
  <w:style w:type="character" w:customStyle="1" w:styleId="DocumentMapChar">
    <w:name w:val="Document Map Char"/>
    <w:basedOn w:val="DefaultParagraphFont"/>
    <w:link w:val="DocumentMap"/>
    <w:uiPriority w:val="99"/>
    <w:semiHidden/>
    <w:rsid w:val="00F06C3B"/>
    <w:rPr>
      <w:rFonts w:ascii="Tahoma" w:eastAsia="Times New Roman" w:hAnsi="Tahoma" w:cs="Tahoma"/>
      <w:sz w:val="16"/>
      <w:szCs w:val="16"/>
      <w:lang w:bidi="ml-IN"/>
    </w:rPr>
  </w:style>
  <w:style w:type="paragraph" w:styleId="DocumentMap">
    <w:name w:val="Document Map"/>
    <w:basedOn w:val="Normal"/>
    <w:link w:val="DocumentMapChar"/>
    <w:uiPriority w:val="99"/>
    <w:semiHidden/>
    <w:unhideWhenUsed/>
    <w:rsid w:val="00F06C3B"/>
    <w:rPr>
      <w:rFonts w:ascii="Tahoma" w:hAnsi="Tahoma" w:cs="Tahoma"/>
      <w:sz w:val="16"/>
      <w:szCs w:val="16"/>
    </w:rPr>
  </w:style>
  <w:style w:type="character" w:customStyle="1" w:styleId="DocumentMapChar1">
    <w:name w:val="Document Map Char1"/>
    <w:basedOn w:val="DefaultParagraphFont"/>
    <w:uiPriority w:val="99"/>
    <w:semiHidden/>
    <w:rsid w:val="00F06C3B"/>
    <w:rPr>
      <w:rFonts w:ascii="Tahoma" w:eastAsia="Times New Roman" w:hAnsi="Tahoma" w:cs="Tahoma"/>
      <w:sz w:val="16"/>
      <w:szCs w:val="16"/>
      <w:lang w:bidi="ml-IN"/>
    </w:rPr>
  </w:style>
  <w:style w:type="character" w:customStyle="1" w:styleId="apple-converted-space">
    <w:name w:val="apple-converted-space"/>
    <w:basedOn w:val="DefaultParagraphFont"/>
    <w:qFormat/>
    <w:rsid w:val="00F06C3B"/>
  </w:style>
  <w:style w:type="character" w:customStyle="1" w:styleId="FontStyle84">
    <w:name w:val="Font Style84"/>
    <w:uiPriority w:val="99"/>
    <w:rsid w:val="00F06C3B"/>
    <w:rPr>
      <w:rFonts w:ascii="Century Schoolbook" w:hAnsi="Century Schoolbook" w:cs="Century Schoolbook"/>
      <w:sz w:val="22"/>
      <w:szCs w:val="22"/>
    </w:rPr>
  </w:style>
  <w:style w:type="character" w:styleId="LineNumber">
    <w:name w:val="line number"/>
    <w:basedOn w:val="DefaultParagraphFont"/>
    <w:uiPriority w:val="99"/>
    <w:semiHidden/>
    <w:unhideWhenUsed/>
    <w:rsid w:val="00A22777"/>
  </w:style>
  <w:style w:type="character" w:customStyle="1" w:styleId="UnresolvedMention">
    <w:name w:val="Unresolved Mention"/>
    <w:basedOn w:val="DefaultParagraphFont"/>
    <w:uiPriority w:val="99"/>
    <w:semiHidden/>
    <w:unhideWhenUsed/>
    <w:rsid w:val="00FC6E5C"/>
    <w:rPr>
      <w:color w:val="605E5C"/>
      <w:shd w:val="clear" w:color="auto" w:fill="E1DFDD"/>
    </w:rPr>
  </w:style>
  <w:style w:type="character" w:styleId="CommentReference">
    <w:name w:val="annotation reference"/>
    <w:basedOn w:val="DefaultParagraphFont"/>
    <w:uiPriority w:val="99"/>
    <w:semiHidden/>
    <w:unhideWhenUsed/>
    <w:rsid w:val="00107DFA"/>
    <w:rPr>
      <w:sz w:val="16"/>
      <w:szCs w:val="16"/>
    </w:rPr>
  </w:style>
  <w:style w:type="paragraph" w:styleId="CommentText">
    <w:name w:val="annotation text"/>
    <w:basedOn w:val="Normal"/>
    <w:link w:val="CommentTextChar"/>
    <w:uiPriority w:val="99"/>
    <w:semiHidden/>
    <w:unhideWhenUsed/>
    <w:rsid w:val="00107DFA"/>
    <w:rPr>
      <w:sz w:val="20"/>
      <w:szCs w:val="20"/>
    </w:rPr>
  </w:style>
  <w:style w:type="character" w:customStyle="1" w:styleId="CommentTextChar">
    <w:name w:val="Comment Text Char"/>
    <w:basedOn w:val="DefaultParagraphFont"/>
    <w:link w:val="CommentText"/>
    <w:uiPriority w:val="99"/>
    <w:semiHidden/>
    <w:rsid w:val="00107DFA"/>
    <w:rPr>
      <w:rFonts w:ascii="Times New Roman" w:eastAsia="Times New Roman" w:hAnsi="Times New Roman" w:cs="Arial Unicode MS"/>
      <w:sz w:val="20"/>
      <w:szCs w:val="20"/>
      <w:lang w:bidi="ml-IN"/>
    </w:rPr>
  </w:style>
  <w:style w:type="paragraph" w:styleId="CommentSubject">
    <w:name w:val="annotation subject"/>
    <w:basedOn w:val="CommentText"/>
    <w:next w:val="CommentText"/>
    <w:link w:val="CommentSubjectChar"/>
    <w:uiPriority w:val="99"/>
    <w:semiHidden/>
    <w:unhideWhenUsed/>
    <w:rsid w:val="00107DFA"/>
    <w:rPr>
      <w:b/>
      <w:bCs/>
    </w:rPr>
  </w:style>
  <w:style w:type="character" w:customStyle="1" w:styleId="CommentSubjectChar">
    <w:name w:val="Comment Subject Char"/>
    <w:basedOn w:val="CommentTextChar"/>
    <w:link w:val="CommentSubject"/>
    <w:uiPriority w:val="99"/>
    <w:semiHidden/>
    <w:rsid w:val="00107DFA"/>
    <w:rPr>
      <w:rFonts w:ascii="Times New Roman" w:eastAsia="Times New Roman" w:hAnsi="Times New Roman" w:cs="Arial Unicode MS"/>
      <w:b/>
      <w:bCs/>
      <w:sz w:val="20"/>
      <w:szCs w:val="20"/>
      <w:lang w:bidi="ml-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1482">
      <w:bodyDiv w:val="1"/>
      <w:marLeft w:val="0"/>
      <w:marRight w:val="0"/>
      <w:marTop w:val="0"/>
      <w:marBottom w:val="0"/>
      <w:divBdr>
        <w:top w:val="none" w:sz="0" w:space="0" w:color="auto"/>
        <w:left w:val="none" w:sz="0" w:space="0" w:color="auto"/>
        <w:bottom w:val="none" w:sz="0" w:space="0" w:color="auto"/>
        <w:right w:val="none" w:sz="0" w:space="0" w:color="auto"/>
      </w:divBdr>
    </w:div>
    <w:div w:id="224947873">
      <w:bodyDiv w:val="1"/>
      <w:marLeft w:val="0"/>
      <w:marRight w:val="0"/>
      <w:marTop w:val="0"/>
      <w:marBottom w:val="0"/>
      <w:divBdr>
        <w:top w:val="none" w:sz="0" w:space="0" w:color="auto"/>
        <w:left w:val="none" w:sz="0" w:space="0" w:color="auto"/>
        <w:bottom w:val="none" w:sz="0" w:space="0" w:color="auto"/>
        <w:right w:val="none" w:sz="0" w:space="0" w:color="auto"/>
      </w:divBdr>
    </w:div>
    <w:div w:id="448858570">
      <w:bodyDiv w:val="1"/>
      <w:marLeft w:val="0"/>
      <w:marRight w:val="0"/>
      <w:marTop w:val="0"/>
      <w:marBottom w:val="0"/>
      <w:divBdr>
        <w:top w:val="none" w:sz="0" w:space="0" w:color="auto"/>
        <w:left w:val="none" w:sz="0" w:space="0" w:color="auto"/>
        <w:bottom w:val="none" w:sz="0" w:space="0" w:color="auto"/>
        <w:right w:val="none" w:sz="0" w:space="0" w:color="auto"/>
      </w:divBdr>
      <w:divsChild>
        <w:div w:id="1278414336">
          <w:marLeft w:val="0"/>
          <w:marRight w:val="0"/>
          <w:marTop w:val="0"/>
          <w:marBottom w:val="0"/>
          <w:divBdr>
            <w:top w:val="none" w:sz="0" w:space="0" w:color="auto"/>
            <w:left w:val="none" w:sz="0" w:space="0" w:color="auto"/>
            <w:bottom w:val="none" w:sz="0" w:space="0" w:color="auto"/>
            <w:right w:val="none" w:sz="0" w:space="0" w:color="auto"/>
          </w:divBdr>
        </w:div>
      </w:divsChild>
    </w:div>
    <w:div w:id="636689503">
      <w:bodyDiv w:val="1"/>
      <w:marLeft w:val="0"/>
      <w:marRight w:val="0"/>
      <w:marTop w:val="0"/>
      <w:marBottom w:val="0"/>
      <w:divBdr>
        <w:top w:val="none" w:sz="0" w:space="0" w:color="auto"/>
        <w:left w:val="none" w:sz="0" w:space="0" w:color="auto"/>
        <w:bottom w:val="none" w:sz="0" w:space="0" w:color="auto"/>
        <w:right w:val="none" w:sz="0" w:space="0" w:color="auto"/>
      </w:divBdr>
    </w:div>
    <w:div w:id="710692329">
      <w:bodyDiv w:val="1"/>
      <w:marLeft w:val="0"/>
      <w:marRight w:val="0"/>
      <w:marTop w:val="0"/>
      <w:marBottom w:val="0"/>
      <w:divBdr>
        <w:top w:val="none" w:sz="0" w:space="0" w:color="auto"/>
        <w:left w:val="none" w:sz="0" w:space="0" w:color="auto"/>
        <w:bottom w:val="none" w:sz="0" w:space="0" w:color="auto"/>
        <w:right w:val="none" w:sz="0" w:space="0" w:color="auto"/>
      </w:divBdr>
    </w:div>
    <w:div w:id="1067605314">
      <w:bodyDiv w:val="1"/>
      <w:marLeft w:val="0"/>
      <w:marRight w:val="0"/>
      <w:marTop w:val="0"/>
      <w:marBottom w:val="0"/>
      <w:divBdr>
        <w:top w:val="none" w:sz="0" w:space="0" w:color="auto"/>
        <w:left w:val="none" w:sz="0" w:space="0" w:color="auto"/>
        <w:bottom w:val="none" w:sz="0" w:space="0" w:color="auto"/>
        <w:right w:val="none" w:sz="0" w:space="0" w:color="auto"/>
      </w:divBdr>
    </w:div>
    <w:div w:id="1103645841">
      <w:bodyDiv w:val="1"/>
      <w:marLeft w:val="0"/>
      <w:marRight w:val="0"/>
      <w:marTop w:val="0"/>
      <w:marBottom w:val="0"/>
      <w:divBdr>
        <w:top w:val="none" w:sz="0" w:space="0" w:color="auto"/>
        <w:left w:val="none" w:sz="0" w:space="0" w:color="auto"/>
        <w:bottom w:val="none" w:sz="0" w:space="0" w:color="auto"/>
        <w:right w:val="none" w:sz="0" w:space="0" w:color="auto"/>
      </w:divBdr>
    </w:div>
    <w:div w:id="1192844604">
      <w:bodyDiv w:val="1"/>
      <w:marLeft w:val="0"/>
      <w:marRight w:val="0"/>
      <w:marTop w:val="0"/>
      <w:marBottom w:val="0"/>
      <w:divBdr>
        <w:top w:val="none" w:sz="0" w:space="0" w:color="auto"/>
        <w:left w:val="none" w:sz="0" w:space="0" w:color="auto"/>
        <w:bottom w:val="none" w:sz="0" w:space="0" w:color="auto"/>
        <w:right w:val="none" w:sz="0" w:space="0" w:color="auto"/>
      </w:divBdr>
    </w:div>
    <w:div w:id="1429883078">
      <w:bodyDiv w:val="1"/>
      <w:marLeft w:val="0"/>
      <w:marRight w:val="0"/>
      <w:marTop w:val="0"/>
      <w:marBottom w:val="0"/>
      <w:divBdr>
        <w:top w:val="none" w:sz="0" w:space="0" w:color="auto"/>
        <w:left w:val="none" w:sz="0" w:space="0" w:color="auto"/>
        <w:bottom w:val="none" w:sz="0" w:space="0" w:color="auto"/>
        <w:right w:val="none" w:sz="0" w:space="0" w:color="auto"/>
      </w:divBdr>
    </w:div>
    <w:div w:id="1435322617">
      <w:bodyDiv w:val="1"/>
      <w:marLeft w:val="0"/>
      <w:marRight w:val="0"/>
      <w:marTop w:val="0"/>
      <w:marBottom w:val="0"/>
      <w:divBdr>
        <w:top w:val="none" w:sz="0" w:space="0" w:color="auto"/>
        <w:left w:val="none" w:sz="0" w:space="0" w:color="auto"/>
        <w:bottom w:val="none" w:sz="0" w:space="0" w:color="auto"/>
        <w:right w:val="none" w:sz="0" w:space="0" w:color="auto"/>
      </w:divBdr>
    </w:div>
    <w:div w:id="1505440666">
      <w:bodyDiv w:val="1"/>
      <w:marLeft w:val="0"/>
      <w:marRight w:val="0"/>
      <w:marTop w:val="0"/>
      <w:marBottom w:val="0"/>
      <w:divBdr>
        <w:top w:val="none" w:sz="0" w:space="0" w:color="auto"/>
        <w:left w:val="none" w:sz="0" w:space="0" w:color="auto"/>
        <w:bottom w:val="none" w:sz="0" w:space="0" w:color="auto"/>
        <w:right w:val="none" w:sz="0" w:space="0" w:color="auto"/>
      </w:divBdr>
      <w:divsChild>
        <w:div w:id="973605881">
          <w:marLeft w:val="0"/>
          <w:marRight w:val="0"/>
          <w:marTop w:val="0"/>
          <w:marBottom w:val="0"/>
          <w:divBdr>
            <w:top w:val="none" w:sz="0" w:space="0" w:color="auto"/>
            <w:left w:val="none" w:sz="0" w:space="0" w:color="auto"/>
            <w:bottom w:val="none" w:sz="0" w:space="0" w:color="auto"/>
            <w:right w:val="none" w:sz="0" w:space="0" w:color="auto"/>
          </w:divBdr>
        </w:div>
      </w:divsChild>
    </w:div>
    <w:div w:id="1758941358">
      <w:bodyDiv w:val="1"/>
      <w:marLeft w:val="0"/>
      <w:marRight w:val="0"/>
      <w:marTop w:val="0"/>
      <w:marBottom w:val="0"/>
      <w:divBdr>
        <w:top w:val="none" w:sz="0" w:space="0" w:color="auto"/>
        <w:left w:val="none" w:sz="0" w:space="0" w:color="auto"/>
        <w:bottom w:val="none" w:sz="0" w:space="0" w:color="auto"/>
        <w:right w:val="none" w:sz="0" w:space="0" w:color="auto"/>
      </w:divBdr>
    </w:div>
    <w:div w:id="1882593695">
      <w:bodyDiv w:val="1"/>
      <w:marLeft w:val="0"/>
      <w:marRight w:val="0"/>
      <w:marTop w:val="0"/>
      <w:marBottom w:val="0"/>
      <w:divBdr>
        <w:top w:val="none" w:sz="0" w:space="0" w:color="auto"/>
        <w:left w:val="none" w:sz="0" w:space="0" w:color="auto"/>
        <w:bottom w:val="none" w:sz="0" w:space="0" w:color="auto"/>
        <w:right w:val="none" w:sz="0" w:space="0" w:color="auto"/>
      </w:divBdr>
    </w:div>
    <w:div w:id="195470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12</Pages>
  <Words>4539</Words>
  <Characters>25875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Mekuanint</cp:lastModifiedBy>
  <cp:revision>40</cp:revision>
  <dcterms:created xsi:type="dcterms:W3CDTF">2025-10-03T06:53:00Z</dcterms:created>
  <dcterms:modified xsi:type="dcterms:W3CDTF">2025-10-07T01:14:00Z</dcterms:modified>
</cp:coreProperties>
</file>