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7E31B2" w14:textId="77777777" w:rsidR="00F21C21" w:rsidRDefault="00F21C21" w:rsidP="00EE40FB">
      <w:pPr>
        <w:spacing w:line="240" w:lineRule="auto"/>
        <w:jc w:val="both"/>
        <w:rPr>
          <w:rFonts w:ascii="Arial" w:hAnsi="Arial" w:cs="Arial"/>
          <w:b/>
          <w:bCs/>
          <w:sz w:val="24"/>
          <w:szCs w:val="24"/>
        </w:rPr>
      </w:pPr>
      <w:r w:rsidRPr="00F21C21">
        <w:rPr>
          <w:rFonts w:ascii="Arial" w:hAnsi="Arial" w:cs="Arial"/>
          <w:b/>
          <w:bCs/>
          <w:sz w:val="24"/>
          <w:szCs w:val="24"/>
        </w:rPr>
        <w:t>Original Research Article</w:t>
      </w:r>
    </w:p>
    <w:p w14:paraId="10BA7E5A" w14:textId="77777777" w:rsidR="00F21C21" w:rsidRDefault="00F21C21" w:rsidP="00EE40FB">
      <w:pPr>
        <w:spacing w:line="240" w:lineRule="auto"/>
        <w:jc w:val="both"/>
        <w:rPr>
          <w:rFonts w:ascii="Arial" w:hAnsi="Arial" w:cs="Arial"/>
          <w:b/>
          <w:bCs/>
          <w:sz w:val="24"/>
          <w:szCs w:val="24"/>
        </w:rPr>
      </w:pPr>
    </w:p>
    <w:p w14:paraId="6B9CBA45" w14:textId="5BF20A09" w:rsidR="0041072C" w:rsidRDefault="0041072C" w:rsidP="00EE40FB">
      <w:pPr>
        <w:spacing w:line="240" w:lineRule="auto"/>
        <w:jc w:val="both"/>
        <w:rPr>
          <w:rFonts w:ascii="Arial" w:hAnsi="Arial" w:cs="Arial"/>
          <w:b/>
          <w:bCs/>
          <w:sz w:val="24"/>
          <w:szCs w:val="24"/>
        </w:rPr>
      </w:pPr>
      <w:r w:rsidRPr="00354D95">
        <w:rPr>
          <w:rFonts w:ascii="Arial" w:hAnsi="Arial" w:cs="Arial"/>
          <w:b/>
          <w:bCs/>
          <w:sz w:val="24"/>
          <w:szCs w:val="24"/>
        </w:rPr>
        <w:t xml:space="preserve">Hydrochemical </w:t>
      </w:r>
      <w:del w:id="0" w:author="Microsoft account" w:date="2025-09-27T18:16:00Z">
        <w:r w:rsidRPr="00354D95" w:rsidDel="00112505">
          <w:rPr>
            <w:rFonts w:ascii="Arial" w:hAnsi="Arial" w:cs="Arial"/>
            <w:b/>
            <w:bCs/>
            <w:sz w:val="24"/>
            <w:szCs w:val="24"/>
          </w:rPr>
          <w:delText>Characteristics</w:delText>
        </w:r>
      </w:del>
      <w:ins w:id="1" w:author="Microsoft account" w:date="2025-09-27T18:16:00Z">
        <w:r w:rsidR="00112505">
          <w:rPr>
            <w:rFonts w:ascii="Arial" w:hAnsi="Arial" w:cs="Arial"/>
            <w:b/>
            <w:bCs/>
            <w:sz w:val="24"/>
            <w:szCs w:val="24"/>
          </w:rPr>
          <w:t>Assessment</w:t>
        </w:r>
      </w:ins>
      <w:r w:rsidRPr="00354D95">
        <w:rPr>
          <w:rFonts w:ascii="Arial" w:hAnsi="Arial" w:cs="Arial"/>
          <w:b/>
          <w:bCs/>
          <w:sz w:val="24"/>
          <w:szCs w:val="24"/>
        </w:rPr>
        <w:t xml:space="preserve"> and Irrigation Suitability of Groundwater in the Vegetation Zone of </w:t>
      </w:r>
      <w:proofErr w:type="spellStart"/>
      <w:r w:rsidRPr="00354D95">
        <w:rPr>
          <w:rFonts w:ascii="Arial" w:hAnsi="Arial" w:cs="Arial"/>
          <w:b/>
          <w:bCs/>
          <w:sz w:val="24"/>
          <w:szCs w:val="24"/>
        </w:rPr>
        <w:t>Banaskantha</w:t>
      </w:r>
      <w:proofErr w:type="spellEnd"/>
      <w:r w:rsidRPr="00354D95">
        <w:rPr>
          <w:rFonts w:ascii="Arial" w:hAnsi="Arial" w:cs="Arial"/>
          <w:b/>
          <w:bCs/>
          <w:sz w:val="24"/>
          <w:szCs w:val="24"/>
        </w:rPr>
        <w:t>, India</w:t>
      </w:r>
    </w:p>
    <w:p w14:paraId="3D440CE3" w14:textId="5176F82A" w:rsidR="00C511E2" w:rsidDel="00112505" w:rsidRDefault="00C511E2" w:rsidP="00EE40FB">
      <w:pPr>
        <w:spacing w:line="240" w:lineRule="auto"/>
        <w:jc w:val="both"/>
        <w:rPr>
          <w:del w:id="2" w:author="Microsoft account" w:date="2025-09-27T18:16:00Z"/>
          <w:rFonts w:ascii="Arial" w:hAnsi="Arial" w:cs="Arial"/>
          <w:b/>
          <w:bCs/>
          <w:sz w:val="24"/>
          <w:szCs w:val="24"/>
        </w:rPr>
      </w:pPr>
    </w:p>
    <w:p w14:paraId="39EE89B3" w14:textId="6F468606" w:rsidR="0041072C" w:rsidRPr="00354D95" w:rsidRDefault="0041072C" w:rsidP="00354D95">
      <w:pPr>
        <w:spacing w:line="240" w:lineRule="auto"/>
        <w:rPr>
          <w:rFonts w:ascii="Arial" w:hAnsi="Arial" w:cs="Arial"/>
          <w:b/>
          <w:bCs/>
          <w:sz w:val="24"/>
          <w:szCs w:val="24"/>
        </w:rPr>
      </w:pPr>
      <w:commentRangeStart w:id="3"/>
      <w:r w:rsidRPr="00354D95">
        <w:rPr>
          <w:rFonts w:ascii="Arial" w:hAnsi="Arial" w:cs="Arial"/>
          <w:b/>
          <w:bCs/>
          <w:sz w:val="24"/>
          <w:szCs w:val="24"/>
        </w:rPr>
        <w:t xml:space="preserve">Abstract </w:t>
      </w:r>
      <w:commentRangeEnd w:id="3"/>
      <w:r w:rsidR="001F60E0">
        <w:rPr>
          <w:rStyle w:val="CommentReference"/>
        </w:rPr>
        <w:commentReference w:id="3"/>
      </w:r>
    </w:p>
    <w:p w14:paraId="0838ADD6" w14:textId="4841935C" w:rsidR="003A3FA2" w:rsidRPr="00354D95" w:rsidRDefault="003A3FA2" w:rsidP="00354D95">
      <w:pPr>
        <w:spacing w:line="240" w:lineRule="auto"/>
        <w:jc w:val="both"/>
        <w:rPr>
          <w:rFonts w:ascii="Arial" w:hAnsi="Arial" w:cs="Arial"/>
          <w:sz w:val="24"/>
          <w:szCs w:val="24"/>
        </w:rPr>
      </w:pPr>
      <w:r w:rsidRPr="00354D95">
        <w:rPr>
          <w:rFonts w:ascii="Arial" w:hAnsi="Arial" w:cs="Arial"/>
          <w:sz w:val="24"/>
          <w:szCs w:val="24"/>
        </w:rPr>
        <w:t>Groundwater is the primary source of water for domestic and agricultural needs in the semi-arid Banaskantha district of Gujarat, India. This study presents a comprehensive hydrogeochemical analysis of 207 groundwater samples collected from the vegetation zone in 2021 during the post-monsoon season.  pH, EC, TDS, TH, Ca</w:t>
      </w:r>
      <w:r w:rsidRPr="00354D95">
        <w:rPr>
          <w:rFonts w:ascii="Arial" w:hAnsi="Arial" w:cs="Arial"/>
          <w:sz w:val="24"/>
          <w:szCs w:val="24"/>
          <w:vertAlign w:val="superscript"/>
        </w:rPr>
        <w:t>2+</w:t>
      </w:r>
      <w:r w:rsidRPr="00354D95">
        <w:rPr>
          <w:rFonts w:ascii="Arial" w:hAnsi="Arial" w:cs="Arial"/>
          <w:sz w:val="24"/>
          <w:szCs w:val="24"/>
        </w:rPr>
        <w:t>, Mg</w:t>
      </w:r>
      <w:r w:rsidRPr="00354D95">
        <w:rPr>
          <w:rFonts w:ascii="Arial" w:hAnsi="Arial" w:cs="Arial"/>
          <w:sz w:val="24"/>
          <w:szCs w:val="24"/>
          <w:vertAlign w:val="superscript"/>
        </w:rPr>
        <w:t>2+</w:t>
      </w:r>
      <w:r w:rsidRPr="00354D95">
        <w:rPr>
          <w:rFonts w:ascii="Arial" w:hAnsi="Arial" w:cs="Arial"/>
          <w:sz w:val="24"/>
          <w:szCs w:val="24"/>
        </w:rPr>
        <w:t>, Na</w:t>
      </w:r>
      <w:r w:rsidRPr="00354D95">
        <w:rPr>
          <w:rFonts w:ascii="Arial" w:hAnsi="Arial" w:cs="Arial"/>
          <w:sz w:val="24"/>
          <w:szCs w:val="24"/>
          <w:vertAlign w:val="superscript"/>
        </w:rPr>
        <w:t>+</w:t>
      </w:r>
      <w:r w:rsidRPr="00354D95">
        <w:rPr>
          <w:rFonts w:ascii="Arial" w:hAnsi="Arial" w:cs="Arial"/>
          <w:sz w:val="24"/>
          <w:szCs w:val="24"/>
        </w:rPr>
        <w:t>, K</w:t>
      </w:r>
      <w:r w:rsidRPr="00354D95">
        <w:rPr>
          <w:rFonts w:ascii="Arial" w:hAnsi="Arial" w:cs="Arial"/>
          <w:sz w:val="24"/>
          <w:szCs w:val="24"/>
          <w:vertAlign w:val="superscript"/>
        </w:rPr>
        <w:t>+</w:t>
      </w:r>
      <w:r w:rsidRPr="00354D95">
        <w:rPr>
          <w:rFonts w:ascii="Arial" w:hAnsi="Arial" w:cs="Arial"/>
          <w:sz w:val="24"/>
          <w:szCs w:val="24"/>
        </w:rPr>
        <w:t>, Cl</w:t>
      </w:r>
      <w:r w:rsidRPr="00354D95">
        <w:rPr>
          <w:rFonts w:ascii="Arial" w:hAnsi="Arial" w:cs="Arial"/>
          <w:sz w:val="24"/>
          <w:szCs w:val="24"/>
          <w:vertAlign w:val="superscript"/>
        </w:rPr>
        <w:t>-</w:t>
      </w:r>
      <w:r w:rsidRPr="00354D95">
        <w:rPr>
          <w:rFonts w:ascii="Arial" w:hAnsi="Arial" w:cs="Arial"/>
          <w:sz w:val="24"/>
          <w:szCs w:val="24"/>
        </w:rPr>
        <w:t>, SO</w:t>
      </w:r>
      <w:r w:rsidRPr="00354D95">
        <w:rPr>
          <w:rFonts w:ascii="Cambria Math" w:hAnsi="Cambria Math" w:cs="Cambria Math"/>
          <w:sz w:val="24"/>
          <w:szCs w:val="24"/>
        </w:rPr>
        <w:t>₄</w:t>
      </w:r>
      <w:r w:rsidRPr="00354D95">
        <w:rPr>
          <w:rFonts w:ascii="Arial" w:hAnsi="Arial" w:cs="Arial"/>
          <w:sz w:val="24"/>
          <w:szCs w:val="24"/>
        </w:rPr>
        <w:t>²</w:t>
      </w:r>
      <w:r w:rsidRPr="00354D95">
        <w:rPr>
          <w:rFonts w:ascii="Cambria Math" w:hAnsi="Cambria Math" w:cs="Cambria Math"/>
          <w:sz w:val="24"/>
          <w:szCs w:val="24"/>
        </w:rPr>
        <w:t>⁻</w:t>
      </w:r>
      <w:r w:rsidRPr="00354D95">
        <w:rPr>
          <w:rFonts w:ascii="Arial" w:hAnsi="Arial" w:cs="Arial"/>
          <w:sz w:val="24"/>
          <w:szCs w:val="24"/>
        </w:rPr>
        <w:t>, HCO</w:t>
      </w:r>
      <w:r w:rsidRPr="00354D95">
        <w:rPr>
          <w:rFonts w:ascii="Cambria Math" w:hAnsi="Cambria Math" w:cs="Cambria Math"/>
          <w:sz w:val="24"/>
          <w:szCs w:val="24"/>
        </w:rPr>
        <w:t>₃⁻</w:t>
      </w:r>
      <w:r w:rsidRPr="00354D95">
        <w:rPr>
          <w:rFonts w:ascii="Arial" w:hAnsi="Arial" w:cs="Arial"/>
          <w:sz w:val="24"/>
          <w:szCs w:val="24"/>
        </w:rPr>
        <w:t>, CO</w:t>
      </w:r>
      <w:r w:rsidRPr="00354D95">
        <w:rPr>
          <w:rFonts w:ascii="Cambria Math" w:hAnsi="Cambria Math" w:cs="Cambria Math"/>
          <w:sz w:val="24"/>
          <w:szCs w:val="24"/>
        </w:rPr>
        <w:t>₃</w:t>
      </w:r>
      <w:r w:rsidRPr="00354D95">
        <w:rPr>
          <w:rFonts w:ascii="Arial" w:hAnsi="Arial" w:cs="Arial"/>
          <w:sz w:val="24"/>
          <w:szCs w:val="24"/>
        </w:rPr>
        <w:t>²</w:t>
      </w:r>
      <w:r w:rsidRPr="00354D95">
        <w:rPr>
          <w:rFonts w:ascii="Cambria Math" w:hAnsi="Cambria Math" w:cs="Cambria Math"/>
          <w:sz w:val="24"/>
          <w:szCs w:val="24"/>
        </w:rPr>
        <w:t>⁻</w:t>
      </w:r>
      <w:r w:rsidRPr="00354D95">
        <w:rPr>
          <w:rFonts w:ascii="Arial" w:hAnsi="Arial" w:cs="Arial"/>
          <w:sz w:val="24"/>
          <w:szCs w:val="24"/>
        </w:rPr>
        <w:t>, NO</w:t>
      </w:r>
      <w:r w:rsidRPr="00354D95">
        <w:rPr>
          <w:rFonts w:ascii="Cambria Math" w:hAnsi="Cambria Math" w:cs="Cambria Math"/>
          <w:sz w:val="24"/>
          <w:szCs w:val="24"/>
        </w:rPr>
        <w:t>₃⁻</w:t>
      </w:r>
      <w:r w:rsidRPr="00354D95">
        <w:rPr>
          <w:rFonts w:ascii="Arial" w:hAnsi="Arial" w:cs="Arial"/>
          <w:sz w:val="24"/>
          <w:szCs w:val="24"/>
        </w:rPr>
        <w:t>, and F</w:t>
      </w:r>
      <w:r w:rsidRPr="00354D95">
        <w:rPr>
          <w:rFonts w:ascii="Cambria Math" w:hAnsi="Cambria Math" w:cs="Cambria Math"/>
          <w:sz w:val="24"/>
          <w:szCs w:val="24"/>
        </w:rPr>
        <w:t>⁻</w:t>
      </w:r>
      <w:r w:rsidRPr="00354D95">
        <w:rPr>
          <w:rFonts w:ascii="Arial" w:hAnsi="Arial" w:cs="Arial"/>
          <w:sz w:val="24"/>
          <w:szCs w:val="24"/>
        </w:rPr>
        <w:t xml:space="preserve"> were among the physicochemical parameters that were examined and contrasted with BIS and WHO standards.  The majority of the samples have high salinity, excessive hardness, and high levels of carbonate and chloride, according to the results, making the water mostly unfit for human consumption.  Rock-water interactions, evaporation, and human inputs have modified the hydrochemical facies characterised by Piper and Durov diagrams, which show the dominance of Ca–Mg–Cl–SO</w:t>
      </w:r>
      <w:r w:rsidRPr="00354D95">
        <w:rPr>
          <w:rFonts w:ascii="Cambria Math" w:hAnsi="Cambria Math" w:cs="Cambria Math"/>
          <w:sz w:val="24"/>
          <w:szCs w:val="24"/>
        </w:rPr>
        <w:t>₄</w:t>
      </w:r>
      <w:r w:rsidRPr="00354D95">
        <w:rPr>
          <w:rFonts w:ascii="Arial" w:hAnsi="Arial" w:cs="Arial"/>
          <w:sz w:val="24"/>
          <w:szCs w:val="24"/>
        </w:rPr>
        <w:t xml:space="preserve"> and Na–Cl types. In addition to the Irrigation Water Quality Index (IWQI), indices like SAR, MAR, KR, PI, PS, and RSC were used to assess irrigation suitability.  Irrigation use is restricted by high magnesium hazard and heightened potential salinity, even if SAR readings indicate low sodicity hazard.  According to IWQI, the majority of samples exhibit moderate to severe restriction, with only 1.45% falling under </w:t>
      </w:r>
      <w:r w:rsidR="006859A0">
        <w:rPr>
          <w:rFonts w:ascii="Arial" w:hAnsi="Arial" w:cs="Arial"/>
          <w:sz w:val="24"/>
          <w:szCs w:val="24"/>
        </w:rPr>
        <w:t xml:space="preserve">the category of </w:t>
      </w:r>
      <w:r w:rsidRPr="00354D95">
        <w:rPr>
          <w:rFonts w:ascii="Arial" w:hAnsi="Arial" w:cs="Arial"/>
          <w:sz w:val="24"/>
          <w:szCs w:val="24"/>
        </w:rPr>
        <w:t xml:space="preserve">"no restriction."  Critical salinity and alkalinity danger zones are highlighted by spatial distribution mapping using GIS.  </w:t>
      </w:r>
      <w:r w:rsidR="006859A0">
        <w:rPr>
          <w:rFonts w:ascii="Arial" w:hAnsi="Arial" w:cs="Arial"/>
          <w:sz w:val="24"/>
          <w:szCs w:val="24"/>
        </w:rPr>
        <w:t>To ensure stable agricultural output, the results underscore the crucial need</w:t>
      </w:r>
      <w:r w:rsidRPr="00354D95">
        <w:rPr>
          <w:rFonts w:ascii="Arial" w:hAnsi="Arial" w:cs="Arial"/>
          <w:sz w:val="24"/>
          <w:szCs w:val="24"/>
        </w:rPr>
        <w:t xml:space="preserve"> for sustainable groundwater management and soil-water conservation techniques.</w:t>
      </w:r>
    </w:p>
    <w:p w14:paraId="0F255C24" w14:textId="7A376717" w:rsidR="0041072C" w:rsidRPr="00354D95" w:rsidRDefault="0041072C" w:rsidP="00354D95">
      <w:pPr>
        <w:spacing w:line="240" w:lineRule="auto"/>
        <w:rPr>
          <w:rFonts w:ascii="Arial" w:hAnsi="Arial" w:cs="Arial"/>
          <w:sz w:val="24"/>
          <w:szCs w:val="24"/>
        </w:rPr>
      </w:pPr>
      <w:r w:rsidRPr="00354D95">
        <w:rPr>
          <w:rFonts w:ascii="Arial" w:hAnsi="Arial" w:cs="Arial"/>
          <w:b/>
          <w:bCs/>
          <w:sz w:val="24"/>
          <w:szCs w:val="24"/>
        </w:rPr>
        <w:t>Key-words</w:t>
      </w:r>
      <w:r w:rsidR="00240310" w:rsidRPr="00354D95">
        <w:rPr>
          <w:rFonts w:ascii="Arial" w:hAnsi="Arial" w:cs="Arial"/>
          <w:b/>
          <w:bCs/>
          <w:sz w:val="24"/>
          <w:szCs w:val="24"/>
        </w:rPr>
        <w:t xml:space="preserve">: </w:t>
      </w:r>
      <w:r w:rsidR="00240310" w:rsidRPr="00354D95">
        <w:rPr>
          <w:rFonts w:ascii="Arial" w:hAnsi="Arial" w:cs="Arial"/>
          <w:sz w:val="24"/>
          <w:szCs w:val="24"/>
        </w:rPr>
        <w:t>Hydrogeochemical, Irrigation</w:t>
      </w:r>
      <w:r w:rsidR="00446AE5" w:rsidRPr="00354D95">
        <w:rPr>
          <w:rFonts w:ascii="Arial" w:hAnsi="Arial" w:cs="Arial"/>
          <w:sz w:val="24"/>
          <w:szCs w:val="24"/>
        </w:rPr>
        <w:t xml:space="preserve"> water Quality index</w:t>
      </w:r>
      <w:r w:rsidR="00240310" w:rsidRPr="00354D95">
        <w:rPr>
          <w:rFonts w:ascii="Arial" w:hAnsi="Arial" w:cs="Arial"/>
          <w:sz w:val="24"/>
          <w:szCs w:val="24"/>
        </w:rPr>
        <w:t>,</w:t>
      </w:r>
      <w:r w:rsidR="00446AE5" w:rsidRPr="00354D95">
        <w:rPr>
          <w:rFonts w:ascii="Arial" w:hAnsi="Arial" w:cs="Arial"/>
          <w:sz w:val="24"/>
          <w:szCs w:val="24"/>
        </w:rPr>
        <w:t xml:space="preserve"> Groundwater Suitability</w:t>
      </w:r>
      <w:r w:rsidR="00240310" w:rsidRPr="00354D95">
        <w:rPr>
          <w:rFonts w:ascii="Arial" w:hAnsi="Arial" w:cs="Arial"/>
          <w:sz w:val="24"/>
          <w:szCs w:val="24"/>
        </w:rPr>
        <w:t>,</w:t>
      </w:r>
      <w:r w:rsidR="00446AE5" w:rsidRPr="00354D95">
        <w:rPr>
          <w:rFonts w:ascii="Arial" w:hAnsi="Arial" w:cs="Arial"/>
          <w:sz w:val="24"/>
          <w:szCs w:val="24"/>
        </w:rPr>
        <w:t xml:space="preserve"> Water Management</w:t>
      </w:r>
    </w:p>
    <w:p w14:paraId="274C88D4" w14:textId="02941788" w:rsidR="0041072C" w:rsidRPr="00354D95" w:rsidRDefault="00240310" w:rsidP="00354D95">
      <w:pPr>
        <w:spacing w:line="240" w:lineRule="auto"/>
        <w:rPr>
          <w:rFonts w:ascii="Arial" w:hAnsi="Arial" w:cs="Arial"/>
          <w:b/>
          <w:bCs/>
          <w:sz w:val="24"/>
          <w:szCs w:val="24"/>
        </w:rPr>
      </w:pPr>
      <w:r w:rsidRPr="00354D95">
        <w:rPr>
          <w:rFonts w:ascii="Arial" w:hAnsi="Arial" w:cs="Arial"/>
          <w:b/>
          <w:bCs/>
          <w:sz w:val="24"/>
          <w:szCs w:val="24"/>
        </w:rPr>
        <w:t xml:space="preserve">1. </w:t>
      </w:r>
      <w:r w:rsidR="0041072C" w:rsidRPr="00354D95">
        <w:rPr>
          <w:rFonts w:ascii="Arial" w:hAnsi="Arial" w:cs="Arial"/>
          <w:b/>
          <w:bCs/>
          <w:sz w:val="24"/>
          <w:szCs w:val="24"/>
        </w:rPr>
        <w:t xml:space="preserve">Introduction </w:t>
      </w:r>
    </w:p>
    <w:p w14:paraId="68650A22" w14:textId="1458010D" w:rsidR="0041072C" w:rsidRPr="00354D95" w:rsidRDefault="0041072C" w:rsidP="006C3A3A">
      <w:pPr>
        <w:spacing w:line="240" w:lineRule="auto"/>
        <w:ind w:firstLine="720"/>
        <w:jc w:val="both"/>
        <w:rPr>
          <w:rFonts w:ascii="Arial" w:hAnsi="Arial" w:cs="Arial"/>
          <w:sz w:val="24"/>
          <w:szCs w:val="24"/>
        </w:rPr>
      </w:pPr>
      <w:r w:rsidRPr="00354D95">
        <w:rPr>
          <w:rFonts w:ascii="Arial" w:hAnsi="Arial" w:cs="Arial"/>
          <w:sz w:val="24"/>
          <w:szCs w:val="24"/>
        </w:rPr>
        <w:t xml:space="preserve">The world's groundwater resources are one of the most challenging issues of our time and the future. Both the natural demand for water supplies and the </w:t>
      </w:r>
      <w:r w:rsidR="00FA11B6">
        <w:rPr>
          <w:rFonts w:ascii="Arial" w:hAnsi="Arial" w:cs="Arial"/>
          <w:sz w:val="24"/>
          <w:szCs w:val="24"/>
        </w:rPr>
        <w:t xml:space="preserve">continuous growth of the population </w:t>
      </w:r>
      <w:r w:rsidRPr="00354D95">
        <w:rPr>
          <w:rFonts w:ascii="Arial" w:hAnsi="Arial" w:cs="Arial"/>
          <w:sz w:val="24"/>
          <w:szCs w:val="24"/>
        </w:rPr>
        <w:t xml:space="preserve">have led to intense water exploitation. Groundwater is essential, especially in places with scarce water supplies, for residential, drinking, agricultural, and industrial applications </w:t>
      </w:r>
      <w:commentRangeStart w:id="4"/>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{"citationID":"LZ9tnx4t","properties":{"formattedCitation":"(Paternoster et al., 2021)","plainCitation":"(Paternoster et al., 2021)","noteIndex":0},"citationItems":[{"id":940,"uris":["http://zotero.org/users/local/aLwU2nb0/items/WJIV43J2"],"itemData":{"id":940,"type":"article-journal","abstract":"The High Agri Valley (southern Italy) is one of the largest intermontane basin of the southern Apennines affected by intensive agricultural and industrial activities. The study of groundwater chemical features provides much important information useful in water resource management. In this study, hydrogeochemical investigations coupled with multivariate statistics, saturation indices, and stable isotope composition (δD and δ18O) were conducted in the High Agri Valley to determine the chemical composition of groundwater and to define the geogenic and anthropogenic influences on groundwater quality. Twenty-four sampling point ( including well and spring waters) have been examined. The isotopic data revealed that groundwater has a meteoric origin. Well waters, located on recent alluvial-lacustrine deposits in shallow porous aquifers at the valley floor, are influenced by seasonal rainfall events and show shallow circuits; conversely, spring waters from fissured and/or karstified aquifers are probably associated to deeper and longer hydrogeological circuits. The\n              \n                \n                  R\n                \n              \n              -mode factor analysis shows that three factors explain 94% of the total variance, and F1 represents the combined effect of dolomite and silicate dissolution to explain most water chemistry. In addition, very low contents of trace elements were detected, and their distribution was principally related to natural input. Only two well waters, used for irrigation use, show critical issue for NO3- concentrations, whose values are linked to agricultural activities. Groundwater quality strongly affects the management of water resources, as well as their suitability for domestic, agricultural, and industrial uses. Overall, our results were considered fulfilling the requirements for the inorganic component of the Water Framework Directive and Italian legislation for drinking purposes. The water quality for irrigation is from “good to permissible” to “excellent to good” although salinity and relatively high content of Mg2+ can occasionally be critical.","container-title":"Geofluids","DOI":"10.1155/2021/6664164","ISSN":"1468-8123, 1468-8115","journalAbbreviation":"Geofluids","language":"en","license":"https://creativecommons.org/licenses/by/4.0/","page":"1-15","source":"DOI.org (Crossref)","title":"Hydrogeochemistry and Groundwater Quality Assessment in the High Agri Valley (Southern Italy)","volume":"2021","author":[{"family":"Paternoster","given":"M."},{"family":"Buccione","given":"R."},{"family":"Canora","given":"F."},{"family":"Buttitta","given":"D."},{"family":"Panebianco","given":"S."},{"family":"Rizzo","given":"G."},{"family":"Sinisi","given":"R."},{"family":"Summa","given":"V."},{"family":"Mongelli","given":"G."}],"editor":[{"family":"Vaselli","given":"Orlando"}],"issued":{"date-parts":[["2021",6,24]]}}}],"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(Paternoster et al., 2021)</w:t>
      </w:r>
      <w:r w:rsidRPr="00354D95">
        <w:rPr>
          <w:rFonts w:ascii="Arial" w:hAnsi="Arial" w:cs="Arial"/>
          <w:sz w:val="24"/>
          <w:szCs w:val="24"/>
        </w:rPr>
        <w:fldChar w:fldCharType="end"/>
      </w:r>
      <w:commentRangeEnd w:id="4"/>
      <w:r w:rsidR="00B761E0">
        <w:rPr>
          <w:rStyle w:val="CommentReference"/>
        </w:rPr>
        <w:commentReference w:id="4"/>
      </w:r>
      <w:r w:rsidRPr="00354D95">
        <w:rPr>
          <w:rFonts w:ascii="Arial" w:hAnsi="Arial" w:cs="Arial"/>
          <w:sz w:val="24"/>
          <w:szCs w:val="24"/>
        </w:rPr>
        <w:t xml:space="preserve">. As the demand for water use increases, the quantity and quality of water required for </w:t>
      </w:r>
      <w:r w:rsidR="00FA11B6">
        <w:rPr>
          <w:rFonts w:ascii="Arial" w:hAnsi="Arial" w:cs="Arial"/>
          <w:sz w:val="24"/>
          <w:szCs w:val="24"/>
        </w:rPr>
        <w:t>the irrigation of cultivated land are</w:t>
      </w:r>
      <w:r w:rsidRPr="00354D95">
        <w:rPr>
          <w:rFonts w:ascii="Arial" w:hAnsi="Arial" w:cs="Arial"/>
          <w:sz w:val="24"/>
          <w:szCs w:val="24"/>
        </w:rPr>
        <w:t xml:space="preserve"> deteriorating. The quality of the soil and the water available for irrigation are also related to crop productivity </w:t>
      </w:r>
      <w:commentRangeStart w:id="5"/>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{"citationID":"O6wIyfuW","properties":{"formattedCitation":"(Etteieb et al., 2017)","plainCitation":"(Etteieb et al., 2017)","noteIndex":0},"citationItems":[{"id":938,"uris":["http://zotero.org/users/local/aLwU2nb0/items/S3K2D7R2"],"itemData":{"id":938,"type":"article-journal","container-title":"Applied Water Science","DOI":"10.1007/s13201-015-0265-3","ISSN":"2190-5487, 2190-5495","issue":"1","journalAbbreviation":"Appl Water Sci","language":"en","page":"469-480","source":"DOI.org (Crossref)","title":"Hydrochemical assessment of water quality for irrigation: a case study of the Medjerda River in Tunisia","title-short":"Hydrochemical assessment of water quality for irrigation","volume":"7","author":[{"family":"Etteieb","given":"Selma"},{"family":"Cherif","given":"Semia"},{"family":"Tarhouni","given":"Jamila"}],"issued":{"date-parts":[["2017",3]]}}}],"schema":"https://github.com/citation-style-language/schema/raw/master/csl-citation.json"}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(Etteieb et al., 2017)</w:t>
      </w:r>
      <w:r w:rsidRPr="00354D95">
        <w:rPr>
          <w:rFonts w:ascii="Arial" w:hAnsi="Arial" w:cs="Arial"/>
          <w:sz w:val="24"/>
          <w:szCs w:val="24"/>
        </w:rPr>
        <w:fldChar w:fldCharType="end"/>
      </w:r>
      <w:commentRangeEnd w:id="5"/>
      <w:r w:rsidR="00B761E0">
        <w:rPr>
          <w:rStyle w:val="CommentReference"/>
        </w:rPr>
        <w:commentReference w:id="5"/>
      </w:r>
      <w:r w:rsidRPr="00354D95">
        <w:rPr>
          <w:rFonts w:ascii="Arial" w:hAnsi="Arial" w:cs="Arial"/>
          <w:sz w:val="24"/>
          <w:szCs w:val="24"/>
        </w:rPr>
        <w:t xml:space="preserve">. </w:t>
      </w:r>
      <w:r w:rsidR="006C3A3A" w:rsidRPr="006C3A3A">
        <w:rPr>
          <w:rFonts w:ascii="Arial" w:hAnsi="Arial" w:cs="Arial"/>
          <w:sz w:val="24"/>
          <w:szCs w:val="24"/>
        </w:rPr>
        <w:t>When surface water is limited, groundwater is frequently utilised for irrigation, and many nations look for alternate sources of water to meet the expanding needs of industry, agriculture, and households in the face of freshwater scarcity</w:t>
      </w:r>
      <w:r w:rsidRPr="00354D95">
        <w:rPr>
          <w:rFonts w:ascii="Arial" w:hAnsi="Arial" w:cs="Arial"/>
          <w:sz w:val="24"/>
          <w:szCs w:val="24"/>
        </w:rPr>
        <w:t xml:space="preserve"> </w:t>
      </w:r>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{"citationID":"Y5THeht7","properties":{"formattedCitation":"(Ghoto et al., 2025; Yifru et al., 2024)","plainCitation":"(Ghoto et al., 2025; Yifru et al., 2024)","noteIndex":0},"citationItems":[{"id":942,"uris":["http://zotero.org/users/local/aLwU2nb0/items/BETIXNQC"],"itemData":{"id":942,"type":"article-journal","container-title":"Agricultural Water Management","DOI":"10.1016/j.agwat.2024.109024","ISSN":"03783774","journalAbbreviation":"Agricultural Water Management","language":"en","page":"109024","source":"DOI.org (Crossref)","title":"Estimating exploitable groundwater for agricultural use under environmental flow constraints using an integrated SWAT-MODFLOW model","volume":"303","author":[{"family":"Yifru","given":"Bisrat Ayalew"},{"family":"Lee","given":"Seoro"},{"family":"Bak","given":"Sangjoon"},{"family":"Bae","given":"Joo Hyun"},{"family":"Shin","given":"Hyungjin"},{"family":"Lim","given":"Kyoung Jae"}],"issued":{"date-parts":[["2024",10]]}}},{"id":943,"uris":["http://zotero.org/users/local/aLwU2nb0/items/VSMYWFCG"],"itemData":{"id":943,"type":"article-journal","container-title":"Environmental Advances","DOI":"10.1016/j.envadv.2025.100621","ISSN":"26667657","journalAbbreviation":"Environmental Advances","language":"en","page":"100621","source":"DOI.org (Crossref)","title":"Multivariate hydrochemical assessment of groundwater quality for irrigation purposes and identifying soil interaction effects and dynamics of NDVI and urban development in alluvial region","volume":"19","author":[{"family":"Ghoto","given":"Sher Muhammad"},{"family":"Abbasi","given":"Dr. Habibullah"},{"family":"Memon","given":"Sheeraz Ahmed"},{"family":"Brohi","given":"Khan Muhammad"},{"family":"Chhachhar","given":"Rabia"},{"family":"Ghanghlo","given":"Asad Ali"},{"family":"Tunio","given":"Imran Aziz"}],"issued":{"date-parts":[["2025",4]]}}}],"schema":"https://github.com/citation-style-language/schema/raw/master/csl-citation.json"}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(Ghoto et al., 2025; Yifru et al., 2024)</w:t>
      </w:r>
      <w:r w:rsidRPr="00354D95">
        <w:rPr>
          <w:rFonts w:ascii="Arial" w:hAnsi="Arial" w:cs="Arial"/>
          <w:sz w:val="24"/>
          <w:szCs w:val="24"/>
        </w:rPr>
        <w:fldChar w:fldCharType="end"/>
      </w:r>
      <w:r w:rsidRPr="00354D95">
        <w:rPr>
          <w:rFonts w:ascii="Arial" w:hAnsi="Arial" w:cs="Arial"/>
          <w:sz w:val="24"/>
          <w:szCs w:val="24"/>
        </w:rPr>
        <w:t xml:space="preserve">. For agricultural purposes, industrial growth and </w:t>
      </w:r>
      <w:r w:rsidR="004A54AA" w:rsidRPr="00354D95">
        <w:rPr>
          <w:rFonts w:ascii="Arial" w:hAnsi="Arial" w:cs="Arial"/>
          <w:sz w:val="24"/>
          <w:szCs w:val="24"/>
        </w:rPr>
        <w:t>manufacturing</w:t>
      </w:r>
      <w:r w:rsidRPr="00354D95">
        <w:rPr>
          <w:rFonts w:ascii="Arial" w:hAnsi="Arial" w:cs="Arial"/>
          <w:sz w:val="24"/>
          <w:szCs w:val="24"/>
        </w:rPr>
        <w:t xml:space="preserve">, and the lives of people, groundwater is more valuable, especially in arid and semi-arid areas </w:t>
      </w:r>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{"citationID":"Fv3TKGOv","properties":{"formattedCitation":"(Xu et al., 2019)","plainCitation":"(Xu et al., 2019)","noteIndex":0},"citationItems":[{"id":944,"uris":["http://zotero.org/users/local/aLwU2nb0/items/4GCNXWAE"],"itemData":{"id":944,"type":"article-journal","abstract":"Groundwater is the major water resource for the agricultural development of the Guanzhong Basin, China. In this study, a total of 97 groundwater samples (51 from the North Bank of the Wei River (NBWR) and 46 from the South Bank of the Wei River (SBWR)) were collected from the central-western Guanzhong Basin. The aim of this study was to investigate the hydrogeochemical characteristics of the basin and to determine the suitability of shallow groundwater for irrigation. The groundwater of the entire study area is alkaline. The groundwater of the SBWR is fresh water, and the NBWR groundwater is either freshwater or brackish water. The average concentration of ions (except for Ca2+) in SBWR samples is lower than in NBWR samples. HCO3− is dominant in the groundwater of the study area. Ca2+ is dominant in the SBWR while Na+ is dominant in the NBWR. The SBWR groundwater is mainly of the HCO3-Ca·Mg type, and has undergone the main hydrogeochemical processes of rock weathering-leaching. The hydrochemical facies of the majority of the NBWR groundwater samples are the HCO3-Na type with several minor hydrochemical facies of the HCO3-Ca·Mg, SO4·Cl-Na, and SO4·Cl-Ca·Mg types. Its chemistry is mainly controlled by rock weathering, cation exchange, and evaporation. Salinity hazard, sodium percentage, sodium adsorption ratio, residual sodium carbonate, magnesium hazard, permeability index, Kelley’s ratio, potential salinity, synthetic harmful coefficient, and irrigation coefficient were assessed to evaluate the irrigation quality of groundwater. The results of the comprehensive consideration of these indicators indicate that the percentage of NBWR water samples suitable for irrigation purposes ranges between 15.7% and 100% at an average level of 56.7%. Of the SBWR water samples suitable for irrigation, the percentage ranges from 78.3% to 100% with an average of 91.8%. Land irrigated with such water will not be exposed to any alkali hazard, but will suffer from a salinity hazard, which is more severe in the NBWR. Thus, most of the water in the NBWR can be used for soils with good drainage conditions which control salinity.","container-title":"International Journal of Environmental Research and Public Health","DOI":"10.3390/ijerph16091492","ISSN":"1660-4601","issue":"9","journalAbbreviation":"IJERPH","language":"en","license":"https://creativecommons.org/licenses/by/4.0/","page":"1492","source":"DOI.org (Crossref)","title":"Hydrogeochemical Characterization and Irrigation Quality Assessment of Shallow Groundwater in the Central-Western Guanzhong Basin, China","volume":"16","author":[{"family":"Xu","given":"Panpan"},{"family":"Feng","given":"Wenwen"},{"family":"Qian","given":"Hui"},{"family":"Zhang","given":"Qiying"}],"issued":{"date-parts":[["2019",4,27]]}}}],"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(Xu et al., 2019)</w:t>
      </w:r>
      <w:r w:rsidRPr="00354D95">
        <w:rPr>
          <w:rFonts w:ascii="Arial" w:hAnsi="Arial" w:cs="Arial"/>
          <w:sz w:val="24"/>
          <w:szCs w:val="24"/>
        </w:rPr>
        <w:fldChar w:fldCharType="end"/>
      </w:r>
      <w:r w:rsidRPr="00354D95">
        <w:rPr>
          <w:rFonts w:ascii="Arial" w:hAnsi="Arial" w:cs="Arial"/>
          <w:sz w:val="24"/>
          <w:szCs w:val="24"/>
        </w:rPr>
        <w:t xml:space="preserve">. </w:t>
      </w:r>
      <w:commentRangeStart w:id="6"/>
      <w:r w:rsidRPr="00354D95">
        <w:rPr>
          <w:rFonts w:ascii="Arial" w:hAnsi="Arial" w:cs="Arial"/>
          <w:sz w:val="24"/>
          <w:szCs w:val="24"/>
        </w:rPr>
        <w:t xml:space="preserve">Water quality is defined as the </w:t>
      </w:r>
      <w:r w:rsidR="004A54AA" w:rsidRPr="00354D95">
        <w:rPr>
          <w:rFonts w:ascii="Arial" w:hAnsi="Arial" w:cs="Arial"/>
          <w:sz w:val="24"/>
          <w:szCs w:val="24"/>
        </w:rPr>
        <w:t>routine physical, chemical, and other conditions of water, as well as any alterations introduced</w:t>
      </w:r>
      <w:r w:rsidRPr="00354D95">
        <w:rPr>
          <w:rFonts w:ascii="Arial" w:hAnsi="Arial" w:cs="Arial"/>
          <w:sz w:val="24"/>
          <w:szCs w:val="24"/>
        </w:rPr>
        <w:t xml:space="preserve"> by human activity</w:t>
      </w:r>
      <w:commentRangeEnd w:id="6"/>
      <w:r w:rsidR="001F60E0">
        <w:rPr>
          <w:rStyle w:val="CommentReference"/>
        </w:rPr>
        <w:commentReference w:id="6"/>
      </w:r>
      <w:r w:rsidRPr="00354D95">
        <w:rPr>
          <w:rFonts w:ascii="Arial" w:hAnsi="Arial" w:cs="Arial"/>
          <w:sz w:val="24"/>
          <w:szCs w:val="24"/>
        </w:rPr>
        <w:t xml:space="preserve">.  </w:t>
      </w:r>
      <w:commentRangeStart w:id="7"/>
      <w:r w:rsidRPr="00354D95">
        <w:rPr>
          <w:rFonts w:ascii="Arial" w:hAnsi="Arial" w:cs="Arial"/>
          <w:sz w:val="24"/>
          <w:szCs w:val="24"/>
        </w:rPr>
        <w:t>The result of all the processes and reactions that monitor water from the time it is first collected until it is stored in a well, which is routinely regulated by various physicochemical</w:t>
      </w:r>
      <w:r w:rsidR="005E067F">
        <w:rPr>
          <w:rFonts w:ascii="Arial" w:hAnsi="Arial" w:cs="Arial"/>
          <w:sz w:val="24"/>
          <w:szCs w:val="24"/>
        </w:rPr>
        <w:t xml:space="preserve"> </w:t>
      </w:r>
      <w:r w:rsidRPr="00354D95">
        <w:rPr>
          <w:rFonts w:ascii="Arial" w:hAnsi="Arial" w:cs="Arial"/>
          <w:sz w:val="24"/>
          <w:szCs w:val="24"/>
        </w:rPr>
        <w:lastRenderedPageBreak/>
        <w:t xml:space="preserve">characteristics, is the quality of the groundwater </w:t>
      </w:r>
      <w:commentRangeEnd w:id="7"/>
      <w:r w:rsidR="001F60E0">
        <w:rPr>
          <w:rStyle w:val="CommentReference"/>
        </w:rPr>
        <w:commentReference w:id="7"/>
      </w:r>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{"citationID":"YoWUBZaw","properties":{"formattedCitation":"(Asadi et al., 2019)","plainCitation":"(Asadi et al., 2019)","noteIndex":0},"citationItems":[{"id":946,"uris":["http://zotero.org/users/local/aLwU2nb0/items/WX4LXE27"],"itemData":{"id":946,"type":"article-journal","abstract":"Identification and management of the groundwater quality are of utmost importance for maintaining freshwater resources in arid and semi-arid areas, which is essential for sustainable development. Based on the quality of the groundwater in various areas, local policymakers and water resource managers can allocate the usage of resources for either drinking or agricultural purposes. This research aims to identify suitable areas of water pumping for drinking and agricultural harvest in the Tabriz aquifer, located in East Azerbaijan province, northwest Iran. A groundwater compatibility study was conducted by analyzing Electrical conductivity (EC), total dissolved solids (TDS), Chloride (Cl), Calcium (Ca), Magnesium (Mg), Sodium (Na), Potassium (K), Sulfate (SO4), Total hardness (TH), Bicarbonate (HCO3), pH, carbonate (CO3), the and Sodium Adsorption Ratio (SAR) obtained from 39 wells in the time period from 2003 to 2014. The Water Quality Index (WQI) and irrigation water quality (IWQ) index are respectively utilized due to their high importance in identifying the quality of water resources for irrigation and drinking purposes. The WQI index zoning for drinking classified water as excellent, good, or poor. The study concludes that most drinking water harvested for urban and rural areas is ‘excellent water’ or ‘good water’. The IWQ index average for the study area is reported to be in the range of 25.9 to 34.55. The results further revealed that about 37 percent (296 km2) of groundwater has high compatibility, and 63 percent of the study area (495 km2) has average compatibility for agricultural purposes. The trend of IWQ and WQI indexes demonstrates that groundwater quality has been declining over time.","container-title":"Sustainability","DOI":"10.3390/su12010177","ISSN":"2071-1050","issue":"1","journalAbbreviation":"Sustainability","language":"en","license":"https://creativecommons.org/licenses/by/4.0/","page":"177","source":"DOI.org (Crossref)","title":"Groundwater Quality Assessment for Sustainable Drinking and Irrigation","volume":"12","author":[{"family":"Asadi","given":"Esmaeil"},{"family":"Isazadeh","given":"Mohammad"},{"family":"Samadianfard","given":"Saeed"},{"family":"Ramli","given":"Mohammad Firuz"},{"family":"Mosavi","given":"Amir"},{"family":"Nabipour","given":"Narjes"},{"family":"Shamshirband","given":"Shahaboddin"},{"family":"Hajnal","given":"Eva"},{"family":"Chau","given":"Kwok-Wing"}],"issued":{"date-parts":[["2019",12,24]]}}}],"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w:t>
      </w:r>
      <w:proofErr w:type="spellStart"/>
      <w:r w:rsidR="0060670E" w:rsidRPr="00354D95">
        <w:rPr>
          <w:rFonts w:ascii="Arial" w:hAnsi="Arial" w:cs="Arial"/>
          <w:sz w:val="24"/>
          <w:szCs w:val="24"/>
        </w:rPr>
        <w:t>Asadi</w:t>
      </w:r>
      <w:proofErr w:type="spellEnd"/>
      <w:r w:rsidR="0060670E" w:rsidRPr="00354D95">
        <w:rPr>
          <w:rFonts w:ascii="Arial" w:hAnsi="Arial" w:cs="Arial"/>
          <w:sz w:val="24"/>
          <w:szCs w:val="24"/>
        </w:rPr>
        <w:t xml:space="preserve"> et al., 2019)</w:t>
      </w:r>
      <w:r w:rsidRPr="00354D95">
        <w:rPr>
          <w:rFonts w:ascii="Arial" w:hAnsi="Arial" w:cs="Arial"/>
          <w:sz w:val="24"/>
          <w:szCs w:val="24"/>
        </w:rPr>
        <w:fldChar w:fldCharType="end"/>
      </w:r>
      <w:r w:rsidRPr="00354D95">
        <w:rPr>
          <w:rFonts w:ascii="Arial" w:hAnsi="Arial" w:cs="Arial"/>
          <w:sz w:val="24"/>
          <w:szCs w:val="24"/>
        </w:rPr>
        <w:t xml:space="preserve">. </w:t>
      </w:r>
      <w:ins w:id="8" w:author="Microsoft account" w:date="2025-09-27T20:18:00Z">
        <w:r w:rsidR="001F60E0">
          <w:rPr>
            <w:rFonts w:ascii="Arial" w:hAnsi="Arial" w:cs="Arial"/>
            <w:sz w:val="24"/>
            <w:szCs w:val="24"/>
          </w:rPr>
          <w:t>To</w:t>
        </w:r>
      </w:ins>
      <w:del w:id="9" w:author="Microsoft account" w:date="2025-09-27T20:18:00Z">
        <w:r w:rsidR="006C3A3A" w:rsidRPr="006C3A3A" w:rsidDel="001F60E0">
          <w:rPr>
            <w:rFonts w:ascii="Arial" w:hAnsi="Arial" w:cs="Arial"/>
            <w:sz w:val="24"/>
            <w:szCs w:val="24"/>
          </w:rPr>
          <w:delText>In order t</w:delText>
        </w:r>
      </w:del>
      <w:del w:id="10" w:author="Microsoft account" w:date="2025-09-27T20:19:00Z">
        <w:r w:rsidR="006C3A3A" w:rsidRPr="006C3A3A" w:rsidDel="001F60E0">
          <w:rPr>
            <w:rFonts w:ascii="Arial" w:hAnsi="Arial" w:cs="Arial"/>
            <w:sz w:val="24"/>
            <w:szCs w:val="24"/>
          </w:rPr>
          <w:delText>o</w:delText>
        </w:r>
      </w:del>
      <w:r w:rsidR="006C3A3A" w:rsidRPr="006C3A3A">
        <w:rPr>
          <w:rFonts w:ascii="Arial" w:hAnsi="Arial" w:cs="Arial"/>
          <w:sz w:val="24"/>
          <w:szCs w:val="24"/>
        </w:rPr>
        <w:t xml:space="preserve"> investigate recharge, water–rock interactions, and mineralisation processes, the use of chemical and isotopic tracers, statistical methods, and groundwater evaluations has increased recently. </w:t>
      </w:r>
      <w:del w:id="11" w:author="Microsoft account" w:date="2025-09-27T20:19:00Z">
        <w:r w:rsidR="006C3A3A" w:rsidRPr="006C3A3A" w:rsidDel="001F60E0">
          <w:rPr>
            <w:rFonts w:ascii="Arial" w:hAnsi="Arial" w:cs="Arial"/>
            <w:sz w:val="24"/>
            <w:szCs w:val="24"/>
          </w:rPr>
          <w:delText xml:space="preserve"> </w:delText>
        </w:r>
      </w:del>
      <w:r w:rsidR="006C3A3A" w:rsidRPr="006C3A3A">
        <w:rPr>
          <w:rFonts w:ascii="Arial" w:hAnsi="Arial" w:cs="Arial"/>
          <w:sz w:val="24"/>
          <w:szCs w:val="24"/>
        </w:rPr>
        <w:t>These methods also assist in determining the source, flow, and mixing of groundwater from different sources</w:t>
      </w:r>
      <w:r w:rsidRPr="00354D95">
        <w:rPr>
          <w:rFonts w:ascii="Arial" w:hAnsi="Arial" w:cs="Arial"/>
          <w:sz w:val="24"/>
          <w:szCs w:val="24"/>
        </w:rPr>
        <w:t xml:space="preserve"> </w:t>
      </w:r>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{"citationID":"v8PavOP3","properties":{"formattedCitation":"(Hassen et al., 2016)","plainCitation":"(Hassen et al., 2016)","noteIndex":0},"citationItems":[{"id":948,"uris":["http://zotero.org/users/local/aLwU2nb0/items/UTYDCJ56"],"itemData":{"id":948,"type":"article-journal","container-title":"Environmental Monitoring and Assessment","DOI":"10.1007/s10661-016-5124-7","ISSN":"0167-6369, 1573-2959","issue":"3","journalAbbreviation":"Environ Monit Assess","language":"en","page":"135","source":"DOI.org (Crossref)","title":"Application of multivariate statistical analysis and hydrochemical and isotopic investigations for evaluation of groundwater quality and its suitability for drinking and agriculture purposes: case of Oum Ali-Thelepte aquifer, central Tunisia","title-short":"Application of multivariate statistical analysis and hydrochemical and isotopic investigations for evaluation of groundwater quality and its suitability for drinking and agriculture purposes","volume":"188","author":[{"family":"Hassen","given":"Imen"},{"family":"Hamzaoui-Azaza","given":"Fadoua"},{"family":"Bouhlila","given":"Rachida"}],"issued":{"date-parts":[["2016",3]]}}}],"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(Hassen et al., 2016)</w:t>
      </w:r>
      <w:r w:rsidRPr="00354D95">
        <w:rPr>
          <w:rFonts w:ascii="Arial" w:hAnsi="Arial" w:cs="Arial"/>
          <w:sz w:val="24"/>
          <w:szCs w:val="24"/>
        </w:rPr>
        <w:fldChar w:fldCharType="end"/>
      </w:r>
      <w:r w:rsidRPr="00354D95">
        <w:rPr>
          <w:rFonts w:ascii="Arial" w:hAnsi="Arial" w:cs="Arial"/>
          <w:sz w:val="24"/>
          <w:szCs w:val="24"/>
        </w:rPr>
        <w:t>.</w:t>
      </w:r>
      <w:r w:rsidR="006C3A3A">
        <w:rPr>
          <w:rFonts w:ascii="Arial" w:hAnsi="Arial" w:cs="Arial"/>
          <w:sz w:val="24"/>
          <w:szCs w:val="24"/>
        </w:rPr>
        <w:t xml:space="preserve"> </w:t>
      </w:r>
      <w:r w:rsidRPr="00354D95">
        <w:rPr>
          <w:rFonts w:ascii="Arial" w:hAnsi="Arial" w:cs="Arial"/>
          <w:sz w:val="24"/>
          <w:szCs w:val="24"/>
        </w:rPr>
        <w:t xml:space="preserve">The Banaskantha district's vegetation zone supports a range of agricultural activities due to its comparatively fertile soils and better water availability than the arid desert region. </w:t>
      </w:r>
      <w:commentRangeStart w:id="12"/>
      <w:r w:rsidRPr="00354D95">
        <w:rPr>
          <w:rFonts w:ascii="Arial" w:hAnsi="Arial" w:cs="Arial"/>
          <w:sz w:val="24"/>
          <w:szCs w:val="24"/>
        </w:rPr>
        <w:t>Important crops</w:t>
      </w:r>
      <w:r w:rsidR="004A54AA" w:rsidRPr="00354D95">
        <w:rPr>
          <w:rFonts w:ascii="Arial" w:hAnsi="Arial" w:cs="Arial"/>
          <w:sz w:val="24"/>
          <w:szCs w:val="24"/>
        </w:rPr>
        <w:t>, such as wheat, bajra, castor, and cotton, are grown in this area,</w:t>
      </w:r>
      <w:r w:rsidRPr="00354D95">
        <w:rPr>
          <w:rFonts w:ascii="Arial" w:hAnsi="Arial" w:cs="Arial"/>
          <w:sz w:val="24"/>
          <w:szCs w:val="24"/>
        </w:rPr>
        <w:t xml:space="preserve"> in addition to horticultural goods like fruits and vegetables</w:t>
      </w:r>
      <w:commentRangeEnd w:id="12"/>
      <w:r w:rsidR="001F60E0">
        <w:rPr>
          <w:rStyle w:val="CommentReference"/>
        </w:rPr>
        <w:commentReference w:id="12"/>
      </w:r>
      <w:r w:rsidRPr="00354D95">
        <w:rPr>
          <w:rFonts w:ascii="Arial" w:hAnsi="Arial" w:cs="Arial"/>
          <w:sz w:val="24"/>
          <w:szCs w:val="24"/>
        </w:rPr>
        <w:t xml:space="preserve">. </w:t>
      </w:r>
      <w:commentRangeStart w:id="13"/>
      <w:r w:rsidRPr="00354D95">
        <w:rPr>
          <w:rFonts w:ascii="Arial" w:hAnsi="Arial" w:cs="Arial"/>
          <w:sz w:val="24"/>
          <w:szCs w:val="24"/>
        </w:rPr>
        <w:t>Natural vegetation, such as scattered trees, grasses, and shrubs that thrive in semi-arid conditions, also prevents soil erosion.</w:t>
      </w:r>
      <w:commentRangeEnd w:id="13"/>
      <w:r w:rsidR="001F60E0">
        <w:rPr>
          <w:rStyle w:val="CommentReference"/>
        </w:rPr>
        <w:commentReference w:id="13"/>
      </w:r>
      <w:r w:rsidRPr="00354D95">
        <w:rPr>
          <w:rFonts w:ascii="Arial" w:hAnsi="Arial" w:cs="Arial"/>
          <w:sz w:val="24"/>
          <w:szCs w:val="24"/>
        </w:rPr>
        <w:t xml:space="preserve"> The agricultural productivity of the area has a significant impact on the district's economy and food supply </w:t>
      </w:r>
      <w:r w:rsidR="008728C5" w:rsidRPr="00354D95">
        <w:rPr>
          <w:rFonts w:ascii="Arial" w:hAnsi="Arial" w:cs="Arial"/>
          <w:sz w:val="24"/>
          <w:szCs w:val="24"/>
        </w:rPr>
        <w:t>(Groundwater Brochure</w:t>
      </w:r>
      <w:r w:rsidR="004A54AA" w:rsidRPr="00354D95">
        <w:rPr>
          <w:rFonts w:ascii="Arial" w:hAnsi="Arial" w:cs="Arial"/>
          <w:sz w:val="24"/>
          <w:szCs w:val="24"/>
        </w:rPr>
        <w:t xml:space="preserve"> of Banaskantha District 2014; Prakash et al.,</w:t>
      </w:r>
      <w:r w:rsidR="008728C5" w:rsidRPr="00354D95">
        <w:rPr>
          <w:rFonts w:ascii="Arial" w:hAnsi="Arial" w:cs="Arial"/>
          <w:sz w:val="24"/>
          <w:szCs w:val="24"/>
        </w:rPr>
        <w:t xml:space="preserve"> 2012).</w:t>
      </w:r>
      <w:r w:rsidRPr="00354D95">
        <w:rPr>
          <w:rFonts w:ascii="Arial" w:hAnsi="Arial" w:cs="Arial"/>
          <w:sz w:val="24"/>
          <w:szCs w:val="24"/>
        </w:rPr>
        <w:t xml:space="preserve"> In </w:t>
      </w:r>
      <w:commentRangeStart w:id="14"/>
      <w:r w:rsidRPr="00354D95">
        <w:rPr>
          <w:rFonts w:ascii="Arial" w:hAnsi="Arial" w:cs="Arial"/>
          <w:sz w:val="24"/>
          <w:szCs w:val="24"/>
        </w:rPr>
        <w:t>the region</w:t>
      </w:r>
      <w:commentRangeEnd w:id="14"/>
      <w:r w:rsidR="001F60E0">
        <w:rPr>
          <w:rStyle w:val="CommentReference"/>
        </w:rPr>
        <w:commentReference w:id="14"/>
      </w:r>
      <w:r w:rsidRPr="00354D95">
        <w:rPr>
          <w:rFonts w:ascii="Arial" w:hAnsi="Arial" w:cs="Arial"/>
          <w:sz w:val="24"/>
          <w:szCs w:val="24"/>
        </w:rPr>
        <w:t xml:space="preserve"> and </w:t>
      </w:r>
      <w:r w:rsidR="004A54AA" w:rsidRPr="00354D95">
        <w:rPr>
          <w:rFonts w:ascii="Arial" w:hAnsi="Arial" w:cs="Arial"/>
          <w:sz w:val="24"/>
          <w:szCs w:val="24"/>
        </w:rPr>
        <w:t xml:space="preserve">its surrounding areas, groundwater is the primary source of both </w:t>
      </w:r>
      <w:r w:rsidRPr="00354D95">
        <w:rPr>
          <w:rFonts w:ascii="Arial" w:hAnsi="Arial" w:cs="Arial"/>
          <w:sz w:val="24"/>
          <w:szCs w:val="24"/>
        </w:rPr>
        <w:t xml:space="preserve">agricultural and drinking water. However, little is understood about its hydrogeochemistry, and issues like declining water levels and salinization highlight the pressing need for a comprehensive system assessment to support sustainable management </w:t>
      </w:r>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{"citationID":"asJqtGnH","properties":{"formattedCitation":"(Hosseinifard and Mirzaei Aminiyan, 2015)","plainCitation":"(Hosseinifard and Mirzaei Aminiyan, 2015)","noteIndex":0},"citationItems":[{"id":949,"uris":["http://zotero.org/users/local/aLwU2nb0/items/7R5BL5DF"],"itemData":{"id":949,"type":"article-journal","container-title":"Water Quality, Exposure and Health","DOI":"10.1007/s12403-015-0169-3","ISSN":"1876-1658, 1876-1666","issue":"4","journalAbbreviation":"Water Qual Expo Health","language":"en","page":"531-544","source":"DOI.org (Crossref)","title":"Hydrochemical Characterization of Groundwater Quality for Drinking and Agricultural Purposes: A Case Study in Rafsanjan Plain, Iran","title-short":"Hydrochemical Characterization of Groundwater Quality for Drinking and Agricultural Purposes","volume":"7","author":[{"family":"Hosseinifard","given":"Seyed Javad"},{"family":"Mirzaei Aminiyan","given":"Milad"}],"issued":{"date-parts":[["2015",12]]}}}],"schema":"https://github.com/citation-style-language/schema/raw/master/csl-citation.json"}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(Hosseinifard and Mirzaei Aminiyan, 2015)</w:t>
      </w:r>
      <w:r w:rsidRPr="00354D95">
        <w:rPr>
          <w:rFonts w:ascii="Arial" w:hAnsi="Arial" w:cs="Arial"/>
          <w:sz w:val="24"/>
          <w:szCs w:val="24"/>
        </w:rPr>
        <w:fldChar w:fldCharType="end"/>
      </w:r>
      <w:r w:rsidRPr="00354D95">
        <w:rPr>
          <w:rFonts w:ascii="Arial" w:hAnsi="Arial" w:cs="Arial"/>
          <w:sz w:val="24"/>
          <w:szCs w:val="24"/>
        </w:rPr>
        <w:t xml:space="preserve">. </w:t>
      </w:r>
      <w:r w:rsidR="001D38C8" w:rsidRPr="001D38C8">
        <w:rPr>
          <w:rFonts w:ascii="Arial" w:hAnsi="Arial" w:cs="Arial"/>
          <w:sz w:val="24"/>
          <w:szCs w:val="24"/>
        </w:rPr>
        <w:t>Geology and human activity both influence the quality of groundwater</w:t>
      </w:r>
      <w:commentRangeStart w:id="15"/>
      <w:r w:rsidR="001D38C8" w:rsidRPr="001D38C8">
        <w:rPr>
          <w:rFonts w:ascii="Arial" w:hAnsi="Arial" w:cs="Arial"/>
          <w:sz w:val="24"/>
          <w:szCs w:val="24"/>
        </w:rPr>
        <w:t>.</w:t>
      </w:r>
      <w:commentRangeEnd w:id="15"/>
      <w:r w:rsidR="00B761E0">
        <w:rPr>
          <w:rStyle w:val="CommentReference"/>
        </w:rPr>
        <w:commentReference w:id="15"/>
      </w:r>
      <w:r w:rsidR="001D38C8" w:rsidRPr="001D38C8">
        <w:rPr>
          <w:rFonts w:ascii="Arial" w:hAnsi="Arial" w:cs="Arial"/>
          <w:sz w:val="24"/>
          <w:szCs w:val="24"/>
        </w:rPr>
        <w:t xml:space="preserve">  As it passes from recharge to discharge zones, its composition is changed by processes like evaporation, transpiration, cation exchange, mineral dissolution, precipitation, and leaching of agricultural </w:t>
      </w:r>
      <w:commentRangeStart w:id="16"/>
      <w:r w:rsidR="001D38C8" w:rsidRPr="001D38C8">
        <w:rPr>
          <w:rFonts w:ascii="Arial" w:hAnsi="Arial" w:cs="Arial"/>
          <w:sz w:val="24"/>
          <w:szCs w:val="24"/>
        </w:rPr>
        <w:t>inputs.</w:t>
      </w:r>
      <w:commentRangeEnd w:id="16"/>
      <w:r w:rsidR="000A4781">
        <w:rPr>
          <w:rStyle w:val="CommentReference"/>
        </w:rPr>
        <w:commentReference w:id="16"/>
      </w:r>
      <w:r w:rsidR="001D38C8" w:rsidRPr="001D38C8">
        <w:rPr>
          <w:rFonts w:ascii="Arial" w:hAnsi="Arial" w:cs="Arial"/>
          <w:sz w:val="24"/>
          <w:szCs w:val="24"/>
        </w:rPr>
        <w:t xml:space="preserve">  Determining the origins of these chemical properties requires an understanding of hydrochemistry</w:t>
      </w:r>
      <w:r w:rsidR="001D38C8">
        <w:rPr>
          <w:rFonts w:ascii="Arial" w:hAnsi="Arial" w:cs="Arial"/>
          <w:sz w:val="24"/>
          <w:szCs w:val="24"/>
        </w:rPr>
        <w:t xml:space="preserve">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{"citationID":"wCGz0hUL","properties":{"formattedCitation":"(Srinivasamoorthy et al., 2014)","plainCitation":"(Srinivasamoorthy et al., 2014)","noteIndex":0},"citationItems":[{"id":952,"uris":["http://zotero.org/users/local/aLwU2nb0/items/ESIL8RDP"],"itemData":{"id":952,"type":"article-journal","container-title":"Journal of King Saud University - Science","DOI":"10.1016/j.jksus.2013.08.001","ISSN":"10183647","issue":"1","journalAbbreviation":"Journal of King Saud University - Science","language":"en","license":"https://www.elsevier.com/tdm/userlicense/1.0/","page":"37-52","source":"DOI.org (Crossref)","title":"Hydrochemical characterization and quality appraisal of groundwater from Pungar sub basin, Tamilnadu, India","volume":"26","author":[{"family":"Srinivasamoorthy","given":"K."},{"family":"Gopinath","given":"M."},{"family":"Chidambaram","given":"S."},{"family":"Vasanthavigar","given":"M."},{"family":"Sarma","given":"V.S."}],"issued":{"date-parts":[["2014",1]]}}}],"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(Srinivasamoorthy et al., 2014)</w:t>
      </w:r>
      <w:r w:rsidRPr="00354D95">
        <w:rPr>
          <w:rFonts w:ascii="Arial" w:hAnsi="Arial" w:cs="Arial"/>
          <w:sz w:val="24"/>
          <w:szCs w:val="24"/>
        </w:rPr>
        <w:fldChar w:fldCharType="end"/>
      </w:r>
      <w:r w:rsidRPr="00354D95">
        <w:rPr>
          <w:rFonts w:ascii="Arial" w:hAnsi="Arial" w:cs="Arial"/>
          <w:sz w:val="24"/>
          <w:szCs w:val="24"/>
        </w:rPr>
        <w:t>.</w:t>
      </w:r>
    </w:p>
    <w:p w14:paraId="07429DEF" w14:textId="0C559D9E" w:rsidR="0041072C" w:rsidRPr="00354D95" w:rsidRDefault="0041072C" w:rsidP="00354D95">
      <w:pPr>
        <w:spacing w:line="240" w:lineRule="auto"/>
        <w:ind w:firstLine="720"/>
        <w:jc w:val="both"/>
        <w:rPr>
          <w:rFonts w:ascii="Arial" w:hAnsi="Arial" w:cs="Arial"/>
          <w:sz w:val="24"/>
          <w:szCs w:val="24"/>
        </w:rPr>
      </w:pPr>
      <w:r w:rsidRPr="00354D95">
        <w:rPr>
          <w:rFonts w:ascii="Arial" w:hAnsi="Arial" w:cs="Arial"/>
          <w:sz w:val="24"/>
          <w:szCs w:val="24"/>
        </w:rPr>
        <w:t xml:space="preserve">Sodium adsorption ratio, electrical conductivity, residual sodium carbonate, Kelly's ratio, percentage sodium, and permeability index are examples of commonly used irrigation indices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{"citationID":"ghIsIa8l","properties":{"formattedCitation":"(Kanji et al., 2025)","plainCitation":"(Kanji et al., 2025)","noteIndex":0},"citationItems":[{"id":953,"uris":["http://zotero.org/users/local/aLwU2nb0/items/TH7KGYUF"],"itemData":{"id":953,"type":"article-journal","container-title":"Chemosphere","DOI":"10.1016/j.chemosphere.2025.144074","ISSN":"00456535","journalAbbreviation":"Chemosphere","language":"en","page":"144074","source":"DOI.org (Crossref)","title":"A comparative hydrochemical assessment of groundwater quality for drinking and irrigation purposes using different statistical and ML models in lower gangetic alluvial plain, eastern India","volume":"372","author":[{"family":"Kanji","given":"Sribas"},{"family":"Das","given":"Subhasish"},{"family":"Rajak","given":"Chandi"}],"issued":{"date-parts":[["2025",3]]}}}],"schema":"https://github.com/citation-style-language/schema/raw/master/csl-citation.json"}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(Kanji et al., 2025)</w:t>
      </w:r>
      <w:r w:rsidRPr="00354D95">
        <w:rPr>
          <w:rFonts w:ascii="Arial" w:hAnsi="Arial" w:cs="Arial"/>
          <w:sz w:val="24"/>
          <w:szCs w:val="24"/>
        </w:rPr>
        <w:fldChar w:fldCharType="end"/>
      </w:r>
      <w:r w:rsidRPr="00354D95">
        <w:rPr>
          <w:rFonts w:ascii="Arial" w:hAnsi="Arial" w:cs="Arial"/>
          <w:sz w:val="24"/>
          <w:szCs w:val="24"/>
        </w:rPr>
        <w:t xml:space="preserve">. A </w:t>
      </w:r>
      <w:r w:rsidR="004A54AA" w:rsidRPr="00354D95">
        <w:rPr>
          <w:rFonts w:ascii="Arial" w:hAnsi="Arial" w:cs="Arial"/>
          <w:sz w:val="24"/>
          <w:szCs w:val="24"/>
        </w:rPr>
        <w:t>valuable</w:t>
      </w:r>
      <w:r w:rsidRPr="00354D95">
        <w:rPr>
          <w:rFonts w:ascii="Arial" w:hAnsi="Arial" w:cs="Arial"/>
          <w:sz w:val="24"/>
          <w:szCs w:val="24"/>
        </w:rPr>
        <w:t xml:space="preserve"> tool for presenting and summarising water quality for irrigation or drinking is the Water Quality Index (WQI)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{"citationID":"FA4kZEoE","properties":{"formattedCitation":"(Bouteraa et al., 2019)","plainCitation":"(Bouteraa et al., 2019)","noteIndex":0},"citationItems":[{"id":955,"uris":["http://zotero.org/users/local/aLwU2nb0/items/8HPJN6YZ"],"itemData":{"id":955,"type":"article-journal","container-title":"Acta Geochimica","DOI":"10.1007/s11631-019-00329-x","ISSN":"2096-0956, 2365-7499","issue":"6","journalAbbreviation":"Acta Geochim","language":"en","page":"796-814","source":"DOI.org (Crossref)","title":"Groundwater quality assessment using multivariate analysis, geostatistical modeling, and water quality index (WQI): a case of study in the Boumerzoug-El Khroub valley of Northeast Algeria","title-short":"Groundwater quality assessment using multivariate analysis, geostatistical modeling, and water quality index (WQI)","volume":"38","author":[{"family":"Bouteraa","given":"Oualid"},{"family":"Mebarki","given":"Azeddine"},{"family":"Bouaicha","given":"Foued"},{"family":"Nouaceur","given":"Zeineddine"},{"family":"Laignel","given":"Benoit"}],"issued":{"date-parts":[["2019",12]]}}}],"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(Bouteraa et al., 2019)</w:t>
      </w:r>
      <w:r w:rsidRPr="00354D95">
        <w:rPr>
          <w:rFonts w:ascii="Arial" w:hAnsi="Arial" w:cs="Arial"/>
          <w:sz w:val="24"/>
          <w:szCs w:val="24"/>
        </w:rPr>
        <w:fldChar w:fldCharType="end"/>
      </w:r>
      <w:r w:rsidRPr="00354D95">
        <w:rPr>
          <w:rFonts w:ascii="Arial" w:hAnsi="Arial" w:cs="Arial"/>
          <w:sz w:val="24"/>
          <w:szCs w:val="24"/>
        </w:rPr>
        <w:t xml:space="preserve">. WQI selects and weights the water quality parameters and uses an aggregation function to aggregate many different groundwater chemical components into a single, easily interpretable score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{"citationID":"Zad0Pp7l","properties":{"formattedCitation":"(Gao et al., 2020a)","plainCitation":"(Gao et al., 2020a)","noteIndex":0},"citationItems":[{"id":954,"uris":["http://zotero.org/users/local/aLwU2nb0/items/9EE62BXF"],"itemData":{"id":954,"type":"article-journal","container-title":"Journal of Cleaner Production","DOI":"10.1016/j.jclepro.2020.121006","ISSN":"09596526","journalAbbreviation":"Journal of Cleaner Production","language":"en","page":"121006","source":"DOI.org (Crossref)","title":"Hydrogeochemical characterization and quality assessment of groundwater based on integrated-weight water quality index in a concentrated urban area","volume":"260","author":[{"family":"Gao","given":"Yanyan"},{"family":"Qian","given":"Hui"},{"family":"Ren","given":"Wenhao"},{"family":"Wang","given":"Haike"},{"family":"Liu","given":"Fengxia"},{"family":"Yang","given":"Faxuan"}],"issued":{"date-parts":[["2020",7]]}}}],"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(Gao et al., 2020a)</w:t>
      </w:r>
      <w:r w:rsidRPr="00354D95">
        <w:rPr>
          <w:rFonts w:ascii="Arial" w:hAnsi="Arial" w:cs="Arial"/>
          <w:sz w:val="24"/>
          <w:szCs w:val="24"/>
        </w:rPr>
        <w:fldChar w:fldCharType="end"/>
      </w:r>
      <w:r w:rsidRPr="00354D95">
        <w:rPr>
          <w:rFonts w:ascii="Arial" w:hAnsi="Arial" w:cs="Arial"/>
          <w:sz w:val="24"/>
          <w:szCs w:val="24"/>
        </w:rPr>
        <w:t xml:space="preserve">.  </w:t>
      </w:r>
      <w:r w:rsidR="001D38C8" w:rsidRPr="001D38C8">
        <w:rPr>
          <w:rFonts w:ascii="Arial" w:hAnsi="Arial" w:cs="Arial"/>
          <w:sz w:val="24"/>
          <w:szCs w:val="24"/>
        </w:rPr>
        <w:t xml:space="preserve">The Water Quality Index (WQI) has been used in numerous studies to assess groundwater.  Accuracy is increased by taking into account the entire ionic composition as opposed to just a few parameters. </w:t>
      </w:r>
      <w:del w:id="17" w:author="Microsoft account" w:date="2025-09-27T20:39:00Z">
        <w:r w:rsidR="001D38C8" w:rsidRPr="001D38C8" w:rsidDel="000A4781">
          <w:rPr>
            <w:rFonts w:ascii="Arial" w:hAnsi="Arial" w:cs="Arial"/>
            <w:sz w:val="24"/>
            <w:szCs w:val="24"/>
          </w:rPr>
          <w:delText xml:space="preserve"> </w:delText>
        </w:r>
      </w:del>
      <w:r w:rsidR="001D38C8" w:rsidRPr="001D38C8">
        <w:rPr>
          <w:rFonts w:ascii="Arial" w:hAnsi="Arial" w:cs="Arial"/>
          <w:sz w:val="24"/>
          <w:szCs w:val="24"/>
        </w:rPr>
        <w:t>By combining several indicators into a single value, the Irrigation Water Quality Index (IWQI) provides a more effective method</w:t>
      </w:r>
      <w:r w:rsidRPr="00354D95">
        <w:rPr>
          <w:rFonts w:ascii="Arial" w:hAnsi="Arial" w:cs="Arial"/>
          <w:sz w:val="24"/>
          <w:szCs w:val="24"/>
        </w:rPr>
        <w:t xml:space="preserve">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{"citationID":"ogMOoH4N","properties":{"formattedCitation":"(Ghazaryan et al., 2020a)","plainCitation":"(Ghazaryan et al., 2020a)","noteIndex":0},"citationItems":[{"id":956,"uris":["http://zotero.org/users/local/aLwU2nb0/items/NY4QNXDF"],"itemData":{"id":956,"type":"article-journal","container-title":"Groundwater for Sustainable Development","DOI":"10.1016/j.gsd.2020.100459","ISSN":"2352801X","journalAbbreviation":"Groundwater for Sustainable Development","language":"en","page":"100459","source":"DOI.org (Crossref)","title":"Comparative hydrochemical assessment of groundwater quality from different aquifers for irrigation purposes using IWQI: A case-study from Masis province in Armenia","title-short":"Comparative hydrochemical assessment of groundwater quality from different aquifers for irrigation purposes using IWQI","volume":"11","author":[{"family":"Ghazaryan","given":"Karen"},{"family":"Movsesyan","given":"Hasmik"},{"family":"Gevorgyan","given":"Aram"},{"family":"Minkina","given":"Tatiana"},{"family":"Sushkova","given":"Svetlana"},{"family":"Rajput","given":"Vishnu"},{"family":"Mandzhieva","given":"Saglara"}],"issued":{"date-parts":[["2020",10]]}}}],"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(Ghazaryan et al., 2020a)</w:t>
      </w:r>
      <w:r w:rsidRPr="00354D95">
        <w:rPr>
          <w:rFonts w:ascii="Arial" w:hAnsi="Arial" w:cs="Arial"/>
          <w:sz w:val="24"/>
          <w:szCs w:val="24"/>
        </w:rPr>
        <w:fldChar w:fldCharType="end"/>
      </w:r>
      <w:r w:rsidRPr="00354D95">
        <w:rPr>
          <w:rFonts w:ascii="Arial" w:hAnsi="Arial" w:cs="Arial"/>
          <w:sz w:val="24"/>
          <w:szCs w:val="24"/>
        </w:rPr>
        <w:t xml:space="preserve">. Using the same hydrophysical and hydrochemical properties but applying various statistical analyses and interpretations, several studies have investigated various approaches for calculating IWQI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{"citationID":"N1vbTNHc","properties":{"formattedCitation":"(Ahmed et al., 2021; Ghazaryan et al., 2020b; Ghosh and Bera, 2023; \\uc0\\u350{}ener et al., 2021; Wang et al., 2023; Zhang et al., 2021)","plainCitation":"(Ahmed et al., 2021; Ghazaryan et al., 2020b; Ghosh and Bera, 2023; Şener et al., 2021; Wang et al., 2023; Zhang et al., 2021)","noteIndex":0},"citationItems":[{"id":957,"uris":["http://zotero.org/users/local/aLwU2nb0/items/TQ4J78Y9"],"itemData":{"id":957,"type":"article-journal","container-title":"Ecotoxicology and Environmental Safety","DOI":"10.1016/j.ecoenv.2021.111992","ISSN":"01476513","journalAbbreviation":"Ecotoxicology and Environmental Safety","language":"en","page":"111992","source":"DOI.org (Crossref)","title":"Groundwater quality assessment using a new integrated-weight water quality index (IWQI) and driver analysis in the Jiaokou Irrigation District, China","volume":"212","author":[{"family":"Zhang","given":"Qiying"},{"family":"Qian","given":"Hui"},{"family":"Xu","given":"Panpan"},{"family":"Hou","given":"Kai"},{"family":"Yang","given":"Faxuan"}],"issued":{"date-parts":[["2021",4]]}}},{"id":958,"uris":["http://zotero.org/users/local/aLwU2nb0/items/U96C2B3F"],"itemData":{"id":958,"type":"article-journal","abstract":"Groundwater pollution has emerged as a significant water crisis in various regions around the globe. Groundwater serves as a crucial source of water for human consumption and agricultural activities in the Sichuan Basin where groundwater quality has yet to be concentrated. A total of 41 groundwater samples were collected from domestic wells in Suining city of the Sichuan Basin, which were used for analyzing the hydrogeochemical processes and suitability for irrigation and drinking purposes. In the study area, groundwater samples belonged to the HCO3-Ca type. Hydrochemical compositions were dominated by carbonate and silicate mineral dissolution with positive cation exchange. Agricultural activities and urban sewage were the primary sources of NO3− pollution. The irrigation water quality index (IWQI) was calculated using electronic conductivity (EC), Na+, Cl−, HCO3−, and sodium adsorption ratio (SAR). The IWQI values showed that the suitability of groundwater irrigation was generally good and presented the decreasing trend southeastwardly. According to the entropy-weighted water quality index (EWQI), the groundwater quality for drinking purposes was generally good. However, there were some local areas with poor water quality concentrated in the southeast part. According to the human health risk (HHR) model, the groundwater was deemed safe for adults and children. However, for infants, the nitrate level in the groundwater remained high and posed potential health risks. The combined IWQI and EWQI evaluation served as a valuable reference for the utilization of the groundwater resource in the Sichuan Basin, as well as other comparable regions worldwide.","container-title":"Water","DOI":"10.3390/w15122233","ISSN":"2073-4441","issue":"12","journalAbbreviation":"Water","language":"en","license":"https://creativecommons.org/licenses/by/4.0/","page":"2233","source":"DOI.org (Crossref)","title":"Evaluation of Groundwater Quality for Drinking and Irrigation Purposes Using GIS-Based IWQI, EWQI and HHR Model","volume":"15","author":[{"family":"Wang","given":"Ying"},{"family":"Li","given":"Rui"},{"family":"Wu","given":"Xiangchuan"},{"family":"Yan","given":"Yuting"},{"family":"Wei","given":"Changli"},{"family":"Luo","given":"Ming"},{"family":"Xiao","given":"Yong"},{"family":"Zhang","given":"Yunhui"}],"issued":{"date-parts":[["2023",6,14]]}}},{"id":960,"uris":["http://zotero.org/users/local/aLwU2nb0/items/8SSWXK65"],"itemData":{"id":960,"type":"article-journal","container-title":"Environmental Science and Pollution Research","DOI":"10.1007/s11356-021-14106-y","ISSN":"0944-1344, 1614-7499","issue":"35","journalAbbreviation":"Environ Sci Pollut Res","language":"en","page":"47991-48010","source":"DOI.org (Crossref)","title":"Evaluation of sustainable groundwater utilization using index methods (WQI and IWQI), multivariate analysis, and GIS: the case of Akşehir District (Konya/Turkey)","title-short":"Evaluation of sustainable groundwater utilization using index methods (WQI and IWQI), multivariate analysis, and GIS","volume":"28","author":[{"family":"Şener","given":"Şehnaz"},{"family":"Varol","given":"Simge"},{"family":"Şener","given":"Erhan"}],"issued":{"date-parts":[["2021",9]]}}},{"id":961,"uris":["http://zotero.org/users/local/aLwU2nb0/items/5H2Y7A88"],"itemData":{"id":961,"type":"article-journal","container-title":"Groundwater for Sustainable Development","DOI":"10.1016/j.gsd.2023.100958","ISSN":"2352801X","journalAbbreviation":"Groundwater for Sustainable Development","language":"en","page":"100958","source":"DOI.org (Crossref)","title":"Hydrogeochemical assessment of groundwater quality for drinking and irrigation applying groundwater quality index (GWQI) and irrigation water quality index (IWQI)","volume":"22","author":[{"family":"Ghosh","given":"Arijit"},{"family":"Bera","given":"Biswajit"}],"issued":{"date-parts":[["2023",8]]}}},{"id":962,"uris":["http://zotero.org/users/local/aLwU2nb0/items/4WPW3RWI"],"itemData":{"id":962,"type":"article-journal","container-title":"Groundwater for Sustainable Development","DOI":"10.1016/j.gsd.2020.100459","ISSN":"2352801X","journalAbbreviation":"Groundwater for Sustainable Development","language":"en","page":"100459","source":"DOI.org (Crossref)","title":"Comparative hydrochemical assessment of groundwater quality from different aquifers for irrigation purposes using IWQI: A case-study from Masis province in Armenia","title-short":"Comparative hydrochemical assessment of groundwater quality from different aquifers for irrigation purposes using IWQI","volume":"11","author":[{"family":"Ghazaryan","given":"Karen"},{"family":"Movsesyan","given":"Hasmik"},{"family":"Gevorgyan","given":"Aram"},{"family":"Minkina","given":"Tatiana"},{"family":"Sushkova","given":"Svetlana"},{"family":"Rajput","given":"Vishnu"},{"family":"Mandzhieva","given":"Saglara"}],"issued":{"date-parts":[["2020",10]]}}},{"id":963,"uris":["http://zotero.org/users/local/aLwU2nb0/items/39IYTBEH"],"itemData":{"id":963,"type":"article-journal","container-title":"Arabian Journal of Geosciences","DOI":"10.1007/s12517-021-06510-y","ISSN":"1866-7511, 1866-7538","issue":"3","journalAbbreviation":"Arab J Geosci","language":"en","page":"233","source":"DOI.org (Crossref)","title":"Evaluation of groundwater quality and its suitability by applying the geospatial and IWQI techniques for irrigation purposes in the southwestern coastal plain of Bangladesh","volume":"14","author":[{"family":"Ahmed","given":"Mohammad Tofayal"},{"family":"Hasan","given":"Md Yeasir"},{"family":"Monir","given":"Minhaj Uddin"},{"family":"Biswas","given":"Biplob Kumar"},{"family":"Quamruzzaman","given":"Chowdhury"},{"family":"Junaid","given":"Md"},{"family":"Samad","given":"Md Abdus"},{"family":"Rahman","given":"Md Mominur"}],"issued":{"date-parts":[["2021",2]]}}}],"schema":"https://github.com/citation-style-language/schema/raw/master/csl-citation.json"}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kern w:val="0"/>
          <w:sz w:val="24"/>
          <w:szCs w:val="24"/>
        </w:rPr>
        <w:t>(Ahmed et al., 2021; Ghazaryan et al., 2020b; Ghosh and Bera, 2023; Şener et al., 2021; Wang et al., 2023; Zhang et al., 2021)</w:t>
      </w:r>
      <w:r w:rsidRPr="00354D95">
        <w:rPr>
          <w:rFonts w:ascii="Arial" w:hAnsi="Arial" w:cs="Arial"/>
          <w:sz w:val="24"/>
          <w:szCs w:val="24"/>
        </w:rPr>
        <w:fldChar w:fldCharType="end"/>
      </w:r>
      <w:r w:rsidRPr="00354D95">
        <w:rPr>
          <w:rFonts w:ascii="Arial" w:hAnsi="Arial" w:cs="Arial"/>
          <w:sz w:val="24"/>
          <w:szCs w:val="24"/>
        </w:rPr>
        <w:t xml:space="preserve">. By using a geographic information system (GIS), maps on different chemical parameters can be digitised and then combined to determine whether groundwater quality zones are suitable for irrigation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{"citationID":"ucKaSwJn","properties":{"formattedCitation":"(Aravinthasamy et al., 2020)","plainCitation":"(Aravinthasamy et al., 2020)","noteIndex":0},"citationItems":[{"id":964,"uris":["http://zotero.org/users/local/aLwU2nb0/items/7G75X386"],"itemData":{"id":964,"type":"article-journal","container-title":"Arabian Journal of Geosciences","DOI":"10.1007/s12517-020-06103-1","ISSN":"1866-7511, 1866-7538","issue":"21","journalAbbreviation":"Arab J Geosci","language":"en","page":"1125","source":"DOI.org (Crossref)","title":"Irrigation risk assessment of groundwater in a non-perennial river basin of South India: implication from irrigation water quality index (IWQI) and geographical information system (GIS) approaches","title-short":"Irrigation risk assessment of groundwater in a non-perennial river basin of South India","volume":"13","author":[{"family":"Aravinthasamy","given":"P."},{"family":"Karunanidhi","given":"D."},{"family":"Subba Rao","given":"N."},{"family":"Subramani","given":"T."},{"family":"Srinivasamoorthy","given":"K."}],"issued":{"date-parts":[["2020",11]]}}}],"schema":"https://github.com/citation-style-language/schema/raw/master/csl-citation.json"}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(Aravinthasamy et al., 2020)</w:t>
      </w:r>
      <w:r w:rsidRPr="00354D95">
        <w:rPr>
          <w:rFonts w:ascii="Arial" w:hAnsi="Arial" w:cs="Arial"/>
          <w:sz w:val="24"/>
          <w:szCs w:val="24"/>
        </w:rPr>
        <w:fldChar w:fldCharType="end"/>
      </w:r>
      <w:r w:rsidRPr="00354D95">
        <w:rPr>
          <w:rFonts w:ascii="Arial" w:hAnsi="Arial" w:cs="Arial"/>
          <w:sz w:val="24"/>
          <w:szCs w:val="24"/>
        </w:rPr>
        <w:t>.</w:t>
      </w:r>
    </w:p>
    <w:p w14:paraId="21B19CAA" w14:textId="13696079" w:rsidR="0041072C" w:rsidRPr="00354D95" w:rsidRDefault="006C3A3A" w:rsidP="00354D95">
      <w:pPr>
        <w:spacing w:line="240" w:lineRule="auto"/>
        <w:ind w:firstLine="720"/>
        <w:jc w:val="both"/>
        <w:rPr>
          <w:rFonts w:ascii="Arial" w:hAnsi="Arial" w:cs="Arial"/>
          <w:sz w:val="24"/>
          <w:szCs w:val="24"/>
        </w:rPr>
      </w:pPr>
      <w:r>
        <w:rPr>
          <w:rFonts w:ascii="Arial" w:hAnsi="Arial" w:cs="Arial"/>
          <w:sz w:val="24"/>
          <w:szCs w:val="24"/>
        </w:rPr>
        <w:t>The groundwater quality and its spatial distribution in the study area have not been assessed in</w:t>
      </w:r>
      <w:r w:rsidRPr="006C3A3A">
        <w:rPr>
          <w:rFonts w:ascii="Arial" w:hAnsi="Arial" w:cs="Arial"/>
          <w:sz w:val="24"/>
          <w:szCs w:val="24"/>
        </w:rPr>
        <w:t xml:space="preserve"> any previous hydrogeochemical studies.  </w:t>
      </w:r>
      <w:r>
        <w:rPr>
          <w:rFonts w:ascii="Arial" w:hAnsi="Arial" w:cs="Arial"/>
          <w:sz w:val="24"/>
          <w:szCs w:val="24"/>
        </w:rPr>
        <w:t>Using hydrogeochemical and statistical techniques, this study provides a comprehensive overview of the Banaskantha aquifer, highlighting key processes such as</w:t>
      </w:r>
      <w:r w:rsidRPr="006C3A3A">
        <w:rPr>
          <w:rFonts w:ascii="Arial" w:hAnsi="Arial" w:cs="Arial"/>
          <w:sz w:val="24"/>
          <w:szCs w:val="24"/>
        </w:rPr>
        <w:t xml:space="preserve"> evaporation, rock weathering, dissolution, and cation exchange.</w:t>
      </w:r>
      <w:r>
        <w:rPr>
          <w:rFonts w:ascii="Arial" w:hAnsi="Arial" w:cs="Arial"/>
          <w:sz w:val="24"/>
          <w:szCs w:val="24"/>
        </w:rPr>
        <w:t xml:space="preserve"> </w:t>
      </w:r>
      <w:r w:rsidR="0041072C" w:rsidRPr="00354D95">
        <w:rPr>
          <w:rFonts w:ascii="Arial" w:hAnsi="Arial" w:cs="Arial"/>
          <w:sz w:val="24"/>
          <w:szCs w:val="24"/>
        </w:rPr>
        <w:t xml:space="preserve">The secondary objectives of this study are to: </w:t>
      </w:r>
      <w:r w:rsidR="004A54AA" w:rsidRPr="00354D95">
        <w:rPr>
          <w:rFonts w:ascii="Arial" w:hAnsi="Arial" w:cs="Arial"/>
          <w:sz w:val="24"/>
          <w:szCs w:val="24"/>
        </w:rPr>
        <w:t xml:space="preserve">(i) This study is the first to examine the hydrogeochemistry of the vegetation area in Banaskantha, providing foundational physiochemical data for a region with no previous research. (ii) It employs Piper and Durov diagrams to identify hydrochemical facies and the controlling mechanisms of groundwater. (iii) The study uses established </w:t>
      </w:r>
      <w:r w:rsidR="004A54AA" w:rsidRPr="00354D95">
        <w:rPr>
          <w:rFonts w:ascii="Arial" w:hAnsi="Arial" w:cs="Arial"/>
          <w:sz w:val="24"/>
          <w:szCs w:val="24"/>
        </w:rPr>
        <w:lastRenderedPageBreak/>
        <w:t>indices, including the recently developed Irrigation Water Quality Index (IWQI), to assess groundwater suitability for irrigation. (iv) Additionally, Geographic Information System (GIS) tools are used to map the spatial distribution within the study area.</w:t>
      </w:r>
    </w:p>
    <w:p w14:paraId="35D3DA22" w14:textId="2788BAD0" w:rsidR="0041072C" w:rsidRPr="00354D95" w:rsidRDefault="00240310" w:rsidP="00354D95">
      <w:pPr>
        <w:spacing w:line="240" w:lineRule="auto"/>
        <w:jc w:val="both"/>
        <w:rPr>
          <w:rFonts w:ascii="Arial" w:hAnsi="Arial" w:cs="Arial"/>
          <w:b/>
          <w:bCs/>
          <w:sz w:val="24"/>
          <w:szCs w:val="24"/>
        </w:rPr>
      </w:pPr>
      <w:r w:rsidRPr="00354D95">
        <w:rPr>
          <w:rFonts w:ascii="Arial" w:hAnsi="Arial" w:cs="Arial"/>
          <w:b/>
          <w:bCs/>
          <w:sz w:val="24"/>
          <w:szCs w:val="24"/>
        </w:rPr>
        <w:t>2.</w:t>
      </w:r>
      <w:r w:rsidR="0041072C" w:rsidRPr="00354D95">
        <w:rPr>
          <w:rFonts w:ascii="Arial" w:hAnsi="Arial" w:cs="Arial"/>
          <w:b/>
          <w:bCs/>
          <w:sz w:val="24"/>
          <w:szCs w:val="24"/>
        </w:rPr>
        <w:t xml:space="preserve"> Study Area’s Profile</w:t>
      </w:r>
    </w:p>
    <w:p w14:paraId="1B6422EB" w14:textId="3F34E710" w:rsidR="0041072C" w:rsidRPr="00354D95" w:rsidRDefault="0041072C" w:rsidP="00354D95">
      <w:pPr>
        <w:spacing w:line="240" w:lineRule="auto"/>
        <w:ind w:firstLine="720"/>
        <w:jc w:val="both"/>
        <w:rPr>
          <w:rFonts w:ascii="Arial" w:hAnsi="Arial" w:cs="Arial"/>
          <w:sz w:val="24"/>
          <w:szCs w:val="24"/>
        </w:rPr>
      </w:pPr>
      <w:r w:rsidRPr="00354D95">
        <w:rPr>
          <w:rFonts w:ascii="Arial" w:hAnsi="Arial" w:cs="Arial"/>
          <w:sz w:val="24"/>
          <w:szCs w:val="24"/>
        </w:rPr>
        <w:t xml:space="preserve">Northeastern Gujarat's Banaskantha District is situated along the banks of the Banas River between latitudes 23.33° and 24.45° N and longitudes 72.15° and 73.87° E. Mehsana District borders the desert to the south, Patan District borders it to the west, Sabarkantha District borders it to the east, and the Rajasthani districts of Sirohi and Marwar border it to the north. The desert extends all the way to the Pakistani border. From hilly terrain in the east to sandy deserts and alluvial plains in the west, the district's physiography is diverse. </w:t>
      </w:r>
      <w:r w:rsidR="00A90C55" w:rsidRPr="00354D95">
        <w:rPr>
          <w:rFonts w:ascii="Arial" w:hAnsi="Arial" w:cs="Arial"/>
          <w:sz w:val="24"/>
          <w:szCs w:val="24"/>
        </w:rPr>
        <w:t>Due to the scarcity of surface water resources and ephemeral rivers in this semi-arid region, groundwater is the primary source of water and is crucial for sustaining agriculture and livelihoods (Groundwater Brochure of Banaskantha District 2014; Prakash et al.,</w:t>
      </w:r>
      <w:r w:rsidR="0060670E" w:rsidRPr="00354D95">
        <w:rPr>
          <w:rFonts w:ascii="Arial" w:hAnsi="Arial" w:cs="Arial"/>
          <w:sz w:val="24"/>
          <w:szCs w:val="24"/>
        </w:rPr>
        <w:t xml:space="preserve"> 2012)</w:t>
      </w:r>
      <w:r w:rsidRPr="00354D95">
        <w:rPr>
          <w:rFonts w:ascii="Arial" w:hAnsi="Arial" w:cs="Arial"/>
          <w:sz w:val="24"/>
          <w:szCs w:val="24"/>
        </w:rPr>
        <w:t xml:space="preserve">. The piedmont and alluvial plains that lie between the sandy/desert zones in the west and the hilly Aravalli ranges in the east make up the majority of Banaskantha's vegetation area </w:t>
      </w:r>
      <w:r w:rsidRPr="00354D95">
        <w:rPr>
          <w:rFonts w:ascii="Arial" w:hAnsi="Arial" w:cs="Arial"/>
          <w:b/>
          <w:bCs/>
          <w:sz w:val="24"/>
          <w:szCs w:val="24"/>
        </w:rPr>
        <w:t>(Figure 1)</w:t>
      </w:r>
      <w:r w:rsidRPr="00354D95">
        <w:rPr>
          <w:rFonts w:ascii="Arial" w:hAnsi="Arial" w:cs="Arial"/>
          <w:sz w:val="24"/>
          <w:szCs w:val="24"/>
        </w:rPr>
        <w:t>.  Compared to the saline or desert areas, this zone—which includes talukas like Palanpur, Vadgam, Dhanera, Tharad, Diyodar, Bhabhar, Kankrej, Lakhni, and Deesa—benefits from comparatively better soil conditions and groundwater availability. Physiographically, it is made up of alluvium-formed plains that slope gently. The soils range from non-calcic brown soils to calcareous sandy loams, and they have moderate to good drainage and permeability.  The foundation of the local economy is agriculture, which is supported by these traits.  Since there is little access to surface water, groundwater—stored in confined and phreatic aquifers—is the main source of irrigation in this area.  In addition to canal irrigation from projects like Dantiwada and Sipu reservoirs, tubewells are the primary source of irrigation.</w:t>
      </w:r>
    </w:p>
    <w:p w14:paraId="6B9C5FAB" w14:textId="5C467C95" w:rsidR="0041072C" w:rsidRPr="00354D95" w:rsidRDefault="0041072C" w:rsidP="00354D95">
      <w:pPr>
        <w:spacing w:line="240" w:lineRule="auto"/>
        <w:ind w:firstLine="720"/>
        <w:jc w:val="both"/>
        <w:rPr>
          <w:rFonts w:ascii="Arial" w:hAnsi="Arial" w:cs="Arial"/>
          <w:sz w:val="24"/>
          <w:szCs w:val="24"/>
        </w:rPr>
      </w:pPr>
      <w:r w:rsidRPr="00354D95">
        <w:rPr>
          <w:rFonts w:ascii="Arial" w:hAnsi="Arial" w:cs="Arial"/>
          <w:sz w:val="24"/>
          <w:szCs w:val="24"/>
        </w:rPr>
        <w:t xml:space="preserve">The region has hot summers, mild winters, and unpredictable rainfall due to its semi-arid climate. About 579 mm of rain falls on average each year, with 80–85% of that falling during the southwestern monsoon season (June–September). Since the remainder of the year is dry, irrigation based on groundwater is required to keep agriculture going. With high cropping intensity in canal-irrigated and high-yield aquifer areas, vegetation zone agriculture thrives on comparatively better groundwater quality and availability. While wheat, mustard, cumin, and gramme are the main rabi crops, the main kharif crops are pearl millet, groundnut, castor, cotton, and green gramme. Long-term sustainability is threatened by the cultivation of fodder crops like lucerne and sorghum, as well as onions, garlic, and brinjal </w:t>
      </w:r>
      <w:r w:rsidR="0060670E" w:rsidRPr="00354D95">
        <w:rPr>
          <w:rFonts w:ascii="Arial" w:hAnsi="Arial" w:cs="Arial"/>
          <w:sz w:val="24"/>
          <w:szCs w:val="24"/>
        </w:rPr>
        <w:t>(Groundwater Brochure Banaskantha District 2014).</w:t>
      </w:r>
    </w:p>
    <w:p w14:paraId="690F1C34"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noProof/>
          <w:sz w:val="24"/>
          <w:szCs w:val="24"/>
          <w:lang w:val="en-US" w:bidi="ar-SA"/>
        </w:rPr>
        <w:lastRenderedPageBreak/>
        <w:drawing>
          <wp:inline distT="0" distB="0" distL="0" distR="0" wp14:anchorId="4BEF0102" wp14:editId="2B067BA0">
            <wp:extent cx="5731510" cy="3223895"/>
            <wp:effectExtent l="0" t="0" r="2540" b="0"/>
            <wp:docPr id="85542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26198" name="Picture 855426198"/>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3B9E51D"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b/>
          <w:bCs/>
          <w:sz w:val="24"/>
          <w:szCs w:val="24"/>
        </w:rPr>
        <w:t>Figure 1</w:t>
      </w:r>
      <w:r w:rsidRPr="00354D95">
        <w:rPr>
          <w:rFonts w:ascii="Arial" w:hAnsi="Arial" w:cs="Arial"/>
          <w:sz w:val="24"/>
          <w:szCs w:val="24"/>
        </w:rPr>
        <w:t xml:space="preserve">: Topological map depicting the vegetation zone of Banaskantha District, highlighting its 9 talukas along with the river bodies within the study area. </w:t>
      </w:r>
    </w:p>
    <w:p w14:paraId="768A2985" w14:textId="77777777" w:rsidR="00D1094D" w:rsidRPr="00354D95" w:rsidRDefault="00D1094D" w:rsidP="00354D95">
      <w:pPr>
        <w:spacing w:after="0" w:line="240" w:lineRule="auto"/>
        <w:jc w:val="both"/>
        <w:rPr>
          <w:rFonts w:ascii="Arial" w:hAnsi="Arial" w:cs="Arial"/>
          <w:sz w:val="24"/>
          <w:szCs w:val="24"/>
        </w:rPr>
      </w:pPr>
    </w:p>
    <w:p w14:paraId="7F2900F4" w14:textId="4392A6F4" w:rsidR="0041072C" w:rsidRPr="00354D95" w:rsidRDefault="00240310" w:rsidP="00354D95">
      <w:pPr>
        <w:spacing w:line="240" w:lineRule="auto"/>
        <w:jc w:val="both"/>
        <w:rPr>
          <w:rFonts w:ascii="Arial" w:hAnsi="Arial" w:cs="Arial"/>
          <w:b/>
          <w:bCs/>
          <w:sz w:val="24"/>
          <w:szCs w:val="24"/>
        </w:rPr>
      </w:pPr>
      <w:r w:rsidRPr="00354D95">
        <w:rPr>
          <w:rFonts w:ascii="Arial" w:hAnsi="Arial" w:cs="Arial"/>
          <w:b/>
          <w:bCs/>
          <w:sz w:val="24"/>
          <w:szCs w:val="24"/>
        </w:rPr>
        <w:t>3.</w:t>
      </w:r>
      <w:r w:rsidR="0041072C" w:rsidRPr="00354D95">
        <w:rPr>
          <w:rFonts w:ascii="Arial" w:hAnsi="Arial" w:cs="Arial"/>
          <w:b/>
          <w:bCs/>
          <w:sz w:val="24"/>
          <w:szCs w:val="24"/>
        </w:rPr>
        <w:t xml:space="preserve"> Groundwater Sampling and Chemical Analyses</w:t>
      </w:r>
    </w:p>
    <w:p w14:paraId="63169E67" w14:textId="77777777" w:rsidR="0041072C" w:rsidRPr="00354D95" w:rsidRDefault="0041072C" w:rsidP="00354D95">
      <w:pPr>
        <w:spacing w:line="240" w:lineRule="auto"/>
        <w:ind w:firstLine="284"/>
        <w:jc w:val="both"/>
        <w:rPr>
          <w:rFonts w:ascii="Arial" w:hAnsi="Arial" w:cs="Arial"/>
          <w:sz w:val="24"/>
          <w:szCs w:val="24"/>
        </w:rPr>
      </w:pPr>
      <w:r w:rsidRPr="00354D95">
        <w:rPr>
          <w:rFonts w:ascii="Arial" w:hAnsi="Arial" w:cs="Arial"/>
          <w:sz w:val="24"/>
          <w:szCs w:val="24"/>
        </w:rPr>
        <w:t xml:space="preserve">Groundwater supplies sustain extensive agricultural activities in the nine talukas that make up the Banaskantha District's vegetation zone.  For drinking and irrigation purposes, groundwater is drawn from many aquifer systems in this area.  Unconfined to semi-confined aquifers of different </w:t>
      </w:r>
    </w:p>
    <w:p w14:paraId="75C7C8BB" w14:textId="71A6A0ED" w:rsidR="0041072C" w:rsidRPr="00354D95" w:rsidRDefault="00BA5363" w:rsidP="00354D95">
      <w:pPr>
        <w:spacing w:line="240" w:lineRule="auto"/>
        <w:jc w:val="both"/>
        <w:rPr>
          <w:rFonts w:ascii="Arial" w:hAnsi="Arial" w:cs="Arial"/>
          <w:b/>
          <w:bCs/>
          <w:sz w:val="24"/>
          <w:szCs w:val="24"/>
        </w:rPr>
      </w:pPr>
      <w:bookmarkStart w:id="18" w:name="_Hlk206337045"/>
      <w:r w:rsidRPr="00354D95">
        <w:rPr>
          <w:rFonts w:ascii="Arial" w:hAnsi="Arial" w:cs="Arial"/>
          <w:noProof/>
          <w:sz w:val="24"/>
          <w:szCs w:val="24"/>
          <w:lang w:val="en-US" w:bidi="ar-SA"/>
        </w:rPr>
        <w:drawing>
          <wp:inline distT="0" distB="0" distL="0" distR="0" wp14:anchorId="18D91C86" wp14:editId="21CB9E3C">
            <wp:extent cx="5731510" cy="3970655"/>
            <wp:effectExtent l="0" t="0" r="2540" b="0"/>
            <wp:docPr id="156247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70655"/>
                    </a:xfrm>
                    <a:prstGeom prst="rect">
                      <a:avLst/>
                    </a:prstGeom>
                    <a:noFill/>
                    <a:ln>
                      <a:noFill/>
                    </a:ln>
                  </pic:spPr>
                </pic:pic>
              </a:graphicData>
            </a:graphic>
          </wp:inline>
        </w:drawing>
      </w:r>
    </w:p>
    <w:p w14:paraId="0C6C9CAE" w14:textId="77777777" w:rsidR="0041072C" w:rsidRPr="00354D95" w:rsidRDefault="0041072C" w:rsidP="00354D95">
      <w:pPr>
        <w:spacing w:line="240" w:lineRule="auto"/>
        <w:jc w:val="both"/>
        <w:rPr>
          <w:rFonts w:ascii="Arial" w:hAnsi="Arial" w:cs="Arial"/>
          <w:sz w:val="24"/>
          <w:szCs w:val="24"/>
        </w:rPr>
      </w:pPr>
      <w:r w:rsidRPr="00354D95">
        <w:rPr>
          <w:rFonts w:ascii="Arial" w:hAnsi="Arial" w:cs="Arial"/>
          <w:b/>
          <w:bCs/>
          <w:sz w:val="24"/>
          <w:szCs w:val="24"/>
        </w:rPr>
        <w:lastRenderedPageBreak/>
        <w:t>Figure 2:</w:t>
      </w:r>
      <w:r w:rsidRPr="00354D95">
        <w:rPr>
          <w:rFonts w:ascii="Arial" w:hAnsi="Arial" w:cs="Arial"/>
          <w:sz w:val="24"/>
          <w:szCs w:val="24"/>
        </w:rPr>
        <w:t xml:space="preserve"> Study area map with 207 sampling locations in vegetation region of Banaskantha.</w:t>
      </w:r>
    </w:p>
    <w:bookmarkEnd w:id="18"/>
    <w:p w14:paraId="3DC384AC" w14:textId="4E24F2EB" w:rsidR="0041072C" w:rsidRPr="00354D95" w:rsidRDefault="0041072C" w:rsidP="00354D95">
      <w:pPr>
        <w:spacing w:line="240" w:lineRule="auto"/>
        <w:jc w:val="both"/>
        <w:rPr>
          <w:rFonts w:ascii="Arial" w:hAnsi="Arial" w:cs="Arial"/>
          <w:sz w:val="24"/>
          <w:szCs w:val="24"/>
        </w:rPr>
      </w:pPr>
      <w:r w:rsidRPr="00354D95">
        <w:rPr>
          <w:rFonts w:ascii="Arial" w:hAnsi="Arial" w:cs="Arial"/>
          <w:sz w:val="24"/>
          <w:szCs w:val="24"/>
        </w:rPr>
        <w:t>depths can be accessed by tube wells, bore wells, and dug wells.  A total of 207 representative samples</w:t>
      </w:r>
      <w:r w:rsidR="002F7B64" w:rsidRPr="00354D95">
        <w:rPr>
          <w:rFonts w:ascii="Arial" w:hAnsi="Arial" w:cs="Arial"/>
          <w:sz w:val="24"/>
          <w:szCs w:val="24"/>
        </w:rPr>
        <w:t xml:space="preserve"> </w:t>
      </w:r>
      <w:r w:rsidR="002F7B64" w:rsidRPr="00354D95">
        <w:rPr>
          <w:rFonts w:ascii="Arial" w:hAnsi="Arial" w:cs="Arial"/>
          <w:b/>
          <w:bCs/>
          <w:sz w:val="24"/>
          <w:szCs w:val="24"/>
        </w:rPr>
        <w:t>(Figure 2)</w:t>
      </w:r>
      <w:r w:rsidRPr="00354D95">
        <w:rPr>
          <w:rFonts w:ascii="Arial" w:hAnsi="Arial" w:cs="Arial"/>
          <w:sz w:val="24"/>
          <w:szCs w:val="24"/>
        </w:rPr>
        <w:t xml:space="preserve"> were taken throughout the vegetation zone during the post-monsoon season of 2021 in order to assess the groundwater quality thoroughly. Considering variations in lithology, hydrogeological context, and land-use patterns, the sample network was planned to provide spatial coverage of all nine talukas. The groundwater sources that were sampled represented both shallow and deep aquifer systems, with depths varying from 15 to 250 metres. Tube wells and bore wells were run for 10 to 15 minutes before sampling to remove stagnant water from the column and extract new aquifer water. This procedure reduced the possibility of bias brought on by extended stagnation, temperature fluctuations, or surface contamination. The samples were gathered in 500 mL high-density polythene (HDPE) bottles that had been previously cleaned and labelled. To guarantee sample integrity, each bottle was carefully washed with deionized water before being filled with the corresponding source water. To avoid any outside interference, all sampling procedures were conducted with talc-free lab coats and clean, powder-free latex gloves. Unacidified water was gathered for general physicochemical study at each location and kept at room temperature until it was brought to the lab,  were done according to the standard methods of APHA (2017) guideline. Temperature, pH, EC, and TDS were measured on the spot through portable equipment. The evaluation of water quality involved the measurement of other parameters like total hardness (TH), calcium (Ca</w:t>
      </w:r>
      <w:r w:rsidRPr="00354D95">
        <w:rPr>
          <w:rFonts w:ascii="Arial" w:hAnsi="Arial" w:cs="Arial"/>
          <w:sz w:val="24"/>
          <w:szCs w:val="24"/>
          <w:vertAlign w:val="superscript"/>
        </w:rPr>
        <w:t>2+</w:t>
      </w:r>
      <w:r w:rsidRPr="00354D95">
        <w:rPr>
          <w:rFonts w:ascii="Arial" w:hAnsi="Arial" w:cs="Arial"/>
          <w:sz w:val="24"/>
          <w:szCs w:val="24"/>
        </w:rPr>
        <w:t>), magnesium (Mg</w:t>
      </w:r>
      <w:r w:rsidRPr="00354D95">
        <w:rPr>
          <w:rFonts w:ascii="Arial" w:hAnsi="Arial" w:cs="Arial"/>
          <w:sz w:val="24"/>
          <w:szCs w:val="24"/>
          <w:vertAlign w:val="superscript"/>
        </w:rPr>
        <w:t>2+</w:t>
      </w:r>
      <w:r w:rsidRPr="00354D95">
        <w:rPr>
          <w:rFonts w:ascii="Arial" w:hAnsi="Arial" w:cs="Arial"/>
          <w:sz w:val="24"/>
          <w:szCs w:val="24"/>
        </w:rPr>
        <w:t>), sodium (Na</w:t>
      </w:r>
      <w:r w:rsidRPr="00354D95">
        <w:rPr>
          <w:rFonts w:ascii="Arial" w:hAnsi="Arial" w:cs="Arial"/>
          <w:sz w:val="24"/>
          <w:szCs w:val="24"/>
          <w:vertAlign w:val="superscript"/>
        </w:rPr>
        <w:t>+</w:t>
      </w:r>
      <w:r w:rsidRPr="00354D95">
        <w:rPr>
          <w:rFonts w:ascii="Arial" w:hAnsi="Arial" w:cs="Arial"/>
          <w:sz w:val="24"/>
          <w:szCs w:val="24"/>
        </w:rPr>
        <w:t>), potassium (K</w:t>
      </w:r>
      <w:r w:rsidRPr="00354D95">
        <w:rPr>
          <w:rFonts w:ascii="Arial" w:hAnsi="Arial" w:cs="Arial"/>
          <w:sz w:val="24"/>
          <w:szCs w:val="24"/>
          <w:vertAlign w:val="superscript"/>
        </w:rPr>
        <w:t>+</w:t>
      </w:r>
      <w:r w:rsidRPr="00354D95">
        <w:rPr>
          <w:rFonts w:ascii="Arial" w:hAnsi="Arial" w:cs="Arial"/>
          <w:sz w:val="24"/>
          <w:szCs w:val="24"/>
        </w:rPr>
        <w:t>), chloride (Cl</w:t>
      </w:r>
      <w:r w:rsidRPr="00354D95">
        <w:rPr>
          <w:rFonts w:ascii="Arial" w:hAnsi="Arial" w:cs="Arial"/>
          <w:sz w:val="24"/>
          <w:szCs w:val="24"/>
          <w:vertAlign w:val="superscript"/>
        </w:rPr>
        <w:t>−</w:t>
      </w:r>
      <w:r w:rsidRPr="00354D95">
        <w:rPr>
          <w:rFonts w:ascii="Arial" w:hAnsi="Arial" w:cs="Arial"/>
          <w:sz w:val="24"/>
          <w:szCs w:val="24"/>
        </w:rPr>
        <w:t>), fluoride (F</w:t>
      </w:r>
      <w:r w:rsidRPr="00354D95">
        <w:rPr>
          <w:rFonts w:ascii="Arial" w:hAnsi="Arial" w:cs="Arial"/>
          <w:sz w:val="24"/>
          <w:szCs w:val="24"/>
          <w:vertAlign w:val="superscript"/>
        </w:rPr>
        <w:t>−</w:t>
      </w:r>
      <w:r w:rsidRPr="00354D95">
        <w:rPr>
          <w:rFonts w:ascii="Arial" w:hAnsi="Arial" w:cs="Arial"/>
          <w:sz w:val="24"/>
          <w:szCs w:val="24"/>
        </w:rPr>
        <w:t>), nitrate (NO</w:t>
      </w:r>
      <w:r w:rsidRPr="00354D95">
        <w:rPr>
          <w:rFonts w:ascii="Arial" w:hAnsi="Arial" w:cs="Arial"/>
          <w:sz w:val="24"/>
          <w:szCs w:val="24"/>
          <w:vertAlign w:val="subscript"/>
        </w:rPr>
        <w:t>3</w:t>
      </w:r>
      <w:r w:rsidRPr="00354D95">
        <w:rPr>
          <w:rFonts w:ascii="Arial" w:hAnsi="Arial" w:cs="Arial"/>
          <w:sz w:val="24"/>
          <w:szCs w:val="24"/>
          <w:vertAlign w:val="superscript"/>
        </w:rPr>
        <w:t>-</w:t>
      </w:r>
      <w:r w:rsidRPr="00354D95">
        <w:rPr>
          <w:rFonts w:ascii="Arial" w:hAnsi="Arial" w:cs="Arial"/>
          <w:sz w:val="24"/>
          <w:szCs w:val="24"/>
        </w:rPr>
        <w:t>), carbonate (CO</w:t>
      </w:r>
      <w:r w:rsidRPr="00354D95">
        <w:rPr>
          <w:rFonts w:ascii="Arial" w:hAnsi="Arial" w:cs="Arial"/>
          <w:sz w:val="24"/>
          <w:szCs w:val="24"/>
          <w:vertAlign w:val="subscript"/>
        </w:rPr>
        <w:t>3</w:t>
      </w:r>
      <w:r w:rsidRPr="00354D95">
        <w:rPr>
          <w:rFonts w:ascii="Arial" w:hAnsi="Arial" w:cs="Arial"/>
          <w:sz w:val="24"/>
          <w:szCs w:val="24"/>
          <w:vertAlign w:val="superscript"/>
        </w:rPr>
        <w:t>2-</w:t>
      </w:r>
      <w:r w:rsidRPr="00354D95">
        <w:rPr>
          <w:rFonts w:ascii="Arial" w:hAnsi="Arial" w:cs="Arial"/>
          <w:sz w:val="24"/>
          <w:szCs w:val="24"/>
        </w:rPr>
        <w:t>), bicarbonate (HCO</w:t>
      </w:r>
      <w:r w:rsidRPr="00354D95">
        <w:rPr>
          <w:rFonts w:ascii="Arial" w:hAnsi="Arial" w:cs="Arial"/>
          <w:sz w:val="24"/>
          <w:szCs w:val="24"/>
          <w:vertAlign w:val="subscript"/>
        </w:rPr>
        <w:t>3</w:t>
      </w:r>
      <w:r w:rsidRPr="00354D95">
        <w:rPr>
          <w:rFonts w:ascii="Arial" w:hAnsi="Arial" w:cs="Arial"/>
          <w:sz w:val="24"/>
          <w:szCs w:val="24"/>
          <w:vertAlign w:val="superscript"/>
        </w:rPr>
        <w:t>-</w:t>
      </w:r>
      <w:r w:rsidRPr="00354D95">
        <w:rPr>
          <w:rFonts w:ascii="Arial" w:hAnsi="Arial" w:cs="Arial"/>
          <w:sz w:val="24"/>
          <w:szCs w:val="24"/>
        </w:rPr>
        <w:t>) and sulphate (SO</w:t>
      </w:r>
      <w:r w:rsidRPr="00354D95">
        <w:rPr>
          <w:rFonts w:ascii="Arial" w:hAnsi="Arial" w:cs="Arial"/>
          <w:sz w:val="24"/>
          <w:szCs w:val="24"/>
          <w:vertAlign w:val="subscript"/>
        </w:rPr>
        <w:t>4</w:t>
      </w:r>
      <w:r w:rsidRPr="00354D95">
        <w:rPr>
          <w:rFonts w:ascii="Arial" w:hAnsi="Arial" w:cs="Arial"/>
          <w:sz w:val="24"/>
          <w:szCs w:val="24"/>
          <w:vertAlign w:val="superscript"/>
        </w:rPr>
        <w:t>2-</w:t>
      </w:r>
      <w:r w:rsidRPr="00354D95">
        <w:rPr>
          <w:rFonts w:ascii="Arial" w:hAnsi="Arial" w:cs="Arial"/>
          <w:sz w:val="24"/>
          <w:szCs w:val="24"/>
        </w:rPr>
        <w:t xml:space="preserve">). For the analysis, AR-grade reagents and tools were utilised. </w:t>
      </w:r>
      <w:r w:rsidRPr="00354D95">
        <w:rPr>
          <w:rFonts w:ascii="Arial" w:hAnsi="Arial" w:cs="Arial"/>
          <w:b/>
          <w:bCs/>
          <w:sz w:val="24"/>
          <w:szCs w:val="24"/>
        </w:rPr>
        <w:t>Table 1</w:t>
      </w:r>
      <w:r w:rsidRPr="00354D95">
        <w:rPr>
          <w:rFonts w:ascii="Arial" w:hAnsi="Arial" w:cs="Arial"/>
          <w:sz w:val="24"/>
          <w:szCs w:val="24"/>
        </w:rPr>
        <w:t xml:space="preserve"> provides an overview of the analysed parameters, the accepted methodologies for analysis, and the standard parameter values used for comparison with the obtained results.</w:t>
      </w:r>
    </w:p>
    <w:p w14:paraId="0348CED3" w14:textId="4F9D8178" w:rsidR="0041072C" w:rsidRPr="00354D95" w:rsidRDefault="00C86ADE" w:rsidP="00354D95">
      <w:pPr>
        <w:spacing w:line="240" w:lineRule="auto"/>
        <w:ind w:hanging="851"/>
        <w:jc w:val="center"/>
        <w:rPr>
          <w:rFonts w:ascii="Arial" w:hAnsi="Arial" w:cs="Arial"/>
          <w:color w:val="231F20"/>
          <w:kern w:val="0"/>
          <w:sz w:val="24"/>
          <w:szCs w:val="24"/>
          <w:lang w:bidi="ar-SA"/>
          <w14:ligatures w14:val="none"/>
        </w:rPr>
      </w:pPr>
      <w:r w:rsidRPr="00354D95">
        <w:rPr>
          <w:rFonts w:ascii="Arial" w:hAnsi="Arial" w:cs="Arial"/>
          <w:b/>
          <w:bCs/>
          <w:color w:val="231F20"/>
          <w:kern w:val="0"/>
          <w:sz w:val="24"/>
          <w:szCs w:val="24"/>
          <w:lang w:bidi="ar-SA"/>
          <w14:ligatures w14:val="none"/>
        </w:rPr>
        <w:t xml:space="preserve">          </w:t>
      </w:r>
      <w:r w:rsidR="0041072C" w:rsidRPr="00354D95">
        <w:rPr>
          <w:rFonts w:ascii="Arial" w:hAnsi="Arial" w:cs="Arial"/>
          <w:b/>
          <w:bCs/>
          <w:color w:val="231F20"/>
          <w:kern w:val="0"/>
          <w:sz w:val="24"/>
          <w:szCs w:val="24"/>
          <w:lang w:bidi="ar-SA"/>
          <w14:ligatures w14:val="none"/>
        </w:rPr>
        <w:t xml:space="preserve">Table 1. </w:t>
      </w:r>
      <w:r w:rsidR="0041072C" w:rsidRPr="00354D95">
        <w:rPr>
          <w:rFonts w:ascii="Arial" w:hAnsi="Arial" w:cs="Arial"/>
          <w:color w:val="231F20"/>
          <w:kern w:val="0"/>
          <w:sz w:val="24"/>
          <w:szCs w:val="24"/>
          <w:lang w:bidi="ar-SA"/>
          <w14:ligatures w14:val="none"/>
        </w:rPr>
        <w:t>Analytical procedures for specific water parameters and their units.</w:t>
      </w:r>
    </w:p>
    <w:tbl>
      <w:tblPr>
        <w:tblW w:w="9356" w:type="dxa"/>
        <w:tblInd w:w="-10" w:type="dxa"/>
        <w:tblLook w:val="04A0" w:firstRow="1" w:lastRow="0" w:firstColumn="1" w:lastColumn="0" w:noHBand="0" w:noVBand="1"/>
      </w:tblPr>
      <w:tblGrid>
        <w:gridCol w:w="709"/>
        <w:gridCol w:w="1276"/>
        <w:gridCol w:w="2268"/>
        <w:gridCol w:w="1276"/>
        <w:gridCol w:w="3827"/>
      </w:tblGrid>
      <w:tr w:rsidR="0041072C" w:rsidRPr="00354D95" w14:paraId="298602D7" w14:textId="77777777" w:rsidTr="00FA11B6">
        <w:trPr>
          <w:trHeight w:val="420"/>
        </w:trPr>
        <w:tc>
          <w:tcPr>
            <w:tcW w:w="709" w:type="dxa"/>
            <w:tcBorders>
              <w:bottom w:val="single" w:sz="4" w:space="0" w:color="auto"/>
            </w:tcBorders>
            <w:vAlign w:val="center"/>
            <w:hideMark/>
          </w:tcPr>
          <w:p w14:paraId="1B3329B4" w14:textId="77777777" w:rsidR="0041072C" w:rsidRPr="00354D95" w:rsidRDefault="0041072C" w:rsidP="00354D95">
            <w:pPr>
              <w:spacing w:after="0" w:line="240" w:lineRule="auto"/>
              <w:jc w:val="center"/>
              <w:rPr>
                <w:rFonts w:ascii="Arial" w:eastAsia="Times New Roman" w:hAnsi="Arial" w:cs="Arial"/>
                <w:b/>
                <w:bCs/>
                <w:color w:val="000000"/>
                <w:kern w:val="0"/>
                <w:sz w:val="24"/>
                <w:szCs w:val="24"/>
                <w:lang w:eastAsia="en-IN" w:bidi="hi-IN"/>
                <w14:ligatures w14:val="none"/>
              </w:rPr>
            </w:pPr>
            <w:r w:rsidRPr="00354D95">
              <w:rPr>
                <w:rFonts w:ascii="Arial" w:eastAsia="Times New Roman" w:hAnsi="Arial" w:cs="Arial"/>
                <w:b/>
                <w:bCs/>
                <w:color w:val="000000"/>
                <w:kern w:val="0"/>
                <w:sz w:val="24"/>
                <w:szCs w:val="24"/>
                <w:lang w:eastAsia="en-IN" w:bidi="hi-IN"/>
                <w14:ligatures w14:val="none"/>
              </w:rPr>
              <w:t>Sr. No.</w:t>
            </w:r>
          </w:p>
        </w:tc>
        <w:tc>
          <w:tcPr>
            <w:tcW w:w="1276" w:type="dxa"/>
            <w:tcBorders>
              <w:bottom w:val="single" w:sz="4" w:space="0" w:color="auto"/>
            </w:tcBorders>
            <w:noWrap/>
            <w:vAlign w:val="center"/>
            <w:hideMark/>
          </w:tcPr>
          <w:p w14:paraId="14D3A8F3" w14:textId="77777777" w:rsidR="0041072C" w:rsidRPr="00354D95" w:rsidRDefault="0041072C" w:rsidP="00354D95">
            <w:pPr>
              <w:spacing w:after="0" w:line="240" w:lineRule="auto"/>
              <w:jc w:val="center"/>
              <w:rPr>
                <w:rFonts w:ascii="Arial" w:eastAsia="Times New Roman" w:hAnsi="Arial" w:cs="Arial"/>
                <w:b/>
                <w:bCs/>
                <w:color w:val="000000"/>
                <w:kern w:val="0"/>
                <w:sz w:val="24"/>
                <w:szCs w:val="24"/>
                <w:lang w:eastAsia="en-IN" w:bidi="hi-IN"/>
                <w14:ligatures w14:val="none"/>
              </w:rPr>
            </w:pPr>
            <w:r w:rsidRPr="00354D95">
              <w:rPr>
                <w:rFonts w:ascii="Arial" w:eastAsia="Times New Roman" w:hAnsi="Arial" w:cs="Arial"/>
                <w:b/>
                <w:bCs/>
                <w:color w:val="000000"/>
                <w:kern w:val="0"/>
                <w:sz w:val="24"/>
                <w:szCs w:val="24"/>
                <w:lang w:eastAsia="en-IN" w:bidi="hi-IN"/>
                <w14:ligatures w14:val="none"/>
              </w:rPr>
              <w:t>Category</w:t>
            </w:r>
          </w:p>
        </w:tc>
        <w:tc>
          <w:tcPr>
            <w:tcW w:w="2268" w:type="dxa"/>
            <w:tcBorders>
              <w:bottom w:val="single" w:sz="4" w:space="0" w:color="auto"/>
            </w:tcBorders>
            <w:noWrap/>
            <w:vAlign w:val="center"/>
            <w:hideMark/>
          </w:tcPr>
          <w:p w14:paraId="1705327E" w14:textId="77777777" w:rsidR="0041072C" w:rsidRPr="00354D95" w:rsidRDefault="0041072C" w:rsidP="00354D95">
            <w:pPr>
              <w:spacing w:after="0" w:line="240" w:lineRule="auto"/>
              <w:jc w:val="center"/>
              <w:rPr>
                <w:rFonts w:ascii="Arial" w:eastAsia="Times New Roman" w:hAnsi="Arial" w:cs="Arial"/>
                <w:b/>
                <w:bCs/>
                <w:color w:val="000000"/>
                <w:kern w:val="0"/>
                <w:sz w:val="24"/>
                <w:szCs w:val="24"/>
                <w:lang w:eastAsia="en-IN" w:bidi="hi-IN"/>
                <w14:ligatures w14:val="none"/>
              </w:rPr>
            </w:pPr>
            <w:r w:rsidRPr="00354D95">
              <w:rPr>
                <w:rFonts w:ascii="Arial" w:eastAsia="Times New Roman" w:hAnsi="Arial" w:cs="Arial"/>
                <w:b/>
                <w:bCs/>
                <w:color w:val="000000"/>
                <w:kern w:val="0"/>
                <w:sz w:val="24"/>
                <w:szCs w:val="24"/>
                <w:lang w:eastAsia="en-IN" w:bidi="hi-IN"/>
                <w14:ligatures w14:val="none"/>
              </w:rPr>
              <w:t>Parameters</w:t>
            </w:r>
          </w:p>
        </w:tc>
        <w:tc>
          <w:tcPr>
            <w:tcW w:w="1276" w:type="dxa"/>
            <w:tcBorders>
              <w:bottom w:val="single" w:sz="4" w:space="0" w:color="auto"/>
            </w:tcBorders>
            <w:noWrap/>
            <w:vAlign w:val="center"/>
            <w:hideMark/>
          </w:tcPr>
          <w:p w14:paraId="3D6ED8CD" w14:textId="77777777" w:rsidR="0041072C" w:rsidRPr="00354D95" w:rsidRDefault="0041072C" w:rsidP="00354D95">
            <w:pPr>
              <w:spacing w:after="0" w:line="240" w:lineRule="auto"/>
              <w:jc w:val="center"/>
              <w:rPr>
                <w:rFonts w:ascii="Arial" w:eastAsia="Times New Roman" w:hAnsi="Arial" w:cs="Arial"/>
                <w:b/>
                <w:bCs/>
                <w:color w:val="000000"/>
                <w:kern w:val="0"/>
                <w:sz w:val="24"/>
                <w:szCs w:val="24"/>
                <w:lang w:eastAsia="en-IN" w:bidi="hi-IN"/>
                <w14:ligatures w14:val="none"/>
              </w:rPr>
            </w:pPr>
            <w:r w:rsidRPr="00354D95">
              <w:rPr>
                <w:rFonts w:ascii="Arial" w:eastAsia="Times New Roman" w:hAnsi="Arial" w:cs="Arial"/>
                <w:b/>
                <w:bCs/>
                <w:color w:val="000000"/>
                <w:kern w:val="0"/>
                <w:sz w:val="24"/>
                <w:szCs w:val="24"/>
                <w:lang w:eastAsia="en-IN" w:bidi="hi-IN"/>
                <w14:ligatures w14:val="none"/>
              </w:rPr>
              <w:t>Unit</w:t>
            </w:r>
          </w:p>
        </w:tc>
        <w:tc>
          <w:tcPr>
            <w:tcW w:w="3827" w:type="dxa"/>
            <w:tcBorders>
              <w:bottom w:val="single" w:sz="4" w:space="0" w:color="auto"/>
            </w:tcBorders>
            <w:vAlign w:val="center"/>
          </w:tcPr>
          <w:p w14:paraId="607FFFD2" w14:textId="77777777" w:rsidR="0041072C" w:rsidRPr="00354D95" w:rsidRDefault="0041072C" w:rsidP="00354D95">
            <w:pPr>
              <w:spacing w:after="0" w:line="240" w:lineRule="auto"/>
              <w:jc w:val="center"/>
              <w:rPr>
                <w:rFonts w:ascii="Arial" w:eastAsia="Times New Roman" w:hAnsi="Arial" w:cs="Arial"/>
                <w:b/>
                <w:bCs/>
                <w:color w:val="000000"/>
                <w:kern w:val="0"/>
                <w:sz w:val="24"/>
                <w:szCs w:val="24"/>
                <w:lang w:eastAsia="en-IN" w:bidi="hi-IN"/>
                <w14:ligatures w14:val="none"/>
              </w:rPr>
            </w:pPr>
            <w:r w:rsidRPr="00354D95">
              <w:rPr>
                <w:rFonts w:ascii="Arial" w:eastAsia="Times New Roman" w:hAnsi="Arial" w:cs="Arial"/>
                <w:b/>
                <w:bCs/>
                <w:color w:val="000000"/>
                <w:kern w:val="0"/>
                <w:sz w:val="24"/>
                <w:szCs w:val="24"/>
                <w:lang w:eastAsia="en-IN" w:bidi="hi-IN"/>
                <w14:ligatures w14:val="none"/>
              </w:rPr>
              <w:t>Method</w:t>
            </w:r>
          </w:p>
        </w:tc>
      </w:tr>
      <w:tr w:rsidR="0041072C" w:rsidRPr="00354D95" w14:paraId="1A49F4FD" w14:textId="77777777" w:rsidTr="00FA11B6">
        <w:trPr>
          <w:trHeight w:val="315"/>
        </w:trPr>
        <w:tc>
          <w:tcPr>
            <w:tcW w:w="709" w:type="dxa"/>
            <w:tcBorders>
              <w:top w:val="single" w:sz="4" w:space="0" w:color="auto"/>
            </w:tcBorders>
            <w:noWrap/>
            <w:vAlign w:val="center"/>
            <w:hideMark/>
          </w:tcPr>
          <w:p w14:paraId="1527CCF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w:t>
            </w:r>
          </w:p>
        </w:tc>
        <w:tc>
          <w:tcPr>
            <w:tcW w:w="1276" w:type="dxa"/>
            <w:tcBorders>
              <w:top w:val="single" w:sz="4" w:space="0" w:color="auto"/>
            </w:tcBorders>
            <w:noWrap/>
            <w:vAlign w:val="center"/>
            <w:hideMark/>
          </w:tcPr>
          <w:p w14:paraId="32F012C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General</w:t>
            </w:r>
          </w:p>
        </w:tc>
        <w:tc>
          <w:tcPr>
            <w:tcW w:w="2268" w:type="dxa"/>
            <w:tcBorders>
              <w:top w:val="single" w:sz="4" w:space="0" w:color="auto"/>
            </w:tcBorders>
            <w:noWrap/>
            <w:vAlign w:val="center"/>
            <w:hideMark/>
          </w:tcPr>
          <w:p w14:paraId="3F0D225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Temperature</w:t>
            </w:r>
          </w:p>
        </w:tc>
        <w:tc>
          <w:tcPr>
            <w:tcW w:w="1276" w:type="dxa"/>
            <w:tcBorders>
              <w:top w:val="single" w:sz="4" w:space="0" w:color="auto"/>
            </w:tcBorders>
            <w:noWrap/>
            <w:vAlign w:val="center"/>
            <w:hideMark/>
          </w:tcPr>
          <w:p w14:paraId="75EBAA2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w:t>
            </w:r>
          </w:p>
        </w:tc>
        <w:tc>
          <w:tcPr>
            <w:tcW w:w="3827" w:type="dxa"/>
            <w:vMerge w:val="restart"/>
            <w:tcBorders>
              <w:top w:val="single" w:sz="4" w:space="0" w:color="auto"/>
              <w:bottom w:val="single" w:sz="4" w:space="0" w:color="auto"/>
            </w:tcBorders>
            <w:vAlign w:val="center"/>
          </w:tcPr>
          <w:p w14:paraId="6CEBF46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Digital multi parameter</w:t>
            </w:r>
          </w:p>
          <w:p w14:paraId="330D24C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(Systronics Water Analyser 371)</w:t>
            </w:r>
          </w:p>
        </w:tc>
      </w:tr>
      <w:tr w:rsidR="0041072C" w:rsidRPr="00354D95" w14:paraId="0ED1683E" w14:textId="77777777" w:rsidTr="00FA11B6">
        <w:trPr>
          <w:trHeight w:val="315"/>
        </w:trPr>
        <w:tc>
          <w:tcPr>
            <w:tcW w:w="709" w:type="dxa"/>
            <w:noWrap/>
            <w:vAlign w:val="center"/>
            <w:hideMark/>
          </w:tcPr>
          <w:p w14:paraId="224854F2"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2</w:t>
            </w:r>
          </w:p>
        </w:tc>
        <w:tc>
          <w:tcPr>
            <w:tcW w:w="1276" w:type="dxa"/>
            <w:noWrap/>
            <w:vAlign w:val="center"/>
            <w:hideMark/>
          </w:tcPr>
          <w:p w14:paraId="4BEF82E2"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General</w:t>
            </w:r>
          </w:p>
        </w:tc>
        <w:tc>
          <w:tcPr>
            <w:tcW w:w="2268" w:type="dxa"/>
            <w:noWrap/>
            <w:vAlign w:val="center"/>
            <w:hideMark/>
          </w:tcPr>
          <w:p w14:paraId="3E7CF01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pH</w:t>
            </w:r>
          </w:p>
        </w:tc>
        <w:tc>
          <w:tcPr>
            <w:tcW w:w="1276" w:type="dxa"/>
            <w:noWrap/>
            <w:vAlign w:val="center"/>
            <w:hideMark/>
          </w:tcPr>
          <w:p w14:paraId="5A129F74"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w:t>
            </w:r>
          </w:p>
        </w:tc>
        <w:tc>
          <w:tcPr>
            <w:tcW w:w="3827" w:type="dxa"/>
            <w:vMerge/>
            <w:tcBorders>
              <w:bottom w:val="single" w:sz="4" w:space="0" w:color="auto"/>
            </w:tcBorders>
            <w:vAlign w:val="center"/>
          </w:tcPr>
          <w:p w14:paraId="177C18D5"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636B9777" w14:textId="77777777" w:rsidTr="00FA11B6">
        <w:trPr>
          <w:trHeight w:val="315"/>
        </w:trPr>
        <w:tc>
          <w:tcPr>
            <w:tcW w:w="709" w:type="dxa"/>
            <w:noWrap/>
            <w:vAlign w:val="center"/>
            <w:hideMark/>
          </w:tcPr>
          <w:p w14:paraId="1298C33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3</w:t>
            </w:r>
          </w:p>
        </w:tc>
        <w:tc>
          <w:tcPr>
            <w:tcW w:w="1276" w:type="dxa"/>
            <w:noWrap/>
            <w:vAlign w:val="center"/>
            <w:hideMark/>
          </w:tcPr>
          <w:p w14:paraId="09866476"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General</w:t>
            </w:r>
          </w:p>
        </w:tc>
        <w:tc>
          <w:tcPr>
            <w:tcW w:w="2268" w:type="dxa"/>
            <w:noWrap/>
            <w:vAlign w:val="center"/>
            <w:hideMark/>
          </w:tcPr>
          <w:p w14:paraId="03C8B4E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TDS</w:t>
            </w:r>
          </w:p>
        </w:tc>
        <w:tc>
          <w:tcPr>
            <w:tcW w:w="1276" w:type="dxa"/>
            <w:noWrap/>
            <w:vAlign w:val="center"/>
            <w:hideMark/>
          </w:tcPr>
          <w:p w14:paraId="45D18219"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tcBorders>
              <w:bottom w:val="single" w:sz="4" w:space="0" w:color="auto"/>
            </w:tcBorders>
            <w:vAlign w:val="center"/>
          </w:tcPr>
          <w:p w14:paraId="1178D40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39DB709D" w14:textId="77777777" w:rsidTr="00FA11B6">
        <w:trPr>
          <w:trHeight w:val="315"/>
        </w:trPr>
        <w:tc>
          <w:tcPr>
            <w:tcW w:w="709" w:type="dxa"/>
            <w:noWrap/>
            <w:vAlign w:val="center"/>
            <w:hideMark/>
          </w:tcPr>
          <w:p w14:paraId="319E9888"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4</w:t>
            </w:r>
          </w:p>
        </w:tc>
        <w:tc>
          <w:tcPr>
            <w:tcW w:w="1276" w:type="dxa"/>
            <w:noWrap/>
            <w:vAlign w:val="center"/>
            <w:hideMark/>
          </w:tcPr>
          <w:p w14:paraId="2C4E6D4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General</w:t>
            </w:r>
          </w:p>
        </w:tc>
        <w:tc>
          <w:tcPr>
            <w:tcW w:w="2268" w:type="dxa"/>
            <w:noWrap/>
            <w:vAlign w:val="center"/>
            <w:hideMark/>
          </w:tcPr>
          <w:p w14:paraId="57C213E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Salinity</w:t>
            </w:r>
          </w:p>
        </w:tc>
        <w:tc>
          <w:tcPr>
            <w:tcW w:w="1276" w:type="dxa"/>
            <w:noWrap/>
            <w:vAlign w:val="center"/>
            <w:hideMark/>
          </w:tcPr>
          <w:p w14:paraId="4B827516"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w:t>
            </w:r>
          </w:p>
        </w:tc>
        <w:tc>
          <w:tcPr>
            <w:tcW w:w="3827" w:type="dxa"/>
            <w:vMerge/>
            <w:tcBorders>
              <w:bottom w:val="single" w:sz="4" w:space="0" w:color="auto"/>
            </w:tcBorders>
            <w:vAlign w:val="center"/>
          </w:tcPr>
          <w:p w14:paraId="66D2A39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36946C0E" w14:textId="77777777" w:rsidTr="00FA11B6">
        <w:trPr>
          <w:trHeight w:val="315"/>
        </w:trPr>
        <w:tc>
          <w:tcPr>
            <w:tcW w:w="709" w:type="dxa"/>
            <w:tcBorders>
              <w:bottom w:val="single" w:sz="4" w:space="0" w:color="auto"/>
            </w:tcBorders>
            <w:noWrap/>
            <w:vAlign w:val="center"/>
            <w:hideMark/>
          </w:tcPr>
          <w:p w14:paraId="327C01D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5</w:t>
            </w:r>
          </w:p>
        </w:tc>
        <w:tc>
          <w:tcPr>
            <w:tcW w:w="1276" w:type="dxa"/>
            <w:tcBorders>
              <w:bottom w:val="single" w:sz="4" w:space="0" w:color="auto"/>
            </w:tcBorders>
            <w:noWrap/>
            <w:vAlign w:val="center"/>
            <w:hideMark/>
          </w:tcPr>
          <w:p w14:paraId="5A5E6D0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General</w:t>
            </w:r>
          </w:p>
        </w:tc>
        <w:tc>
          <w:tcPr>
            <w:tcW w:w="2268" w:type="dxa"/>
            <w:tcBorders>
              <w:bottom w:val="single" w:sz="4" w:space="0" w:color="auto"/>
            </w:tcBorders>
            <w:noWrap/>
            <w:vAlign w:val="center"/>
            <w:hideMark/>
          </w:tcPr>
          <w:p w14:paraId="738A08B9"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EC</w:t>
            </w:r>
          </w:p>
        </w:tc>
        <w:tc>
          <w:tcPr>
            <w:tcW w:w="1276" w:type="dxa"/>
            <w:tcBorders>
              <w:bottom w:val="single" w:sz="4" w:space="0" w:color="auto"/>
            </w:tcBorders>
            <w:noWrap/>
            <w:vAlign w:val="center"/>
            <w:hideMark/>
          </w:tcPr>
          <w:p w14:paraId="117D9739"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µS/cm</w:t>
            </w:r>
          </w:p>
        </w:tc>
        <w:tc>
          <w:tcPr>
            <w:tcW w:w="3827" w:type="dxa"/>
            <w:vMerge/>
            <w:tcBorders>
              <w:bottom w:val="single" w:sz="4" w:space="0" w:color="auto"/>
            </w:tcBorders>
            <w:vAlign w:val="center"/>
          </w:tcPr>
          <w:p w14:paraId="1A1F1C7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1C7477E1" w14:textId="77777777" w:rsidTr="00FA11B6">
        <w:trPr>
          <w:trHeight w:val="315"/>
        </w:trPr>
        <w:tc>
          <w:tcPr>
            <w:tcW w:w="709" w:type="dxa"/>
            <w:tcBorders>
              <w:top w:val="single" w:sz="4" w:space="0" w:color="auto"/>
            </w:tcBorders>
            <w:noWrap/>
            <w:vAlign w:val="center"/>
            <w:hideMark/>
          </w:tcPr>
          <w:p w14:paraId="770238F6"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8</w:t>
            </w:r>
          </w:p>
        </w:tc>
        <w:tc>
          <w:tcPr>
            <w:tcW w:w="1276" w:type="dxa"/>
            <w:tcBorders>
              <w:top w:val="single" w:sz="4" w:space="0" w:color="auto"/>
            </w:tcBorders>
            <w:noWrap/>
            <w:vAlign w:val="center"/>
            <w:hideMark/>
          </w:tcPr>
          <w:p w14:paraId="2B503A7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Cation</w:t>
            </w:r>
          </w:p>
        </w:tc>
        <w:tc>
          <w:tcPr>
            <w:tcW w:w="2268" w:type="dxa"/>
            <w:tcBorders>
              <w:top w:val="single" w:sz="4" w:space="0" w:color="auto"/>
            </w:tcBorders>
            <w:noWrap/>
            <w:vAlign w:val="center"/>
            <w:hideMark/>
          </w:tcPr>
          <w:p w14:paraId="3FDECB4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Total Hardness (TH)</w:t>
            </w:r>
          </w:p>
        </w:tc>
        <w:tc>
          <w:tcPr>
            <w:tcW w:w="1276" w:type="dxa"/>
            <w:tcBorders>
              <w:top w:val="single" w:sz="4" w:space="0" w:color="auto"/>
            </w:tcBorders>
            <w:noWrap/>
            <w:vAlign w:val="center"/>
            <w:hideMark/>
          </w:tcPr>
          <w:p w14:paraId="612A4966"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val="restart"/>
            <w:tcBorders>
              <w:top w:val="single" w:sz="4" w:space="0" w:color="auto"/>
              <w:bottom w:val="single" w:sz="4" w:space="0" w:color="auto"/>
            </w:tcBorders>
            <w:vAlign w:val="center"/>
          </w:tcPr>
          <w:p w14:paraId="2E4EB4A2"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EDTA Titrimetric Method</w:t>
            </w:r>
          </w:p>
        </w:tc>
      </w:tr>
      <w:tr w:rsidR="0041072C" w:rsidRPr="00354D95" w14:paraId="5262DD02" w14:textId="77777777" w:rsidTr="00FA11B6">
        <w:trPr>
          <w:trHeight w:val="345"/>
        </w:trPr>
        <w:tc>
          <w:tcPr>
            <w:tcW w:w="709" w:type="dxa"/>
            <w:noWrap/>
            <w:vAlign w:val="center"/>
            <w:hideMark/>
          </w:tcPr>
          <w:p w14:paraId="3B27C21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6</w:t>
            </w:r>
          </w:p>
        </w:tc>
        <w:tc>
          <w:tcPr>
            <w:tcW w:w="1276" w:type="dxa"/>
            <w:noWrap/>
            <w:vAlign w:val="center"/>
            <w:hideMark/>
          </w:tcPr>
          <w:p w14:paraId="7F4DAD8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Cation</w:t>
            </w:r>
          </w:p>
        </w:tc>
        <w:tc>
          <w:tcPr>
            <w:tcW w:w="2268" w:type="dxa"/>
            <w:noWrap/>
            <w:vAlign w:val="center"/>
            <w:hideMark/>
          </w:tcPr>
          <w:p w14:paraId="62078862"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Calcium (Ca</w:t>
            </w:r>
            <w:r w:rsidRPr="00354D95">
              <w:rPr>
                <w:rFonts w:ascii="Arial" w:eastAsia="Times New Roman" w:hAnsi="Arial" w:cs="Arial"/>
                <w:color w:val="000000"/>
                <w:kern w:val="0"/>
                <w:sz w:val="24"/>
                <w:szCs w:val="24"/>
                <w:vertAlign w:val="superscript"/>
                <w:lang w:eastAsia="en-IN" w:bidi="hi-IN"/>
                <w14:ligatures w14:val="none"/>
              </w:rPr>
              <w:t>2+</w:t>
            </w:r>
            <w:r w:rsidRPr="00354D95">
              <w:rPr>
                <w:rFonts w:ascii="Arial" w:eastAsia="Times New Roman" w:hAnsi="Arial" w:cs="Arial"/>
                <w:color w:val="000000"/>
                <w:kern w:val="0"/>
                <w:sz w:val="24"/>
                <w:szCs w:val="24"/>
                <w:lang w:eastAsia="en-IN" w:bidi="hi-IN"/>
                <w14:ligatures w14:val="none"/>
              </w:rPr>
              <w:t>)</w:t>
            </w:r>
          </w:p>
        </w:tc>
        <w:tc>
          <w:tcPr>
            <w:tcW w:w="1276" w:type="dxa"/>
            <w:noWrap/>
            <w:vAlign w:val="center"/>
            <w:hideMark/>
          </w:tcPr>
          <w:p w14:paraId="5607FE2D"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tcBorders>
              <w:bottom w:val="single" w:sz="4" w:space="0" w:color="auto"/>
            </w:tcBorders>
            <w:vAlign w:val="center"/>
          </w:tcPr>
          <w:p w14:paraId="0BAEF7B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09BA8E20" w14:textId="77777777" w:rsidTr="00FA11B6">
        <w:trPr>
          <w:trHeight w:val="345"/>
        </w:trPr>
        <w:tc>
          <w:tcPr>
            <w:tcW w:w="709" w:type="dxa"/>
            <w:tcBorders>
              <w:bottom w:val="single" w:sz="4" w:space="0" w:color="auto"/>
            </w:tcBorders>
            <w:noWrap/>
            <w:vAlign w:val="center"/>
            <w:hideMark/>
          </w:tcPr>
          <w:p w14:paraId="35C57D4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7</w:t>
            </w:r>
          </w:p>
        </w:tc>
        <w:tc>
          <w:tcPr>
            <w:tcW w:w="1276" w:type="dxa"/>
            <w:tcBorders>
              <w:bottom w:val="single" w:sz="4" w:space="0" w:color="auto"/>
            </w:tcBorders>
            <w:noWrap/>
            <w:vAlign w:val="center"/>
            <w:hideMark/>
          </w:tcPr>
          <w:p w14:paraId="7463E7A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Cation</w:t>
            </w:r>
          </w:p>
        </w:tc>
        <w:tc>
          <w:tcPr>
            <w:tcW w:w="2268" w:type="dxa"/>
            <w:tcBorders>
              <w:bottom w:val="single" w:sz="4" w:space="0" w:color="auto"/>
            </w:tcBorders>
            <w:noWrap/>
            <w:vAlign w:val="center"/>
            <w:hideMark/>
          </w:tcPr>
          <w:p w14:paraId="37BBE4B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Magnesium (Mg</w:t>
            </w:r>
            <w:r w:rsidRPr="00354D95">
              <w:rPr>
                <w:rFonts w:ascii="Arial" w:eastAsia="Times New Roman" w:hAnsi="Arial" w:cs="Arial"/>
                <w:color w:val="000000"/>
                <w:kern w:val="0"/>
                <w:sz w:val="24"/>
                <w:szCs w:val="24"/>
                <w:vertAlign w:val="superscript"/>
                <w:lang w:eastAsia="en-IN" w:bidi="hi-IN"/>
                <w14:ligatures w14:val="none"/>
              </w:rPr>
              <w:t>2+</w:t>
            </w:r>
            <w:r w:rsidRPr="00354D95">
              <w:rPr>
                <w:rFonts w:ascii="Arial" w:eastAsia="Times New Roman" w:hAnsi="Arial" w:cs="Arial"/>
                <w:color w:val="000000"/>
                <w:kern w:val="0"/>
                <w:sz w:val="24"/>
                <w:szCs w:val="24"/>
                <w:lang w:eastAsia="en-IN" w:bidi="hi-IN"/>
                <w14:ligatures w14:val="none"/>
              </w:rPr>
              <w:t>)</w:t>
            </w:r>
          </w:p>
        </w:tc>
        <w:tc>
          <w:tcPr>
            <w:tcW w:w="1276" w:type="dxa"/>
            <w:tcBorders>
              <w:bottom w:val="single" w:sz="4" w:space="0" w:color="auto"/>
            </w:tcBorders>
            <w:noWrap/>
            <w:vAlign w:val="center"/>
            <w:hideMark/>
          </w:tcPr>
          <w:p w14:paraId="3E42068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tcBorders>
              <w:bottom w:val="single" w:sz="4" w:space="0" w:color="auto"/>
            </w:tcBorders>
            <w:vAlign w:val="center"/>
          </w:tcPr>
          <w:p w14:paraId="0601AF9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7A610134" w14:textId="77777777" w:rsidTr="00FA11B6">
        <w:trPr>
          <w:trHeight w:val="345"/>
        </w:trPr>
        <w:tc>
          <w:tcPr>
            <w:tcW w:w="709" w:type="dxa"/>
            <w:tcBorders>
              <w:top w:val="single" w:sz="4" w:space="0" w:color="auto"/>
            </w:tcBorders>
            <w:noWrap/>
            <w:vAlign w:val="center"/>
            <w:hideMark/>
          </w:tcPr>
          <w:p w14:paraId="54EB19A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9</w:t>
            </w:r>
          </w:p>
        </w:tc>
        <w:tc>
          <w:tcPr>
            <w:tcW w:w="1276" w:type="dxa"/>
            <w:tcBorders>
              <w:top w:val="single" w:sz="4" w:space="0" w:color="auto"/>
            </w:tcBorders>
            <w:noWrap/>
            <w:vAlign w:val="center"/>
            <w:hideMark/>
          </w:tcPr>
          <w:p w14:paraId="5A44B03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Cation</w:t>
            </w:r>
          </w:p>
        </w:tc>
        <w:tc>
          <w:tcPr>
            <w:tcW w:w="2268" w:type="dxa"/>
            <w:tcBorders>
              <w:top w:val="single" w:sz="4" w:space="0" w:color="auto"/>
            </w:tcBorders>
            <w:noWrap/>
            <w:vAlign w:val="center"/>
            <w:hideMark/>
          </w:tcPr>
          <w:p w14:paraId="18298B9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Sodium (Na</w:t>
            </w:r>
            <w:r w:rsidRPr="00354D95">
              <w:rPr>
                <w:rFonts w:ascii="Arial" w:eastAsia="Times New Roman" w:hAnsi="Arial" w:cs="Arial"/>
                <w:color w:val="000000"/>
                <w:kern w:val="0"/>
                <w:sz w:val="24"/>
                <w:szCs w:val="24"/>
                <w:vertAlign w:val="superscript"/>
                <w:lang w:eastAsia="en-IN" w:bidi="hi-IN"/>
                <w14:ligatures w14:val="none"/>
              </w:rPr>
              <w:t>+</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tcBorders>
            <w:noWrap/>
            <w:vAlign w:val="center"/>
            <w:hideMark/>
          </w:tcPr>
          <w:p w14:paraId="0CDE117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val="restart"/>
            <w:tcBorders>
              <w:top w:val="single" w:sz="4" w:space="0" w:color="auto"/>
              <w:bottom w:val="single" w:sz="4" w:space="0" w:color="auto"/>
            </w:tcBorders>
            <w:vAlign w:val="center"/>
          </w:tcPr>
          <w:p w14:paraId="3E51506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Flame Photometry</w:t>
            </w:r>
          </w:p>
          <w:p w14:paraId="5087875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(Systronics Flame Photometer 128)</w:t>
            </w:r>
          </w:p>
        </w:tc>
      </w:tr>
      <w:tr w:rsidR="0041072C" w:rsidRPr="00354D95" w14:paraId="4C97F93C" w14:textId="77777777" w:rsidTr="00FA11B6">
        <w:trPr>
          <w:trHeight w:val="345"/>
        </w:trPr>
        <w:tc>
          <w:tcPr>
            <w:tcW w:w="709" w:type="dxa"/>
            <w:tcBorders>
              <w:bottom w:val="single" w:sz="4" w:space="0" w:color="auto"/>
            </w:tcBorders>
            <w:noWrap/>
            <w:vAlign w:val="center"/>
            <w:hideMark/>
          </w:tcPr>
          <w:p w14:paraId="767822D8"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10</w:t>
            </w:r>
          </w:p>
        </w:tc>
        <w:tc>
          <w:tcPr>
            <w:tcW w:w="1276" w:type="dxa"/>
            <w:tcBorders>
              <w:bottom w:val="single" w:sz="4" w:space="0" w:color="auto"/>
            </w:tcBorders>
            <w:noWrap/>
            <w:vAlign w:val="center"/>
            <w:hideMark/>
          </w:tcPr>
          <w:p w14:paraId="79DDBB84"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Cation</w:t>
            </w:r>
          </w:p>
        </w:tc>
        <w:tc>
          <w:tcPr>
            <w:tcW w:w="2268" w:type="dxa"/>
            <w:tcBorders>
              <w:bottom w:val="single" w:sz="4" w:space="0" w:color="auto"/>
            </w:tcBorders>
            <w:noWrap/>
            <w:vAlign w:val="center"/>
            <w:hideMark/>
          </w:tcPr>
          <w:p w14:paraId="4A6FAB5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Potassium (K</w:t>
            </w:r>
            <w:r w:rsidRPr="00354D95">
              <w:rPr>
                <w:rFonts w:ascii="Arial" w:eastAsia="Times New Roman" w:hAnsi="Arial" w:cs="Arial"/>
                <w:color w:val="000000"/>
                <w:kern w:val="0"/>
                <w:sz w:val="24"/>
                <w:szCs w:val="24"/>
                <w:vertAlign w:val="superscript"/>
                <w:lang w:eastAsia="en-IN" w:bidi="hi-IN"/>
                <w14:ligatures w14:val="none"/>
              </w:rPr>
              <w:t>+</w:t>
            </w:r>
            <w:r w:rsidRPr="00354D95">
              <w:rPr>
                <w:rFonts w:ascii="Arial" w:eastAsia="Times New Roman" w:hAnsi="Arial" w:cs="Arial"/>
                <w:color w:val="000000"/>
                <w:kern w:val="0"/>
                <w:sz w:val="24"/>
                <w:szCs w:val="24"/>
                <w:lang w:eastAsia="en-IN" w:bidi="hi-IN"/>
                <w14:ligatures w14:val="none"/>
              </w:rPr>
              <w:t>)</w:t>
            </w:r>
          </w:p>
        </w:tc>
        <w:tc>
          <w:tcPr>
            <w:tcW w:w="1276" w:type="dxa"/>
            <w:tcBorders>
              <w:bottom w:val="single" w:sz="4" w:space="0" w:color="auto"/>
            </w:tcBorders>
            <w:noWrap/>
            <w:vAlign w:val="center"/>
            <w:hideMark/>
          </w:tcPr>
          <w:p w14:paraId="390C1FB6"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tcBorders>
              <w:bottom w:val="single" w:sz="4" w:space="0" w:color="auto"/>
            </w:tcBorders>
            <w:vAlign w:val="center"/>
          </w:tcPr>
          <w:p w14:paraId="2129686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7A238617" w14:textId="77777777" w:rsidTr="00FA11B6">
        <w:trPr>
          <w:trHeight w:val="360"/>
        </w:trPr>
        <w:tc>
          <w:tcPr>
            <w:tcW w:w="709" w:type="dxa"/>
            <w:tcBorders>
              <w:top w:val="single" w:sz="4" w:space="0" w:color="auto"/>
            </w:tcBorders>
            <w:noWrap/>
            <w:vAlign w:val="center"/>
            <w:hideMark/>
          </w:tcPr>
          <w:p w14:paraId="7D41524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11</w:t>
            </w:r>
          </w:p>
        </w:tc>
        <w:tc>
          <w:tcPr>
            <w:tcW w:w="1276" w:type="dxa"/>
            <w:tcBorders>
              <w:top w:val="single" w:sz="4" w:space="0" w:color="auto"/>
            </w:tcBorders>
            <w:noWrap/>
            <w:vAlign w:val="center"/>
            <w:hideMark/>
          </w:tcPr>
          <w:p w14:paraId="4DFD7130"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top w:val="single" w:sz="4" w:space="0" w:color="auto"/>
            </w:tcBorders>
            <w:noWrap/>
            <w:vAlign w:val="center"/>
            <w:hideMark/>
          </w:tcPr>
          <w:p w14:paraId="0EEC15B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Carbonate (CO</w:t>
            </w:r>
            <w:r w:rsidRPr="00354D95">
              <w:rPr>
                <w:rFonts w:ascii="Arial" w:eastAsia="Times New Roman" w:hAnsi="Arial" w:cs="Arial"/>
                <w:color w:val="000000"/>
                <w:kern w:val="0"/>
                <w:sz w:val="24"/>
                <w:szCs w:val="24"/>
                <w:vertAlign w:val="subscript"/>
                <w:lang w:eastAsia="en-IN" w:bidi="hi-IN"/>
                <w14:ligatures w14:val="none"/>
              </w:rPr>
              <w:t>3</w:t>
            </w:r>
            <w:r w:rsidRPr="00354D95">
              <w:rPr>
                <w:rFonts w:ascii="Arial" w:eastAsia="Times New Roman" w:hAnsi="Arial" w:cs="Arial"/>
                <w:color w:val="000000"/>
                <w:kern w:val="0"/>
                <w:sz w:val="24"/>
                <w:szCs w:val="24"/>
                <w:vertAlign w:val="superscript"/>
                <w:lang w:eastAsia="en-IN" w:bidi="hi-IN"/>
                <w14:ligatures w14:val="none"/>
              </w:rPr>
              <w:t>2-</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tcBorders>
            <w:noWrap/>
            <w:vAlign w:val="center"/>
            <w:hideMark/>
          </w:tcPr>
          <w:p w14:paraId="120A71DD"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val="restart"/>
            <w:tcBorders>
              <w:top w:val="single" w:sz="4" w:space="0" w:color="auto"/>
              <w:bottom w:val="single" w:sz="4" w:space="0" w:color="auto"/>
            </w:tcBorders>
            <w:vAlign w:val="center"/>
          </w:tcPr>
          <w:p w14:paraId="35BEF75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Titrimetric Method</w:t>
            </w:r>
          </w:p>
        </w:tc>
      </w:tr>
      <w:tr w:rsidR="0041072C" w:rsidRPr="00354D95" w14:paraId="788D068C" w14:textId="77777777" w:rsidTr="00FA11B6">
        <w:trPr>
          <w:trHeight w:val="360"/>
        </w:trPr>
        <w:tc>
          <w:tcPr>
            <w:tcW w:w="709" w:type="dxa"/>
            <w:noWrap/>
            <w:vAlign w:val="center"/>
            <w:hideMark/>
          </w:tcPr>
          <w:p w14:paraId="3FDC171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12</w:t>
            </w:r>
          </w:p>
        </w:tc>
        <w:tc>
          <w:tcPr>
            <w:tcW w:w="1276" w:type="dxa"/>
            <w:noWrap/>
            <w:vAlign w:val="center"/>
            <w:hideMark/>
          </w:tcPr>
          <w:p w14:paraId="796FAFFD"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noWrap/>
            <w:vAlign w:val="center"/>
            <w:hideMark/>
          </w:tcPr>
          <w:p w14:paraId="4CBF71C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Bicarbonate (HCO</w:t>
            </w:r>
            <w:r w:rsidRPr="00354D95">
              <w:rPr>
                <w:rFonts w:ascii="Arial" w:eastAsia="Times New Roman" w:hAnsi="Arial" w:cs="Arial"/>
                <w:color w:val="000000"/>
                <w:kern w:val="0"/>
                <w:sz w:val="24"/>
                <w:szCs w:val="24"/>
                <w:vertAlign w:val="subscript"/>
                <w:lang w:eastAsia="en-IN" w:bidi="hi-IN"/>
                <w14:ligatures w14:val="none"/>
              </w:rPr>
              <w:t>3</w:t>
            </w:r>
            <w:r w:rsidRPr="00354D95">
              <w:rPr>
                <w:rFonts w:ascii="Arial" w:eastAsia="Times New Roman" w:hAnsi="Arial" w:cs="Arial"/>
                <w:color w:val="000000"/>
                <w:kern w:val="0"/>
                <w:sz w:val="24"/>
                <w:szCs w:val="24"/>
                <w:vertAlign w:val="superscript"/>
                <w:lang w:eastAsia="en-IN" w:bidi="hi-IN"/>
                <w14:ligatures w14:val="none"/>
              </w:rPr>
              <w:t>-</w:t>
            </w:r>
            <w:r w:rsidRPr="00354D95">
              <w:rPr>
                <w:rFonts w:ascii="Arial" w:eastAsia="Times New Roman" w:hAnsi="Arial" w:cs="Arial"/>
                <w:color w:val="000000"/>
                <w:kern w:val="0"/>
                <w:sz w:val="24"/>
                <w:szCs w:val="24"/>
                <w:lang w:eastAsia="en-IN" w:bidi="hi-IN"/>
                <w14:ligatures w14:val="none"/>
              </w:rPr>
              <w:t>)</w:t>
            </w:r>
          </w:p>
        </w:tc>
        <w:tc>
          <w:tcPr>
            <w:tcW w:w="1276" w:type="dxa"/>
            <w:noWrap/>
            <w:vAlign w:val="center"/>
            <w:hideMark/>
          </w:tcPr>
          <w:p w14:paraId="677D86B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tcBorders>
              <w:bottom w:val="single" w:sz="4" w:space="0" w:color="auto"/>
            </w:tcBorders>
            <w:vAlign w:val="center"/>
          </w:tcPr>
          <w:p w14:paraId="55A6BC2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5E41080C" w14:textId="77777777" w:rsidTr="00FA11B6">
        <w:trPr>
          <w:trHeight w:val="315"/>
        </w:trPr>
        <w:tc>
          <w:tcPr>
            <w:tcW w:w="709" w:type="dxa"/>
            <w:tcBorders>
              <w:bottom w:val="single" w:sz="4" w:space="0" w:color="auto"/>
            </w:tcBorders>
            <w:noWrap/>
            <w:vAlign w:val="center"/>
            <w:hideMark/>
          </w:tcPr>
          <w:p w14:paraId="554115A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lastRenderedPageBreak/>
              <w:t>13</w:t>
            </w:r>
          </w:p>
        </w:tc>
        <w:tc>
          <w:tcPr>
            <w:tcW w:w="1276" w:type="dxa"/>
            <w:tcBorders>
              <w:bottom w:val="single" w:sz="4" w:space="0" w:color="auto"/>
            </w:tcBorders>
            <w:noWrap/>
            <w:vAlign w:val="center"/>
            <w:hideMark/>
          </w:tcPr>
          <w:p w14:paraId="3CE89DF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bottom w:val="single" w:sz="4" w:space="0" w:color="auto"/>
            </w:tcBorders>
            <w:noWrap/>
            <w:vAlign w:val="center"/>
            <w:hideMark/>
          </w:tcPr>
          <w:p w14:paraId="430178C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Total Alkalinity (TA)</w:t>
            </w:r>
          </w:p>
        </w:tc>
        <w:tc>
          <w:tcPr>
            <w:tcW w:w="1276" w:type="dxa"/>
            <w:tcBorders>
              <w:bottom w:val="single" w:sz="4" w:space="0" w:color="auto"/>
            </w:tcBorders>
            <w:noWrap/>
            <w:vAlign w:val="center"/>
            <w:hideMark/>
          </w:tcPr>
          <w:p w14:paraId="2A826466"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tcBorders>
              <w:bottom w:val="single" w:sz="4" w:space="0" w:color="auto"/>
            </w:tcBorders>
            <w:vAlign w:val="center"/>
          </w:tcPr>
          <w:p w14:paraId="67526030"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11A33DB2" w14:textId="77777777" w:rsidTr="00FA11B6">
        <w:trPr>
          <w:trHeight w:val="345"/>
        </w:trPr>
        <w:tc>
          <w:tcPr>
            <w:tcW w:w="709" w:type="dxa"/>
            <w:tcBorders>
              <w:top w:val="single" w:sz="4" w:space="0" w:color="auto"/>
              <w:bottom w:val="single" w:sz="4" w:space="0" w:color="auto"/>
            </w:tcBorders>
            <w:noWrap/>
            <w:vAlign w:val="center"/>
            <w:hideMark/>
          </w:tcPr>
          <w:p w14:paraId="7FDEA2CD"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14</w:t>
            </w:r>
          </w:p>
        </w:tc>
        <w:tc>
          <w:tcPr>
            <w:tcW w:w="1276" w:type="dxa"/>
            <w:tcBorders>
              <w:top w:val="single" w:sz="4" w:space="0" w:color="auto"/>
              <w:bottom w:val="single" w:sz="4" w:space="0" w:color="auto"/>
            </w:tcBorders>
            <w:noWrap/>
            <w:vAlign w:val="center"/>
            <w:hideMark/>
          </w:tcPr>
          <w:p w14:paraId="1B1888A3"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top w:val="single" w:sz="4" w:space="0" w:color="auto"/>
              <w:bottom w:val="single" w:sz="4" w:space="0" w:color="auto"/>
            </w:tcBorders>
            <w:noWrap/>
            <w:vAlign w:val="center"/>
            <w:hideMark/>
          </w:tcPr>
          <w:p w14:paraId="173E99ED"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Chloride (Cl</w:t>
            </w:r>
            <w:r w:rsidRPr="00354D95">
              <w:rPr>
                <w:rFonts w:ascii="Arial" w:eastAsia="Times New Roman" w:hAnsi="Arial" w:cs="Arial"/>
                <w:color w:val="000000"/>
                <w:kern w:val="0"/>
                <w:sz w:val="24"/>
                <w:szCs w:val="24"/>
                <w:vertAlign w:val="superscript"/>
                <w:lang w:eastAsia="en-IN" w:bidi="hi-IN"/>
                <w14:ligatures w14:val="none"/>
              </w:rPr>
              <w:t>-</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bottom w:val="single" w:sz="4" w:space="0" w:color="auto"/>
            </w:tcBorders>
            <w:noWrap/>
            <w:vAlign w:val="center"/>
            <w:hideMark/>
          </w:tcPr>
          <w:p w14:paraId="57A3E23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tcBorders>
              <w:top w:val="single" w:sz="4" w:space="0" w:color="auto"/>
              <w:bottom w:val="single" w:sz="4" w:space="0" w:color="auto"/>
            </w:tcBorders>
            <w:vAlign w:val="center"/>
          </w:tcPr>
          <w:p w14:paraId="452AAFB3"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Argentometric Method</w:t>
            </w:r>
          </w:p>
        </w:tc>
      </w:tr>
      <w:tr w:rsidR="0041072C" w:rsidRPr="00354D95" w14:paraId="294355D9" w14:textId="77777777" w:rsidTr="00FA11B6">
        <w:trPr>
          <w:trHeight w:val="585"/>
        </w:trPr>
        <w:tc>
          <w:tcPr>
            <w:tcW w:w="709" w:type="dxa"/>
            <w:tcBorders>
              <w:top w:val="single" w:sz="4" w:space="0" w:color="auto"/>
              <w:bottom w:val="single" w:sz="4" w:space="0" w:color="auto"/>
            </w:tcBorders>
            <w:noWrap/>
            <w:vAlign w:val="center"/>
            <w:hideMark/>
          </w:tcPr>
          <w:p w14:paraId="3E829D12"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15</w:t>
            </w:r>
          </w:p>
        </w:tc>
        <w:tc>
          <w:tcPr>
            <w:tcW w:w="1276" w:type="dxa"/>
            <w:tcBorders>
              <w:top w:val="single" w:sz="4" w:space="0" w:color="auto"/>
              <w:bottom w:val="single" w:sz="4" w:space="0" w:color="auto"/>
            </w:tcBorders>
            <w:noWrap/>
            <w:vAlign w:val="center"/>
            <w:hideMark/>
          </w:tcPr>
          <w:p w14:paraId="33D0995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top w:val="single" w:sz="4" w:space="0" w:color="auto"/>
              <w:bottom w:val="single" w:sz="4" w:space="0" w:color="auto"/>
            </w:tcBorders>
            <w:noWrap/>
            <w:vAlign w:val="center"/>
            <w:hideMark/>
          </w:tcPr>
          <w:p w14:paraId="6497D50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Fluoride (F</w:t>
            </w:r>
            <w:r w:rsidRPr="00354D95">
              <w:rPr>
                <w:rFonts w:ascii="Arial" w:eastAsia="Times New Roman" w:hAnsi="Arial" w:cs="Arial"/>
                <w:color w:val="000000"/>
                <w:kern w:val="0"/>
                <w:sz w:val="24"/>
                <w:szCs w:val="24"/>
                <w:vertAlign w:val="superscript"/>
                <w:lang w:eastAsia="en-IN" w:bidi="hi-IN"/>
                <w14:ligatures w14:val="none"/>
              </w:rPr>
              <w:t>-</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bottom w:val="single" w:sz="4" w:space="0" w:color="auto"/>
            </w:tcBorders>
            <w:noWrap/>
            <w:vAlign w:val="center"/>
            <w:hideMark/>
          </w:tcPr>
          <w:p w14:paraId="2FD55F3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tcBorders>
              <w:top w:val="single" w:sz="4" w:space="0" w:color="auto"/>
              <w:bottom w:val="single" w:sz="4" w:space="0" w:color="auto"/>
            </w:tcBorders>
            <w:vAlign w:val="center"/>
          </w:tcPr>
          <w:p w14:paraId="27B3893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UV-Visible Spectrophotometer</w:t>
            </w:r>
          </w:p>
          <w:p w14:paraId="2DA4E073"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(SPADNS Method)</w:t>
            </w:r>
          </w:p>
        </w:tc>
      </w:tr>
      <w:tr w:rsidR="0041072C" w:rsidRPr="00354D95" w14:paraId="58CE2DF8" w14:textId="77777777" w:rsidTr="00FA11B6">
        <w:trPr>
          <w:trHeight w:val="585"/>
        </w:trPr>
        <w:tc>
          <w:tcPr>
            <w:tcW w:w="709" w:type="dxa"/>
            <w:tcBorders>
              <w:top w:val="single" w:sz="4" w:space="0" w:color="auto"/>
              <w:bottom w:val="single" w:sz="4" w:space="0" w:color="auto"/>
            </w:tcBorders>
            <w:noWrap/>
            <w:vAlign w:val="center"/>
            <w:hideMark/>
          </w:tcPr>
          <w:p w14:paraId="174136E8"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16</w:t>
            </w:r>
          </w:p>
        </w:tc>
        <w:tc>
          <w:tcPr>
            <w:tcW w:w="1276" w:type="dxa"/>
            <w:tcBorders>
              <w:top w:val="single" w:sz="4" w:space="0" w:color="auto"/>
              <w:bottom w:val="single" w:sz="4" w:space="0" w:color="auto"/>
            </w:tcBorders>
            <w:noWrap/>
            <w:vAlign w:val="center"/>
            <w:hideMark/>
          </w:tcPr>
          <w:p w14:paraId="3BE42A4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top w:val="single" w:sz="4" w:space="0" w:color="auto"/>
              <w:bottom w:val="single" w:sz="4" w:space="0" w:color="auto"/>
            </w:tcBorders>
            <w:noWrap/>
            <w:vAlign w:val="center"/>
            <w:hideMark/>
          </w:tcPr>
          <w:p w14:paraId="3B3721B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Nitrate (NO</w:t>
            </w:r>
            <w:r w:rsidRPr="00354D95">
              <w:rPr>
                <w:rFonts w:ascii="Arial" w:eastAsia="Times New Roman" w:hAnsi="Arial" w:cs="Arial"/>
                <w:color w:val="000000"/>
                <w:kern w:val="0"/>
                <w:sz w:val="24"/>
                <w:szCs w:val="24"/>
                <w:vertAlign w:val="subscript"/>
                <w:lang w:eastAsia="en-IN" w:bidi="hi-IN"/>
                <w14:ligatures w14:val="none"/>
              </w:rPr>
              <w:t>3</w:t>
            </w:r>
            <w:r w:rsidRPr="00354D95">
              <w:rPr>
                <w:rFonts w:ascii="Arial" w:eastAsia="Times New Roman" w:hAnsi="Arial" w:cs="Arial"/>
                <w:color w:val="000000"/>
                <w:kern w:val="0"/>
                <w:sz w:val="24"/>
                <w:szCs w:val="24"/>
                <w:vertAlign w:val="superscript"/>
                <w:lang w:eastAsia="en-IN" w:bidi="hi-IN"/>
                <w14:ligatures w14:val="none"/>
              </w:rPr>
              <w:t>-</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bottom w:val="single" w:sz="4" w:space="0" w:color="auto"/>
            </w:tcBorders>
            <w:noWrap/>
            <w:vAlign w:val="center"/>
            <w:hideMark/>
          </w:tcPr>
          <w:p w14:paraId="4D15323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tcBorders>
              <w:top w:val="single" w:sz="4" w:space="0" w:color="auto"/>
              <w:bottom w:val="single" w:sz="4" w:space="0" w:color="auto"/>
            </w:tcBorders>
            <w:vAlign w:val="center"/>
          </w:tcPr>
          <w:p w14:paraId="41350FF3"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UV-Visible Spectrophotometer</w:t>
            </w:r>
          </w:p>
          <w:p w14:paraId="2BB1A330"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(Screening Method)</w:t>
            </w:r>
          </w:p>
        </w:tc>
      </w:tr>
      <w:tr w:rsidR="0041072C" w:rsidRPr="00354D95" w14:paraId="66C57702" w14:textId="77777777" w:rsidTr="00FA11B6">
        <w:trPr>
          <w:trHeight w:val="60"/>
        </w:trPr>
        <w:tc>
          <w:tcPr>
            <w:tcW w:w="709" w:type="dxa"/>
            <w:tcBorders>
              <w:top w:val="single" w:sz="4" w:space="0" w:color="auto"/>
              <w:bottom w:val="single" w:sz="4" w:space="0" w:color="auto"/>
            </w:tcBorders>
            <w:noWrap/>
            <w:vAlign w:val="center"/>
            <w:hideMark/>
          </w:tcPr>
          <w:p w14:paraId="78C67282"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17</w:t>
            </w:r>
          </w:p>
        </w:tc>
        <w:tc>
          <w:tcPr>
            <w:tcW w:w="1276" w:type="dxa"/>
            <w:tcBorders>
              <w:top w:val="single" w:sz="4" w:space="0" w:color="auto"/>
              <w:bottom w:val="single" w:sz="4" w:space="0" w:color="auto"/>
            </w:tcBorders>
            <w:noWrap/>
            <w:vAlign w:val="center"/>
            <w:hideMark/>
          </w:tcPr>
          <w:p w14:paraId="7023E93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top w:val="single" w:sz="4" w:space="0" w:color="auto"/>
              <w:bottom w:val="single" w:sz="4" w:space="0" w:color="auto"/>
            </w:tcBorders>
            <w:noWrap/>
            <w:vAlign w:val="center"/>
            <w:hideMark/>
          </w:tcPr>
          <w:p w14:paraId="2CB81830"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Phosphate (PO</w:t>
            </w:r>
            <w:r w:rsidRPr="00354D95">
              <w:rPr>
                <w:rFonts w:ascii="Arial" w:eastAsia="Times New Roman" w:hAnsi="Arial" w:cs="Arial"/>
                <w:color w:val="000000"/>
                <w:kern w:val="0"/>
                <w:sz w:val="24"/>
                <w:szCs w:val="24"/>
                <w:vertAlign w:val="subscript"/>
                <w:lang w:eastAsia="en-IN" w:bidi="hi-IN"/>
                <w14:ligatures w14:val="none"/>
              </w:rPr>
              <w:t>4</w:t>
            </w:r>
            <w:r w:rsidRPr="00354D95">
              <w:rPr>
                <w:rFonts w:ascii="Arial" w:eastAsia="Times New Roman" w:hAnsi="Arial" w:cs="Arial"/>
                <w:color w:val="000000"/>
                <w:kern w:val="0"/>
                <w:sz w:val="24"/>
                <w:szCs w:val="24"/>
                <w:vertAlign w:val="superscript"/>
                <w:lang w:eastAsia="en-IN" w:bidi="hi-IN"/>
                <w14:ligatures w14:val="none"/>
              </w:rPr>
              <w:t>3-</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bottom w:val="single" w:sz="4" w:space="0" w:color="auto"/>
            </w:tcBorders>
            <w:noWrap/>
            <w:vAlign w:val="center"/>
            <w:hideMark/>
          </w:tcPr>
          <w:p w14:paraId="2D84BE7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tcBorders>
              <w:top w:val="single" w:sz="4" w:space="0" w:color="auto"/>
              <w:bottom w:val="single" w:sz="4" w:space="0" w:color="auto"/>
            </w:tcBorders>
            <w:vAlign w:val="center"/>
          </w:tcPr>
          <w:p w14:paraId="588C54B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UV-Visible Spectrophotometer</w:t>
            </w:r>
          </w:p>
          <w:p w14:paraId="1A9BD19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(Ascorbic Acid Method)</w:t>
            </w:r>
          </w:p>
        </w:tc>
      </w:tr>
      <w:tr w:rsidR="0041072C" w:rsidRPr="00354D95" w14:paraId="73C587B6" w14:textId="77777777" w:rsidTr="00FA11B6">
        <w:trPr>
          <w:trHeight w:val="60"/>
        </w:trPr>
        <w:tc>
          <w:tcPr>
            <w:tcW w:w="709" w:type="dxa"/>
            <w:tcBorders>
              <w:top w:val="single" w:sz="4" w:space="0" w:color="auto"/>
              <w:bottom w:val="single" w:sz="4" w:space="0" w:color="auto"/>
            </w:tcBorders>
            <w:noWrap/>
            <w:vAlign w:val="center"/>
            <w:hideMark/>
          </w:tcPr>
          <w:p w14:paraId="4073750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18</w:t>
            </w:r>
          </w:p>
        </w:tc>
        <w:tc>
          <w:tcPr>
            <w:tcW w:w="1276" w:type="dxa"/>
            <w:tcBorders>
              <w:top w:val="single" w:sz="4" w:space="0" w:color="auto"/>
              <w:bottom w:val="single" w:sz="4" w:space="0" w:color="auto"/>
            </w:tcBorders>
            <w:noWrap/>
            <w:vAlign w:val="center"/>
            <w:hideMark/>
          </w:tcPr>
          <w:p w14:paraId="285E27B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top w:val="single" w:sz="4" w:space="0" w:color="auto"/>
              <w:bottom w:val="single" w:sz="4" w:space="0" w:color="auto"/>
            </w:tcBorders>
            <w:noWrap/>
            <w:vAlign w:val="center"/>
            <w:hideMark/>
          </w:tcPr>
          <w:p w14:paraId="3F26C04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Sulphate (SO</w:t>
            </w:r>
            <w:r w:rsidRPr="00354D95">
              <w:rPr>
                <w:rFonts w:ascii="Arial" w:eastAsia="Times New Roman" w:hAnsi="Arial" w:cs="Arial"/>
                <w:color w:val="000000"/>
                <w:kern w:val="0"/>
                <w:sz w:val="24"/>
                <w:szCs w:val="24"/>
                <w:vertAlign w:val="subscript"/>
                <w:lang w:eastAsia="en-IN" w:bidi="hi-IN"/>
                <w14:ligatures w14:val="none"/>
              </w:rPr>
              <w:t>4</w:t>
            </w:r>
            <w:r w:rsidRPr="00354D95">
              <w:rPr>
                <w:rFonts w:ascii="Arial" w:eastAsia="Times New Roman" w:hAnsi="Arial" w:cs="Arial"/>
                <w:color w:val="000000"/>
                <w:kern w:val="0"/>
                <w:sz w:val="24"/>
                <w:szCs w:val="24"/>
                <w:vertAlign w:val="superscript"/>
                <w:lang w:eastAsia="en-IN" w:bidi="hi-IN"/>
                <w14:ligatures w14:val="none"/>
              </w:rPr>
              <w:t>2-</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bottom w:val="single" w:sz="4" w:space="0" w:color="auto"/>
            </w:tcBorders>
            <w:noWrap/>
            <w:vAlign w:val="center"/>
            <w:hideMark/>
          </w:tcPr>
          <w:p w14:paraId="4CABE02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tcBorders>
              <w:top w:val="single" w:sz="4" w:space="0" w:color="auto"/>
              <w:bottom w:val="single" w:sz="4" w:space="0" w:color="auto"/>
            </w:tcBorders>
          </w:tcPr>
          <w:p w14:paraId="78C30903"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UV-Visible Spectrophotometer</w:t>
            </w:r>
          </w:p>
          <w:p w14:paraId="6D3DB7E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(Turbiditic Method)</w:t>
            </w:r>
          </w:p>
        </w:tc>
      </w:tr>
    </w:tbl>
    <w:p w14:paraId="7BF44D1F" w14:textId="4175099A" w:rsidR="0041072C" w:rsidRPr="00354D95" w:rsidRDefault="0041072C" w:rsidP="00354D95">
      <w:pPr>
        <w:spacing w:before="240" w:line="240" w:lineRule="auto"/>
        <w:jc w:val="both"/>
        <w:rPr>
          <w:rFonts w:ascii="Arial" w:hAnsi="Arial" w:cs="Arial"/>
          <w:kern w:val="0"/>
          <w:sz w:val="24"/>
          <w:szCs w:val="24"/>
          <w:lang w:bidi="ar-SA"/>
          <w14:ligatures w14:val="none"/>
        </w:rPr>
      </w:pPr>
      <w:r w:rsidRPr="00354D95">
        <w:rPr>
          <w:rFonts w:ascii="Arial" w:hAnsi="Arial" w:cs="Arial"/>
          <w:kern w:val="0"/>
          <w:sz w:val="24"/>
          <w:szCs w:val="24"/>
          <w:lang w:val="en-US" w:bidi="ar-SA"/>
          <w14:ligatures w14:val="none"/>
        </w:rPr>
        <w:t xml:space="preserve">The analysis's findings were confirmed using the Ionic Balance (IB) </w:t>
      </w:r>
      <w:r w:rsidRPr="00354D95">
        <w:rPr>
          <w:rFonts w:ascii="Arial" w:hAnsi="Arial" w:cs="Arial"/>
          <w:b/>
          <w:bCs/>
          <w:kern w:val="0"/>
          <w:sz w:val="24"/>
          <w:szCs w:val="24"/>
          <w:lang w:val="en-US" w:bidi="ar-SA"/>
          <w14:ligatures w14:val="none"/>
        </w:rPr>
        <w:t xml:space="preserve">(Eq. </w:t>
      </w:r>
      <w:r w:rsidR="002C7136" w:rsidRPr="00354D95">
        <w:rPr>
          <w:rFonts w:ascii="Arial" w:hAnsi="Arial" w:cs="Arial"/>
          <w:b/>
          <w:bCs/>
          <w:kern w:val="0"/>
          <w:sz w:val="24"/>
          <w:szCs w:val="24"/>
          <w:lang w:val="en-US" w:bidi="ar-SA"/>
          <w14:ligatures w14:val="none"/>
        </w:rPr>
        <w:t>(</w:t>
      </w:r>
      <w:r w:rsidRPr="00354D95">
        <w:rPr>
          <w:rFonts w:ascii="Arial" w:hAnsi="Arial" w:cs="Arial"/>
          <w:b/>
          <w:bCs/>
          <w:kern w:val="0"/>
          <w:sz w:val="24"/>
          <w:szCs w:val="24"/>
          <w:lang w:val="en-US" w:bidi="ar-SA"/>
          <w14:ligatures w14:val="none"/>
        </w:rPr>
        <w:t>1</w:t>
      </w:r>
      <w:r w:rsidR="002C7136" w:rsidRPr="00354D95">
        <w:rPr>
          <w:rFonts w:ascii="Arial" w:hAnsi="Arial" w:cs="Arial"/>
          <w:b/>
          <w:bCs/>
          <w:kern w:val="0"/>
          <w:sz w:val="24"/>
          <w:szCs w:val="24"/>
          <w:lang w:val="en-US" w:bidi="ar-SA"/>
          <w14:ligatures w14:val="none"/>
        </w:rPr>
        <w:t>)</w:t>
      </w:r>
      <w:r w:rsidRPr="00354D95">
        <w:rPr>
          <w:rFonts w:ascii="Arial" w:hAnsi="Arial" w:cs="Arial"/>
          <w:b/>
          <w:bCs/>
          <w:kern w:val="0"/>
          <w:sz w:val="24"/>
          <w:szCs w:val="24"/>
          <w:lang w:val="en-US" w:bidi="ar-SA"/>
          <w14:ligatures w14:val="none"/>
        </w:rPr>
        <w:t>)</w:t>
      </w:r>
      <w:r w:rsidRPr="00354D95">
        <w:rPr>
          <w:rFonts w:ascii="Arial" w:hAnsi="Arial" w:cs="Arial"/>
          <w:kern w:val="0"/>
          <w:sz w:val="24"/>
          <w:szCs w:val="24"/>
          <w:lang w:val="en-US" w:bidi="ar-SA"/>
          <w14:ligatures w14:val="none"/>
        </w:rPr>
        <w:t>.  The total concentrations of cations and anions ar</w:t>
      </w:r>
      <w:bookmarkStart w:id="19" w:name="_Hlk205720790"/>
      <w:r w:rsidRPr="00354D95">
        <w:rPr>
          <w:rFonts w:ascii="Arial" w:hAnsi="Arial" w:cs="Arial"/>
          <w:kern w:val="0"/>
          <w:sz w:val="24"/>
          <w:szCs w:val="24"/>
          <w:lang w:val="en-US" w:bidi="ar-SA"/>
          <w14:ligatures w14:val="none"/>
        </w:rPr>
        <w:t xml:space="preserve">e equal </w:t>
      </w:r>
      <w:r w:rsidR="00FA11B6">
        <w:rPr>
          <w:rFonts w:ascii="Arial" w:hAnsi="Arial" w:cs="Arial"/>
          <w:kern w:val="0"/>
          <w:sz w:val="24"/>
          <w:szCs w:val="24"/>
          <w:lang w:val="en-US" w:bidi="ar-SA"/>
          <w14:ligatures w14:val="none"/>
        </w:rPr>
        <w:t xml:space="preserve">to </w:t>
      </w:r>
      <w:r w:rsidRPr="00354D95">
        <w:rPr>
          <w:rFonts w:ascii="Arial" w:hAnsi="Arial" w:cs="Arial"/>
          <w:kern w:val="0"/>
          <w:sz w:val="24"/>
          <w:szCs w:val="24"/>
          <w:lang w:val="en-US" w:bidi="ar-SA"/>
          <w14:ligatures w14:val="none"/>
        </w:rPr>
        <w:t>eac</w:t>
      </w:r>
      <w:bookmarkEnd w:id="19"/>
      <w:r w:rsidRPr="00354D95">
        <w:rPr>
          <w:rFonts w:ascii="Arial" w:hAnsi="Arial" w:cs="Arial"/>
          <w:kern w:val="0"/>
          <w:sz w:val="24"/>
          <w:szCs w:val="24"/>
          <w:lang w:val="en-US" w:bidi="ar-SA"/>
          <w14:ligatures w14:val="none"/>
        </w:rPr>
        <w:t xml:space="preserve">h other within a tolerable error range; this is typically 5%, but it can be as high as 10% </w:t>
      </w:r>
      <w:r w:rsidRPr="00354D95">
        <w:rPr>
          <w:rFonts w:ascii="Arial" w:hAnsi="Arial" w:cs="Arial"/>
          <w:kern w:val="0"/>
          <w:sz w:val="24"/>
          <w:szCs w:val="24"/>
          <w:lang w:val="en-US" w:bidi="ar-SA"/>
          <w14:ligatures w14:val="none"/>
        </w:rPr>
        <w:fldChar w:fldCharType="begin"/>
      </w:r>
      <w:r w:rsidR="0060670E" w:rsidRPr="00354D95">
        <w:rPr>
          <w:rFonts w:ascii="Arial" w:hAnsi="Arial" w:cs="Arial"/>
          <w:kern w:val="0"/>
          <w:sz w:val="24"/>
          <w:szCs w:val="24"/>
          <w:lang w:val="en-US" w:bidi="ar-SA"/>
          <w14:ligatures w14:val="none"/>
        </w:rPr>
        <w:instrText xml:space="preserve"> ADDIN ZOTERO_ITEM CSL_CITATION {"citationID":"Z38FhD9q","properties":{"formattedCitation":"(Ait Said et al., 2023)","plainCitation":"(Ait Said et al., 2023)","noteIndex":0},"citationItems":[{"id":966,"uris":["http://zotero.org/users/local/aLwU2nb0/items/ZUWQUPKZ"],"itemData":{"id":966,"type":"article-journal","abstract":"The Palm Grove ecosystems situated in the southeastern region of Morocco are highly vulnerable to compromise, encountering significant challenges due to insufficient precipitation and limited availability of groundwater. The objective of this study is to evaluate the groundwater quality of the Tinejdad-Touroug aquifer for domestic and irrigation purposes. Groundwater flows from southwest to northeast mostly in Quaternary conglomerate-lacustrine facies in the Rheris basin. The results show that the domination of the major ions is in the following order: Cl\n              −\n              &amp;gt;HCO\n              3\n              −\n              &amp;gt;SO\n              4\n              2−\n              &amp;gt;Na\n              +\n              &amp;gt;Ca\n              2+\n              &amp;gt;Mg\n              2+\n              &amp;gt;NO\n              3\n              −\n              &amp;gt;K\n              +\n              &amp;gt;NO\n              2\n              −\n              &amp;gt;NH\n              4\n              +\n              . Piper diagram showed the predominance of a single mixed chemical facies Cl-SO\n              4\n              -Ca-Mg, as well as the presence of exceptions of some samples that showed other facies variations. The water quality index (WQI) assessments of the campaigns that were examined demonstrate that the recorded percentages of poor quality water ranged from 40% to 90% while the percentages of good quality water varied from 7.7% to 54.5%. The remaining samples reveal different classes with varying percentages. Most of the sites in all campaigns had drinking water parameters that exceeded the values established by the World Health Organization (WHO) and Moroccan standards. Nevertheless, the parameters of Temperature, pH, TH, DO, Ca\n              2+\n              , SO\n              4\n              2−\n              , K\n              +\n              , NH\n              4\n              +\n              , and bacteriological parameters were within the required limits. The results of the assessment based on electrical conductivity suggest a significant increase in salinity levels, with an average of 2744.75 µS/cm in 2000, 3248.58 µS/cm in 2007, and 2957.84 µS/cm in 2021. The findings of the study reveal a positive assessment regarding the quality of the water samples examined during the eight sampling campaigns, as indicated by the PI and KR indices. However, additional investigation of the SAR, Na%, and MH indices revealed that three water samples acquired from separate surveys are not appropriate for irrigation purposes, showing that groundwater must be controlled until it can be properly used. The outcomes accentuate the necessity of consistent monitoring and evaluation of water quality parameters to establish the safe and sustainable exploitation of water resources for domestic and agricultural purposes. Elevated salinity levels in Quaternary aquifers resulting from natural mechanisms such as increased rates of evaporation and geological factors may have contributed to the degradation of groundwater quality.","container-title":"Frontiers in Ecology and Evolution","DOI":"10.3389/fevo.2023.1201748","ISSN":"2296-701X","journalAbbreviation":"Front. Ecol. Evol.","page":"1201748","source":"DOI.org (Crossref)","title":"Hydrochemical evolution and groundwater quality assessment of the Tinejdad-Touroug quaternary aquifer, South-East Morocco","volume":"11","author":[{"family":"Ait Said","given":"Brahim"},{"family":"Mili","given":"El-Mostafa"},{"family":"El Faleh","given":"El Mati"},{"family":"Mehdaoui","given":"Radouan"},{"family":"Mahboub","given":"Abderrahmane"},{"family":"Hamid","given":"Fatima Ezzahra"},{"family":"Tlemcani","given":"Jihane"},{"family":"El Fakir","given":"Rabia"}],"issued":{"date-parts":[["2023",9,13]]}}}],"schema":"https://github.com/citation-style-language/schema/raw/master/csl-citation.json"} </w:instrText>
      </w:r>
      <w:r w:rsidRPr="00354D95">
        <w:rPr>
          <w:rFonts w:ascii="Arial" w:hAnsi="Arial" w:cs="Arial"/>
          <w:kern w:val="0"/>
          <w:sz w:val="24"/>
          <w:szCs w:val="24"/>
          <w:lang w:val="en-US" w:bidi="ar-SA"/>
          <w14:ligatures w14:val="none"/>
        </w:rPr>
        <w:fldChar w:fldCharType="separate"/>
      </w:r>
      <w:r w:rsidR="0060670E" w:rsidRPr="00354D95">
        <w:rPr>
          <w:rFonts w:ascii="Arial" w:hAnsi="Arial" w:cs="Arial"/>
          <w:sz w:val="24"/>
          <w:szCs w:val="24"/>
        </w:rPr>
        <w:t>(Ait Said et al., 2023)</w:t>
      </w:r>
      <w:r w:rsidRPr="00354D95">
        <w:rPr>
          <w:rFonts w:ascii="Arial" w:hAnsi="Arial" w:cs="Arial"/>
          <w:kern w:val="0"/>
          <w:sz w:val="24"/>
          <w:szCs w:val="24"/>
          <w:lang w:val="en-US" w:bidi="ar-SA"/>
          <w14:ligatures w14:val="none"/>
        </w:rPr>
        <w:fldChar w:fldCharType="end"/>
      </w:r>
      <w:r w:rsidRPr="00354D95">
        <w:rPr>
          <w:rFonts w:ascii="Arial" w:hAnsi="Arial" w:cs="Arial"/>
          <w:kern w:val="0"/>
          <w:sz w:val="24"/>
          <w:szCs w:val="24"/>
          <w:lang w:val="en-US" w:bidi="ar-SA"/>
          <w14:ligatures w14:val="none"/>
        </w:rPr>
        <w:t xml:space="preserve">. </w:t>
      </w:r>
      <w:r w:rsidRPr="00354D95">
        <w:rPr>
          <w:rFonts w:ascii="Arial" w:hAnsi="Arial" w:cs="Arial"/>
          <w:kern w:val="0"/>
          <w:sz w:val="24"/>
          <w:szCs w:val="24"/>
          <w:lang w:bidi="ar-SA"/>
          <w14:ligatures w14:val="none"/>
        </w:rPr>
        <w:t>The ionic balance of all examined samples is within the tolerance value.</w:t>
      </w:r>
    </w:p>
    <w:p w14:paraId="663F8FC7" w14:textId="37518BD0" w:rsidR="0041072C" w:rsidRPr="00354D95" w:rsidRDefault="0041072C" w:rsidP="00354D95">
      <w:pPr>
        <w:spacing w:before="240" w:line="240" w:lineRule="auto"/>
        <w:jc w:val="both"/>
        <w:rPr>
          <w:rFonts w:ascii="Arial" w:hAnsi="Arial" w:cs="Arial"/>
          <w:kern w:val="0"/>
          <w:sz w:val="24"/>
          <w:szCs w:val="24"/>
          <w:lang w:val="en-US" w:bidi="ar-SA"/>
          <w14:ligatures w14:val="none"/>
        </w:rPr>
      </w:pPr>
      <m:oMath>
        <m:r>
          <w:rPr>
            <w:rFonts w:ascii="Cambria Math" w:hAnsi="Cambria Math" w:cs="Arial"/>
            <w:sz w:val="24"/>
            <w:szCs w:val="24"/>
          </w:rPr>
          <m:t xml:space="preserve">IB= </m:t>
        </m:r>
        <m:f>
          <m:fPr>
            <m:ctrlPr>
              <w:rPr>
                <w:rFonts w:ascii="Cambria Math" w:hAnsi="Cambria Math" w:cs="Arial"/>
                <w:i/>
                <w:sz w:val="24"/>
                <w:szCs w:val="24"/>
              </w:rPr>
            </m:ctrlPr>
          </m:fPr>
          <m:num>
            <m:r>
              <w:rPr>
                <w:rFonts w:ascii="Cambria Math" w:hAnsi="Cambria Math" w:cs="Arial"/>
                <w:sz w:val="24"/>
                <w:szCs w:val="24"/>
              </w:rPr>
              <m:t>(∑Cations-∑Anions)</m:t>
            </m:r>
          </m:num>
          <m:den>
            <m:r>
              <w:rPr>
                <w:rFonts w:ascii="Cambria Math" w:hAnsi="Cambria Math" w:cs="Arial"/>
                <w:sz w:val="24"/>
                <w:szCs w:val="24"/>
              </w:rPr>
              <m:t>(∑Cations-∑Anions)</m:t>
            </m:r>
          </m:den>
        </m:f>
        <m:r>
          <w:rPr>
            <w:rFonts w:ascii="Cambria Math" w:hAnsi="Cambria Math" w:cs="Arial"/>
            <w:sz w:val="24"/>
            <w:szCs w:val="24"/>
          </w:rPr>
          <m:t xml:space="preserve"> ×100</m:t>
        </m:r>
      </m:oMath>
      <w:r w:rsidRPr="00354D95">
        <w:rPr>
          <w:rFonts w:ascii="Arial" w:eastAsiaTheme="minorEastAsia" w:hAnsi="Arial" w:cs="Arial"/>
          <w:sz w:val="24"/>
          <w:szCs w:val="24"/>
        </w:rPr>
        <w:t xml:space="preserve">                                                                                                                (1)</w:t>
      </w:r>
    </w:p>
    <w:p w14:paraId="2F7BA654" w14:textId="4F36AFCB" w:rsidR="0041072C" w:rsidRPr="00354D95" w:rsidRDefault="00240310" w:rsidP="00354D95">
      <w:pPr>
        <w:spacing w:before="240" w:line="240" w:lineRule="auto"/>
        <w:jc w:val="both"/>
        <w:rPr>
          <w:rFonts w:ascii="Arial" w:hAnsi="Arial" w:cs="Arial"/>
          <w:b/>
          <w:bCs/>
          <w:kern w:val="0"/>
          <w:sz w:val="24"/>
          <w:szCs w:val="24"/>
          <w:lang w:val="en-US" w:bidi="ar-SA"/>
          <w14:ligatures w14:val="none"/>
        </w:rPr>
      </w:pPr>
      <w:r w:rsidRPr="00354D95">
        <w:rPr>
          <w:rFonts w:ascii="Arial" w:hAnsi="Arial" w:cs="Arial"/>
          <w:b/>
          <w:bCs/>
          <w:kern w:val="0"/>
          <w:sz w:val="24"/>
          <w:szCs w:val="24"/>
          <w:lang w:val="en-US" w:bidi="ar-SA"/>
          <w14:ligatures w14:val="none"/>
        </w:rPr>
        <w:t>4</w:t>
      </w:r>
      <w:r w:rsidR="0041072C" w:rsidRPr="00354D95">
        <w:rPr>
          <w:rFonts w:ascii="Arial" w:hAnsi="Arial" w:cs="Arial"/>
          <w:b/>
          <w:bCs/>
          <w:kern w:val="0"/>
          <w:sz w:val="24"/>
          <w:szCs w:val="24"/>
          <w:lang w:val="en-US" w:bidi="ar-SA"/>
          <w14:ligatures w14:val="none"/>
        </w:rPr>
        <w:t>. Assessment of Environmental Methods</w:t>
      </w:r>
    </w:p>
    <w:p w14:paraId="58752610" w14:textId="608AF521" w:rsidR="00D1094D" w:rsidRPr="00354D95" w:rsidRDefault="00AB7149" w:rsidP="00354D95">
      <w:pPr>
        <w:spacing w:line="240" w:lineRule="auto"/>
        <w:ind w:firstLine="720"/>
        <w:jc w:val="both"/>
        <w:rPr>
          <w:rFonts w:ascii="Arial" w:hAnsi="Arial" w:cs="Arial"/>
          <w:sz w:val="24"/>
          <w:szCs w:val="24"/>
        </w:rPr>
      </w:pPr>
      <w:r w:rsidRPr="00AB7149">
        <w:rPr>
          <w:rFonts w:ascii="Arial" w:hAnsi="Arial" w:cs="Arial"/>
          <w:sz w:val="24"/>
          <w:szCs w:val="24"/>
        </w:rPr>
        <w:t>The Banaskantha vegetation zone relies heavily on groundwater for agriculture, livelihoods, and domestic needs.</w:t>
      </w:r>
      <w:r>
        <w:rPr>
          <w:rFonts w:ascii="Arial" w:hAnsi="Arial" w:cs="Arial"/>
          <w:sz w:val="24"/>
          <w:szCs w:val="24"/>
        </w:rPr>
        <w:t xml:space="preserve"> </w:t>
      </w:r>
      <w:r w:rsidR="004652D5" w:rsidRPr="00354D95">
        <w:rPr>
          <w:rFonts w:ascii="Arial" w:hAnsi="Arial" w:cs="Arial"/>
          <w:sz w:val="24"/>
          <w:szCs w:val="24"/>
        </w:rPr>
        <w:t xml:space="preserve">However, intensive irrigation, diverse cropping patterns, and varying aquifer depths have increased pressure on these resources, further affected by natural hydrogeochemical processes and human activities like excessive </w:t>
      </w:r>
      <w:r w:rsidR="00FA11B6">
        <w:rPr>
          <w:rFonts w:ascii="Arial" w:hAnsi="Arial" w:cs="Arial"/>
          <w:sz w:val="24"/>
          <w:szCs w:val="24"/>
        </w:rPr>
        <w:t>fertiliser</w:t>
      </w:r>
      <w:r w:rsidR="004652D5" w:rsidRPr="00354D95">
        <w:rPr>
          <w:rFonts w:ascii="Arial" w:hAnsi="Arial" w:cs="Arial"/>
          <w:sz w:val="24"/>
          <w:szCs w:val="24"/>
        </w:rPr>
        <w:t xml:space="preserve"> use and unregulated extraction. To evaluate water safety and sustainability, this study </w:t>
      </w:r>
      <w:r w:rsidR="00FA11B6">
        <w:rPr>
          <w:rFonts w:ascii="Arial" w:hAnsi="Arial" w:cs="Arial"/>
          <w:sz w:val="24"/>
          <w:szCs w:val="24"/>
        </w:rPr>
        <w:t>analysed</w:t>
      </w:r>
      <w:r w:rsidR="004652D5" w:rsidRPr="00354D95">
        <w:rPr>
          <w:rFonts w:ascii="Arial" w:hAnsi="Arial" w:cs="Arial"/>
          <w:sz w:val="24"/>
          <w:szCs w:val="24"/>
        </w:rPr>
        <w:t xml:space="preserve"> the physicochemical properties of 207 groundwater samples, comparing results with WHO (2017) and BIS (2012) drinking water standards. This assessment identifies parameters that exceed permissible limits and highlights potential health and environmental risks. </w:t>
      </w:r>
    </w:p>
    <w:p w14:paraId="35A8A09C" w14:textId="66E2267D" w:rsidR="0041072C" w:rsidRPr="00354D95" w:rsidRDefault="00D1094D" w:rsidP="00354D95">
      <w:pPr>
        <w:spacing w:line="240" w:lineRule="auto"/>
        <w:ind w:firstLine="720"/>
        <w:jc w:val="both"/>
        <w:rPr>
          <w:rFonts w:ascii="Arial" w:hAnsi="Arial" w:cs="Arial"/>
          <w:sz w:val="24"/>
          <w:szCs w:val="24"/>
        </w:rPr>
      </w:pPr>
      <w:r w:rsidRPr="00354D95">
        <w:rPr>
          <w:rFonts w:ascii="Arial" w:hAnsi="Arial" w:cs="Arial"/>
          <w:sz w:val="24"/>
          <w:szCs w:val="24"/>
        </w:rPr>
        <w:t xml:space="preserve">For regional assessment of groundwater quality, we employed the IWQI to perform an integrated evaluation of groundwater suitability for irrigation. </w:t>
      </w:r>
      <w:r w:rsidR="004652D5" w:rsidRPr="00354D95">
        <w:rPr>
          <w:rFonts w:ascii="Arial" w:hAnsi="Arial" w:cs="Arial"/>
          <w:sz w:val="24"/>
          <w:szCs w:val="24"/>
        </w:rPr>
        <w:t>Before using groundwater for irrigation, evaluating its quality is essential to protect plants and soil. Metrics such as the sodium adsorption ratio (SAR), magnesium hazard (MH), residual sodium carbonate (RSC), potential salinity (PS), percent sodium (%Na), Kelly's index (KI), permeability index (PI), chloro-alkaline indicators (CAI1, CAI2), and corrosivity ratio (CR) were calculated to determine if wetland water is suitable for irrigation. Piper</w:t>
      </w:r>
      <w:r w:rsidRPr="00354D95">
        <w:rPr>
          <w:rFonts w:ascii="Arial" w:hAnsi="Arial" w:cs="Arial"/>
          <w:sz w:val="24"/>
          <w:szCs w:val="24"/>
        </w:rPr>
        <w:t xml:space="preserve"> and</w:t>
      </w:r>
      <w:r w:rsidR="004652D5" w:rsidRPr="00354D95">
        <w:rPr>
          <w:rFonts w:ascii="Arial" w:hAnsi="Arial" w:cs="Arial"/>
          <w:sz w:val="24"/>
          <w:szCs w:val="24"/>
        </w:rPr>
        <w:t xml:space="preserve"> Durov diagrams were employed as graphical tools to understand hydrogeochemical facies and groundwater dynamics. These diagrams distinguish between evaporation-precipitation influences and rock-water interactions, identify different </w:t>
      </w:r>
      <w:r w:rsidR="00FA11B6">
        <w:rPr>
          <w:rFonts w:ascii="Arial" w:hAnsi="Arial" w:cs="Arial"/>
          <w:sz w:val="24"/>
          <w:szCs w:val="24"/>
        </w:rPr>
        <w:t>types of water</w:t>
      </w:r>
      <w:r w:rsidR="004652D5" w:rsidRPr="00354D95">
        <w:rPr>
          <w:rFonts w:ascii="Arial" w:hAnsi="Arial" w:cs="Arial"/>
          <w:sz w:val="24"/>
          <w:szCs w:val="24"/>
        </w:rPr>
        <w:t xml:space="preserve">, and reveal key hydrochemical processes. This study provides a comprehensive assessment of groundwater in the Banaskantha vegetation zone by integrating general hydrochemistry, geochemical mapping, and irrigation suitability, </w:t>
      </w:r>
      <w:r w:rsidR="00FA11B6">
        <w:rPr>
          <w:rFonts w:ascii="Arial" w:hAnsi="Arial" w:cs="Arial"/>
          <w:sz w:val="24"/>
          <w:szCs w:val="24"/>
        </w:rPr>
        <w:t>as well as an index-based evaluation of groundwater in</w:t>
      </w:r>
      <w:r w:rsidR="004652D5" w:rsidRPr="00354D95">
        <w:rPr>
          <w:rFonts w:ascii="Arial" w:hAnsi="Arial" w:cs="Arial"/>
          <w:sz w:val="24"/>
          <w:szCs w:val="24"/>
        </w:rPr>
        <w:t xml:space="preserve"> </w:t>
      </w:r>
      <w:r w:rsidR="00FA11B6">
        <w:rPr>
          <w:rFonts w:ascii="Arial" w:hAnsi="Arial" w:cs="Arial"/>
          <w:sz w:val="24"/>
          <w:szCs w:val="24"/>
        </w:rPr>
        <w:t xml:space="preserve">the </w:t>
      </w:r>
      <w:proofErr w:type="spellStart"/>
      <w:r w:rsidR="004652D5" w:rsidRPr="00354D95">
        <w:rPr>
          <w:rFonts w:ascii="Arial" w:hAnsi="Arial" w:cs="Arial"/>
          <w:sz w:val="24"/>
          <w:szCs w:val="24"/>
        </w:rPr>
        <w:t>Banaskantha</w:t>
      </w:r>
      <w:proofErr w:type="spellEnd"/>
      <w:r w:rsidR="004652D5" w:rsidRPr="00354D95">
        <w:rPr>
          <w:rFonts w:ascii="Arial" w:hAnsi="Arial" w:cs="Arial"/>
          <w:sz w:val="24"/>
          <w:szCs w:val="24"/>
        </w:rPr>
        <w:t xml:space="preserve"> District of Gujarat.</w:t>
      </w:r>
    </w:p>
    <w:p w14:paraId="21264E13" w14:textId="01B5DD85" w:rsidR="0041072C" w:rsidRPr="00354D95" w:rsidRDefault="00240310" w:rsidP="00354D95">
      <w:pPr>
        <w:spacing w:line="240" w:lineRule="auto"/>
        <w:jc w:val="both"/>
        <w:rPr>
          <w:rFonts w:ascii="Arial" w:hAnsi="Arial" w:cs="Arial"/>
          <w:b/>
          <w:bCs/>
          <w:sz w:val="24"/>
          <w:szCs w:val="24"/>
        </w:rPr>
      </w:pPr>
      <w:r w:rsidRPr="00354D95">
        <w:rPr>
          <w:rFonts w:ascii="Arial" w:hAnsi="Arial" w:cs="Arial"/>
          <w:b/>
          <w:bCs/>
          <w:sz w:val="24"/>
          <w:szCs w:val="24"/>
        </w:rPr>
        <w:t>5.</w:t>
      </w:r>
      <w:r w:rsidR="0041072C" w:rsidRPr="00354D95">
        <w:rPr>
          <w:rFonts w:ascii="Arial" w:hAnsi="Arial" w:cs="Arial"/>
          <w:b/>
          <w:bCs/>
          <w:sz w:val="24"/>
          <w:szCs w:val="24"/>
        </w:rPr>
        <w:t xml:space="preserve"> Results and Discussion </w:t>
      </w:r>
    </w:p>
    <w:p w14:paraId="558DFABB" w14:textId="0EAF1A7F" w:rsidR="0041072C" w:rsidRPr="00354D95" w:rsidRDefault="00240310" w:rsidP="00354D95">
      <w:pPr>
        <w:spacing w:line="240" w:lineRule="auto"/>
        <w:jc w:val="both"/>
        <w:rPr>
          <w:rFonts w:ascii="Arial" w:hAnsi="Arial" w:cs="Arial"/>
          <w:b/>
          <w:bCs/>
          <w:sz w:val="24"/>
          <w:szCs w:val="24"/>
        </w:rPr>
      </w:pPr>
      <w:r w:rsidRPr="00354D95">
        <w:rPr>
          <w:rFonts w:ascii="Arial" w:hAnsi="Arial" w:cs="Arial"/>
          <w:b/>
          <w:bCs/>
          <w:sz w:val="24"/>
          <w:szCs w:val="24"/>
        </w:rPr>
        <w:t>5.1</w:t>
      </w:r>
      <w:r w:rsidR="0041072C" w:rsidRPr="00354D95">
        <w:rPr>
          <w:rFonts w:ascii="Arial" w:hAnsi="Arial" w:cs="Arial"/>
          <w:b/>
          <w:bCs/>
          <w:sz w:val="24"/>
          <w:szCs w:val="24"/>
        </w:rPr>
        <w:t xml:space="preserve"> General hydrochemistry</w:t>
      </w:r>
    </w:p>
    <w:p w14:paraId="42D8AAE1" w14:textId="1DAB3D82" w:rsidR="0041072C" w:rsidRPr="00354D95" w:rsidRDefault="0041072C" w:rsidP="00354D95">
      <w:pPr>
        <w:spacing w:line="240" w:lineRule="auto"/>
        <w:jc w:val="both"/>
        <w:rPr>
          <w:rFonts w:ascii="Arial" w:hAnsi="Arial" w:cs="Arial"/>
          <w:sz w:val="24"/>
          <w:szCs w:val="24"/>
        </w:rPr>
      </w:pPr>
      <w:r w:rsidRPr="00354D95">
        <w:rPr>
          <w:rFonts w:ascii="Arial" w:hAnsi="Arial" w:cs="Arial"/>
          <w:sz w:val="24"/>
          <w:szCs w:val="24"/>
        </w:rPr>
        <w:lastRenderedPageBreak/>
        <w:tab/>
        <w:t xml:space="preserve">The physico-chemical properties of the groundwater samples from the Banaskantha vegetation area are listed in </w:t>
      </w:r>
      <w:r w:rsidRPr="00354D95">
        <w:rPr>
          <w:rFonts w:ascii="Arial" w:hAnsi="Arial" w:cs="Arial"/>
          <w:b/>
          <w:bCs/>
          <w:sz w:val="24"/>
          <w:szCs w:val="24"/>
        </w:rPr>
        <w:t>Table 2</w:t>
      </w:r>
      <w:r w:rsidRPr="00354D95">
        <w:rPr>
          <w:rFonts w:ascii="Arial" w:hAnsi="Arial" w:cs="Arial"/>
          <w:sz w:val="24"/>
          <w:szCs w:val="24"/>
        </w:rPr>
        <w:t>, along with descriptive statistical measures like the mean, minimum, maximum, and standard deviation values of the different water quality parameters examined and the World Health Organisation (WHO 2017) and Bureau of Indian Standards (BIS 2012) standards.</w:t>
      </w:r>
    </w:p>
    <w:p w14:paraId="0D205681" w14:textId="77777777" w:rsidR="0041072C" w:rsidRPr="00354D95" w:rsidRDefault="0041072C" w:rsidP="00FA11B6">
      <w:pPr>
        <w:pBdr>
          <w:bottom w:val="single" w:sz="4" w:space="1" w:color="auto"/>
        </w:pBdr>
        <w:spacing w:after="0" w:line="240" w:lineRule="auto"/>
        <w:jc w:val="center"/>
        <w:rPr>
          <w:rFonts w:ascii="Arial" w:hAnsi="Arial" w:cs="Arial"/>
          <w:b/>
          <w:bCs/>
          <w:sz w:val="24"/>
          <w:szCs w:val="24"/>
        </w:rPr>
      </w:pPr>
      <w:bookmarkStart w:id="20" w:name="_Hlk205731459"/>
      <w:r w:rsidRPr="00354D95">
        <w:rPr>
          <w:rFonts w:ascii="Arial" w:hAnsi="Arial" w:cs="Arial"/>
          <w:b/>
          <w:bCs/>
          <w:sz w:val="24"/>
          <w:szCs w:val="24"/>
        </w:rPr>
        <w:t xml:space="preserve">Table 2: </w:t>
      </w:r>
      <w:r w:rsidRPr="00354D95">
        <w:rPr>
          <w:rFonts w:ascii="Arial" w:hAnsi="Arial" w:cs="Arial"/>
          <w:sz w:val="24"/>
          <w:szCs w:val="24"/>
        </w:rPr>
        <w:t>Summary of the physicochemical parameters in the study area.</w:t>
      </w:r>
    </w:p>
    <w:tbl>
      <w:tblPr>
        <w:tblStyle w:val="TableGrid"/>
        <w:tblW w:w="89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1103"/>
        <w:gridCol w:w="1134"/>
        <w:gridCol w:w="1134"/>
        <w:gridCol w:w="1417"/>
        <w:gridCol w:w="1276"/>
        <w:gridCol w:w="1466"/>
      </w:tblGrid>
      <w:tr w:rsidR="00F10E91" w:rsidRPr="00354D95" w14:paraId="14C5A083" w14:textId="77777777" w:rsidTr="00FA11B6">
        <w:trPr>
          <w:trHeight w:val="313"/>
          <w:jc w:val="center"/>
        </w:trPr>
        <w:tc>
          <w:tcPr>
            <w:tcW w:w="1444" w:type="dxa"/>
            <w:vAlign w:val="center"/>
          </w:tcPr>
          <w:p w14:paraId="2CA34165" w14:textId="77777777" w:rsidR="0041072C" w:rsidRPr="00354D95" w:rsidRDefault="0041072C" w:rsidP="00FA11B6">
            <w:pPr>
              <w:pBdr>
                <w:bottom w:val="single" w:sz="4" w:space="1" w:color="auto"/>
              </w:pBdr>
              <w:jc w:val="center"/>
              <w:rPr>
                <w:rFonts w:ascii="Arial" w:eastAsia="Times New Roman" w:hAnsi="Arial" w:cs="Arial"/>
                <w:kern w:val="0"/>
                <w:sz w:val="24"/>
                <w:szCs w:val="24"/>
                <w:lang w:eastAsia="en-IN"/>
                <w14:ligatures w14:val="none"/>
              </w:rPr>
            </w:pPr>
            <w:r w:rsidRPr="00354D95">
              <w:rPr>
                <w:rFonts w:ascii="Arial" w:eastAsia="Times New Roman" w:hAnsi="Arial" w:cs="Arial"/>
                <w:b/>
                <w:bCs/>
                <w:kern w:val="0"/>
                <w:sz w:val="24"/>
                <w:szCs w:val="24"/>
                <w:lang w:eastAsia="en-IN"/>
                <w14:ligatures w14:val="none"/>
              </w:rPr>
              <w:t>Paraments</w:t>
            </w:r>
          </w:p>
        </w:tc>
        <w:tc>
          <w:tcPr>
            <w:tcW w:w="1103" w:type="dxa"/>
            <w:noWrap/>
            <w:vAlign w:val="center"/>
            <w:hideMark/>
          </w:tcPr>
          <w:p w14:paraId="0E1091D1" w14:textId="77777777" w:rsidR="0041072C" w:rsidRPr="00354D95" w:rsidRDefault="0041072C" w:rsidP="00FA11B6">
            <w:pPr>
              <w:pBdr>
                <w:bottom w:val="single" w:sz="4" w:space="1" w:color="auto"/>
              </w:pBd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Min.</w:t>
            </w:r>
          </w:p>
        </w:tc>
        <w:tc>
          <w:tcPr>
            <w:tcW w:w="1134" w:type="dxa"/>
            <w:noWrap/>
            <w:vAlign w:val="center"/>
            <w:hideMark/>
          </w:tcPr>
          <w:p w14:paraId="2CB6B566" w14:textId="77777777" w:rsidR="0041072C" w:rsidRPr="00354D95" w:rsidRDefault="0041072C" w:rsidP="00FA11B6">
            <w:pPr>
              <w:pBdr>
                <w:bottom w:val="single" w:sz="4" w:space="1" w:color="auto"/>
              </w:pBd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Max.</w:t>
            </w:r>
          </w:p>
        </w:tc>
        <w:tc>
          <w:tcPr>
            <w:tcW w:w="1134" w:type="dxa"/>
            <w:noWrap/>
            <w:vAlign w:val="center"/>
            <w:hideMark/>
          </w:tcPr>
          <w:p w14:paraId="7859E5EA" w14:textId="77777777" w:rsidR="0041072C" w:rsidRPr="00354D95" w:rsidRDefault="0041072C" w:rsidP="00FA11B6">
            <w:pPr>
              <w:pBdr>
                <w:bottom w:val="single" w:sz="4" w:space="1" w:color="auto"/>
              </w:pBd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Mean</w:t>
            </w:r>
          </w:p>
        </w:tc>
        <w:tc>
          <w:tcPr>
            <w:tcW w:w="1417" w:type="dxa"/>
            <w:noWrap/>
            <w:vAlign w:val="center"/>
            <w:hideMark/>
          </w:tcPr>
          <w:p w14:paraId="2BD6365F" w14:textId="77777777" w:rsidR="0041072C" w:rsidRPr="00354D95" w:rsidRDefault="0041072C" w:rsidP="00FA11B6">
            <w:pPr>
              <w:pBdr>
                <w:bottom w:val="single" w:sz="4" w:space="1" w:color="auto"/>
              </w:pBd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Std. Dev.</w:t>
            </w:r>
          </w:p>
        </w:tc>
        <w:tc>
          <w:tcPr>
            <w:tcW w:w="1276" w:type="dxa"/>
            <w:noWrap/>
            <w:vAlign w:val="center"/>
            <w:hideMark/>
          </w:tcPr>
          <w:p w14:paraId="53F0B7CC" w14:textId="77777777" w:rsidR="0041072C" w:rsidRPr="00354D95" w:rsidRDefault="0041072C" w:rsidP="00FA11B6">
            <w:pPr>
              <w:pBdr>
                <w:bottom w:val="single" w:sz="4" w:space="1" w:color="auto"/>
              </w:pBd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BIS (2012)</w:t>
            </w:r>
          </w:p>
        </w:tc>
        <w:tc>
          <w:tcPr>
            <w:tcW w:w="1466" w:type="dxa"/>
            <w:noWrap/>
            <w:vAlign w:val="center"/>
            <w:hideMark/>
          </w:tcPr>
          <w:p w14:paraId="54C7EC6B" w14:textId="77777777" w:rsidR="0041072C" w:rsidRPr="00354D95" w:rsidRDefault="0041072C" w:rsidP="00FA11B6">
            <w:pPr>
              <w:pBdr>
                <w:bottom w:val="single" w:sz="4" w:space="1" w:color="auto"/>
              </w:pBd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WHO (2017)</w:t>
            </w:r>
          </w:p>
        </w:tc>
      </w:tr>
      <w:tr w:rsidR="00F10E91" w:rsidRPr="00354D95" w14:paraId="72E55CD4" w14:textId="77777777" w:rsidTr="00FA11B6">
        <w:trPr>
          <w:trHeight w:val="313"/>
          <w:jc w:val="center"/>
        </w:trPr>
        <w:tc>
          <w:tcPr>
            <w:tcW w:w="1444" w:type="dxa"/>
            <w:vAlign w:val="center"/>
          </w:tcPr>
          <w:p w14:paraId="7CAB7AA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Temp.</w:t>
            </w:r>
          </w:p>
        </w:tc>
        <w:tc>
          <w:tcPr>
            <w:tcW w:w="1103" w:type="dxa"/>
            <w:noWrap/>
            <w:vAlign w:val="center"/>
            <w:hideMark/>
          </w:tcPr>
          <w:p w14:paraId="598E752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28.10</w:t>
            </w:r>
          </w:p>
        </w:tc>
        <w:tc>
          <w:tcPr>
            <w:tcW w:w="1134" w:type="dxa"/>
            <w:noWrap/>
            <w:vAlign w:val="center"/>
            <w:hideMark/>
          </w:tcPr>
          <w:p w14:paraId="49310A1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36.50</w:t>
            </w:r>
          </w:p>
        </w:tc>
        <w:tc>
          <w:tcPr>
            <w:tcW w:w="1134" w:type="dxa"/>
            <w:noWrap/>
            <w:vAlign w:val="center"/>
            <w:hideMark/>
          </w:tcPr>
          <w:p w14:paraId="795D2C0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32.16</w:t>
            </w:r>
          </w:p>
        </w:tc>
        <w:tc>
          <w:tcPr>
            <w:tcW w:w="1417" w:type="dxa"/>
            <w:noWrap/>
            <w:vAlign w:val="center"/>
            <w:hideMark/>
          </w:tcPr>
          <w:p w14:paraId="066E3B2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2.26</w:t>
            </w:r>
          </w:p>
        </w:tc>
        <w:tc>
          <w:tcPr>
            <w:tcW w:w="1276" w:type="dxa"/>
            <w:noWrap/>
            <w:vAlign w:val="center"/>
            <w:hideMark/>
          </w:tcPr>
          <w:p w14:paraId="4DDFBC0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c>
          <w:tcPr>
            <w:tcW w:w="1466" w:type="dxa"/>
            <w:noWrap/>
            <w:vAlign w:val="center"/>
            <w:hideMark/>
          </w:tcPr>
          <w:p w14:paraId="1B3C49B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r>
      <w:tr w:rsidR="00F10E91" w:rsidRPr="00354D95" w14:paraId="29B7EE53" w14:textId="77777777" w:rsidTr="00FA11B6">
        <w:trPr>
          <w:trHeight w:val="313"/>
          <w:jc w:val="center"/>
        </w:trPr>
        <w:tc>
          <w:tcPr>
            <w:tcW w:w="1444" w:type="dxa"/>
            <w:vAlign w:val="center"/>
          </w:tcPr>
          <w:p w14:paraId="64271F4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pH</w:t>
            </w:r>
          </w:p>
        </w:tc>
        <w:tc>
          <w:tcPr>
            <w:tcW w:w="1103" w:type="dxa"/>
            <w:noWrap/>
            <w:vAlign w:val="center"/>
            <w:hideMark/>
          </w:tcPr>
          <w:p w14:paraId="4BE901E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7.10</w:t>
            </w:r>
          </w:p>
        </w:tc>
        <w:tc>
          <w:tcPr>
            <w:tcW w:w="1134" w:type="dxa"/>
            <w:noWrap/>
            <w:vAlign w:val="center"/>
            <w:hideMark/>
          </w:tcPr>
          <w:p w14:paraId="44FBADF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12.50</w:t>
            </w:r>
          </w:p>
        </w:tc>
        <w:tc>
          <w:tcPr>
            <w:tcW w:w="1134" w:type="dxa"/>
            <w:noWrap/>
            <w:vAlign w:val="center"/>
            <w:hideMark/>
          </w:tcPr>
          <w:p w14:paraId="064E113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9.53</w:t>
            </w:r>
          </w:p>
        </w:tc>
        <w:tc>
          <w:tcPr>
            <w:tcW w:w="1417" w:type="dxa"/>
            <w:noWrap/>
            <w:vAlign w:val="center"/>
            <w:hideMark/>
          </w:tcPr>
          <w:p w14:paraId="7BF7F43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1.25</w:t>
            </w:r>
          </w:p>
        </w:tc>
        <w:tc>
          <w:tcPr>
            <w:tcW w:w="1276" w:type="dxa"/>
            <w:noWrap/>
            <w:vAlign w:val="center"/>
            <w:hideMark/>
          </w:tcPr>
          <w:p w14:paraId="72612F3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6.5–8.5</w:t>
            </w:r>
          </w:p>
        </w:tc>
        <w:tc>
          <w:tcPr>
            <w:tcW w:w="1466" w:type="dxa"/>
            <w:noWrap/>
            <w:vAlign w:val="center"/>
            <w:hideMark/>
          </w:tcPr>
          <w:p w14:paraId="155CF1E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6.5–8.5</w:t>
            </w:r>
          </w:p>
        </w:tc>
      </w:tr>
      <w:tr w:rsidR="00F10E91" w:rsidRPr="00354D95" w14:paraId="4867A992" w14:textId="77777777" w:rsidTr="00FA11B6">
        <w:trPr>
          <w:trHeight w:val="313"/>
          <w:jc w:val="center"/>
        </w:trPr>
        <w:tc>
          <w:tcPr>
            <w:tcW w:w="1444" w:type="dxa"/>
            <w:vAlign w:val="center"/>
          </w:tcPr>
          <w:p w14:paraId="103EB8B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EC</w:t>
            </w:r>
          </w:p>
        </w:tc>
        <w:tc>
          <w:tcPr>
            <w:tcW w:w="1103" w:type="dxa"/>
            <w:noWrap/>
            <w:vAlign w:val="center"/>
            <w:hideMark/>
          </w:tcPr>
          <w:p w14:paraId="5141717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366.00</w:t>
            </w:r>
          </w:p>
        </w:tc>
        <w:tc>
          <w:tcPr>
            <w:tcW w:w="1134" w:type="dxa"/>
            <w:noWrap/>
            <w:vAlign w:val="center"/>
            <w:hideMark/>
          </w:tcPr>
          <w:p w14:paraId="56ABB1E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9918.00</w:t>
            </w:r>
          </w:p>
        </w:tc>
        <w:tc>
          <w:tcPr>
            <w:tcW w:w="1134" w:type="dxa"/>
            <w:noWrap/>
            <w:vAlign w:val="center"/>
            <w:hideMark/>
          </w:tcPr>
          <w:p w14:paraId="13D507E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3743.55</w:t>
            </w:r>
          </w:p>
        </w:tc>
        <w:tc>
          <w:tcPr>
            <w:tcW w:w="1417" w:type="dxa"/>
            <w:noWrap/>
            <w:vAlign w:val="center"/>
            <w:hideMark/>
          </w:tcPr>
          <w:p w14:paraId="6E9CA44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2658.73</w:t>
            </w:r>
          </w:p>
        </w:tc>
        <w:tc>
          <w:tcPr>
            <w:tcW w:w="1276" w:type="dxa"/>
            <w:noWrap/>
            <w:vAlign w:val="center"/>
            <w:hideMark/>
          </w:tcPr>
          <w:p w14:paraId="0A56E13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500-1500</w:t>
            </w:r>
          </w:p>
        </w:tc>
        <w:tc>
          <w:tcPr>
            <w:tcW w:w="1466" w:type="dxa"/>
            <w:noWrap/>
            <w:vAlign w:val="center"/>
            <w:hideMark/>
          </w:tcPr>
          <w:p w14:paraId="420B592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500-1500</w:t>
            </w:r>
          </w:p>
        </w:tc>
      </w:tr>
      <w:tr w:rsidR="00F10E91" w:rsidRPr="00354D95" w14:paraId="3E8F7EDD" w14:textId="77777777" w:rsidTr="00FA11B6">
        <w:trPr>
          <w:trHeight w:val="313"/>
          <w:jc w:val="center"/>
        </w:trPr>
        <w:tc>
          <w:tcPr>
            <w:tcW w:w="1444" w:type="dxa"/>
            <w:vAlign w:val="center"/>
          </w:tcPr>
          <w:p w14:paraId="4BE12AA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TDS</w:t>
            </w:r>
          </w:p>
        </w:tc>
        <w:tc>
          <w:tcPr>
            <w:tcW w:w="1103" w:type="dxa"/>
            <w:noWrap/>
            <w:vAlign w:val="center"/>
            <w:hideMark/>
          </w:tcPr>
          <w:p w14:paraId="182EB9C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170.00</w:t>
            </w:r>
          </w:p>
        </w:tc>
        <w:tc>
          <w:tcPr>
            <w:tcW w:w="1134" w:type="dxa"/>
            <w:noWrap/>
            <w:vAlign w:val="center"/>
            <w:hideMark/>
          </w:tcPr>
          <w:p w14:paraId="539A41C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4915</w:t>
            </w:r>
          </w:p>
        </w:tc>
        <w:tc>
          <w:tcPr>
            <w:tcW w:w="1134" w:type="dxa"/>
            <w:noWrap/>
            <w:vAlign w:val="center"/>
            <w:hideMark/>
          </w:tcPr>
          <w:p w14:paraId="5FDAC03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1889.86</w:t>
            </w:r>
          </w:p>
        </w:tc>
        <w:tc>
          <w:tcPr>
            <w:tcW w:w="1417" w:type="dxa"/>
            <w:noWrap/>
            <w:vAlign w:val="center"/>
            <w:hideMark/>
          </w:tcPr>
          <w:p w14:paraId="660C018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1354.13</w:t>
            </w:r>
          </w:p>
        </w:tc>
        <w:tc>
          <w:tcPr>
            <w:tcW w:w="1276" w:type="dxa"/>
            <w:noWrap/>
            <w:vAlign w:val="center"/>
            <w:hideMark/>
          </w:tcPr>
          <w:p w14:paraId="75A356D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c>
          <w:tcPr>
            <w:tcW w:w="1466" w:type="dxa"/>
            <w:noWrap/>
            <w:vAlign w:val="center"/>
            <w:hideMark/>
          </w:tcPr>
          <w:p w14:paraId="16470B7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1000-1500</w:t>
            </w:r>
          </w:p>
        </w:tc>
      </w:tr>
      <w:tr w:rsidR="00F10E91" w:rsidRPr="00354D95" w14:paraId="7D5BFC8C" w14:textId="77777777" w:rsidTr="00FA11B6">
        <w:trPr>
          <w:trHeight w:val="313"/>
          <w:jc w:val="center"/>
        </w:trPr>
        <w:tc>
          <w:tcPr>
            <w:tcW w:w="1444" w:type="dxa"/>
            <w:vAlign w:val="center"/>
          </w:tcPr>
          <w:p w14:paraId="2202CBB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TH</w:t>
            </w:r>
          </w:p>
        </w:tc>
        <w:tc>
          <w:tcPr>
            <w:tcW w:w="1103" w:type="dxa"/>
            <w:noWrap/>
            <w:vAlign w:val="center"/>
            <w:hideMark/>
          </w:tcPr>
          <w:p w14:paraId="604CEBE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52.00</w:t>
            </w:r>
          </w:p>
        </w:tc>
        <w:tc>
          <w:tcPr>
            <w:tcW w:w="1134" w:type="dxa"/>
            <w:noWrap/>
            <w:vAlign w:val="center"/>
            <w:hideMark/>
          </w:tcPr>
          <w:p w14:paraId="0202523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1668</w:t>
            </w:r>
          </w:p>
        </w:tc>
        <w:tc>
          <w:tcPr>
            <w:tcW w:w="1134" w:type="dxa"/>
            <w:noWrap/>
            <w:vAlign w:val="center"/>
            <w:hideMark/>
          </w:tcPr>
          <w:p w14:paraId="2E18A6E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573.28</w:t>
            </w:r>
          </w:p>
        </w:tc>
        <w:tc>
          <w:tcPr>
            <w:tcW w:w="1417" w:type="dxa"/>
            <w:noWrap/>
            <w:vAlign w:val="center"/>
            <w:hideMark/>
          </w:tcPr>
          <w:p w14:paraId="02C8AC9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470.86</w:t>
            </w:r>
          </w:p>
        </w:tc>
        <w:tc>
          <w:tcPr>
            <w:tcW w:w="1276" w:type="dxa"/>
            <w:noWrap/>
            <w:vAlign w:val="center"/>
            <w:hideMark/>
          </w:tcPr>
          <w:p w14:paraId="6792DDB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200-600</w:t>
            </w:r>
          </w:p>
        </w:tc>
        <w:tc>
          <w:tcPr>
            <w:tcW w:w="1466" w:type="dxa"/>
            <w:noWrap/>
            <w:vAlign w:val="center"/>
            <w:hideMark/>
          </w:tcPr>
          <w:p w14:paraId="084FEDA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r>
      <w:tr w:rsidR="00F10E91" w:rsidRPr="00354D95" w14:paraId="614E6A05" w14:textId="77777777" w:rsidTr="00FA11B6">
        <w:trPr>
          <w:trHeight w:val="313"/>
          <w:jc w:val="center"/>
        </w:trPr>
        <w:tc>
          <w:tcPr>
            <w:tcW w:w="1444" w:type="dxa"/>
            <w:vAlign w:val="center"/>
          </w:tcPr>
          <w:p w14:paraId="4CF4768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Na</w:t>
            </w:r>
            <w:r w:rsidRPr="00354D95">
              <w:rPr>
                <w:rFonts w:ascii="Arial" w:eastAsia="Times New Roman" w:hAnsi="Arial" w:cs="Arial"/>
                <w:b/>
                <w:bCs/>
                <w:color w:val="000000"/>
                <w:kern w:val="0"/>
                <w:sz w:val="24"/>
                <w:szCs w:val="24"/>
                <w:vertAlign w:val="superscript"/>
                <w:lang w:eastAsia="en-IN"/>
                <w14:ligatures w14:val="none"/>
              </w:rPr>
              <w:t>+</w:t>
            </w:r>
          </w:p>
        </w:tc>
        <w:tc>
          <w:tcPr>
            <w:tcW w:w="1103" w:type="dxa"/>
            <w:noWrap/>
            <w:vAlign w:val="center"/>
            <w:hideMark/>
          </w:tcPr>
          <w:p w14:paraId="5972FF3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2.85</w:t>
            </w:r>
          </w:p>
        </w:tc>
        <w:tc>
          <w:tcPr>
            <w:tcW w:w="1134" w:type="dxa"/>
            <w:noWrap/>
            <w:vAlign w:val="center"/>
            <w:hideMark/>
          </w:tcPr>
          <w:p w14:paraId="2BB5BE5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641.10</w:t>
            </w:r>
          </w:p>
        </w:tc>
        <w:tc>
          <w:tcPr>
            <w:tcW w:w="1134" w:type="dxa"/>
            <w:noWrap/>
            <w:vAlign w:val="center"/>
            <w:hideMark/>
          </w:tcPr>
          <w:p w14:paraId="7653F5E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56.93</w:t>
            </w:r>
          </w:p>
        </w:tc>
        <w:tc>
          <w:tcPr>
            <w:tcW w:w="1417" w:type="dxa"/>
            <w:noWrap/>
            <w:vAlign w:val="center"/>
            <w:hideMark/>
          </w:tcPr>
          <w:p w14:paraId="0E0CB69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52.80</w:t>
            </w:r>
          </w:p>
        </w:tc>
        <w:tc>
          <w:tcPr>
            <w:tcW w:w="1276" w:type="dxa"/>
            <w:noWrap/>
            <w:vAlign w:val="center"/>
            <w:hideMark/>
          </w:tcPr>
          <w:p w14:paraId="18C6AB3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c>
          <w:tcPr>
            <w:tcW w:w="1466" w:type="dxa"/>
            <w:noWrap/>
            <w:vAlign w:val="center"/>
            <w:hideMark/>
          </w:tcPr>
          <w:p w14:paraId="18A3DC7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200</w:t>
            </w:r>
          </w:p>
        </w:tc>
      </w:tr>
      <w:tr w:rsidR="00F10E91" w:rsidRPr="00354D95" w14:paraId="0C39C85A" w14:textId="77777777" w:rsidTr="00FA11B6">
        <w:trPr>
          <w:trHeight w:val="313"/>
          <w:jc w:val="center"/>
        </w:trPr>
        <w:tc>
          <w:tcPr>
            <w:tcW w:w="1444" w:type="dxa"/>
            <w:vAlign w:val="center"/>
          </w:tcPr>
          <w:p w14:paraId="18462E0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K</w:t>
            </w:r>
            <w:r w:rsidRPr="00354D95">
              <w:rPr>
                <w:rFonts w:ascii="Arial" w:eastAsia="Times New Roman" w:hAnsi="Arial" w:cs="Arial"/>
                <w:b/>
                <w:bCs/>
                <w:color w:val="000000"/>
                <w:kern w:val="0"/>
                <w:sz w:val="24"/>
                <w:szCs w:val="24"/>
                <w:vertAlign w:val="superscript"/>
                <w:lang w:eastAsia="en-IN"/>
                <w14:ligatures w14:val="none"/>
              </w:rPr>
              <w:t>+</w:t>
            </w:r>
          </w:p>
        </w:tc>
        <w:tc>
          <w:tcPr>
            <w:tcW w:w="1103" w:type="dxa"/>
            <w:noWrap/>
            <w:vAlign w:val="center"/>
            <w:hideMark/>
          </w:tcPr>
          <w:p w14:paraId="57600E0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0.51</w:t>
            </w:r>
          </w:p>
        </w:tc>
        <w:tc>
          <w:tcPr>
            <w:tcW w:w="1134" w:type="dxa"/>
            <w:noWrap/>
            <w:vAlign w:val="center"/>
            <w:hideMark/>
          </w:tcPr>
          <w:p w14:paraId="1B06A2F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33.89</w:t>
            </w:r>
          </w:p>
        </w:tc>
        <w:tc>
          <w:tcPr>
            <w:tcW w:w="1134" w:type="dxa"/>
            <w:noWrap/>
            <w:vAlign w:val="center"/>
            <w:hideMark/>
          </w:tcPr>
          <w:p w14:paraId="68A7C78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4.47</w:t>
            </w:r>
          </w:p>
        </w:tc>
        <w:tc>
          <w:tcPr>
            <w:tcW w:w="1417" w:type="dxa"/>
            <w:noWrap/>
            <w:vAlign w:val="center"/>
            <w:hideMark/>
          </w:tcPr>
          <w:p w14:paraId="079F984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3.82</w:t>
            </w:r>
          </w:p>
        </w:tc>
        <w:tc>
          <w:tcPr>
            <w:tcW w:w="1276" w:type="dxa"/>
            <w:noWrap/>
            <w:vAlign w:val="center"/>
            <w:hideMark/>
          </w:tcPr>
          <w:p w14:paraId="10A0F79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c>
          <w:tcPr>
            <w:tcW w:w="1466" w:type="dxa"/>
            <w:noWrap/>
            <w:vAlign w:val="center"/>
            <w:hideMark/>
          </w:tcPr>
          <w:p w14:paraId="0A48217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w:t>
            </w:r>
          </w:p>
        </w:tc>
      </w:tr>
      <w:tr w:rsidR="00F10E91" w:rsidRPr="00354D95" w14:paraId="7FE5D8B4" w14:textId="77777777" w:rsidTr="00FA11B6">
        <w:trPr>
          <w:trHeight w:val="313"/>
          <w:jc w:val="center"/>
        </w:trPr>
        <w:tc>
          <w:tcPr>
            <w:tcW w:w="1444" w:type="dxa"/>
            <w:vAlign w:val="center"/>
          </w:tcPr>
          <w:p w14:paraId="1FC7D58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Ca</w:t>
            </w:r>
            <w:r w:rsidRPr="00354D95">
              <w:rPr>
                <w:rFonts w:ascii="Arial" w:eastAsia="Times New Roman" w:hAnsi="Arial" w:cs="Arial"/>
                <w:b/>
                <w:bCs/>
                <w:color w:val="000000"/>
                <w:kern w:val="0"/>
                <w:sz w:val="24"/>
                <w:szCs w:val="24"/>
                <w:vertAlign w:val="superscript"/>
                <w:lang w:eastAsia="en-IN"/>
                <w14:ligatures w14:val="none"/>
              </w:rPr>
              <w:t>+2</w:t>
            </w:r>
          </w:p>
        </w:tc>
        <w:tc>
          <w:tcPr>
            <w:tcW w:w="1103" w:type="dxa"/>
            <w:noWrap/>
            <w:vAlign w:val="center"/>
            <w:hideMark/>
          </w:tcPr>
          <w:p w14:paraId="5058462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4.80</w:t>
            </w:r>
          </w:p>
        </w:tc>
        <w:tc>
          <w:tcPr>
            <w:tcW w:w="1134" w:type="dxa"/>
            <w:noWrap/>
            <w:vAlign w:val="center"/>
            <w:hideMark/>
          </w:tcPr>
          <w:p w14:paraId="6589493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312.62</w:t>
            </w:r>
          </w:p>
        </w:tc>
        <w:tc>
          <w:tcPr>
            <w:tcW w:w="1134" w:type="dxa"/>
            <w:noWrap/>
            <w:vAlign w:val="center"/>
            <w:hideMark/>
          </w:tcPr>
          <w:p w14:paraId="5ECBDD5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98.35</w:t>
            </w:r>
          </w:p>
        </w:tc>
        <w:tc>
          <w:tcPr>
            <w:tcW w:w="1417" w:type="dxa"/>
            <w:noWrap/>
            <w:vAlign w:val="center"/>
            <w:hideMark/>
          </w:tcPr>
          <w:p w14:paraId="4DF80CB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84.65</w:t>
            </w:r>
          </w:p>
        </w:tc>
        <w:tc>
          <w:tcPr>
            <w:tcW w:w="1276" w:type="dxa"/>
            <w:noWrap/>
            <w:vAlign w:val="center"/>
            <w:hideMark/>
          </w:tcPr>
          <w:p w14:paraId="400C400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75-200</w:t>
            </w:r>
          </w:p>
        </w:tc>
        <w:tc>
          <w:tcPr>
            <w:tcW w:w="1466" w:type="dxa"/>
            <w:noWrap/>
            <w:vAlign w:val="center"/>
            <w:hideMark/>
          </w:tcPr>
          <w:p w14:paraId="31009F2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75-200</w:t>
            </w:r>
          </w:p>
        </w:tc>
      </w:tr>
      <w:tr w:rsidR="00F10E91" w:rsidRPr="00354D95" w14:paraId="376D8C6A" w14:textId="77777777" w:rsidTr="00FA11B6">
        <w:trPr>
          <w:trHeight w:val="313"/>
          <w:jc w:val="center"/>
        </w:trPr>
        <w:tc>
          <w:tcPr>
            <w:tcW w:w="1444" w:type="dxa"/>
            <w:vAlign w:val="center"/>
          </w:tcPr>
          <w:p w14:paraId="2FB76D2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Mg</w:t>
            </w:r>
            <w:r w:rsidRPr="00354D95">
              <w:rPr>
                <w:rFonts w:ascii="Arial" w:eastAsia="Times New Roman" w:hAnsi="Arial" w:cs="Arial"/>
                <w:b/>
                <w:bCs/>
                <w:color w:val="000000"/>
                <w:kern w:val="0"/>
                <w:sz w:val="24"/>
                <w:szCs w:val="24"/>
                <w:vertAlign w:val="superscript"/>
                <w:lang w:eastAsia="en-IN"/>
                <w14:ligatures w14:val="none"/>
              </w:rPr>
              <w:t>+2</w:t>
            </w:r>
          </w:p>
        </w:tc>
        <w:tc>
          <w:tcPr>
            <w:tcW w:w="1103" w:type="dxa"/>
            <w:noWrap/>
            <w:vAlign w:val="center"/>
            <w:hideMark/>
          </w:tcPr>
          <w:p w14:paraId="2AE40D8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5.83</w:t>
            </w:r>
          </w:p>
        </w:tc>
        <w:tc>
          <w:tcPr>
            <w:tcW w:w="1134" w:type="dxa"/>
            <w:noWrap/>
            <w:vAlign w:val="center"/>
            <w:hideMark/>
          </w:tcPr>
          <w:p w14:paraId="09E78DA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346.99</w:t>
            </w:r>
          </w:p>
        </w:tc>
        <w:tc>
          <w:tcPr>
            <w:tcW w:w="1134" w:type="dxa"/>
            <w:noWrap/>
            <w:vAlign w:val="center"/>
            <w:hideMark/>
          </w:tcPr>
          <w:p w14:paraId="1332B79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120.62</w:t>
            </w:r>
          </w:p>
        </w:tc>
        <w:tc>
          <w:tcPr>
            <w:tcW w:w="1417" w:type="dxa"/>
            <w:noWrap/>
            <w:vAlign w:val="center"/>
            <w:hideMark/>
          </w:tcPr>
          <w:p w14:paraId="1BBA910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107.91</w:t>
            </w:r>
          </w:p>
        </w:tc>
        <w:tc>
          <w:tcPr>
            <w:tcW w:w="1276" w:type="dxa"/>
            <w:noWrap/>
            <w:vAlign w:val="center"/>
            <w:hideMark/>
          </w:tcPr>
          <w:p w14:paraId="5F5A533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30-100</w:t>
            </w:r>
          </w:p>
        </w:tc>
        <w:tc>
          <w:tcPr>
            <w:tcW w:w="1466" w:type="dxa"/>
            <w:noWrap/>
            <w:vAlign w:val="center"/>
            <w:hideMark/>
          </w:tcPr>
          <w:p w14:paraId="273856F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50-150</w:t>
            </w:r>
          </w:p>
        </w:tc>
      </w:tr>
      <w:tr w:rsidR="00F10E91" w:rsidRPr="00354D95" w14:paraId="689F49EA" w14:textId="77777777" w:rsidTr="00FA11B6">
        <w:trPr>
          <w:trHeight w:val="313"/>
          <w:jc w:val="center"/>
        </w:trPr>
        <w:tc>
          <w:tcPr>
            <w:tcW w:w="1444" w:type="dxa"/>
            <w:vAlign w:val="center"/>
          </w:tcPr>
          <w:p w14:paraId="00B07EF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Cl</w:t>
            </w:r>
            <w:r w:rsidRPr="00354D95">
              <w:rPr>
                <w:rFonts w:ascii="Arial" w:eastAsia="Times New Roman" w:hAnsi="Arial" w:cs="Arial"/>
                <w:b/>
                <w:bCs/>
                <w:color w:val="000000"/>
                <w:kern w:val="0"/>
                <w:sz w:val="24"/>
                <w:szCs w:val="24"/>
                <w:vertAlign w:val="superscript"/>
                <w:lang w:eastAsia="en-IN"/>
                <w14:ligatures w14:val="none"/>
              </w:rPr>
              <w:t>-</w:t>
            </w:r>
          </w:p>
        </w:tc>
        <w:tc>
          <w:tcPr>
            <w:tcW w:w="1103" w:type="dxa"/>
            <w:noWrap/>
            <w:vAlign w:val="center"/>
            <w:hideMark/>
          </w:tcPr>
          <w:p w14:paraId="0E02EBD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34.99</w:t>
            </w:r>
          </w:p>
        </w:tc>
        <w:tc>
          <w:tcPr>
            <w:tcW w:w="1134" w:type="dxa"/>
            <w:noWrap/>
            <w:vAlign w:val="center"/>
            <w:hideMark/>
          </w:tcPr>
          <w:p w14:paraId="211EA6D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2329.28</w:t>
            </w:r>
          </w:p>
        </w:tc>
        <w:tc>
          <w:tcPr>
            <w:tcW w:w="1134" w:type="dxa"/>
            <w:noWrap/>
            <w:vAlign w:val="center"/>
            <w:hideMark/>
          </w:tcPr>
          <w:p w14:paraId="2FF2941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822.68</w:t>
            </w:r>
          </w:p>
        </w:tc>
        <w:tc>
          <w:tcPr>
            <w:tcW w:w="1417" w:type="dxa"/>
            <w:noWrap/>
            <w:vAlign w:val="center"/>
            <w:hideMark/>
          </w:tcPr>
          <w:p w14:paraId="0828886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585.17</w:t>
            </w:r>
          </w:p>
        </w:tc>
        <w:tc>
          <w:tcPr>
            <w:tcW w:w="1276" w:type="dxa"/>
            <w:noWrap/>
            <w:vAlign w:val="center"/>
            <w:hideMark/>
          </w:tcPr>
          <w:p w14:paraId="1606405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300</w:t>
            </w:r>
          </w:p>
        </w:tc>
        <w:tc>
          <w:tcPr>
            <w:tcW w:w="1466" w:type="dxa"/>
            <w:noWrap/>
            <w:vAlign w:val="center"/>
            <w:hideMark/>
          </w:tcPr>
          <w:p w14:paraId="08DEDBB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300-600</w:t>
            </w:r>
          </w:p>
        </w:tc>
      </w:tr>
      <w:tr w:rsidR="00F10E91" w:rsidRPr="00354D95" w14:paraId="4FA9F3D1" w14:textId="77777777" w:rsidTr="00FA11B6">
        <w:trPr>
          <w:trHeight w:val="313"/>
          <w:jc w:val="center"/>
        </w:trPr>
        <w:tc>
          <w:tcPr>
            <w:tcW w:w="1444" w:type="dxa"/>
            <w:vAlign w:val="center"/>
          </w:tcPr>
          <w:p w14:paraId="41E37D1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SO</w:t>
            </w:r>
            <w:r w:rsidRPr="00354D95">
              <w:rPr>
                <w:rFonts w:ascii="Arial" w:eastAsia="Times New Roman" w:hAnsi="Arial" w:cs="Arial"/>
                <w:b/>
                <w:bCs/>
                <w:color w:val="000000"/>
                <w:kern w:val="0"/>
                <w:sz w:val="24"/>
                <w:szCs w:val="24"/>
                <w:vertAlign w:val="subscript"/>
                <w:lang w:eastAsia="en-IN"/>
                <w14:ligatures w14:val="none"/>
              </w:rPr>
              <w:t>4</w:t>
            </w:r>
            <w:r w:rsidRPr="00354D95">
              <w:rPr>
                <w:rFonts w:ascii="Arial" w:eastAsia="Times New Roman" w:hAnsi="Arial" w:cs="Arial"/>
                <w:b/>
                <w:bCs/>
                <w:color w:val="000000"/>
                <w:kern w:val="0"/>
                <w:sz w:val="24"/>
                <w:szCs w:val="24"/>
                <w:vertAlign w:val="superscript"/>
                <w:lang w:eastAsia="en-IN"/>
                <w14:ligatures w14:val="none"/>
              </w:rPr>
              <w:t>2-</w:t>
            </w:r>
          </w:p>
        </w:tc>
        <w:tc>
          <w:tcPr>
            <w:tcW w:w="1103" w:type="dxa"/>
            <w:noWrap/>
            <w:vAlign w:val="center"/>
            <w:hideMark/>
          </w:tcPr>
          <w:p w14:paraId="4F4202A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10.01</w:t>
            </w:r>
          </w:p>
        </w:tc>
        <w:tc>
          <w:tcPr>
            <w:tcW w:w="1134" w:type="dxa"/>
            <w:noWrap/>
            <w:vAlign w:val="center"/>
            <w:hideMark/>
          </w:tcPr>
          <w:p w14:paraId="326C250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493.22</w:t>
            </w:r>
          </w:p>
        </w:tc>
        <w:tc>
          <w:tcPr>
            <w:tcW w:w="1134" w:type="dxa"/>
            <w:noWrap/>
            <w:vAlign w:val="center"/>
            <w:hideMark/>
          </w:tcPr>
          <w:p w14:paraId="79D509A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172.45</w:t>
            </w:r>
          </w:p>
        </w:tc>
        <w:tc>
          <w:tcPr>
            <w:tcW w:w="1417" w:type="dxa"/>
            <w:noWrap/>
            <w:vAlign w:val="center"/>
            <w:hideMark/>
          </w:tcPr>
          <w:p w14:paraId="7CE1426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126.00</w:t>
            </w:r>
          </w:p>
        </w:tc>
        <w:tc>
          <w:tcPr>
            <w:tcW w:w="1276" w:type="dxa"/>
            <w:noWrap/>
            <w:vAlign w:val="center"/>
            <w:hideMark/>
          </w:tcPr>
          <w:p w14:paraId="68BC924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c>
          <w:tcPr>
            <w:tcW w:w="1466" w:type="dxa"/>
            <w:noWrap/>
            <w:vAlign w:val="center"/>
            <w:hideMark/>
          </w:tcPr>
          <w:p w14:paraId="25447E3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r>
      <w:tr w:rsidR="00F10E91" w:rsidRPr="00354D95" w14:paraId="0A69DA9F" w14:textId="77777777" w:rsidTr="00FA11B6">
        <w:trPr>
          <w:trHeight w:val="313"/>
          <w:jc w:val="center"/>
        </w:trPr>
        <w:tc>
          <w:tcPr>
            <w:tcW w:w="1444" w:type="dxa"/>
            <w:vAlign w:val="center"/>
          </w:tcPr>
          <w:p w14:paraId="45FB86D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CO</w:t>
            </w:r>
            <w:r w:rsidRPr="00354D95">
              <w:rPr>
                <w:rFonts w:ascii="Arial" w:eastAsia="Times New Roman" w:hAnsi="Arial" w:cs="Arial"/>
                <w:b/>
                <w:bCs/>
                <w:color w:val="000000"/>
                <w:kern w:val="0"/>
                <w:sz w:val="24"/>
                <w:szCs w:val="24"/>
                <w:vertAlign w:val="subscript"/>
                <w:lang w:eastAsia="en-IN"/>
                <w14:ligatures w14:val="none"/>
              </w:rPr>
              <w:t>3</w:t>
            </w:r>
            <w:r w:rsidRPr="00354D95">
              <w:rPr>
                <w:rFonts w:ascii="Arial" w:eastAsia="Times New Roman" w:hAnsi="Arial" w:cs="Arial"/>
                <w:b/>
                <w:bCs/>
                <w:color w:val="000000"/>
                <w:kern w:val="0"/>
                <w:sz w:val="24"/>
                <w:szCs w:val="24"/>
                <w:vertAlign w:val="superscript"/>
                <w:lang w:eastAsia="en-IN"/>
                <w14:ligatures w14:val="none"/>
              </w:rPr>
              <w:t>2-</w:t>
            </w:r>
          </w:p>
        </w:tc>
        <w:tc>
          <w:tcPr>
            <w:tcW w:w="1103" w:type="dxa"/>
            <w:noWrap/>
            <w:vAlign w:val="center"/>
            <w:hideMark/>
          </w:tcPr>
          <w:p w14:paraId="5D70F83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30.00</w:t>
            </w:r>
          </w:p>
        </w:tc>
        <w:tc>
          <w:tcPr>
            <w:tcW w:w="1134" w:type="dxa"/>
            <w:noWrap/>
            <w:vAlign w:val="center"/>
            <w:hideMark/>
          </w:tcPr>
          <w:p w14:paraId="51EF377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300</w:t>
            </w:r>
          </w:p>
        </w:tc>
        <w:tc>
          <w:tcPr>
            <w:tcW w:w="1134" w:type="dxa"/>
            <w:noWrap/>
            <w:vAlign w:val="center"/>
            <w:hideMark/>
          </w:tcPr>
          <w:p w14:paraId="612F8FC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1450.00</w:t>
            </w:r>
          </w:p>
        </w:tc>
        <w:tc>
          <w:tcPr>
            <w:tcW w:w="1417" w:type="dxa"/>
            <w:noWrap/>
            <w:vAlign w:val="center"/>
            <w:hideMark/>
          </w:tcPr>
          <w:p w14:paraId="78AB539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66.87</w:t>
            </w:r>
          </w:p>
        </w:tc>
        <w:tc>
          <w:tcPr>
            <w:tcW w:w="1276" w:type="dxa"/>
            <w:noWrap/>
            <w:vAlign w:val="center"/>
            <w:hideMark/>
          </w:tcPr>
          <w:p w14:paraId="5FB32F6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250-1000</w:t>
            </w:r>
          </w:p>
        </w:tc>
        <w:tc>
          <w:tcPr>
            <w:tcW w:w="1466" w:type="dxa"/>
            <w:noWrap/>
            <w:vAlign w:val="center"/>
            <w:hideMark/>
          </w:tcPr>
          <w:p w14:paraId="782DA6E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250</w:t>
            </w:r>
          </w:p>
        </w:tc>
      </w:tr>
      <w:tr w:rsidR="00F10E91" w:rsidRPr="00354D95" w14:paraId="5A34FC41" w14:textId="77777777" w:rsidTr="00FA11B6">
        <w:trPr>
          <w:trHeight w:val="313"/>
          <w:jc w:val="center"/>
        </w:trPr>
        <w:tc>
          <w:tcPr>
            <w:tcW w:w="1444" w:type="dxa"/>
            <w:vAlign w:val="center"/>
          </w:tcPr>
          <w:p w14:paraId="19F4B77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HCO</w:t>
            </w:r>
            <w:r w:rsidRPr="00354D95">
              <w:rPr>
                <w:rFonts w:ascii="Arial" w:eastAsia="Times New Roman" w:hAnsi="Arial" w:cs="Arial"/>
                <w:b/>
                <w:bCs/>
                <w:color w:val="000000"/>
                <w:kern w:val="0"/>
                <w:sz w:val="24"/>
                <w:szCs w:val="24"/>
                <w:vertAlign w:val="subscript"/>
                <w:lang w:eastAsia="en-IN"/>
                <w14:ligatures w14:val="none"/>
              </w:rPr>
              <w:t>3</w:t>
            </w:r>
            <w:r w:rsidRPr="00354D95">
              <w:rPr>
                <w:rFonts w:ascii="Arial" w:eastAsia="Times New Roman" w:hAnsi="Arial" w:cs="Arial"/>
                <w:b/>
                <w:bCs/>
                <w:color w:val="000000"/>
                <w:kern w:val="0"/>
                <w:sz w:val="24"/>
                <w:szCs w:val="24"/>
                <w:vertAlign w:val="superscript"/>
                <w:lang w:eastAsia="en-IN"/>
                <w14:ligatures w14:val="none"/>
              </w:rPr>
              <w:t>-</w:t>
            </w:r>
          </w:p>
        </w:tc>
        <w:tc>
          <w:tcPr>
            <w:tcW w:w="1103" w:type="dxa"/>
            <w:noWrap/>
            <w:vAlign w:val="center"/>
            <w:hideMark/>
          </w:tcPr>
          <w:p w14:paraId="5C2E2DE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w:t>
            </w:r>
          </w:p>
        </w:tc>
        <w:tc>
          <w:tcPr>
            <w:tcW w:w="1134" w:type="dxa"/>
            <w:noWrap/>
            <w:vAlign w:val="center"/>
            <w:hideMark/>
          </w:tcPr>
          <w:p w14:paraId="72A5196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400</w:t>
            </w:r>
          </w:p>
        </w:tc>
        <w:tc>
          <w:tcPr>
            <w:tcW w:w="1134" w:type="dxa"/>
            <w:noWrap/>
            <w:vAlign w:val="center"/>
            <w:hideMark/>
          </w:tcPr>
          <w:p w14:paraId="42CBFCE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201.68</w:t>
            </w:r>
          </w:p>
        </w:tc>
        <w:tc>
          <w:tcPr>
            <w:tcW w:w="1417" w:type="dxa"/>
            <w:noWrap/>
            <w:vAlign w:val="center"/>
            <w:hideMark/>
          </w:tcPr>
          <w:p w14:paraId="26B2E3A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85.96</w:t>
            </w:r>
          </w:p>
        </w:tc>
        <w:tc>
          <w:tcPr>
            <w:tcW w:w="1276" w:type="dxa"/>
            <w:noWrap/>
            <w:vAlign w:val="center"/>
            <w:hideMark/>
          </w:tcPr>
          <w:p w14:paraId="37D3F8B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45</w:t>
            </w:r>
          </w:p>
        </w:tc>
        <w:tc>
          <w:tcPr>
            <w:tcW w:w="1466" w:type="dxa"/>
            <w:noWrap/>
            <w:vAlign w:val="center"/>
            <w:hideMark/>
          </w:tcPr>
          <w:p w14:paraId="59F9AB7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45</w:t>
            </w:r>
          </w:p>
        </w:tc>
      </w:tr>
      <w:tr w:rsidR="00F10E91" w:rsidRPr="00354D95" w14:paraId="0040C477" w14:textId="77777777" w:rsidTr="00FA11B6">
        <w:trPr>
          <w:trHeight w:val="60"/>
          <w:jc w:val="center"/>
        </w:trPr>
        <w:tc>
          <w:tcPr>
            <w:tcW w:w="1444" w:type="dxa"/>
            <w:vAlign w:val="center"/>
          </w:tcPr>
          <w:p w14:paraId="3DBE30A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NO</w:t>
            </w:r>
            <w:r w:rsidRPr="00354D95">
              <w:rPr>
                <w:rFonts w:ascii="Arial" w:eastAsia="Times New Roman" w:hAnsi="Arial" w:cs="Arial"/>
                <w:b/>
                <w:bCs/>
                <w:color w:val="000000"/>
                <w:kern w:val="0"/>
                <w:sz w:val="24"/>
                <w:szCs w:val="24"/>
                <w:vertAlign w:val="subscript"/>
                <w:lang w:eastAsia="en-IN"/>
                <w14:ligatures w14:val="none"/>
              </w:rPr>
              <w:t>3</w:t>
            </w:r>
            <w:r w:rsidRPr="00354D95">
              <w:rPr>
                <w:rFonts w:ascii="Arial" w:eastAsia="Times New Roman" w:hAnsi="Arial" w:cs="Arial"/>
                <w:b/>
                <w:bCs/>
                <w:color w:val="000000"/>
                <w:kern w:val="0"/>
                <w:sz w:val="24"/>
                <w:szCs w:val="24"/>
                <w:vertAlign w:val="superscript"/>
                <w:lang w:eastAsia="en-IN"/>
                <w14:ligatures w14:val="none"/>
              </w:rPr>
              <w:t>-</w:t>
            </w:r>
          </w:p>
        </w:tc>
        <w:tc>
          <w:tcPr>
            <w:tcW w:w="1103" w:type="dxa"/>
            <w:noWrap/>
            <w:vAlign w:val="center"/>
            <w:hideMark/>
          </w:tcPr>
          <w:p w14:paraId="445CD40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0.22</w:t>
            </w:r>
          </w:p>
        </w:tc>
        <w:tc>
          <w:tcPr>
            <w:tcW w:w="1134" w:type="dxa"/>
            <w:noWrap/>
            <w:vAlign w:val="center"/>
            <w:hideMark/>
          </w:tcPr>
          <w:p w14:paraId="383FD3B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67.55</w:t>
            </w:r>
          </w:p>
        </w:tc>
        <w:tc>
          <w:tcPr>
            <w:tcW w:w="1134" w:type="dxa"/>
            <w:noWrap/>
            <w:vAlign w:val="center"/>
            <w:hideMark/>
          </w:tcPr>
          <w:p w14:paraId="03A9B08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5.27</w:t>
            </w:r>
          </w:p>
        </w:tc>
        <w:tc>
          <w:tcPr>
            <w:tcW w:w="1417" w:type="dxa"/>
            <w:noWrap/>
            <w:vAlign w:val="center"/>
            <w:hideMark/>
          </w:tcPr>
          <w:p w14:paraId="1FE6FD5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6.49</w:t>
            </w:r>
          </w:p>
        </w:tc>
        <w:tc>
          <w:tcPr>
            <w:tcW w:w="1276" w:type="dxa"/>
            <w:noWrap/>
            <w:vAlign w:val="center"/>
            <w:hideMark/>
          </w:tcPr>
          <w:p w14:paraId="7B91F6E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200-400</w:t>
            </w:r>
          </w:p>
        </w:tc>
        <w:tc>
          <w:tcPr>
            <w:tcW w:w="1466" w:type="dxa"/>
            <w:noWrap/>
            <w:vAlign w:val="center"/>
            <w:hideMark/>
          </w:tcPr>
          <w:p w14:paraId="29BAD9C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400</w:t>
            </w:r>
          </w:p>
        </w:tc>
      </w:tr>
      <w:tr w:rsidR="00F10E91" w:rsidRPr="00354D95" w14:paraId="09F99211" w14:textId="77777777" w:rsidTr="00FA11B6">
        <w:trPr>
          <w:trHeight w:val="313"/>
          <w:jc w:val="center"/>
        </w:trPr>
        <w:tc>
          <w:tcPr>
            <w:tcW w:w="1444" w:type="dxa"/>
            <w:tcBorders>
              <w:bottom w:val="single" w:sz="4" w:space="0" w:color="auto"/>
            </w:tcBorders>
            <w:vAlign w:val="center"/>
          </w:tcPr>
          <w:p w14:paraId="4FBDCCA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F</w:t>
            </w:r>
            <w:r w:rsidRPr="00354D95">
              <w:rPr>
                <w:rFonts w:ascii="Arial" w:eastAsia="Times New Roman" w:hAnsi="Arial" w:cs="Arial"/>
                <w:b/>
                <w:bCs/>
                <w:color w:val="000000"/>
                <w:kern w:val="0"/>
                <w:sz w:val="24"/>
                <w:szCs w:val="24"/>
                <w:vertAlign w:val="superscript"/>
                <w:lang w:eastAsia="en-IN"/>
                <w14:ligatures w14:val="none"/>
              </w:rPr>
              <w:t>-</w:t>
            </w:r>
          </w:p>
        </w:tc>
        <w:tc>
          <w:tcPr>
            <w:tcW w:w="1103" w:type="dxa"/>
            <w:tcBorders>
              <w:bottom w:val="single" w:sz="4" w:space="0" w:color="auto"/>
            </w:tcBorders>
            <w:noWrap/>
            <w:vAlign w:val="center"/>
            <w:hideMark/>
          </w:tcPr>
          <w:p w14:paraId="3F6181E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0.12</w:t>
            </w:r>
          </w:p>
        </w:tc>
        <w:tc>
          <w:tcPr>
            <w:tcW w:w="1134" w:type="dxa"/>
            <w:tcBorders>
              <w:bottom w:val="single" w:sz="4" w:space="0" w:color="auto"/>
            </w:tcBorders>
            <w:noWrap/>
            <w:vAlign w:val="center"/>
            <w:hideMark/>
          </w:tcPr>
          <w:p w14:paraId="1AC0811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2.15</w:t>
            </w:r>
          </w:p>
        </w:tc>
        <w:tc>
          <w:tcPr>
            <w:tcW w:w="1134" w:type="dxa"/>
            <w:tcBorders>
              <w:bottom w:val="single" w:sz="4" w:space="0" w:color="auto"/>
            </w:tcBorders>
            <w:noWrap/>
            <w:vAlign w:val="center"/>
            <w:hideMark/>
          </w:tcPr>
          <w:p w14:paraId="6624F57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1.02</w:t>
            </w:r>
          </w:p>
        </w:tc>
        <w:tc>
          <w:tcPr>
            <w:tcW w:w="1417" w:type="dxa"/>
            <w:tcBorders>
              <w:bottom w:val="single" w:sz="4" w:space="0" w:color="auto"/>
            </w:tcBorders>
            <w:noWrap/>
            <w:vAlign w:val="center"/>
            <w:hideMark/>
          </w:tcPr>
          <w:p w14:paraId="32EACE1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0.48</w:t>
            </w:r>
          </w:p>
        </w:tc>
        <w:tc>
          <w:tcPr>
            <w:tcW w:w="1276" w:type="dxa"/>
            <w:tcBorders>
              <w:bottom w:val="single" w:sz="4" w:space="0" w:color="auto"/>
            </w:tcBorders>
            <w:noWrap/>
            <w:vAlign w:val="center"/>
            <w:hideMark/>
          </w:tcPr>
          <w:p w14:paraId="74F0669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1-1.5</w:t>
            </w:r>
          </w:p>
        </w:tc>
        <w:tc>
          <w:tcPr>
            <w:tcW w:w="1466" w:type="dxa"/>
            <w:tcBorders>
              <w:bottom w:val="single" w:sz="4" w:space="0" w:color="auto"/>
            </w:tcBorders>
            <w:noWrap/>
            <w:vAlign w:val="center"/>
            <w:hideMark/>
          </w:tcPr>
          <w:p w14:paraId="459BEDA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1.5</w:t>
            </w:r>
          </w:p>
        </w:tc>
      </w:tr>
    </w:tbl>
    <w:p w14:paraId="46653A97" w14:textId="77777777" w:rsidR="0041072C" w:rsidRPr="00354D95" w:rsidRDefault="0041072C" w:rsidP="00FA11B6">
      <w:pPr>
        <w:pBdr>
          <w:bottom w:val="single" w:sz="4" w:space="1" w:color="auto"/>
        </w:pBdr>
        <w:spacing w:after="0" w:line="240" w:lineRule="auto"/>
        <w:ind w:left="-284"/>
        <w:jc w:val="center"/>
        <w:rPr>
          <w:rFonts w:ascii="Arial" w:hAnsi="Arial" w:cs="Arial"/>
          <w:bCs/>
          <w:i/>
          <w:iCs/>
          <w:color w:val="000000" w:themeColor="text1"/>
          <w:sz w:val="24"/>
          <w:szCs w:val="24"/>
        </w:rPr>
      </w:pPr>
      <w:r w:rsidRPr="00354D95">
        <w:rPr>
          <w:rFonts w:ascii="Arial" w:hAnsi="Arial" w:cs="Arial"/>
          <w:bCs/>
          <w:i/>
          <w:iCs/>
          <w:color w:val="000000" w:themeColor="text1"/>
          <w:sz w:val="24"/>
          <w:szCs w:val="24"/>
        </w:rPr>
        <w:t xml:space="preserve">All parameters are expressed in mg/L except pH, Temp. (°C) &amp; EC (µS/cm); </w:t>
      </w:r>
    </w:p>
    <w:p w14:paraId="34859756" w14:textId="77777777" w:rsidR="0041072C" w:rsidRPr="00354D95" w:rsidRDefault="0041072C" w:rsidP="00354D95">
      <w:pPr>
        <w:spacing w:after="0" w:line="240" w:lineRule="auto"/>
        <w:ind w:left="-284"/>
        <w:jc w:val="center"/>
        <w:rPr>
          <w:rFonts w:ascii="Arial" w:hAnsi="Arial" w:cs="Arial"/>
          <w:bCs/>
          <w:i/>
          <w:iCs/>
          <w:color w:val="000000" w:themeColor="text1"/>
          <w:sz w:val="24"/>
          <w:szCs w:val="24"/>
        </w:rPr>
      </w:pPr>
      <w:r w:rsidRPr="00354D95">
        <w:rPr>
          <w:rFonts w:ascii="Arial" w:hAnsi="Arial" w:cs="Arial"/>
          <w:bCs/>
          <w:i/>
          <w:iCs/>
          <w:color w:val="000000" w:themeColor="text1"/>
          <w:sz w:val="24"/>
          <w:szCs w:val="24"/>
        </w:rPr>
        <w:t>EC: Electrical conductivity; TDS: Total dissolved solids; TH: Total hardness.</w:t>
      </w:r>
    </w:p>
    <w:p w14:paraId="547D9727" w14:textId="25E6F0D1" w:rsidR="00E12177" w:rsidRPr="00354D95" w:rsidRDefault="00E12177" w:rsidP="00354D95">
      <w:pPr>
        <w:spacing w:before="240" w:line="240" w:lineRule="auto"/>
        <w:ind w:firstLine="720"/>
        <w:jc w:val="both"/>
        <w:rPr>
          <w:rFonts w:ascii="Arial" w:hAnsi="Arial" w:cs="Arial"/>
          <w:bCs/>
          <w:color w:val="000000" w:themeColor="text1"/>
          <w:sz w:val="24"/>
          <w:szCs w:val="24"/>
        </w:rPr>
      </w:pPr>
      <w:r w:rsidRPr="00354D95">
        <w:rPr>
          <w:rFonts w:ascii="Arial" w:hAnsi="Arial" w:cs="Arial"/>
          <w:bCs/>
          <w:color w:val="000000" w:themeColor="text1"/>
          <w:sz w:val="24"/>
          <w:szCs w:val="24"/>
        </w:rPr>
        <w:t>The Banaskantha vegetation zone's groundwater exhibits traits of a semi-arid climate.  The average temperature is 32.17°C, with a range of 28.1 to 36.5°C.  Groundwater's pH ranges from 7.1 to 12.5</w:t>
      </w:r>
      <w:r w:rsidR="00FA11B6">
        <w:rPr>
          <w:rFonts w:ascii="Arial" w:hAnsi="Arial" w:cs="Arial"/>
          <w:bCs/>
          <w:color w:val="000000" w:themeColor="text1"/>
          <w:sz w:val="24"/>
          <w:szCs w:val="24"/>
        </w:rPr>
        <w:t>,</w:t>
      </w:r>
      <w:r w:rsidRPr="00354D95">
        <w:rPr>
          <w:rFonts w:ascii="Arial" w:hAnsi="Arial" w:cs="Arial"/>
          <w:bCs/>
          <w:color w:val="000000" w:themeColor="text1"/>
          <w:sz w:val="24"/>
          <w:szCs w:val="24"/>
        </w:rPr>
        <w:t xml:space="preserve"> with an average of 9.53.  Taste issues, scaling, decreased disinfection effectiveness, and potential risks to drinking and irrigation arise from the mean and maximum values being significantly higher, despite the minimum value being within the BIS (2012) and WHO (2017) acceptable range of 6.5–8.5. The concentration of dissolved salts is represented by electrical conductivity (EC), which ranges from 7.1 to 12.5 µS/cm, with a mean of 9.63 µS/cm.  Given that natural groundwater typically ranges between 500 and 1500 µS/cm (BIS/WHO), these values seem abnormally low, indicating a unit/notation error.  Total dissolved solids (TDS), on the other hand, are incredibly high, with a mean of 3769.86 mg/L and a range of 366 to 9918 mg/L.  This indicates excessive salinity, which limits both irrigation suitability and potability, as it is significantly higher than the recommended 1000–1500 mg/L limit.  Similarly, total hardness (TH) averages 1913.65 mg/L (range: 170–4915 mg/L), far exceeding the recommended guideline of 200–600 mg/L.  Scaling, infiltration, and decreased irrigation efficiency are risks associated with these values, primarily caused by carbonates, bicarbonates, and sulfates, which are abundant calcium and magnesium salts.</w:t>
      </w:r>
    </w:p>
    <w:p w14:paraId="711C831D" w14:textId="32804E43" w:rsidR="00E12177" w:rsidRPr="00354D95" w:rsidRDefault="00E12177" w:rsidP="00354D95">
      <w:pPr>
        <w:spacing w:before="240" w:line="240" w:lineRule="auto"/>
        <w:ind w:firstLine="720"/>
        <w:jc w:val="both"/>
        <w:rPr>
          <w:rFonts w:ascii="Arial" w:hAnsi="Arial" w:cs="Arial"/>
          <w:bCs/>
          <w:color w:val="000000" w:themeColor="text1"/>
          <w:sz w:val="24"/>
          <w:szCs w:val="24"/>
        </w:rPr>
      </w:pPr>
      <w:r w:rsidRPr="00354D95">
        <w:rPr>
          <w:rFonts w:ascii="Arial" w:hAnsi="Arial" w:cs="Arial"/>
          <w:bCs/>
          <w:color w:val="000000" w:themeColor="text1"/>
          <w:sz w:val="24"/>
          <w:szCs w:val="24"/>
        </w:rPr>
        <w:t>The order of cation chemistry is Mg²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&gt; Ca²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&gt; Na</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&gt; K</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With high local peaks brought on by salinity from evaporation, sodic soil interaction, or irrigation return flow, </w:t>
      </w:r>
      <w:r w:rsidRPr="00354D95">
        <w:rPr>
          <w:rFonts w:ascii="Arial" w:hAnsi="Arial" w:cs="Arial"/>
          <w:bCs/>
          <w:color w:val="000000" w:themeColor="text1"/>
          <w:sz w:val="24"/>
          <w:szCs w:val="24"/>
        </w:rPr>
        <w:lastRenderedPageBreak/>
        <w:t>sodium (Na</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typically falls within the safe limit of 200 mg/L, averaging 56.94 mg/L (range 2.85–641.1 mg/L).  Potassium (K</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concentrations range from 0.51 to 33.89 mg/L (mean 4.47 mg/L); they are typically low due to clay fixation, but higher in agricultural areas due to fertiliser leaching.  Calcium (Ca²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levels average 98.35 mg/L (range 4.8–312.62 mg/L), generally within the acceptable range of 75–200 mg/L, but with high outliers resulting from </w:t>
      </w:r>
      <w:r w:rsidR="00FA11B6">
        <w:rPr>
          <w:rFonts w:ascii="Arial" w:hAnsi="Arial" w:cs="Arial"/>
          <w:bCs/>
          <w:color w:val="000000" w:themeColor="text1"/>
          <w:sz w:val="24"/>
          <w:szCs w:val="24"/>
        </w:rPr>
        <w:t>the dissolution of carbonate and gypsum</w:t>
      </w:r>
      <w:r w:rsidRPr="00354D95">
        <w:rPr>
          <w:rFonts w:ascii="Arial" w:hAnsi="Arial" w:cs="Arial"/>
          <w:bCs/>
          <w:color w:val="000000" w:themeColor="text1"/>
          <w:sz w:val="24"/>
          <w:szCs w:val="24"/>
        </w:rPr>
        <w:t>.  Magnesium (Mg²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has a mean of 120.63 mg/L (range 5.83–346.99 mg/L), which is marginally higher than the average limit of 50–150 mg/L. Dolomitic lithology, extended water–rock interaction, and evaporative concentration are associated with extreme highs. Overall, the groundwater is of a mixed Ca–Mg–Na type, with hardness dominated by Ca–Mg, and occasional sodium enrichment, which reduces soil suitability for irrigation.</w:t>
      </w:r>
    </w:p>
    <w:p w14:paraId="322254B8" w14:textId="07CD30E0" w:rsidR="0041072C" w:rsidRPr="00354D95" w:rsidRDefault="00E12177" w:rsidP="00354D95">
      <w:pPr>
        <w:spacing w:before="240" w:line="240" w:lineRule="auto"/>
        <w:ind w:firstLine="720"/>
        <w:jc w:val="both"/>
        <w:rPr>
          <w:rFonts w:ascii="Arial" w:hAnsi="Arial" w:cs="Arial"/>
          <w:bCs/>
          <w:color w:val="000000" w:themeColor="text1"/>
          <w:sz w:val="24"/>
          <w:szCs w:val="24"/>
        </w:rPr>
      </w:pPr>
      <w:r w:rsidRPr="00354D95">
        <w:rPr>
          <w:rFonts w:ascii="Arial" w:hAnsi="Arial" w:cs="Arial"/>
          <w:bCs/>
          <w:color w:val="000000" w:themeColor="text1"/>
          <w:sz w:val="24"/>
          <w:szCs w:val="24"/>
        </w:rPr>
        <w:t>The order Cl</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&gt; HCO</w:t>
      </w:r>
      <w:r w:rsidRPr="00354D95">
        <w:rPr>
          <w:rFonts w:ascii="Cambria Math" w:hAnsi="Cambria Math" w:cs="Cambria Math"/>
          <w:bCs/>
          <w:color w:val="000000" w:themeColor="text1"/>
          <w:sz w:val="24"/>
          <w:szCs w:val="24"/>
        </w:rPr>
        <w:t>₃⁻</w:t>
      </w:r>
      <w:r w:rsidRPr="00354D95">
        <w:rPr>
          <w:rFonts w:ascii="Arial" w:hAnsi="Arial" w:cs="Arial"/>
          <w:bCs/>
          <w:color w:val="000000" w:themeColor="text1"/>
          <w:sz w:val="24"/>
          <w:szCs w:val="24"/>
        </w:rPr>
        <w:t xml:space="preserve"> &gt; SO</w:t>
      </w:r>
      <w:r w:rsidRPr="00354D95">
        <w:rPr>
          <w:rFonts w:ascii="Cambria Math" w:hAnsi="Cambria Math" w:cs="Cambria Math"/>
          <w:bCs/>
          <w:color w:val="000000" w:themeColor="text1"/>
          <w:sz w:val="24"/>
          <w:szCs w:val="24"/>
        </w:rPr>
        <w:t>₄</w:t>
      </w:r>
      <w:r w:rsidRPr="00354D95">
        <w:rPr>
          <w:rFonts w:ascii="Arial" w:hAnsi="Arial" w:cs="Arial"/>
          <w:bCs/>
          <w:color w:val="000000" w:themeColor="text1"/>
          <w:sz w:val="24"/>
          <w:szCs w:val="24"/>
        </w:rPr>
        <w:t>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&gt; CO</w:t>
      </w:r>
      <w:r w:rsidRPr="00354D95">
        <w:rPr>
          <w:rFonts w:ascii="Cambria Math" w:hAnsi="Cambria Math" w:cs="Cambria Math"/>
          <w:bCs/>
          <w:color w:val="000000" w:themeColor="text1"/>
          <w:sz w:val="24"/>
          <w:szCs w:val="24"/>
        </w:rPr>
        <w:t>₃</w:t>
      </w:r>
      <w:r w:rsidRPr="00354D95">
        <w:rPr>
          <w:rFonts w:ascii="Arial" w:hAnsi="Arial" w:cs="Arial"/>
          <w:bCs/>
          <w:color w:val="000000" w:themeColor="text1"/>
          <w:sz w:val="24"/>
          <w:szCs w:val="24"/>
        </w:rPr>
        <w:t>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&gt; NO</w:t>
      </w:r>
      <w:r w:rsidRPr="00354D95">
        <w:rPr>
          <w:rFonts w:ascii="Cambria Math" w:hAnsi="Cambria Math" w:cs="Cambria Math"/>
          <w:bCs/>
          <w:color w:val="000000" w:themeColor="text1"/>
          <w:sz w:val="24"/>
          <w:szCs w:val="24"/>
        </w:rPr>
        <w:t>₃⁻</w:t>
      </w:r>
      <w:r w:rsidRPr="00354D95">
        <w:rPr>
          <w:rFonts w:ascii="Arial" w:hAnsi="Arial" w:cs="Arial"/>
          <w:bCs/>
          <w:color w:val="000000" w:themeColor="text1"/>
          <w:sz w:val="24"/>
          <w:szCs w:val="24"/>
        </w:rPr>
        <w:t xml:space="preserve"> &gt; F</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dominates anion chemistry.  Chloride (Cl</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is much higher than the tolerance of 300–600 mg/L, with an average of 822.68 mg/L (range 34.99–2329.28 mg/L). This suggests </w:t>
      </w:r>
      <w:r w:rsidR="00FA11B6">
        <w:rPr>
          <w:rFonts w:ascii="Arial" w:hAnsi="Arial" w:cs="Arial"/>
          <w:bCs/>
          <w:color w:val="000000" w:themeColor="text1"/>
          <w:sz w:val="24"/>
          <w:szCs w:val="24"/>
        </w:rPr>
        <w:t>that salinity enrichment is caused by</w:t>
      </w:r>
      <w:r w:rsidRPr="00354D95">
        <w:rPr>
          <w:rFonts w:ascii="Arial" w:hAnsi="Arial" w:cs="Arial"/>
          <w:bCs/>
          <w:color w:val="000000" w:themeColor="text1"/>
          <w:sz w:val="24"/>
          <w:szCs w:val="24"/>
        </w:rPr>
        <w:t xml:space="preserve"> anthropogenic return flows, evaporation, and halite dissolution.   Higher sulphate (SO</w:t>
      </w:r>
      <w:r w:rsidRPr="00354D95">
        <w:rPr>
          <w:rFonts w:ascii="Cambria Math" w:hAnsi="Cambria Math" w:cs="Cambria Math"/>
          <w:bCs/>
          <w:color w:val="000000" w:themeColor="text1"/>
          <w:sz w:val="24"/>
          <w:szCs w:val="24"/>
        </w:rPr>
        <w:t>₄</w:t>
      </w:r>
      <w:r w:rsidRPr="00354D95">
        <w:rPr>
          <w:rFonts w:ascii="Arial" w:hAnsi="Arial" w:cs="Arial"/>
          <w:bCs/>
          <w:color w:val="000000" w:themeColor="text1"/>
          <w:sz w:val="24"/>
          <w:szCs w:val="24"/>
        </w:rPr>
        <w:t>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concentrations may taste bitter and have a slight laxative effect.  The dissolution of gypsum/anhydrite and industrial/agricultural inputs are most likely the causes of the range of sulphate levels, which range from 10.01 to 493.22 mg/L (mean 172.45 mg/L).   Bicarbonate (HCO</w:t>
      </w:r>
      <w:r w:rsidRPr="00354D95">
        <w:rPr>
          <w:rFonts w:ascii="Cambria Math" w:hAnsi="Cambria Math" w:cs="Cambria Math"/>
          <w:bCs/>
          <w:color w:val="000000" w:themeColor="text1"/>
          <w:sz w:val="24"/>
          <w:szCs w:val="24"/>
        </w:rPr>
        <w:t>₃⁻</w:t>
      </w:r>
      <w:r w:rsidRPr="00354D95">
        <w:rPr>
          <w:rFonts w:ascii="Arial" w:hAnsi="Arial" w:cs="Arial"/>
          <w:bCs/>
          <w:color w:val="000000" w:themeColor="text1"/>
          <w:sz w:val="24"/>
          <w:szCs w:val="24"/>
        </w:rPr>
        <w:t>) and carbonate (CO</w:t>
      </w:r>
      <w:r w:rsidRPr="00354D95">
        <w:rPr>
          <w:rFonts w:ascii="Cambria Math" w:hAnsi="Cambria Math" w:cs="Cambria Math"/>
          <w:bCs/>
          <w:color w:val="000000" w:themeColor="text1"/>
          <w:sz w:val="24"/>
          <w:szCs w:val="24"/>
        </w:rPr>
        <w:t>₃</w:t>
      </w:r>
      <w:r w:rsidRPr="00354D95">
        <w:rPr>
          <w:rFonts w:ascii="Arial" w:hAnsi="Arial" w:cs="Arial"/>
          <w:bCs/>
          <w:color w:val="000000" w:themeColor="text1"/>
          <w:sz w:val="24"/>
          <w:szCs w:val="24"/>
        </w:rPr>
        <w:t>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which represent carbonate lithology, </w:t>
      </w:r>
      <w:r w:rsidR="00FA11B6">
        <w:rPr>
          <w:rFonts w:ascii="Arial" w:hAnsi="Arial" w:cs="Arial"/>
          <w:bCs/>
          <w:color w:val="000000" w:themeColor="text1"/>
          <w:sz w:val="24"/>
          <w:szCs w:val="24"/>
        </w:rPr>
        <w:t>contribute to alkalinity and elevated pH levels</w:t>
      </w:r>
      <w:r w:rsidRPr="00354D95">
        <w:rPr>
          <w:rFonts w:ascii="Arial" w:hAnsi="Arial" w:cs="Arial"/>
          <w:bCs/>
          <w:color w:val="000000" w:themeColor="text1"/>
          <w:sz w:val="24"/>
          <w:szCs w:val="24"/>
        </w:rPr>
        <w:t xml:space="preserve">. Their respective concentrations range from 0 to 400 mg/L (mean 201.68 mg/L) and 30 to 300 mg/L. There is a possible sodium carbonate hazard in irrigation.  </w:t>
      </w:r>
      <w:r w:rsidR="00FA11B6">
        <w:rPr>
          <w:rFonts w:ascii="Arial" w:hAnsi="Arial" w:cs="Arial"/>
          <w:bCs/>
          <w:color w:val="000000" w:themeColor="text1"/>
          <w:sz w:val="24"/>
          <w:szCs w:val="24"/>
        </w:rPr>
        <w:t>Localised</w:t>
      </w:r>
      <w:r w:rsidRPr="00354D95">
        <w:rPr>
          <w:rFonts w:ascii="Arial" w:hAnsi="Arial" w:cs="Arial"/>
          <w:bCs/>
          <w:color w:val="000000" w:themeColor="text1"/>
          <w:sz w:val="24"/>
          <w:szCs w:val="24"/>
        </w:rPr>
        <w:t xml:space="preserve"> exceedances above the 45 mg/L limit, caused by sewage, animal waste, or agricultural runoff, can result in health risks, such as infant methemoglobinemia. Nitrate (NO</w:t>
      </w:r>
      <w:r w:rsidRPr="00354D95">
        <w:rPr>
          <w:rFonts w:ascii="Cambria Math" w:hAnsi="Cambria Math" w:cs="Cambria Math"/>
          <w:bCs/>
          <w:color w:val="000000" w:themeColor="text1"/>
          <w:sz w:val="24"/>
          <w:szCs w:val="24"/>
        </w:rPr>
        <w:t>₃⁻</w:t>
      </w:r>
      <w:r w:rsidRPr="00354D95">
        <w:rPr>
          <w:rFonts w:ascii="Arial" w:hAnsi="Arial" w:cs="Arial"/>
          <w:bCs/>
          <w:color w:val="000000" w:themeColor="text1"/>
          <w:sz w:val="24"/>
          <w:szCs w:val="24"/>
        </w:rPr>
        <w:t>) ranges from 0.22 to 67.55 mg/L (mean 5.27 mg/L).  Fluoride (F</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is mostly within the 1.0–1.5 mg/L limit, with an average of 1.02 mg/L (range 0.12–2.15 mg/L). However, maximum values indicate that long-term consumption of fluoride can lead to fluorosis, which is exacerbated by an alkaline pH and prolonged residence time</w:t>
      </w:r>
      <w:r w:rsidR="0060670E" w:rsidRPr="00354D95">
        <w:rPr>
          <w:rFonts w:ascii="Arial" w:hAnsi="Arial" w:cs="Arial"/>
          <w:bCs/>
          <w:color w:val="000000" w:themeColor="text1"/>
          <w:sz w:val="24"/>
          <w:szCs w:val="24"/>
        </w:rPr>
        <w:t xml:space="preserve">. </w:t>
      </w:r>
      <w:r w:rsidR="00EE40FB" w:rsidRPr="00EE40FB">
        <w:rPr>
          <w:rFonts w:ascii="Arial" w:hAnsi="Arial" w:cs="Arial"/>
          <w:bCs/>
          <w:color w:val="000000" w:themeColor="text1"/>
          <w:sz w:val="24"/>
          <w:szCs w:val="24"/>
        </w:rPr>
        <w:t xml:space="preserve">High salinity, hardness, and elevated </w:t>
      </w:r>
      <w:r w:rsidR="00EE40FB">
        <w:rPr>
          <w:rFonts w:ascii="Arial" w:hAnsi="Arial" w:cs="Arial"/>
          <w:bCs/>
          <w:color w:val="000000" w:themeColor="text1"/>
          <w:sz w:val="24"/>
          <w:szCs w:val="24"/>
        </w:rPr>
        <w:t>chloride–carbonate levels, along with sporadic enrichment in nitrate and fluoride</w:t>
      </w:r>
      <w:r w:rsidR="00EE40FB" w:rsidRPr="00EE40FB">
        <w:rPr>
          <w:rFonts w:ascii="Arial" w:hAnsi="Arial" w:cs="Arial"/>
          <w:bCs/>
          <w:color w:val="000000" w:themeColor="text1"/>
          <w:sz w:val="24"/>
          <w:szCs w:val="24"/>
        </w:rPr>
        <w:t xml:space="preserve">, are characteristics of groundwater in the Banaskantha vegetation zone.  It is </w:t>
      </w:r>
      <w:r w:rsidR="00EE40FB">
        <w:rPr>
          <w:rFonts w:ascii="Arial" w:hAnsi="Arial" w:cs="Arial"/>
          <w:bCs/>
          <w:color w:val="000000" w:themeColor="text1"/>
          <w:sz w:val="24"/>
          <w:szCs w:val="24"/>
        </w:rPr>
        <w:t>predominantly of the chloride-bicarbonate type and exhibits a mixed Ca-Mg-Na dominance, which renders it mostly unfit for drinking and only partially suitable for irrigation if not properly</w:t>
      </w:r>
      <w:r w:rsidR="00EE40FB" w:rsidRPr="00EE40FB">
        <w:rPr>
          <w:rFonts w:ascii="Arial" w:hAnsi="Arial" w:cs="Arial"/>
          <w:bCs/>
          <w:color w:val="000000" w:themeColor="text1"/>
          <w:sz w:val="24"/>
          <w:szCs w:val="24"/>
        </w:rPr>
        <w:t xml:space="preserve"> managed.</w:t>
      </w:r>
    </w:p>
    <w:p w14:paraId="26B29D6C" w14:textId="364A5A88" w:rsidR="0041072C" w:rsidRPr="00354D95" w:rsidRDefault="00240310" w:rsidP="00354D95">
      <w:pPr>
        <w:spacing w:before="240" w:line="240" w:lineRule="auto"/>
        <w:jc w:val="both"/>
        <w:rPr>
          <w:rFonts w:ascii="Arial" w:hAnsi="Arial" w:cs="Arial"/>
          <w:bCs/>
          <w:color w:val="000000" w:themeColor="text1"/>
          <w:sz w:val="24"/>
          <w:szCs w:val="24"/>
        </w:rPr>
      </w:pPr>
      <w:r w:rsidRPr="00354D95">
        <w:rPr>
          <w:rFonts w:ascii="Arial" w:hAnsi="Arial" w:cs="Arial"/>
          <w:b/>
          <w:color w:val="000000" w:themeColor="text1"/>
          <w:sz w:val="24"/>
          <w:szCs w:val="24"/>
        </w:rPr>
        <w:t>5.</w:t>
      </w:r>
      <w:r w:rsidR="0041072C" w:rsidRPr="00354D95">
        <w:rPr>
          <w:rFonts w:ascii="Arial" w:hAnsi="Arial" w:cs="Arial"/>
          <w:b/>
          <w:color w:val="000000" w:themeColor="text1"/>
          <w:sz w:val="24"/>
          <w:szCs w:val="24"/>
        </w:rPr>
        <w:t>2 Irrigation Indices</w:t>
      </w:r>
      <w:r w:rsidR="00D1094D" w:rsidRPr="00354D95">
        <w:rPr>
          <w:rFonts w:ascii="Arial" w:hAnsi="Arial" w:cs="Arial"/>
          <w:b/>
          <w:color w:val="000000" w:themeColor="text1"/>
          <w:sz w:val="24"/>
          <w:szCs w:val="24"/>
        </w:rPr>
        <w:t xml:space="preserve"> for </w:t>
      </w:r>
      <w:r w:rsidR="00FA11B6">
        <w:rPr>
          <w:rFonts w:ascii="Arial" w:hAnsi="Arial" w:cs="Arial"/>
          <w:b/>
          <w:color w:val="000000" w:themeColor="text1"/>
          <w:sz w:val="24"/>
          <w:szCs w:val="24"/>
        </w:rPr>
        <w:t>Suitability</w:t>
      </w:r>
      <w:r w:rsidR="00D1094D" w:rsidRPr="00354D95">
        <w:rPr>
          <w:rFonts w:ascii="Arial" w:hAnsi="Arial" w:cs="Arial"/>
          <w:b/>
          <w:color w:val="000000" w:themeColor="text1"/>
          <w:sz w:val="24"/>
          <w:szCs w:val="24"/>
        </w:rPr>
        <w:t xml:space="preserve"> of Groundwater</w:t>
      </w:r>
      <w:r w:rsidR="0041072C" w:rsidRPr="00354D95">
        <w:rPr>
          <w:rFonts w:ascii="Arial" w:hAnsi="Arial" w:cs="Arial"/>
          <w:bCs/>
          <w:color w:val="000000" w:themeColor="text1"/>
          <w:sz w:val="24"/>
          <w:szCs w:val="24"/>
        </w:rPr>
        <w:t xml:space="preserve"> </w:t>
      </w:r>
    </w:p>
    <w:p w14:paraId="2D4DF35B" w14:textId="2AE3783E" w:rsidR="0041072C" w:rsidRPr="00354D95" w:rsidRDefault="0041072C" w:rsidP="00354D95">
      <w:pPr>
        <w:spacing w:line="240" w:lineRule="auto"/>
        <w:jc w:val="both"/>
        <w:rPr>
          <w:rFonts w:ascii="Arial" w:hAnsi="Arial" w:cs="Arial"/>
          <w:bCs/>
          <w:color w:val="000000" w:themeColor="text1"/>
          <w:sz w:val="24"/>
          <w:szCs w:val="24"/>
        </w:rPr>
      </w:pPr>
      <w:r w:rsidRPr="00354D95">
        <w:rPr>
          <w:rFonts w:ascii="Arial" w:hAnsi="Arial" w:cs="Arial"/>
          <w:bCs/>
          <w:color w:val="000000" w:themeColor="text1"/>
          <w:sz w:val="24"/>
          <w:szCs w:val="24"/>
        </w:rPr>
        <w:t xml:space="preserve">Indicators of irrigation water quality are crucial instruments for determining whether surface or groundwater is fit for agricultural use. To evaluate possible risks like soil sodicity, salinity, permeability reduction, and crop toxicity, these indices are computed using the concentrations of essential cations and anions </w:t>
      </w:r>
      <w:r w:rsidRPr="00354D95">
        <w:rPr>
          <w:rFonts w:ascii="Arial" w:hAnsi="Arial" w:cs="Arial"/>
          <w:bCs/>
          <w:color w:val="000000" w:themeColor="text1"/>
          <w:sz w:val="24"/>
          <w:szCs w:val="24"/>
        </w:rPr>
        <w:fldChar w:fldCharType="begin"/>
      </w:r>
      <w:r w:rsidR="0060670E" w:rsidRPr="00354D95">
        <w:rPr>
          <w:rFonts w:ascii="Arial" w:hAnsi="Arial" w:cs="Arial"/>
          <w:bCs/>
          <w:color w:val="000000" w:themeColor="text1"/>
          <w:sz w:val="24"/>
          <w:szCs w:val="24"/>
        </w:rPr>
        <w:instrText xml:space="preserve"> ADDIN ZOTERO_ITEM CSL_CITATION {"citationID":"FmvXI3gM","properties":{"formattedCitation":"(Rawat et al., 2018)","plainCitation":"(Rawat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Kumar"}],"issued":{"date-parts":[["2018",12]]}}}],"schema":"https://github.com/citation-style-language/schema/raw/master/csl-citation.json"} </w:instrText>
      </w:r>
      <w:r w:rsidRPr="00354D95">
        <w:rPr>
          <w:rFonts w:ascii="Arial" w:hAnsi="Arial" w:cs="Arial"/>
          <w:bCs/>
          <w:color w:val="000000" w:themeColor="text1"/>
          <w:sz w:val="24"/>
          <w:szCs w:val="24"/>
        </w:rPr>
        <w:fldChar w:fldCharType="separate"/>
      </w:r>
      <w:r w:rsidR="0060670E" w:rsidRPr="00354D95">
        <w:rPr>
          <w:rFonts w:ascii="Arial" w:hAnsi="Arial" w:cs="Arial"/>
          <w:sz w:val="24"/>
          <w:szCs w:val="24"/>
        </w:rPr>
        <w:t>(Rawat et al., 2018)</w:t>
      </w:r>
      <w:r w:rsidRPr="00354D95">
        <w:rPr>
          <w:rFonts w:ascii="Arial" w:hAnsi="Arial" w:cs="Arial"/>
          <w:bCs/>
          <w:color w:val="000000" w:themeColor="text1"/>
          <w:sz w:val="24"/>
          <w:szCs w:val="24"/>
        </w:rPr>
        <w:fldChar w:fldCharType="end"/>
      </w:r>
      <w:r w:rsidRPr="00354D95">
        <w:rPr>
          <w:rFonts w:ascii="Arial" w:hAnsi="Arial" w:cs="Arial"/>
          <w:bCs/>
          <w:color w:val="000000" w:themeColor="text1"/>
          <w:sz w:val="24"/>
          <w:szCs w:val="24"/>
        </w:rPr>
        <w:t xml:space="preserve">. The suitability of groundwater for agricultural use was thoroughly assessed in this study using ten widely employed </w:t>
      </w:r>
      <w:r w:rsidR="003667DA" w:rsidRPr="00354D95">
        <w:rPr>
          <w:rFonts w:ascii="Arial" w:hAnsi="Arial" w:cs="Arial"/>
          <w:bCs/>
          <w:color w:val="000000" w:themeColor="text1"/>
          <w:sz w:val="24"/>
          <w:szCs w:val="24"/>
        </w:rPr>
        <w:t>indices of irrigation water quality</w:t>
      </w:r>
      <w:r w:rsidRPr="00354D95">
        <w:rPr>
          <w:rFonts w:ascii="Arial" w:hAnsi="Arial" w:cs="Arial"/>
          <w:bCs/>
          <w:color w:val="000000" w:themeColor="text1"/>
          <w:sz w:val="24"/>
          <w:szCs w:val="24"/>
        </w:rPr>
        <w:t xml:space="preserve">.  </w:t>
      </w:r>
    </w:p>
    <w:p w14:paraId="227DA99A" w14:textId="1FBC42EC" w:rsidR="0041072C" w:rsidRPr="00354D95" w:rsidRDefault="00240310" w:rsidP="00354D95">
      <w:pPr>
        <w:spacing w:line="240" w:lineRule="auto"/>
        <w:jc w:val="both"/>
        <w:rPr>
          <w:rFonts w:ascii="Arial" w:hAnsi="Arial" w:cs="Arial"/>
          <w:b/>
          <w:color w:val="000000" w:themeColor="text1"/>
          <w:sz w:val="24"/>
          <w:szCs w:val="24"/>
        </w:rPr>
      </w:pPr>
      <w:r w:rsidRPr="00354D95">
        <w:rPr>
          <w:rFonts w:ascii="Arial" w:hAnsi="Arial" w:cs="Arial"/>
          <w:b/>
          <w:color w:val="000000" w:themeColor="text1"/>
          <w:sz w:val="24"/>
          <w:szCs w:val="24"/>
        </w:rPr>
        <w:t>5.2.1</w:t>
      </w:r>
      <w:r w:rsidR="0041072C" w:rsidRPr="00354D95">
        <w:rPr>
          <w:rFonts w:ascii="Arial" w:hAnsi="Arial" w:cs="Arial"/>
          <w:b/>
          <w:color w:val="000000" w:themeColor="text1"/>
          <w:sz w:val="24"/>
          <w:szCs w:val="24"/>
        </w:rPr>
        <w:t xml:space="preserve"> Sodium adsorption ratio (SAR)</w:t>
      </w:r>
    </w:p>
    <w:p w14:paraId="49E02D9F" w14:textId="21508434" w:rsidR="0041072C" w:rsidRPr="00354D95" w:rsidRDefault="0041072C" w:rsidP="00354D95">
      <w:pPr>
        <w:spacing w:after="0" w:line="240" w:lineRule="auto"/>
        <w:jc w:val="both"/>
        <w:rPr>
          <w:rFonts w:ascii="Arial" w:hAnsi="Arial" w:cs="Arial"/>
          <w:bCs/>
          <w:color w:val="000000" w:themeColor="text1"/>
          <w:sz w:val="24"/>
          <w:szCs w:val="24"/>
        </w:rPr>
      </w:pPr>
      <w:r w:rsidRPr="00354D95">
        <w:rPr>
          <w:rFonts w:ascii="Arial" w:hAnsi="Arial" w:cs="Arial"/>
          <w:bCs/>
          <w:color w:val="000000" w:themeColor="text1"/>
          <w:sz w:val="24"/>
          <w:szCs w:val="24"/>
        </w:rPr>
        <w:t xml:space="preserve">The equilibrium of sodium ions in irrigation water concerning calcium and magnesium is shown by the Sodium Adsorption Ratio (SAR) </w:t>
      </w:r>
      <w:r w:rsidRPr="00354D95">
        <w:rPr>
          <w:rFonts w:ascii="Arial" w:hAnsi="Arial" w:cs="Arial"/>
          <w:b/>
          <w:color w:val="000000" w:themeColor="text1"/>
          <w:sz w:val="24"/>
          <w:szCs w:val="24"/>
        </w:rPr>
        <w:t xml:space="preserve">(Eq. </w:t>
      </w:r>
      <w:r w:rsidR="002C7136" w:rsidRPr="00354D95">
        <w:rPr>
          <w:rFonts w:ascii="Arial" w:hAnsi="Arial" w:cs="Arial"/>
          <w:b/>
          <w:color w:val="000000" w:themeColor="text1"/>
          <w:sz w:val="24"/>
          <w:szCs w:val="24"/>
        </w:rPr>
        <w:t>(</w:t>
      </w:r>
      <w:r w:rsidR="003667DA" w:rsidRPr="00354D95">
        <w:rPr>
          <w:rFonts w:ascii="Arial" w:hAnsi="Arial" w:cs="Arial"/>
          <w:b/>
          <w:color w:val="000000" w:themeColor="text1"/>
          <w:sz w:val="24"/>
          <w:szCs w:val="24"/>
        </w:rPr>
        <w:t>2</w:t>
      </w:r>
      <w:r w:rsidR="002C7136" w:rsidRPr="00354D95">
        <w:rPr>
          <w:rFonts w:ascii="Arial" w:hAnsi="Arial" w:cs="Arial"/>
          <w:b/>
          <w:color w:val="000000" w:themeColor="text1"/>
          <w:sz w:val="24"/>
          <w:szCs w:val="24"/>
        </w:rPr>
        <w:t>)</w:t>
      </w:r>
      <w:r w:rsidRPr="00354D95">
        <w:rPr>
          <w:rFonts w:ascii="Arial" w:hAnsi="Arial" w:cs="Arial"/>
          <w:b/>
          <w:color w:val="000000" w:themeColor="text1"/>
          <w:sz w:val="24"/>
          <w:szCs w:val="24"/>
        </w:rPr>
        <w:t>)</w:t>
      </w:r>
      <w:r w:rsidRPr="00354D95">
        <w:rPr>
          <w:rFonts w:ascii="Arial" w:hAnsi="Arial" w:cs="Arial"/>
          <w:bCs/>
          <w:color w:val="000000" w:themeColor="text1"/>
          <w:sz w:val="24"/>
          <w:szCs w:val="24"/>
        </w:rPr>
        <w:t xml:space="preserve">.  It is used to evaluate the possibility of sodium accumulation in soils, which can lower soil permeability and water infiltration </w:t>
      </w:r>
      <w:r w:rsidRPr="00354D95">
        <w:rPr>
          <w:rFonts w:ascii="Arial" w:hAnsi="Arial" w:cs="Arial"/>
          <w:bCs/>
          <w:color w:val="000000" w:themeColor="text1"/>
          <w:sz w:val="24"/>
          <w:szCs w:val="24"/>
        </w:rPr>
        <w:fldChar w:fldCharType="begin"/>
      </w:r>
      <w:r w:rsidR="0060670E" w:rsidRPr="00354D95">
        <w:rPr>
          <w:rFonts w:ascii="Arial" w:hAnsi="Arial" w:cs="Arial"/>
          <w:bCs/>
          <w:color w:val="000000" w:themeColor="text1"/>
          <w:sz w:val="24"/>
          <w:szCs w:val="24"/>
        </w:rPr>
        <w:instrText xml:space="preserve"> ADDIN ZOTERO_ITEM CSL_CITATION {"citationID":"YMSvYDC1","properties":{"formattedCitation":"(Rawat et al., 2018)","plainCitation":"(Rawat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Kumar"}],"issued":{"date-parts":[["2018",12]]}}}],"schema":"https://github.com/citation-style-language/schema/raw/master/csl-citation.json"} </w:instrText>
      </w:r>
      <w:r w:rsidRPr="00354D95">
        <w:rPr>
          <w:rFonts w:ascii="Arial" w:hAnsi="Arial" w:cs="Arial"/>
          <w:bCs/>
          <w:color w:val="000000" w:themeColor="text1"/>
          <w:sz w:val="24"/>
          <w:szCs w:val="24"/>
        </w:rPr>
        <w:fldChar w:fldCharType="separate"/>
      </w:r>
      <w:r w:rsidR="0060670E" w:rsidRPr="00354D95">
        <w:rPr>
          <w:rFonts w:ascii="Arial" w:hAnsi="Arial" w:cs="Arial"/>
          <w:sz w:val="24"/>
          <w:szCs w:val="24"/>
        </w:rPr>
        <w:t>(Rawat et al., 2018)</w:t>
      </w:r>
      <w:r w:rsidRPr="00354D95">
        <w:rPr>
          <w:rFonts w:ascii="Arial" w:hAnsi="Arial" w:cs="Arial"/>
          <w:bCs/>
          <w:color w:val="000000" w:themeColor="text1"/>
          <w:sz w:val="24"/>
          <w:szCs w:val="24"/>
        </w:rPr>
        <w:fldChar w:fldCharType="end"/>
      </w:r>
      <w:r w:rsidRPr="00354D95">
        <w:rPr>
          <w:rFonts w:ascii="Arial" w:hAnsi="Arial" w:cs="Arial"/>
          <w:bCs/>
          <w:color w:val="000000" w:themeColor="text1"/>
          <w:sz w:val="24"/>
          <w:szCs w:val="24"/>
        </w:rPr>
        <w:t xml:space="preserve">.  </w:t>
      </w:r>
    </w:p>
    <w:p w14:paraId="3842FAD6" w14:textId="6A08FAE8" w:rsidR="0041072C" w:rsidRPr="00354D95" w:rsidRDefault="0041072C" w:rsidP="00354D95">
      <w:pPr>
        <w:spacing w:before="240" w:after="0" w:line="240" w:lineRule="auto"/>
        <w:jc w:val="both"/>
        <w:rPr>
          <w:rFonts w:ascii="Arial" w:eastAsiaTheme="minorEastAsia" w:hAnsi="Arial" w:cs="Arial"/>
          <w:bCs/>
          <w:iCs/>
          <w:sz w:val="24"/>
          <w:szCs w:val="24"/>
          <w:lang w:val="en-GB"/>
        </w:rPr>
      </w:pPr>
      <m:oMath>
        <m:r>
          <m:rPr>
            <m:sty m:val="p"/>
          </m:rPr>
          <w:rPr>
            <w:rFonts w:ascii="Cambria Math" w:eastAsiaTheme="minorEastAsia" w:hAnsi="Cambria Math" w:cs="Arial"/>
            <w:sz w:val="24"/>
            <w:szCs w:val="24"/>
            <w:lang w:val="en-GB"/>
          </w:rPr>
          <w:lastRenderedPageBreak/>
          <m:t>SAR=</m:t>
        </m:r>
        <m:f>
          <m:fPr>
            <m:ctrlPr>
              <w:rPr>
                <w:rFonts w:ascii="Cambria Math" w:eastAsiaTheme="minorEastAsia" w:hAnsi="Cambria Math" w:cs="Arial"/>
                <w:bCs/>
                <w:iCs/>
                <w:sz w:val="24"/>
                <w:szCs w:val="24"/>
                <w:lang w:val="en-GB"/>
              </w:rPr>
            </m:ctrlPr>
          </m:fPr>
          <m:num>
            <m:r>
              <m:rPr>
                <m:sty m:val="p"/>
              </m:rPr>
              <w:rPr>
                <w:rFonts w:ascii="Cambria Math" w:eastAsiaTheme="minorEastAsia" w:hAnsi="Cambria Math" w:cs="Arial"/>
                <w:sz w:val="24"/>
                <w:szCs w:val="24"/>
                <w:lang w:val="en-GB"/>
              </w:rPr>
              <m:t>N</m:t>
            </m:r>
            <m:sSup>
              <m:sSupPr>
                <m:ctrlPr>
                  <w:rPr>
                    <w:rFonts w:ascii="Cambria Math" w:eastAsiaTheme="minorEastAsia" w:hAnsi="Cambria Math" w:cs="Arial"/>
                    <w:bCs/>
                    <w:iCs/>
                    <w:sz w:val="24"/>
                    <w:szCs w:val="24"/>
                    <w:lang w:val="en-GB"/>
                  </w:rPr>
                </m:ctrlPr>
              </m:sSupPr>
              <m:e>
                <m:r>
                  <m:rPr>
                    <m:sty m:val="p"/>
                  </m:rPr>
                  <w:rPr>
                    <w:rFonts w:ascii="Cambria Math" w:eastAsiaTheme="minorEastAsia" w:hAnsi="Cambria Math" w:cs="Arial"/>
                    <w:sz w:val="24"/>
                    <w:szCs w:val="24"/>
                    <w:lang w:val="en-GB"/>
                  </w:rPr>
                  <m:t>a</m:t>
                </m:r>
              </m:e>
              <m:sup>
                <m:r>
                  <m:rPr>
                    <m:sty m:val="p"/>
                  </m:rPr>
                  <w:rPr>
                    <w:rFonts w:ascii="Cambria Math" w:eastAsiaTheme="minorEastAsia" w:hAnsi="Cambria Math" w:cs="Arial"/>
                    <w:sz w:val="24"/>
                    <w:szCs w:val="24"/>
                    <w:lang w:val="en-GB"/>
                  </w:rPr>
                  <m:t>+</m:t>
                </m:r>
              </m:sup>
            </m:sSup>
          </m:num>
          <m:den>
            <m:rad>
              <m:radPr>
                <m:degHide m:val="1"/>
                <m:ctrlPr>
                  <w:rPr>
                    <w:rFonts w:ascii="Cambria Math" w:eastAsiaTheme="minorEastAsia" w:hAnsi="Cambria Math" w:cs="Arial"/>
                    <w:bCs/>
                    <w:iCs/>
                    <w:sz w:val="24"/>
                    <w:szCs w:val="24"/>
                    <w:lang w:val="en-GB"/>
                  </w:rPr>
                </m:ctrlPr>
              </m:radPr>
              <m:deg/>
              <m:e>
                <m:f>
                  <m:fPr>
                    <m:ctrlPr>
                      <w:rPr>
                        <w:rFonts w:ascii="Cambria Math" w:eastAsiaTheme="minorEastAsia" w:hAnsi="Cambria Math" w:cs="Arial"/>
                        <w:iCs/>
                        <w:sz w:val="24"/>
                        <w:szCs w:val="24"/>
                        <w:lang w:val="en-GB"/>
                      </w:rPr>
                    </m:ctrlPr>
                  </m:fPr>
                  <m:num>
                    <m:r>
                      <m:rPr>
                        <m:sty m:val="p"/>
                      </m:rPr>
                      <w:rPr>
                        <w:rFonts w:ascii="Cambria Math" w:eastAsiaTheme="minorEastAsia" w:hAnsi="Cambria Math" w:cs="Arial"/>
                        <w:sz w:val="24"/>
                        <w:szCs w:val="24"/>
                        <w:lang w:val="en-GB"/>
                      </w:rPr>
                      <m:t>C</m:t>
                    </m:r>
                    <m:sSup>
                      <m:sSupPr>
                        <m:ctrlPr>
                          <w:rPr>
                            <w:rFonts w:ascii="Cambria Math" w:eastAsiaTheme="minorEastAsia" w:hAnsi="Cambria Math" w:cs="Arial"/>
                            <w:bCs/>
                            <w:iCs/>
                            <w:sz w:val="24"/>
                            <w:szCs w:val="24"/>
                            <w:lang w:val="en-GB"/>
                          </w:rPr>
                        </m:ctrlPr>
                      </m:sSupPr>
                      <m:e>
                        <m:r>
                          <m:rPr>
                            <m:sty m:val="p"/>
                          </m:rPr>
                          <w:rPr>
                            <w:rFonts w:ascii="Cambria Math" w:eastAsiaTheme="minorEastAsia" w:hAnsi="Cambria Math" w:cs="Arial"/>
                            <w:sz w:val="24"/>
                            <w:szCs w:val="24"/>
                            <w:lang w:val="en-GB"/>
                          </w:rPr>
                          <m:t>a</m:t>
                        </m:r>
                      </m:e>
                      <m:sup>
                        <m:r>
                          <m:rPr>
                            <m:sty m:val="p"/>
                          </m:rPr>
                          <w:rPr>
                            <w:rFonts w:ascii="Cambria Math" w:eastAsiaTheme="minorEastAsia" w:hAnsi="Cambria Math" w:cs="Arial"/>
                            <w:sz w:val="24"/>
                            <w:szCs w:val="24"/>
                            <w:lang w:val="en-GB"/>
                          </w:rPr>
                          <m:t>2+</m:t>
                        </m:r>
                      </m:sup>
                    </m:sSup>
                    <m:r>
                      <m:rPr>
                        <m:sty m:val="p"/>
                      </m:rPr>
                      <w:rPr>
                        <w:rFonts w:ascii="Cambria Math" w:eastAsiaTheme="minorEastAsia" w:hAnsi="Cambria Math" w:cs="Arial"/>
                        <w:sz w:val="24"/>
                        <w:szCs w:val="24"/>
                        <w:lang w:val="en-GB"/>
                      </w:rPr>
                      <m:t>+M</m:t>
                    </m:r>
                    <m:sSup>
                      <m:sSupPr>
                        <m:ctrlPr>
                          <w:rPr>
                            <w:rFonts w:ascii="Cambria Math" w:eastAsiaTheme="minorEastAsia" w:hAnsi="Cambria Math" w:cs="Arial"/>
                            <w:bCs/>
                            <w:iCs/>
                            <w:sz w:val="24"/>
                            <w:szCs w:val="24"/>
                            <w:lang w:val="en-GB"/>
                          </w:rPr>
                        </m:ctrlPr>
                      </m:sSupPr>
                      <m:e>
                        <m:r>
                          <m:rPr>
                            <m:sty m:val="p"/>
                          </m:rPr>
                          <w:rPr>
                            <w:rFonts w:ascii="Cambria Math" w:eastAsiaTheme="minorEastAsia" w:hAnsi="Cambria Math" w:cs="Arial"/>
                            <w:sz w:val="24"/>
                            <w:szCs w:val="24"/>
                            <w:lang w:val="en-GB"/>
                          </w:rPr>
                          <m:t>g</m:t>
                        </m:r>
                      </m:e>
                      <m:sup>
                        <m:r>
                          <m:rPr>
                            <m:sty m:val="p"/>
                          </m:rPr>
                          <w:rPr>
                            <w:rFonts w:ascii="Cambria Math" w:eastAsiaTheme="minorEastAsia" w:hAnsi="Cambria Math" w:cs="Arial"/>
                            <w:sz w:val="24"/>
                            <w:szCs w:val="24"/>
                            <w:lang w:val="en-GB"/>
                          </w:rPr>
                          <m:t>2+</m:t>
                        </m:r>
                      </m:sup>
                    </m:sSup>
                  </m:num>
                  <m:den>
                    <m:r>
                      <m:rPr>
                        <m:sty m:val="p"/>
                      </m:rPr>
                      <w:rPr>
                        <w:rFonts w:ascii="Cambria Math" w:eastAsiaTheme="minorEastAsia" w:hAnsi="Cambria Math" w:cs="Arial"/>
                        <w:sz w:val="24"/>
                        <w:szCs w:val="24"/>
                        <w:lang w:val="en-GB"/>
                      </w:rPr>
                      <m:t>2</m:t>
                    </m:r>
                  </m:den>
                </m:f>
              </m:e>
            </m:rad>
          </m:den>
        </m:f>
      </m:oMath>
      <w:r w:rsidRPr="00354D95">
        <w:rPr>
          <w:rFonts w:ascii="Arial" w:eastAsiaTheme="minorEastAsia" w:hAnsi="Arial" w:cs="Arial"/>
          <w:bCs/>
          <w:iCs/>
          <w:sz w:val="24"/>
          <w:szCs w:val="24"/>
          <w:lang w:val="en-GB"/>
        </w:rPr>
        <w:t xml:space="preserve">                                                                                                                                          (</w:t>
      </w:r>
      <w:r w:rsidR="003667DA" w:rsidRPr="00354D95">
        <w:rPr>
          <w:rFonts w:ascii="Arial" w:eastAsiaTheme="minorEastAsia" w:hAnsi="Arial" w:cs="Arial"/>
          <w:bCs/>
          <w:iCs/>
          <w:sz w:val="24"/>
          <w:szCs w:val="24"/>
          <w:lang w:val="en-GB"/>
        </w:rPr>
        <w:t>2</w:t>
      </w:r>
      <w:r w:rsidRPr="00354D95">
        <w:rPr>
          <w:rFonts w:ascii="Arial" w:eastAsiaTheme="minorEastAsia" w:hAnsi="Arial" w:cs="Arial"/>
          <w:bCs/>
          <w:iCs/>
          <w:sz w:val="24"/>
          <w:szCs w:val="24"/>
          <w:lang w:val="en-GB"/>
        </w:rPr>
        <w:t>)</w:t>
      </w:r>
    </w:p>
    <w:p w14:paraId="7C9DC7EB" w14:textId="77777777" w:rsidR="0041072C" w:rsidRPr="00354D95" w:rsidRDefault="0041072C" w:rsidP="00354D95">
      <w:pPr>
        <w:spacing w:after="0" w:line="240" w:lineRule="auto"/>
        <w:jc w:val="both"/>
        <w:rPr>
          <w:rFonts w:ascii="Arial" w:hAnsi="Arial" w:cs="Arial"/>
          <w:bCs/>
          <w:color w:val="000000" w:themeColor="text1"/>
          <w:sz w:val="24"/>
          <w:szCs w:val="24"/>
        </w:rPr>
      </w:pPr>
      <w:r w:rsidRPr="00354D95">
        <w:rPr>
          <w:rFonts w:ascii="Arial" w:hAnsi="Arial" w:cs="Arial"/>
          <w:bCs/>
          <w:color w:val="000000" w:themeColor="text1"/>
          <w:sz w:val="24"/>
          <w:szCs w:val="24"/>
        </w:rPr>
        <w:t>where Na</w:t>
      </w:r>
      <w:r w:rsidRPr="00354D95">
        <w:rPr>
          <w:rFonts w:ascii="Arial" w:hAnsi="Arial" w:cs="Arial"/>
          <w:bCs/>
          <w:color w:val="000000" w:themeColor="text1"/>
          <w:sz w:val="24"/>
          <w:szCs w:val="24"/>
          <w:vertAlign w:val="superscript"/>
        </w:rPr>
        <w:t>+</w:t>
      </w:r>
      <w:r w:rsidRPr="00354D95">
        <w:rPr>
          <w:rFonts w:ascii="Arial" w:hAnsi="Arial" w:cs="Arial"/>
          <w:bCs/>
          <w:color w:val="000000" w:themeColor="text1"/>
          <w:sz w:val="24"/>
          <w:szCs w:val="24"/>
        </w:rPr>
        <w:t>, Ca</w:t>
      </w:r>
      <w:r w:rsidRPr="00354D95">
        <w:rPr>
          <w:rFonts w:ascii="Arial" w:hAnsi="Arial" w:cs="Arial"/>
          <w:bCs/>
          <w:color w:val="000000" w:themeColor="text1"/>
          <w:sz w:val="24"/>
          <w:szCs w:val="24"/>
          <w:vertAlign w:val="superscript"/>
        </w:rPr>
        <w:t>2+</w:t>
      </w:r>
      <w:r w:rsidRPr="00354D95">
        <w:rPr>
          <w:rFonts w:ascii="Arial" w:hAnsi="Arial" w:cs="Arial"/>
          <w:bCs/>
          <w:color w:val="000000" w:themeColor="text1"/>
          <w:sz w:val="24"/>
          <w:szCs w:val="24"/>
        </w:rPr>
        <w:t xml:space="preserve"> and Mg</w:t>
      </w:r>
      <w:r w:rsidRPr="00354D95">
        <w:rPr>
          <w:rFonts w:ascii="Arial" w:hAnsi="Arial" w:cs="Arial"/>
          <w:bCs/>
          <w:color w:val="000000" w:themeColor="text1"/>
          <w:sz w:val="24"/>
          <w:szCs w:val="24"/>
          <w:vertAlign w:val="superscript"/>
        </w:rPr>
        <w:t>2+</w:t>
      </w:r>
      <w:r w:rsidRPr="00354D95">
        <w:rPr>
          <w:rFonts w:ascii="Arial" w:hAnsi="Arial" w:cs="Arial"/>
          <w:bCs/>
          <w:color w:val="000000" w:themeColor="text1"/>
          <w:sz w:val="24"/>
          <w:szCs w:val="24"/>
        </w:rPr>
        <w:t xml:space="preserve"> are in meq/l.</w:t>
      </w:r>
    </w:p>
    <w:p w14:paraId="665243FC" w14:textId="632078BF" w:rsidR="00EE40FB" w:rsidRDefault="0041072C" w:rsidP="00354D95">
      <w:pPr>
        <w:spacing w:after="0" w:line="240" w:lineRule="auto"/>
        <w:jc w:val="both"/>
        <w:rPr>
          <w:rFonts w:ascii="Arial" w:hAnsi="Arial" w:cs="Arial"/>
          <w:bCs/>
          <w:color w:val="000000" w:themeColor="text1"/>
          <w:sz w:val="24"/>
          <w:szCs w:val="24"/>
        </w:rPr>
      </w:pPr>
      <w:r w:rsidRPr="00354D95">
        <w:rPr>
          <w:rFonts w:ascii="Arial" w:hAnsi="Arial" w:cs="Arial"/>
          <w:bCs/>
          <w:color w:val="000000" w:themeColor="text1"/>
          <w:sz w:val="24"/>
          <w:szCs w:val="24"/>
        </w:rPr>
        <w:t xml:space="preserve">Excellent (SAR &lt; 10), good (10–18), doubtful (18–26), and unsuitable (&gt; 26) are the classifications for irrigation water.  Lower SAR values are ideal for preserving soil health and </w:t>
      </w:r>
      <w:r w:rsidR="00FA11B6">
        <w:rPr>
          <w:rFonts w:ascii="Arial" w:hAnsi="Arial" w:cs="Arial"/>
          <w:bCs/>
          <w:color w:val="000000" w:themeColor="text1"/>
          <w:sz w:val="24"/>
          <w:szCs w:val="24"/>
        </w:rPr>
        <w:t>promoting sustainable irrigation, as</w:t>
      </w:r>
      <w:r w:rsidRPr="00354D95">
        <w:rPr>
          <w:rFonts w:ascii="Arial" w:hAnsi="Arial" w:cs="Arial"/>
          <w:bCs/>
          <w:color w:val="000000" w:themeColor="text1"/>
          <w:sz w:val="24"/>
          <w:szCs w:val="24"/>
        </w:rPr>
        <w:t xml:space="preserve"> high values impede water movement. Nearly all of the 207 water samples (206 samples, or 99.5% of the total) fall into the excellent category (&lt;10).  There are no samples in the good (10–18) or unsuitable (&gt;26) categories, and only one sample, V2 (SAR = 23.91), falls into the doubtful range (18–26) </w:t>
      </w:r>
      <w:r w:rsidRPr="00354D95">
        <w:rPr>
          <w:rFonts w:ascii="Arial" w:hAnsi="Arial" w:cs="Arial"/>
          <w:b/>
          <w:color w:val="000000" w:themeColor="text1"/>
          <w:sz w:val="24"/>
          <w:szCs w:val="24"/>
        </w:rPr>
        <w:t xml:space="preserve">(Table </w:t>
      </w:r>
      <w:r w:rsidR="003667DA" w:rsidRPr="00354D95">
        <w:rPr>
          <w:rFonts w:ascii="Arial" w:hAnsi="Arial" w:cs="Arial"/>
          <w:b/>
          <w:color w:val="000000" w:themeColor="text1"/>
          <w:sz w:val="24"/>
          <w:szCs w:val="24"/>
        </w:rPr>
        <w:t>3</w:t>
      </w:r>
      <w:r w:rsidRPr="00354D95">
        <w:rPr>
          <w:rFonts w:ascii="Arial" w:hAnsi="Arial" w:cs="Arial"/>
          <w:b/>
          <w:color w:val="000000" w:themeColor="text1"/>
          <w:sz w:val="24"/>
          <w:szCs w:val="24"/>
        </w:rPr>
        <w:t>)</w:t>
      </w:r>
      <w:r w:rsidRPr="00354D95">
        <w:rPr>
          <w:rFonts w:ascii="Arial" w:hAnsi="Arial" w:cs="Arial"/>
          <w:bCs/>
          <w:color w:val="000000" w:themeColor="text1"/>
          <w:sz w:val="24"/>
          <w:szCs w:val="24"/>
        </w:rPr>
        <w:t xml:space="preserve">.  </w:t>
      </w:r>
      <w:r w:rsidR="00FA11B6">
        <w:rPr>
          <w:rFonts w:ascii="Arial" w:hAnsi="Arial" w:cs="Arial"/>
          <w:bCs/>
          <w:color w:val="000000" w:themeColor="text1"/>
          <w:sz w:val="24"/>
          <w:szCs w:val="24"/>
        </w:rPr>
        <w:t>A very low sodium hazard is indicated by the SAR values (0.07–23.91; mean 1.24, median 0.96), which also suggest that irrigation water is generally safe,</w:t>
      </w:r>
      <w:r w:rsidR="00EE40FB" w:rsidRPr="00EE40FB">
        <w:rPr>
          <w:rFonts w:ascii="Arial" w:hAnsi="Arial" w:cs="Arial"/>
          <w:bCs/>
          <w:color w:val="000000" w:themeColor="text1"/>
          <w:sz w:val="24"/>
          <w:szCs w:val="24"/>
        </w:rPr>
        <w:t xml:space="preserve"> with little chance of sodicity and good soil permeability.</w:t>
      </w:r>
    </w:p>
    <w:p w14:paraId="6FC57CC5" w14:textId="20653941" w:rsidR="0041072C" w:rsidRPr="00354D95" w:rsidRDefault="00240310" w:rsidP="00354D95">
      <w:pPr>
        <w:spacing w:after="0" w:line="240" w:lineRule="auto"/>
        <w:jc w:val="both"/>
        <w:rPr>
          <w:rFonts w:ascii="Arial" w:hAnsi="Arial" w:cs="Arial"/>
          <w:b/>
          <w:color w:val="000000" w:themeColor="text1"/>
          <w:sz w:val="24"/>
          <w:szCs w:val="24"/>
        </w:rPr>
      </w:pPr>
      <w:r w:rsidRPr="00354D95">
        <w:rPr>
          <w:rFonts w:ascii="Arial" w:hAnsi="Arial" w:cs="Arial"/>
          <w:b/>
          <w:color w:val="000000" w:themeColor="text1"/>
          <w:sz w:val="24"/>
          <w:szCs w:val="24"/>
        </w:rPr>
        <w:t>5.2.2</w:t>
      </w:r>
      <w:r w:rsidR="0041072C" w:rsidRPr="00354D95">
        <w:rPr>
          <w:rFonts w:ascii="Arial" w:hAnsi="Arial" w:cs="Arial"/>
          <w:b/>
          <w:color w:val="000000" w:themeColor="text1"/>
          <w:sz w:val="24"/>
          <w:szCs w:val="24"/>
        </w:rPr>
        <w:t xml:space="preserve"> Magnesium adsorption ratio (MAR)</w:t>
      </w:r>
    </w:p>
    <w:p w14:paraId="0650937F" w14:textId="27EF5597" w:rsidR="0041072C" w:rsidRPr="00354D95" w:rsidRDefault="00EE40FB" w:rsidP="00354D95">
      <w:pPr>
        <w:spacing w:after="0" w:line="240" w:lineRule="auto"/>
        <w:jc w:val="both"/>
        <w:rPr>
          <w:rFonts w:ascii="Arial" w:hAnsi="Arial" w:cs="Arial"/>
          <w:bCs/>
          <w:color w:val="000000" w:themeColor="text1"/>
          <w:sz w:val="24"/>
          <w:szCs w:val="24"/>
        </w:rPr>
      </w:pPr>
      <w:r w:rsidRPr="00EE40FB">
        <w:rPr>
          <w:rFonts w:ascii="Arial" w:hAnsi="Arial" w:cs="Arial"/>
          <w:bCs/>
          <w:color w:val="000000" w:themeColor="text1"/>
          <w:sz w:val="24"/>
          <w:szCs w:val="24"/>
        </w:rPr>
        <w:t>Magnesium (Mg²</w:t>
      </w:r>
      <w:r w:rsidRPr="00EE40FB">
        <w:rPr>
          <w:rFonts w:ascii="Cambria Math" w:hAnsi="Cambria Math" w:cs="Cambria Math"/>
          <w:bCs/>
          <w:color w:val="000000" w:themeColor="text1"/>
          <w:sz w:val="24"/>
          <w:szCs w:val="24"/>
        </w:rPr>
        <w:t>⁺</w:t>
      </w:r>
      <w:r w:rsidRPr="00EE40FB">
        <w:rPr>
          <w:rFonts w:ascii="Arial" w:hAnsi="Arial" w:cs="Arial"/>
          <w:bCs/>
          <w:color w:val="000000" w:themeColor="text1"/>
          <w:sz w:val="24"/>
          <w:szCs w:val="24"/>
        </w:rPr>
        <w:t>) and calcium (Ca²</w:t>
      </w:r>
      <w:r w:rsidRPr="00EE40FB">
        <w:rPr>
          <w:rFonts w:ascii="Cambria Math" w:hAnsi="Cambria Math" w:cs="Cambria Math"/>
          <w:bCs/>
          <w:color w:val="000000" w:themeColor="text1"/>
          <w:sz w:val="24"/>
          <w:szCs w:val="24"/>
        </w:rPr>
        <w:t>⁺</w:t>
      </w:r>
      <w:r w:rsidRPr="00EE40FB">
        <w:rPr>
          <w:rFonts w:ascii="Arial" w:hAnsi="Arial" w:cs="Arial"/>
          <w:bCs/>
          <w:color w:val="000000" w:themeColor="text1"/>
          <w:sz w:val="24"/>
          <w:szCs w:val="24"/>
        </w:rPr>
        <w:t>) in groundwater typically balance one another, supporting soil structure and acting as vital crop nutrients, but too much of either can be detrimental</w:t>
      </w:r>
      <w:r>
        <w:rPr>
          <w:rFonts w:ascii="Arial" w:hAnsi="Arial" w:cs="Arial"/>
          <w:bCs/>
          <w:color w:val="000000" w:themeColor="text1"/>
          <w:sz w:val="24"/>
          <w:szCs w:val="24"/>
        </w:rPr>
        <w:t xml:space="preserve"> </w:t>
      </w:r>
      <w:r w:rsidR="0041072C" w:rsidRPr="00354D95">
        <w:rPr>
          <w:rFonts w:ascii="Arial" w:hAnsi="Arial" w:cs="Arial"/>
          <w:bCs/>
          <w:color w:val="000000" w:themeColor="text1"/>
          <w:sz w:val="24"/>
          <w:szCs w:val="24"/>
        </w:rPr>
        <w:fldChar w:fldCharType="begin"/>
      </w:r>
      <w:r w:rsidR="0060670E" w:rsidRPr="00354D95">
        <w:rPr>
          <w:rFonts w:ascii="Arial" w:hAnsi="Arial" w:cs="Arial"/>
          <w:bCs/>
          <w:color w:val="000000" w:themeColor="text1"/>
          <w:sz w:val="24"/>
          <w:szCs w:val="24"/>
        </w:rPr>
        <w:instrText xml:space="preserve"> ADDIN ZOTERO_ITEM CSL_CITATION {"citationID":"RI1qxO60","properties":{"formattedCitation":"(Al-Shammiri et al., 2005)","plainCitation":"(Al-Shammiri et al., 2005)","noteIndex":0},"citationItems":[{"id":983,"uris":["http://zotero.org/users/local/aLwU2nb0/items/IM46D53G"],"itemData":{"id":983,"type":"article-journal","container-title":"Desalination","DOI":"10.1016/j.desal.2005.02.078","ISSN":"00119164","issue":"1-3","journalAbbreviation":"Desalination","language":"en","license":"https://www.elsevier.com/tdm/userlicense/1.0/","page":"213-225","source":"DOI.org (Crossref)","title":"Waste water quality and reuse in irrigation in Kuwait using microfiltration technology in treatment","volume":"185","author":[{"family":"Al-Shammiri","given":"M."},{"family":"Al-Saffar","given":"A."},{"family":"Bohamad","given":"S."},{"family":"Ahmed","given":"M."}],"issued":{"date-parts":[["2005",11]]}}}],"schema":"https://github.com/citation-style-language/schema/raw/master/csl-citation.json"} </w:instrText>
      </w:r>
      <w:r w:rsidR="0041072C" w:rsidRPr="00354D95">
        <w:rPr>
          <w:rFonts w:ascii="Arial" w:hAnsi="Arial" w:cs="Arial"/>
          <w:bCs/>
          <w:color w:val="000000" w:themeColor="text1"/>
          <w:sz w:val="24"/>
          <w:szCs w:val="24"/>
        </w:rPr>
        <w:fldChar w:fldCharType="separate"/>
      </w:r>
      <w:r w:rsidR="0060670E" w:rsidRPr="00354D95">
        <w:rPr>
          <w:rFonts w:ascii="Arial" w:hAnsi="Arial" w:cs="Arial"/>
          <w:sz w:val="24"/>
          <w:szCs w:val="24"/>
        </w:rPr>
        <w:t>(Al-Shammiri et al., 2005)</w:t>
      </w:r>
      <w:r w:rsidR="0041072C" w:rsidRPr="00354D95">
        <w:rPr>
          <w:rFonts w:ascii="Arial" w:hAnsi="Arial" w:cs="Arial"/>
          <w:bCs/>
          <w:color w:val="000000" w:themeColor="text1"/>
          <w:sz w:val="24"/>
          <w:szCs w:val="24"/>
        </w:rPr>
        <w:fldChar w:fldCharType="end"/>
      </w:r>
      <w:r w:rsidR="0041072C" w:rsidRPr="00354D95">
        <w:rPr>
          <w:rFonts w:ascii="Arial" w:hAnsi="Arial" w:cs="Arial"/>
          <w:bCs/>
          <w:color w:val="000000" w:themeColor="text1"/>
          <w:sz w:val="24"/>
          <w:szCs w:val="24"/>
        </w:rPr>
        <w:t>.  Elevated Ca</w:t>
      </w:r>
      <w:r w:rsidR="0041072C" w:rsidRPr="00354D95">
        <w:rPr>
          <w:rFonts w:ascii="Arial" w:hAnsi="Arial" w:cs="Arial"/>
          <w:bCs/>
          <w:color w:val="000000" w:themeColor="text1"/>
          <w:sz w:val="24"/>
          <w:szCs w:val="24"/>
          <w:vertAlign w:val="superscript"/>
        </w:rPr>
        <w:t>2+</w:t>
      </w:r>
      <w:r w:rsidR="0041072C" w:rsidRPr="00354D95">
        <w:rPr>
          <w:rFonts w:ascii="Arial" w:hAnsi="Arial" w:cs="Arial"/>
          <w:bCs/>
          <w:color w:val="000000" w:themeColor="text1"/>
          <w:sz w:val="24"/>
          <w:szCs w:val="24"/>
        </w:rPr>
        <w:t xml:space="preserve"> and Mg</w:t>
      </w:r>
      <w:r w:rsidR="0041072C" w:rsidRPr="00354D95">
        <w:rPr>
          <w:rFonts w:ascii="Arial" w:hAnsi="Arial" w:cs="Arial"/>
          <w:bCs/>
          <w:color w:val="000000" w:themeColor="text1"/>
          <w:sz w:val="24"/>
          <w:szCs w:val="24"/>
          <w:vertAlign w:val="superscript"/>
        </w:rPr>
        <w:t>2+</w:t>
      </w:r>
      <w:r w:rsidR="0041072C" w:rsidRPr="00354D95">
        <w:rPr>
          <w:rFonts w:ascii="Arial" w:hAnsi="Arial" w:cs="Arial"/>
          <w:bCs/>
          <w:color w:val="000000" w:themeColor="text1"/>
          <w:sz w:val="24"/>
          <w:szCs w:val="24"/>
        </w:rPr>
        <w:t xml:space="preserve"> concentrations cause the </w:t>
      </w:r>
      <w:r w:rsidR="00FA11B6">
        <w:rPr>
          <w:rFonts w:ascii="Arial" w:hAnsi="Arial" w:cs="Arial"/>
          <w:bCs/>
          <w:color w:val="000000" w:themeColor="text1"/>
          <w:sz w:val="24"/>
          <w:szCs w:val="24"/>
        </w:rPr>
        <w:t>soil pH to rise, resulting</w:t>
      </w:r>
      <w:r w:rsidR="0041072C" w:rsidRPr="00354D95">
        <w:rPr>
          <w:rFonts w:ascii="Arial" w:hAnsi="Arial" w:cs="Arial"/>
          <w:bCs/>
          <w:color w:val="000000" w:themeColor="text1"/>
          <w:sz w:val="24"/>
          <w:szCs w:val="24"/>
        </w:rPr>
        <w:t xml:space="preserve"> in saline conditions and decreased phosphorus availability.  In particular, </w:t>
      </w:r>
      <w:r w:rsidR="00FA11B6">
        <w:rPr>
          <w:rFonts w:ascii="Arial" w:hAnsi="Arial" w:cs="Arial"/>
          <w:bCs/>
          <w:color w:val="000000" w:themeColor="text1"/>
          <w:sz w:val="24"/>
          <w:szCs w:val="24"/>
        </w:rPr>
        <w:t>excessive magnesium can cause soil quality to deteriorate by increasing alkalinity, which negatively impacts</w:t>
      </w:r>
      <w:r w:rsidR="0041072C" w:rsidRPr="00354D95">
        <w:rPr>
          <w:rFonts w:ascii="Arial" w:hAnsi="Arial" w:cs="Arial"/>
          <w:bCs/>
          <w:color w:val="000000" w:themeColor="text1"/>
          <w:sz w:val="24"/>
          <w:szCs w:val="24"/>
        </w:rPr>
        <w:t xml:space="preserve"> crop yield.  This risk is frequently assessed using the Magnesium Hazard (MH) index </w:t>
      </w:r>
      <w:r w:rsidR="0041072C" w:rsidRPr="00354D95">
        <w:rPr>
          <w:rFonts w:ascii="Arial" w:hAnsi="Arial" w:cs="Arial"/>
          <w:b/>
          <w:color w:val="000000" w:themeColor="text1"/>
          <w:sz w:val="24"/>
          <w:szCs w:val="24"/>
        </w:rPr>
        <w:t xml:space="preserve">(Eq. </w:t>
      </w:r>
      <w:r w:rsidR="002C7136" w:rsidRPr="00354D95">
        <w:rPr>
          <w:rFonts w:ascii="Arial" w:hAnsi="Arial" w:cs="Arial"/>
          <w:b/>
          <w:color w:val="000000" w:themeColor="text1"/>
          <w:sz w:val="24"/>
          <w:szCs w:val="24"/>
        </w:rPr>
        <w:t>(</w:t>
      </w:r>
      <w:r w:rsidR="003667DA" w:rsidRPr="00354D95">
        <w:rPr>
          <w:rFonts w:ascii="Arial" w:hAnsi="Arial" w:cs="Arial"/>
          <w:b/>
          <w:color w:val="000000" w:themeColor="text1"/>
          <w:sz w:val="24"/>
          <w:szCs w:val="24"/>
        </w:rPr>
        <w:t>3</w:t>
      </w:r>
      <w:r w:rsidR="002C7136" w:rsidRPr="00354D95">
        <w:rPr>
          <w:rFonts w:ascii="Arial" w:hAnsi="Arial" w:cs="Arial"/>
          <w:b/>
          <w:color w:val="000000" w:themeColor="text1"/>
          <w:sz w:val="24"/>
          <w:szCs w:val="24"/>
        </w:rPr>
        <w:t>)</w:t>
      </w:r>
      <w:r w:rsidR="0041072C" w:rsidRPr="00354D95">
        <w:rPr>
          <w:rFonts w:ascii="Arial" w:hAnsi="Arial" w:cs="Arial"/>
          <w:b/>
          <w:color w:val="000000" w:themeColor="text1"/>
          <w:sz w:val="24"/>
          <w:szCs w:val="24"/>
        </w:rPr>
        <w:t>)</w:t>
      </w:r>
      <w:r w:rsidR="0041072C" w:rsidRPr="00354D95">
        <w:rPr>
          <w:rFonts w:ascii="Arial" w:hAnsi="Arial" w:cs="Arial"/>
          <w:bCs/>
          <w:color w:val="000000" w:themeColor="text1"/>
          <w:sz w:val="24"/>
          <w:szCs w:val="24"/>
        </w:rPr>
        <w:t xml:space="preserve">, where values higher than 50 are deemed inappropriate for irrigation </w:t>
      </w:r>
      <w:r w:rsidR="0041072C" w:rsidRPr="00354D95">
        <w:rPr>
          <w:rFonts w:ascii="Arial" w:hAnsi="Arial" w:cs="Arial"/>
          <w:bCs/>
          <w:color w:val="000000" w:themeColor="text1"/>
          <w:sz w:val="24"/>
          <w:szCs w:val="24"/>
        </w:rPr>
        <w:fldChar w:fldCharType="begin"/>
      </w:r>
      <w:r w:rsidR="0060670E" w:rsidRPr="00354D95">
        <w:rPr>
          <w:rFonts w:ascii="Arial" w:hAnsi="Arial" w:cs="Arial"/>
          <w:bCs/>
          <w:color w:val="000000" w:themeColor="text1"/>
          <w:sz w:val="24"/>
          <w:szCs w:val="24"/>
        </w:rPr>
        <w:instrText xml:space="preserve"> ADDIN ZOTERO_ITEM CSL_CITATION {"citationID":"UP0eiZMN","properties":{"formattedCitation":"(Gowd, 2005; Rawat et al., 2018)","plainCitation":"(Gowd, 2005; 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Kumar"}],"issued":{"date-parts":[["2018",12]]}}},{"id":984,"uris":["http://zotero.org/users/local/aLwU2nb0/items/85FPV3M7"],"itemData":{"id":984,"type":"article-journal","container-title":"Environmental Geology","DOI":"10.1007/s00254-005-0009-z","ISSN":"0943-0105, 1432-0495","issue":"6","journalAbbreviation":"Environ Geol","language":"en","license":"http://www.springer.com/tdm","page":"702-712","source":"DOI.org (Crossref)","title":"Assessment of groundwater quality for drinking and irrigation purposes: a case study of Peddavanka watershed, Anantapur District, Andhra Pradesh, India","title-short":"Assessment of groundwater quality for drinking and irrigation purposes","volume":"48","author":[{"family":"Gowd","given":"S. Srinivasa"}],"issued":{"date-parts":[["2005",9]]}}}],"schema":"https://github.com/citation-style-language/schema/raw/master/csl-citation.json"} </w:instrText>
      </w:r>
      <w:r w:rsidR="0041072C" w:rsidRPr="00354D95">
        <w:rPr>
          <w:rFonts w:ascii="Arial" w:hAnsi="Arial" w:cs="Arial"/>
          <w:bCs/>
          <w:color w:val="000000" w:themeColor="text1"/>
          <w:sz w:val="24"/>
          <w:szCs w:val="24"/>
        </w:rPr>
        <w:fldChar w:fldCharType="separate"/>
      </w:r>
      <w:r w:rsidR="0060670E" w:rsidRPr="00354D95">
        <w:rPr>
          <w:rFonts w:ascii="Arial" w:hAnsi="Arial" w:cs="Arial"/>
          <w:sz w:val="24"/>
          <w:szCs w:val="24"/>
        </w:rPr>
        <w:t>(Gowd, 2005; Rawat et al., 2018)</w:t>
      </w:r>
      <w:r w:rsidR="0041072C" w:rsidRPr="00354D95">
        <w:rPr>
          <w:rFonts w:ascii="Arial" w:hAnsi="Arial" w:cs="Arial"/>
          <w:bCs/>
          <w:color w:val="000000" w:themeColor="text1"/>
          <w:sz w:val="24"/>
          <w:szCs w:val="24"/>
        </w:rPr>
        <w:fldChar w:fldCharType="end"/>
      </w:r>
      <w:r w:rsidR="0041072C" w:rsidRPr="00354D95">
        <w:rPr>
          <w:rFonts w:ascii="Arial" w:hAnsi="Arial" w:cs="Arial"/>
          <w:bCs/>
          <w:color w:val="000000" w:themeColor="text1"/>
          <w:sz w:val="24"/>
          <w:szCs w:val="24"/>
        </w:rPr>
        <w:t>.</w:t>
      </w:r>
    </w:p>
    <w:p w14:paraId="5C37216A" w14:textId="0F0AA51A" w:rsidR="0041072C" w:rsidRPr="00354D95" w:rsidRDefault="0041072C" w:rsidP="00354D95">
      <w:pPr>
        <w:spacing w:before="240" w:line="240" w:lineRule="auto"/>
        <w:rPr>
          <w:rFonts w:ascii="Arial" w:eastAsiaTheme="minorEastAsia" w:hAnsi="Arial" w:cs="Arial"/>
          <w:sz w:val="24"/>
          <w:szCs w:val="24"/>
        </w:rPr>
      </w:pPr>
      <m:oMath>
        <m:r>
          <m:rPr>
            <m:sty m:val="p"/>
          </m:rPr>
          <w:rPr>
            <w:rFonts w:ascii="Cambria Math" w:hAnsi="Cambria Math" w:cs="Arial"/>
            <w:sz w:val="24"/>
            <w:szCs w:val="24"/>
          </w:rPr>
          <m:t>MAR=</m:t>
        </m:r>
        <m:f>
          <m:fPr>
            <m:ctrlPr>
              <w:rPr>
                <w:rFonts w:ascii="Cambria Math" w:hAnsi="Cambria Math" w:cs="Arial"/>
                <w:iCs/>
                <w:sz w:val="24"/>
                <w:szCs w:val="24"/>
              </w:rPr>
            </m:ctrlPr>
          </m:fPr>
          <m:num>
            <m:sSup>
              <m:sSupPr>
                <m:ctrlPr>
                  <w:rPr>
                    <w:rFonts w:ascii="Cambria Math" w:hAnsi="Cambria Math" w:cs="Arial"/>
                    <w:iCs/>
                    <w:sz w:val="24"/>
                    <w:szCs w:val="24"/>
                  </w:rPr>
                </m:ctrlPr>
              </m:sSupPr>
              <m:e>
                <m:r>
                  <m:rPr>
                    <m:sty m:val="p"/>
                  </m:rPr>
                  <w:rPr>
                    <w:rFonts w:ascii="Cambria Math" w:hAnsi="Cambria Math" w:cs="Arial"/>
                    <w:sz w:val="24"/>
                    <w:szCs w:val="24"/>
                  </w:rPr>
                  <m:t>Mg</m:t>
                </m:r>
              </m:e>
              <m:sup>
                <m:r>
                  <m:rPr>
                    <m:sty m:val="p"/>
                  </m:rPr>
                  <w:rPr>
                    <w:rFonts w:ascii="Cambria Math" w:hAnsi="Cambria Math" w:cs="Arial"/>
                    <w:sz w:val="24"/>
                    <w:szCs w:val="24"/>
                  </w:rPr>
                  <m:t>+2</m:t>
                </m:r>
              </m:sup>
            </m:sSup>
          </m:num>
          <m:den>
            <m:sSup>
              <m:sSupPr>
                <m:ctrlPr>
                  <w:rPr>
                    <w:rFonts w:ascii="Cambria Math" w:hAnsi="Cambria Math" w:cs="Arial"/>
                    <w:iCs/>
                    <w:sz w:val="24"/>
                    <w:szCs w:val="24"/>
                  </w:rPr>
                </m:ctrlPr>
              </m:sSupPr>
              <m:e>
                <m:r>
                  <m:rPr>
                    <m:sty m:val="p"/>
                  </m:rPr>
                  <w:rPr>
                    <w:rFonts w:ascii="Cambria Math" w:hAnsi="Cambria Math" w:cs="Arial"/>
                    <w:sz w:val="24"/>
                    <w:szCs w:val="24"/>
                  </w:rPr>
                  <m:t>Ca</m:t>
                </m:r>
              </m:e>
              <m:sup>
                <m:r>
                  <m:rPr>
                    <m:sty m:val="p"/>
                  </m:rPr>
                  <w:rPr>
                    <w:rFonts w:ascii="Cambria Math" w:hAnsi="Cambria Math" w:cs="Arial"/>
                    <w:sz w:val="24"/>
                    <w:szCs w:val="24"/>
                  </w:rPr>
                  <m:t>+2</m:t>
                </m:r>
              </m:sup>
            </m:sSup>
            <m:r>
              <m:rPr>
                <m:sty m:val="p"/>
              </m:rPr>
              <w:rPr>
                <w:rFonts w:ascii="Cambria Math" w:hAnsi="Cambria Math" w:cs="Arial"/>
                <w:sz w:val="24"/>
                <w:szCs w:val="24"/>
              </w:rPr>
              <m:t xml:space="preserve">+ </m:t>
            </m:r>
            <m:sSup>
              <m:sSupPr>
                <m:ctrlPr>
                  <w:rPr>
                    <w:rFonts w:ascii="Cambria Math" w:hAnsi="Cambria Math" w:cs="Arial"/>
                    <w:iCs/>
                    <w:sz w:val="24"/>
                    <w:szCs w:val="24"/>
                  </w:rPr>
                </m:ctrlPr>
              </m:sSupPr>
              <m:e>
                <m:r>
                  <m:rPr>
                    <m:sty m:val="p"/>
                  </m:rPr>
                  <w:rPr>
                    <w:rFonts w:ascii="Cambria Math" w:hAnsi="Cambria Math" w:cs="Arial"/>
                    <w:sz w:val="24"/>
                    <w:szCs w:val="24"/>
                  </w:rPr>
                  <m:t>Mg</m:t>
                </m:r>
              </m:e>
              <m:sup>
                <m:r>
                  <m:rPr>
                    <m:sty m:val="p"/>
                  </m:rPr>
                  <w:rPr>
                    <w:rFonts w:ascii="Cambria Math" w:hAnsi="Cambria Math" w:cs="Arial"/>
                    <w:sz w:val="24"/>
                    <w:szCs w:val="24"/>
                  </w:rPr>
                  <m:t>+2</m:t>
                </m:r>
              </m:sup>
            </m:sSup>
          </m:den>
        </m:f>
        <m:r>
          <m:rPr>
            <m:sty m:val="p"/>
          </m:rPr>
          <w:rPr>
            <w:rFonts w:ascii="Cambria Math" w:hAnsi="Cambria Math" w:cs="Arial"/>
            <w:sz w:val="24"/>
            <w:szCs w:val="24"/>
          </w:rPr>
          <m:t xml:space="preserve"> ×100</m:t>
        </m:r>
      </m:oMath>
      <w:r w:rsidRPr="00354D95">
        <w:rPr>
          <w:rFonts w:ascii="Arial" w:eastAsiaTheme="minorEastAsia" w:hAnsi="Arial" w:cs="Arial"/>
          <w:sz w:val="24"/>
          <w:szCs w:val="24"/>
        </w:rPr>
        <w:t xml:space="preserve">                                                                                       </w:t>
      </w:r>
      <w:r w:rsidR="003667DA" w:rsidRPr="00354D95">
        <w:rPr>
          <w:rFonts w:ascii="Arial" w:eastAsiaTheme="minorEastAsia" w:hAnsi="Arial" w:cs="Arial"/>
          <w:sz w:val="24"/>
          <w:szCs w:val="24"/>
        </w:rPr>
        <w:t xml:space="preserve">      </w:t>
      </w:r>
      <w:r w:rsidRPr="00354D95">
        <w:rPr>
          <w:rFonts w:ascii="Arial" w:eastAsiaTheme="minorEastAsia" w:hAnsi="Arial" w:cs="Arial"/>
          <w:sz w:val="24"/>
          <w:szCs w:val="24"/>
        </w:rPr>
        <w:t xml:space="preserve">    (</w:t>
      </w:r>
      <w:r w:rsidR="003667DA" w:rsidRPr="00354D95">
        <w:rPr>
          <w:rFonts w:ascii="Arial" w:eastAsiaTheme="minorEastAsia" w:hAnsi="Arial" w:cs="Arial"/>
          <w:sz w:val="24"/>
          <w:szCs w:val="24"/>
        </w:rPr>
        <w:t>3</w:t>
      </w:r>
      <w:r w:rsidRPr="00354D95">
        <w:rPr>
          <w:rFonts w:ascii="Arial" w:eastAsiaTheme="minorEastAsia" w:hAnsi="Arial" w:cs="Arial"/>
          <w:sz w:val="24"/>
          <w:szCs w:val="24"/>
        </w:rPr>
        <w:t xml:space="preserve">)  </w:t>
      </w:r>
    </w:p>
    <w:p w14:paraId="4A09B4C7" w14:textId="77777777" w:rsidR="0041072C" w:rsidRPr="00354D95" w:rsidRDefault="0041072C" w:rsidP="00354D95">
      <w:pPr>
        <w:spacing w:line="240" w:lineRule="auto"/>
        <w:jc w:val="both"/>
        <w:rPr>
          <w:rFonts w:ascii="Arial" w:eastAsiaTheme="minorEastAsia" w:hAnsi="Arial" w:cs="Arial"/>
          <w:bCs/>
          <w:iCs/>
          <w:sz w:val="24"/>
          <w:szCs w:val="24"/>
        </w:rPr>
      </w:pPr>
      <w:r w:rsidRPr="00354D95">
        <w:rPr>
          <w:rFonts w:ascii="Arial" w:eastAsiaTheme="minorEastAsia" w:hAnsi="Arial" w:cs="Arial"/>
          <w:bCs/>
          <w:iCs/>
          <w:sz w:val="24"/>
          <w:szCs w:val="24"/>
        </w:rPr>
        <w:t xml:space="preserve">(all the ion concentrations are expressed in meq/l). </w:t>
      </w:r>
    </w:p>
    <w:p w14:paraId="716904E4" w14:textId="1ED8D44A" w:rsidR="0041072C" w:rsidRPr="00354D95" w:rsidRDefault="0041072C" w:rsidP="00354D95">
      <w:pPr>
        <w:spacing w:line="240" w:lineRule="auto"/>
        <w:jc w:val="both"/>
        <w:rPr>
          <w:rFonts w:ascii="Arial" w:eastAsiaTheme="minorEastAsia" w:hAnsi="Arial" w:cs="Arial"/>
          <w:bCs/>
          <w:iCs/>
          <w:sz w:val="24"/>
          <w:szCs w:val="24"/>
        </w:rPr>
      </w:pPr>
      <w:r w:rsidRPr="00354D95">
        <w:rPr>
          <w:rFonts w:ascii="Arial" w:eastAsiaTheme="minorEastAsia" w:hAnsi="Arial" w:cs="Arial"/>
          <w:bCs/>
          <w:iCs/>
          <w:sz w:val="24"/>
          <w:szCs w:val="24"/>
        </w:rPr>
        <w:t>In the majority of irrigation waters, magnesium predominates over calcium, as indicated by the Magnesium Adsorption Ratio (MAR) of the analysed water samples, which shows that only about 27% of samples fall in the safe range (&lt;50)</w:t>
      </w:r>
      <w:r w:rsidR="00FA11B6">
        <w:rPr>
          <w:rFonts w:ascii="Arial" w:eastAsiaTheme="minorEastAsia" w:hAnsi="Arial" w:cs="Arial"/>
          <w:bCs/>
          <w:iCs/>
          <w:sz w:val="24"/>
          <w:szCs w:val="24"/>
        </w:rPr>
        <w:t>,</w:t>
      </w:r>
      <w:r w:rsidRPr="00354D95">
        <w:rPr>
          <w:rFonts w:ascii="Arial" w:eastAsiaTheme="minorEastAsia" w:hAnsi="Arial" w:cs="Arial"/>
          <w:bCs/>
          <w:iCs/>
          <w:sz w:val="24"/>
          <w:szCs w:val="24"/>
        </w:rPr>
        <w:t xml:space="preserve"> and 73% of samples fall under the unsuitable category </w:t>
      </w:r>
      <w:r w:rsidRPr="00354D95">
        <w:rPr>
          <w:rFonts w:ascii="Arial" w:eastAsiaTheme="minorEastAsia" w:hAnsi="Arial" w:cs="Arial"/>
          <w:b/>
          <w:iCs/>
          <w:sz w:val="24"/>
          <w:szCs w:val="24"/>
        </w:rPr>
        <w:t xml:space="preserve">(Table </w:t>
      </w:r>
      <w:r w:rsidR="003667DA" w:rsidRPr="00354D95">
        <w:rPr>
          <w:rFonts w:ascii="Arial" w:eastAsiaTheme="minorEastAsia" w:hAnsi="Arial" w:cs="Arial"/>
          <w:b/>
          <w:iCs/>
          <w:sz w:val="24"/>
          <w:szCs w:val="24"/>
        </w:rPr>
        <w:t>3</w:t>
      </w:r>
      <w:r w:rsidRPr="00354D95">
        <w:rPr>
          <w:rFonts w:ascii="Arial" w:eastAsiaTheme="minorEastAsia" w:hAnsi="Arial" w:cs="Arial"/>
          <w:b/>
          <w:iCs/>
          <w:sz w:val="24"/>
          <w:szCs w:val="24"/>
        </w:rPr>
        <w:t>)</w:t>
      </w:r>
      <w:r w:rsidRPr="00354D95">
        <w:rPr>
          <w:rFonts w:ascii="Arial" w:eastAsiaTheme="minorEastAsia" w:hAnsi="Arial" w:cs="Arial"/>
          <w:bCs/>
          <w:iCs/>
          <w:sz w:val="24"/>
          <w:szCs w:val="24"/>
        </w:rPr>
        <w:t xml:space="preserve">.  Since </w:t>
      </w:r>
      <w:r w:rsidR="00FA11B6">
        <w:rPr>
          <w:rFonts w:ascii="Arial" w:eastAsiaTheme="minorEastAsia" w:hAnsi="Arial" w:cs="Arial"/>
          <w:bCs/>
          <w:iCs/>
          <w:sz w:val="24"/>
          <w:szCs w:val="24"/>
        </w:rPr>
        <w:t>excessive magnesium can cause poor soil aggregation and decreased permeability compared to calcium-rich waters, such conditions can harm</w:t>
      </w:r>
      <w:r w:rsidRPr="00354D95">
        <w:rPr>
          <w:rFonts w:ascii="Arial" w:eastAsiaTheme="minorEastAsia" w:hAnsi="Arial" w:cs="Arial"/>
          <w:bCs/>
          <w:iCs/>
          <w:sz w:val="24"/>
          <w:szCs w:val="24"/>
        </w:rPr>
        <w:t xml:space="preserve"> soil quality.  Practically speaking, this indicates that while the sodium hazard (SAR) was found to be low for </w:t>
      </w:r>
      <w:r w:rsidR="00FA11B6">
        <w:rPr>
          <w:rFonts w:ascii="Arial" w:eastAsiaTheme="minorEastAsia" w:hAnsi="Arial" w:cs="Arial"/>
          <w:bCs/>
          <w:iCs/>
          <w:sz w:val="24"/>
          <w:szCs w:val="24"/>
        </w:rPr>
        <w:t>most</w:t>
      </w:r>
      <w:r w:rsidRPr="00354D95">
        <w:rPr>
          <w:rFonts w:ascii="Arial" w:eastAsiaTheme="minorEastAsia" w:hAnsi="Arial" w:cs="Arial"/>
          <w:bCs/>
          <w:iCs/>
          <w:sz w:val="24"/>
          <w:szCs w:val="24"/>
        </w:rPr>
        <w:t xml:space="preserve"> samples, the magnesium hazard is significantly higher. This can still limit the amount of water that is suitable for irrigation in sensitive soils.  Soil structure may be weakened by prolonged use of high-MAR water, becoming less permeable and more compacted.</w:t>
      </w:r>
    </w:p>
    <w:p w14:paraId="64ED8D6C" w14:textId="3D4660EE" w:rsidR="0041072C" w:rsidRPr="00354D95" w:rsidRDefault="00240310" w:rsidP="00354D95">
      <w:pPr>
        <w:spacing w:line="240" w:lineRule="auto"/>
        <w:jc w:val="both"/>
        <w:rPr>
          <w:rFonts w:ascii="Arial" w:eastAsiaTheme="minorEastAsia" w:hAnsi="Arial" w:cs="Arial"/>
          <w:b/>
          <w:bCs/>
          <w:iCs/>
          <w:sz w:val="24"/>
          <w:szCs w:val="24"/>
        </w:rPr>
      </w:pPr>
      <w:r w:rsidRPr="00354D95">
        <w:rPr>
          <w:rFonts w:ascii="Arial" w:eastAsiaTheme="minorEastAsia" w:hAnsi="Arial" w:cs="Arial"/>
          <w:b/>
          <w:iCs/>
          <w:sz w:val="24"/>
          <w:szCs w:val="24"/>
        </w:rPr>
        <w:t>5.2.3</w:t>
      </w:r>
      <w:r w:rsidR="0041072C" w:rsidRPr="00354D95">
        <w:rPr>
          <w:rFonts w:ascii="Arial" w:eastAsiaTheme="minorEastAsia" w:hAnsi="Arial" w:cs="Arial"/>
          <w:b/>
          <w:iCs/>
          <w:sz w:val="24"/>
          <w:szCs w:val="24"/>
        </w:rPr>
        <w:t xml:space="preserve"> </w:t>
      </w:r>
      <w:r w:rsidR="0041072C" w:rsidRPr="00354D95">
        <w:rPr>
          <w:rFonts w:ascii="Arial" w:eastAsiaTheme="minorEastAsia" w:hAnsi="Arial" w:cs="Arial"/>
          <w:b/>
          <w:bCs/>
          <w:iCs/>
          <w:sz w:val="24"/>
          <w:szCs w:val="24"/>
        </w:rPr>
        <w:t>Kelly’s ratio (KR) or Kelly’s index (KI)</w:t>
      </w:r>
    </w:p>
    <w:p w14:paraId="085745F9" w14:textId="4BD2D100" w:rsidR="0041072C" w:rsidRPr="00354D95" w:rsidRDefault="0041072C" w:rsidP="00354D95">
      <w:pPr>
        <w:spacing w:line="240" w:lineRule="auto"/>
        <w:jc w:val="both"/>
        <w:rPr>
          <w:rFonts w:ascii="Arial" w:eastAsiaTheme="minorEastAsia" w:hAnsi="Arial" w:cs="Arial"/>
          <w:bCs/>
          <w:iCs/>
          <w:sz w:val="24"/>
          <w:szCs w:val="24"/>
        </w:rPr>
      </w:pPr>
      <w:r w:rsidRPr="00354D95">
        <w:rPr>
          <w:rFonts w:ascii="Arial" w:eastAsiaTheme="minorEastAsia" w:hAnsi="Arial" w:cs="Arial"/>
          <w:bCs/>
          <w:iCs/>
          <w:sz w:val="24"/>
          <w:szCs w:val="24"/>
        </w:rPr>
        <w:t>The ratio of sodium (Na</w:t>
      </w:r>
      <w:r w:rsidRPr="00354D95">
        <w:rPr>
          <w:rFonts w:ascii="Cambria Math" w:eastAsiaTheme="minorEastAsia" w:hAnsi="Cambria Math" w:cs="Cambria Math"/>
          <w:bCs/>
          <w:iCs/>
          <w:sz w:val="24"/>
          <w:szCs w:val="24"/>
        </w:rPr>
        <w:t>⁺</w:t>
      </w:r>
      <w:r w:rsidRPr="00354D95">
        <w:rPr>
          <w:rFonts w:ascii="Arial" w:eastAsiaTheme="minorEastAsia" w:hAnsi="Arial" w:cs="Arial"/>
          <w:bCs/>
          <w:iCs/>
          <w:sz w:val="24"/>
          <w:szCs w:val="24"/>
        </w:rPr>
        <w:t>) to calcium (Ca²</w:t>
      </w:r>
      <w:r w:rsidRPr="00354D95">
        <w:rPr>
          <w:rFonts w:ascii="Cambria Math" w:eastAsiaTheme="minorEastAsia" w:hAnsi="Cambria Math" w:cs="Cambria Math"/>
          <w:bCs/>
          <w:iCs/>
          <w:sz w:val="24"/>
          <w:szCs w:val="24"/>
        </w:rPr>
        <w:t>⁺</w:t>
      </w:r>
      <w:r w:rsidRPr="00354D95">
        <w:rPr>
          <w:rFonts w:ascii="Arial" w:eastAsiaTheme="minorEastAsia" w:hAnsi="Arial" w:cs="Arial"/>
          <w:bCs/>
          <w:iCs/>
          <w:sz w:val="24"/>
          <w:szCs w:val="24"/>
        </w:rPr>
        <w:t>) and magnesium (Mg²</w:t>
      </w:r>
      <w:r w:rsidRPr="00354D95">
        <w:rPr>
          <w:rFonts w:ascii="Cambria Math" w:eastAsiaTheme="minorEastAsia" w:hAnsi="Cambria Math" w:cs="Cambria Math"/>
          <w:bCs/>
          <w:iCs/>
          <w:sz w:val="24"/>
          <w:szCs w:val="24"/>
        </w:rPr>
        <w:t>⁺</w:t>
      </w:r>
      <w:r w:rsidRPr="00354D95">
        <w:rPr>
          <w:rFonts w:ascii="Arial" w:eastAsiaTheme="minorEastAsia" w:hAnsi="Arial" w:cs="Arial"/>
          <w:bCs/>
          <w:iCs/>
          <w:sz w:val="24"/>
          <w:szCs w:val="24"/>
        </w:rPr>
        <w:t xml:space="preserve">) ions is another metric used to assess the quality of irrigation water.  </w:t>
      </w:r>
      <w:r w:rsidRPr="00354D95">
        <w:rPr>
          <w:rFonts w:ascii="Arial" w:eastAsiaTheme="minorEastAsia" w:hAnsi="Arial" w:cs="Arial"/>
          <w:b/>
          <w:iCs/>
          <w:sz w:val="24"/>
          <w:szCs w:val="24"/>
        </w:rPr>
        <w:t>Eq. (</w:t>
      </w:r>
      <w:r w:rsidR="003667DA" w:rsidRPr="00354D95">
        <w:rPr>
          <w:rFonts w:ascii="Arial" w:eastAsiaTheme="minorEastAsia" w:hAnsi="Arial" w:cs="Arial"/>
          <w:b/>
          <w:iCs/>
          <w:sz w:val="24"/>
          <w:szCs w:val="24"/>
        </w:rPr>
        <w:t>4</w:t>
      </w:r>
      <w:r w:rsidRPr="00354D95">
        <w:rPr>
          <w:rFonts w:ascii="Arial" w:eastAsiaTheme="minorEastAsia" w:hAnsi="Arial" w:cs="Arial"/>
          <w:b/>
          <w:iCs/>
          <w:sz w:val="24"/>
          <w:szCs w:val="24"/>
        </w:rPr>
        <w:t>)</w:t>
      </w:r>
      <w:r w:rsidRPr="00354D95">
        <w:rPr>
          <w:rFonts w:ascii="Arial" w:eastAsiaTheme="minorEastAsia" w:hAnsi="Arial" w:cs="Arial"/>
          <w:bCs/>
          <w:iCs/>
          <w:sz w:val="24"/>
          <w:szCs w:val="24"/>
        </w:rPr>
        <w:t xml:space="preserve"> is used to calculate this factor; a value larger than 1 denotes an excess of sodium in the water.  A value of less than one indicates that irrigation water is suitable, whereas a value greater than one indicates that it is not</w:t>
      </w:r>
      <w:r w:rsidR="00FA11B6">
        <w:rPr>
          <w:rFonts w:ascii="Arial" w:eastAsiaTheme="minorEastAsia" w:hAnsi="Arial" w:cs="Arial"/>
          <w:bCs/>
          <w:iCs/>
          <w:sz w:val="24"/>
          <w:szCs w:val="24"/>
        </w:rPr>
        <w:t>,</w:t>
      </w:r>
      <w:r w:rsidRPr="00354D95">
        <w:rPr>
          <w:rFonts w:ascii="Arial" w:eastAsiaTheme="minorEastAsia" w:hAnsi="Arial" w:cs="Arial"/>
          <w:bCs/>
          <w:iCs/>
          <w:sz w:val="24"/>
          <w:szCs w:val="24"/>
        </w:rPr>
        <w:t xml:space="preserve"> because of possible alkali hazards </w:t>
      </w:r>
      <w:r w:rsidRPr="00354D95">
        <w:rPr>
          <w:rFonts w:ascii="Arial" w:eastAsiaTheme="minorEastAsia" w:hAnsi="Arial" w:cs="Arial"/>
          <w:bCs/>
          <w:iCs/>
          <w:sz w:val="24"/>
          <w:szCs w:val="24"/>
        </w:rPr>
        <w:fldChar w:fldCharType="begin"/>
      </w:r>
      <w:r w:rsidR="0060670E" w:rsidRPr="00354D95">
        <w:rPr>
          <w:rFonts w:ascii="Arial" w:eastAsiaTheme="minorEastAsia" w:hAnsi="Arial" w:cs="Arial"/>
          <w:bCs/>
          <w:iCs/>
          <w:sz w:val="24"/>
          <w:szCs w:val="24"/>
        </w:rPr>
        <w:instrText xml:space="preserve"> ADDIN ZOTERO_ITEM CSL_CITATION {"citationID":"pHPbN6Oz","properties":{"formattedCitation":"(Ramesh and Elango, 2012; Rawat et al., 2018)","plainCitation":"(Ramesh and Elango, 2012; 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Kumar"}],"issued":{"date-parts":[["2018",12]]}}},{"id":985,"uris":["http://zotero.org/users/local/aLwU2nb0/items/XYM4DHDX"],"itemData":{"id":985,"type":"article-journal","container-title":"Environmental Monitoring and Assessment","DOI":"10.1007/s10661-011-2231-3","ISSN":"0167-6369, 1573-2959","issue":"6","journalAbbreviation":"Environ Monit Assess","language":"en","license":"http://www.springer.com/tdm","page":"3887-3899","source":"DOI.org (Crossref)","title":"Groundwater quality and its suitability for domestic and agricultural use in Tondiar river basin, Tamil Nadu, India","volume":"184","author":[{"family":"Ramesh","given":"K."},{"family":"Elango","given":"L."}],"issued":{"date-parts":[["2012",6]]}}}],"schema":"https://github.com/citation-style-language/schema/raw/master/csl-citation.json"} </w:instrText>
      </w:r>
      <w:r w:rsidRPr="00354D95">
        <w:rPr>
          <w:rFonts w:ascii="Arial" w:eastAsiaTheme="minorEastAsia" w:hAnsi="Arial" w:cs="Arial"/>
          <w:bCs/>
          <w:iCs/>
          <w:sz w:val="24"/>
          <w:szCs w:val="24"/>
        </w:rPr>
        <w:fldChar w:fldCharType="separate"/>
      </w:r>
      <w:r w:rsidR="0060670E" w:rsidRPr="00354D95">
        <w:rPr>
          <w:rFonts w:ascii="Arial" w:hAnsi="Arial" w:cs="Arial"/>
          <w:sz w:val="24"/>
          <w:szCs w:val="24"/>
        </w:rPr>
        <w:t>(Ramesh and Elango, 2012; Rawat et al., 2018)</w:t>
      </w:r>
      <w:r w:rsidRPr="00354D95">
        <w:rPr>
          <w:rFonts w:ascii="Arial" w:eastAsiaTheme="minorEastAsia" w:hAnsi="Arial" w:cs="Arial"/>
          <w:bCs/>
          <w:iCs/>
          <w:sz w:val="24"/>
          <w:szCs w:val="24"/>
        </w:rPr>
        <w:fldChar w:fldCharType="end"/>
      </w:r>
      <w:r w:rsidRPr="00354D95">
        <w:rPr>
          <w:rFonts w:ascii="Arial" w:eastAsiaTheme="minorEastAsia" w:hAnsi="Arial" w:cs="Arial"/>
          <w:bCs/>
          <w:iCs/>
          <w:sz w:val="24"/>
          <w:szCs w:val="24"/>
        </w:rPr>
        <w:t>. All the ion concentrations are expressed in meq/l.</w:t>
      </w:r>
    </w:p>
    <w:p w14:paraId="17241DDA" w14:textId="1D3311DB" w:rsidR="0041072C" w:rsidRPr="00354D95" w:rsidRDefault="0041072C" w:rsidP="00354D95">
      <w:pPr>
        <w:spacing w:line="240" w:lineRule="auto"/>
        <w:rPr>
          <w:rFonts w:ascii="Arial" w:eastAsiaTheme="minorEastAsia" w:hAnsi="Arial" w:cs="Arial"/>
          <w:bCs/>
          <w:iCs/>
          <w:sz w:val="24"/>
          <w:szCs w:val="24"/>
          <w:lang w:val="en-GB"/>
        </w:rPr>
      </w:pPr>
      <m:oMath>
        <m:r>
          <m:rPr>
            <m:sty m:val="p"/>
          </m:rPr>
          <w:rPr>
            <w:rFonts w:ascii="Cambria Math" w:hAnsi="Cambria Math" w:cs="Arial"/>
            <w:sz w:val="24"/>
            <w:szCs w:val="24"/>
            <w:lang w:val="en-GB"/>
          </w:rPr>
          <m:t>KR=</m:t>
        </m:r>
        <m:f>
          <m:fPr>
            <m:ctrlPr>
              <w:rPr>
                <w:rFonts w:ascii="Cambria Math" w:hAnsi="Cambria Math" w:cs="Arial"/>
                <w:bCs/>
                <w:iCs/>
                <w:sz w:val="24"/>
                <w:szCs w:val="24"/>
                <w:lang w:val="en-GB"/>
              </w:rPr>
            </m:ctrlPr>
          </m:fPr>
          <m:num>
            <m:r>
              <m:rPr>
                <m:sty m:val="p"/>
              </m:rPr>
              <w:rPr>
                <w:rFonts w:ascii="Cambria Math" w:hAnsi="Cambria Math" w:cs="Arial"/>
                <w:sz w:val="24"/>
                <w:szCs w:val="24"/>
                <w:lang w:val="en-GB"/>
              </w:rPr>
              <m:t>N</m:t>
            </m:r>
            <m:sSup>
              <m:sSupPr>
                <m:ctrlPr>
                  <w:rPr>
                    <w:rFonts w:ascii="Cambria Math" w:hAnsi="Cambria Math" w:cs="Arial"/>
                    <w:bCs/>
                    <w:iCs/>
                    <w:sz w:val="24"/>
                    <w:szCs w:val="24"/>
                    <w:lang w:val="en-GB"/>
                  </w:rPr>
                </m:ctrlPr>
              </m:sSupPr>
              <m:e>
                <m:r>
                  <m:rPr>
                    <m:sty m:val="p"/>
                  </m:rPr>
                  <w:rPr>
                    <w:rFonts w:ascii="Cambria Math" w:hAnsi="Cambria Math" w:cs="Arial"/>
                    <w:sz w:val="24"/>
                    <w:szCs w:val="24"/>
                    <w:lang w:val="en-GB"/>
                  </w:rPr>
                  <m:t>a</m:t>
                </m:r>
              </m:e>
              <m:sup>
                <m:r>
                  <m:rPr>
                    <m:sty m:val="p"/>
                  </m:rPr>
                  <w:rPr>
                    <w:rFonts w:ascii="Cambria Math" w:hAnsi="Cambria Math" w:cs="Arial"/>
                    <w:sz w:val="24"/>
                    <w:szCs w:val="24"/>
                    <w:lang w:val="en-GB"/>
                  </w:rPr>
                  <m:t>+</m:t>
                </m:r>
              </m:sup>
            </m:sSup>
          </m:num>
          <m:den>
            <m:r>
              <m:rPr>
                <m:sty m:val="p"/>
              </m:rPr>
              <w:rPr>
                <w:rFonts w:ascii="Cambria Math" w:hAnsi="Cambria Math" w:cs="Arial"/>
                <w:sz w:val="24"/>
                <w:szCs w:val="24"/>
                <w:lang w:val="en-GB"/>
              </w:rPr>
              <m:t>C</m:t>
            </m:r>
            <m:sSup>
              <m:sSupPr>
                <m:ctrlPr>
                  <w:rPr>
                    <w:rFonts w:ascii="Cambria Math" w:hAnsi="Cambria Math" w:cs="Arial"/>
                    <w:bCs/>
                    <w:iCs/>
                    <w:sz w:val="24"/>
                    <w:szCs w:val="24"/>
                    <w:lang w:val="en-GB"/>
                  </w:rPr>
                </m:ctrlPr>
              </m:sSupPr>
              <m:e>
                <m:r>
                  <m:rPr>
                    <m:sty m:val="p"/>
                  </m:rPr>
                  <w:rPr>
                    <w:rFonts w:ascii="Cambria Math" w:hAnsi="Cambria Math" w:cs="Arial"/>
                    <w:sz w:val="24"/>
                    <w:szCs w:val="24"/>
                    <w:lang w:val="en-GB"/>
                  </w:rPr>
                  <m:t>a</m:t>
                </m:r>
              </m:e>
              <m:sup>
                <m:r>
                  <m:rPr>
                    <m:sty m:val="p"/>
                  </m:rPr>
                  <w:rPr>
                    <w:rFonts w:ascii="Cambria Math" w:hAnsi="Cambria Math" w:cs="Arial"/>
                    <w:sz w:val="24"/>
                    <w:szCs w:val="24"/>
                    <w:lang w:val="en-GB"/>
                  </w:rPr>
                  <m:t>2+</m:t>
                </m:r>
              </m:sup>
            </m:sSup>
            <m:r>
              <m:rPr>
                <m:sty m:val="p"/>
              </m:rPr>
              <w:rPr>
                <w:rFonts w:ascii="Cambria Math" w:hAnsi="Cambria Math" w:cs="Arial"/>
                <w:sz w:val="24"/>
                <w:szCs w:val="24"/>
                <w:lang w:val="en-GB"/>
              </w:rPr>
              <m:t>+M</m:t>
            </m:r>
            <m:sSup>
              <m:sSupPr>
                <m:ctrlPr>
                  <w:rPr>
                    <w:rFonts w:ascii="Cambria Math" w:hAnsi="Cambria Math" w:cs="Arial"/>
                    <w:bCs/>
                    <w:iCs/>
                    <w:sz w:val="24"/>
                    <w:szCs w:val="24"/>
                    <w:lang w:val="en-GB"/>
                  </w:rPr>
                </m:ctrlPr>
              </m:sSupPr>
              <m:e>
                <m:r>
                  <m:rPr>
                    <m:sty m:val="p"/>
                  </m:rPr>
                  <w:rPr>
                    <w:rFonts w:ascii="Cambria Math" w:hAnsi="Cambria Math" w:cs="Arial"/>
                    <w:sz w:val="24"/>
                    <w:szCs w:val="24"/>
                    <w:lang w:val="en-GB"/>
                  </w:rPr>
                  <m:t>g</m:t>
                </m:r>
              </m:e>
              <m:sup>
                <m:r>
                  <m:rPr>
                    <m:sty m:val="p"/>
                  </m:rPr>
                  <w:rPr>
                    <w:rFonts w:ascii="Cambria Math" w:hAnsi="Cambria Math" w:cs="Arial"/>
                    <w:sz w:val="24"/>
                    <w:szCs w:val="24"/>
                    <w:lang w:val="en-GB"/>
                  </w:rPr>
                  <m:t>2+</m:t>
                </m:r>
              </m:sup>
            </m:sSup>
          </m:den>
        </m:f>
      </m:oMath>
      <w:r w:rsidRPr="00354D95">
        <w:rPr>
          <w:rFonts w:ascii="Arial" w:eastAsiaTheme="minorEastAsia" w:hAnsi="Arial" w:cs="Arial"/>
          <w:bCs/>
          <w:iCs/>
          <w:sz w:val="24"/>
          <w:szCs w:val="24"/>
          <w:lang w:val="en-GB"/>
        </w:rPr>
        <w:t xml:space="preserve">                   </w:t>
      </w:r>
      <w:r w:rsidR="00C86ADE" w:rsidRPr="00354D95">
        <w:rPr>
          <w:rFonts w:ascii="Arial" w:eastAsiaTheme="minorEastAsia" w:hAnsi="Arial" w:cs="Arial"/>
          <w:bCs/>
          <w:iCs/>
          <w:sz w:val="24"/>
          <w:szCs w:val="24"/>
          <w:lang w:val="en-GB"/>
        </w:rPr>
        <w:t xml:space="preserve">                       </w:t>
      </w:r>
      <w:r w:rsidRPr="00354D95">
        <w:rPr>
          <w:rFonts w:ascii="Arial" w:eastAsiaTheme="minorEastAsia" w:hAnsi="Arial" w:cs="Arial"/>
          <w:bCs/>
          <w:iCs/>
          <w:sz w:val="24"/>
          <w:szCs w:val="24"/>
          <w:lang w:val="en-GB"/>
        </w:rPr>
        <w:t xml:space="preserve">                                                     </w:t>
      </w:r>
      <w:r w:rsidR="003667DA" w:rsidRPr="00354D95">
        <w:rPr>
          <w:rFonts w:ascii="Arial" w:eastAsiaTheme="minorEastAsia" w:hAnsi="Arial" w:cs="Arial"/>
          <w:bCs/>
          <w:iCs/>
          <w:sz w:val="24"/>
          <w:szCs w:val="24"/>
          <w:lang w:val="en-GB"/>
        </w:rPr>
        <w:t xml:space="preserve">             </w:t>
      </w:r>
      <w:r w:rsidRPr="00354D95">
        <w:rPr>
          <w:rFonts w:ascii="Arial" w:eastAsiaTheme="minorEastAsia" w:hAnsi="Arial" w:cs="Arial"/>
          <w:bCs/>
          <w:iCs/>
          <w:sz w:val="24"/>
          <w:szCs w:val="24"/>
          <w:lang w:val="en-GB"/>
        </w:rPr>
        <w:t xml:space="preserve">        (</w:t>
      </w:r>
      <w:r w:rsidR="003667DA" w:rsidRPr="00354D95">
        <w:rPr>
          <w:rFonts w:ascii="Arial" w:eastAsiaTheme="minorEastAsia" w:hAnsi="Arial" w:cs="Arial"/>
          <w:bCs/>
          <w:iCs/>
          <w:sz w:val="24"/>
          <w:szCs w:val="24"/>
          <w:lang w:val="en-GB"/>
        </w:rPr>
        <w:t>4</w:t>
      </w:r>
      <w:r w:rsidRPr="00354D95">
        <w:rPr>
          <w:rFonts w:ascii="Arial" w:eastAsiaTheme="minorEastAsia" w:hAnsi="Arial" w:cs="Arial"/>
          <w:bCs/>
          <w:iCs/>
          <w:sz w:val="24"/>
          <w:szCs w:val="24"/>
          <w:lang w:val="en-GB"/>
        </w:rPr>
        <w:t xml:space="preserve">)           </w:t>
      </w:r>
    </w:p>
    <w:p w14:paraId="5F99F71B" w14:textId="11933F1A" w:rsidR="0041072C" w:rsidRPr="00354D95" w:rsidRDefault="0041072C" w:rsidP="00354D95">
      <w:pPr>
        <w:spacing w:line="240" w:lineRule="auto"/>
        <w:jc w:val="both"/>
        <w:rPr>
          <w:rFonts w:ascii="Arial" w:eastAsiaTheme="minorEastAsia" w:hAnsi="Arial" w:cs="Arial"/>
          <w:bCs/>
          <w:iCs/>
          <w:sz w:val="24"/>
          <w:szCs w:val="24"/>
          <w:lang w:val="en-GB"/>
        </w:rPr>
      </w:pPr>
      <w:r w:rsidRPr="00354D95">
        <w:rPr>
          <w:rFonts w:ascii="Arial" w:eastAsiaTheme="minorEastAsia" w:hAnsi="Arial" w:cs="Arial"/>
          <w:bCs/>
          <w:iCs/>
          <w:sz w:val="24"/>
          <w:szCs w:val="24"/>
          <w:lang w:val="en-GB"/>
        </w:rPr>
        <w:lastRenderedPageBreak/>
        <w:t xml:space="preserve">With an average of 0.39 and a median of 0.16, the 207 water samples' Kelly's Ratios (KR) range from 0.009 to 10.25.  A few outliers </w:t>
      </w:r>
      <w:r w:rsidR="00FA11B6">
        <w:rPr>
          <w:rFonts w:ascii="Arial" w:eastAsiaTheme="minorEastAsia" w:hAnsi="Arial" w:cs="Arial"/>
          <w:bCs/>
          <w:iCs/>
          <w:sz w:val="24"/>
          <w:szCs w:val="24"/>
          <w:lang w:val="en-GB"/>
        </w:rPr>
        <w:t>exceed 1, implying</w:t>
      </w:r>
      <w:r w:rsidRPr="00354D95">
        <w:rPr>
          <w:rFonts w:ascii="Arial" w:eastAsiaTheme="minorEastAsia" w:hAnsi="Arial" w:cs="Arial"/>
          <w:bCs/>
          <w:iCs/>
          <w:sz w:val="24"/>
          <w:szCs w:val="24"/>
          <w:lang w:val="en-GB"/>
        </w:rPr>
        <w:t xml:space="preserve"> possible unsuitability, but the majority of values are significantly below 1, suggesting general suitability.  According to classification results, only 6.8% of samples are deemed unsuitable for irrigation, with 93.2% falling within the suitable range (KR ≤ 1) </w:t>
      </w:r>
      <w:r w:rsidRPr="00354D95">
        <w:rPr>
          <w:rFonts w:ascii="Arial" w:eastAsiaTheme="minorEastAsia" w:hAnsi="Arial" w:cs="Arial"/>
          <w:b/>
          <w:iCs/>
          <w:sz w:val="24"/>
          <w:szCs w:val="24"/>
          <w:lang w:val="en-GB"/>
        </w:rPr>
        <w:t xml:space="preserve">(Table </w:t>
      </w:r>
      <w:r w:rsidR="003667DA" w:rsidRPr="00354D95">
        <w:rPr>
          <w:rFonts w:ascii="Arial" w:eastAsiaTheme="minorEastAsia" w:hAnsi="Arial" w:cs="Arial"/>
          <w:b/>
          <w:iCs/>
          <w:sz w:val="24"/>
          <w:szCs w:val="24"/>
          <w:lang w:val="en-GB"/>
        </w:rPr>
        <w:t>3</w:t>
      </w:r>
      <w:r w:rsidRPr="00354D95">
        <w:rPr>
          <w:rFonts w:ascii="Arial" w:eastAsiaTheme="minorEastAsia" w:hAnsi="Arial" w:cs="Arial"/>
          <w:b/>
          <w:iCs/>
          <w:sz w:val="24"/>
          <w:szCs w:val="24"/>
          <w:lang w:val="en-GB"/>
        </w:rPr>
        <w:t>)</w:t>
      </w:r>
      <w:r w:rsidRPr="00354D95">
        <w:rPr>
          <w:rFonts w:ascii="Arial" w:eastAsiaTheme="minorEastAsia" w:hAnsi="Arial" w:cs="Arial"/>
          <w:bCs/>
          <w:iCs/>
          <w:sz w:val="24"/>
          <w:szCs w:val="24"/>
          <w:lang w:val="en-GB"/>
        </w:rPr>
        <w:t xml:space="preserve">.  This indicates that compared to calcium and magnesium, most groundwater has a low sodium hazard.          </w:t>
      </w:r>
    </w:p>
    <w:p w14:paraId="30A9A884" w14:textId="7CC684C9" w:rsidR="0041072C" w:rsidRPr="00354D95" w:rsidRDefault="00240310" w:rsidP="00354D95">
      <w:pPr>
        <w:spacing w:line="240" w:lineRule="auto"/>
        <w:jc w:val="both"/>
        <w:rPr>
          <w:rFonts w:ascii="Arial" w:eastAsiaTheme="minorEastAsia" w:hAnsi="Arial" w:cs="Arial"/>
          <w:b/>
          <w:iCs/>
          <w:sz w:val="24"/>
          <w:szCs w:val="24"/>
          <w:lang w:val="en-GB"/>
        </w:rPr>
      </w:pPr>
      <w:r w:rsidRPr="00354D95">
        <w:rPr>
          <w:rFonts w:ascii="Arial" w:eastAsiaTheme="minorEastAsia" w:hAnsi="Arial" w:cs="Arial"/>
          <w:b/>
          <w:iCs/>
          <w:sz w:val="24"/>
          <w:szCs w:val="24"/>
          <w:lang w:val="en-GB"/>
        </w:rPr>
        <w:t>5.2.4</w:t>
      </w:r>
      <w:r w:rsidR="0041072C" w:rsidRPr="00354D95">
        <w:rPr>
          <w:rFonts w:ascii="Arial" w:eastAsiaTheme="minorEastAsia" w:hAnsi="Arial" w:cs="Arial"/>
          <w:b/>
          <w:iCs/>
          <w:sz w:val="24"/>
          <w:szCs w:val="24"/>
          <w:lang w:val="en-GB"/>
        </w:rPr>
        <w:t xml:space="preserve">    Permeability index (PI)       </w:t>
      </w:r>
    </w:p>
    <w:p w14:paraId="77B2A465" w14:textId="1B01BBAC" w:rsidR="0041072C" w:rsidRPr="00354D95" w:rsidRDefault="0041072C" w:rsidP="00354D95">
      <w:pPr>
        <w:spacing w:line="240" w:lineRule="auto"/>
        <w:jc w:val="both"/>
        <w:rPr>
          <w:rFonts w:ascii="Arial" w:eastAsiaTheme="minorEastAsia" w:hAnsi="Arial" w:cs="Arial"/>
          <w:bCs/>
          <w:iCs/>
          <w:sz w:val="24"/>
          <w:szCs w:val="24"/>
          <w:lang w:val="en-GB"/>
        </w:rPr>
      </w:pPr>
      <w:r w:rsidRPr="00354D95">
        <w:rPr>
          <w:rFonts w:ascii="Arial" w:eastAsiaTheme="minorEastAsia" w:hAnsi="Arial" w:cs="Arial"/>
          <w:b/>
          <w:iCs/>
          <w:sz w:val="24"/>
          <w:szCs w:val="24"/>
          <w:lang w:val="en-GB"/>
        </w:rPr>
        <w:t xml:space="preserve"> </w:t>
      </w:r>
      <w:r w:rsidRPr="00354D95">
        <w:rPr>
          <w:rFonts w:ascii="Arial" w:eastAsiaTheme="minorEastAsia" w:hAnsi="Arial" w:cs="Arial"/>
          <w:bCs/>
          <w:iCs/>
          <w:sz w:val="24"/>
          <w:szCs w:val="24"/>
          <w:lang w:val="en-GB"/>
        </w:rPr>
        <w:t>One helpful metric for assessing whether water is suitable for irrigation is the Permeability Index (PI)</w:t>
      </w:r>
      <w:r w:rsidR="002C7136" w:rsidRPr="00354D95">
        <w:rPr>
          <w:rFonts w:ascii="Arial" w:eastAsiaTheme="minorEastAsia" w:hAnsi="Arial" w:cs="Arial"/>
          <w:bCs/>
          <w:iCs/>
          <w:sz w:val="24"/>
          <w:szCs w:val="24"/>
          <w:lang w:val="en-GB"/>
        </w:rPr>
        <w:t xml:space="preserve">, which is in </w:t>
      </w:r>
      <w:r w:rsidR="002C7136" w:rsidRPr="00354D95">
        <w:rPr>
          <w:rFonts w:ascii="Arial" w:eastAsiaTheme="minorEastAsia" w:hAnsi="Arial" w:cs="Arial"/>
          <w:b/>
          <w:iCs/>
          <w:sz w:val="24"/>
          <w:szCs w:val="24"/>
          <w:lang w:val="en-GB"/>
        </w:rPr>
        <w:t>Eq. (5)</w:t>
      </w:r>
      <w:r w:rsidRPr="00354D95">
        <w:rPr>
          <w:rFonts w:ascii="Arial" w:eastAsiaTheme="minorEastAsia" w:hAnsi="Arial" w:cs="Arial"/>
          <w:bCs/>
          <w:iCs/>
          <w:sz w:val="24"/>
          <w:szCs w:val="24"/>
          <w:lang w:val="en-GB"/>
        </w:rPr>
        <w:t>.  The concentrations of sodium (Na</w:t>
      </w:r>
      <w:r w:rsidRPr="00354D95">
        <w:rPr>
          <w:rFonts w:ascii="Cambria Math" w:eastAsiaTheme="minorEastAsia" w:hAnsi="Cambria Math" w:cs="Cambria Math"/>
          <w:bCs/>
          <w:iCs/>
          <w:sz w:val="24"/>
          <w:szCs w:val="24"/>
          <w:lang w:val="en-GB"/>
        </w:rPr>
        <w:t>⁺</w:t>
      </w:r>
      <w:r w:rsidRPr="00354D95">
        <w:rPr>
          <w:rFonts w:ascii="Arial" w:eastAsiaTheme="minorEastAsia" w:hAnsi="Arial" w:cs="Arial"/>
          <w:bCs/>
          <w:iCs/>
          <w:sz w:val="24"/>
          <w:szCs w:val="24"/>
          <w:lang w:val="en-GB"/>
        </w:rPr>
        <w:t>), calcium (Ca²</w:t>
      </w:r>
      <w:r w:rsidRPr="00354D95">
        <w:rPr>
          <w:rFonts w:ascii="Cambria Math" w:eastAsiaTheme="minorEastAsia" w:hAnsi="Cambria Math" w:cs="Cambria Math"/>
          <w:bCs/>
          <w:iCs/>
          <w:sz w:val="24"/>
          <w:szCs w:val="24"/>
          <w:lang w:val="en-GB"/>
        </w:rPr>
        <w:t>⁺</w:t>
      </w:r>
      <w:r w:rsidRPr="00354D95">
        <w:rPr>
          <w:rFonts w:ascii="Arial" w:eastAsiaTheme="minorEastAsia" w:hAnsi="Arial" w:cs="Arial"/>
          <w:bCs/>
          <w:iCs/>
          <w:sz w:val="24"/>
          <w:szCs w:val="24"/>
          <w:lang w:val="en-GB"/>
        </w:rPr>
        <w:t>), magnesium (Mg²</w:t>
      </w:r>
      <w:r w:rsidRPr="00354D95">
        <w:rPr>
          <w:rFonts w:ascii="Cambria Math" w:eastAsiaTheme="minorEastAsia" w:hAnsi="Cambria Math" w:cs="Cambria Math"/>
          <w:bCs/>
          <w:iCs/>
          <w:sz w:val="24"/>
          <w:szCs w:val="24"/>
          <w:lang w:val="en-GB"/>
        </w:rPr>
        <w:t>⁺</w:t>
      </w:r>
      <w:r w:rsidRPr="00354D95">
        <w:rPr>
          <w:rFonts w:ascii="Arial" w:eastAsiaTheme="minorEastAsia" w:hAnsi="Arial" w:cs="Arial"/>
          <w:bCs/>
          <w:iCs/>
          <w:sz w:val="24"/>
          <w:szCs w:val="24"/>
          <w:lang w:val="en-GB"/>
        </w:rPr>
        <w:t>), and bicarbonate (HCO</w:t>
      </w:r>
      <w:r w:rsidRPr="00354D95">
        <w:rPr>
          <w:rFonts w:ascii="Cambria Math" w:eastAsiaTheme="minorEastAsia" w:hAnsi="Cambria Math" w:cs="Cambria Math"/>
          <w:bCs/>
          <w:iCs/>
          <w:sz w:val="24"/>
          <w:szCs w:val="24"/>
          <w:lang w:val="en-GB"/>
        </w:rPr>
        <w:t>₃⁻</w:t>
      </w:r>
      <w:r w:rsidRPr="00354D95">
        <w:rPr>
          <w:rFonts w:ascii="Arial" w:eastAsiaTheme="minorEastAsia" w:hAnsi="Arial" w:cs="Arial"/>
          <w:bCs/>
          <w:iCs/>
          <w:sz w:val="24"/>
          <w:szCs w:val="24"/>
          <w:lang w:val="en-GB"/>
        </w:rPr>
        <w:t xml:space="preserve">) ions affect the water's ability to pass through soil.  PI is a crucial metric for irrigation planning since a higher salt content in irrigation water can eventually decrease soil permeability </w:t>
      </w:r>
      <w:r w:rsidRPr="00354D95">
        <w:rPr>
          <w:rFonts w:ascii="Arial" w:eastAsiaTheme="minorEastAsia" w:hAnsi="Arial" w:cs="Arial"/>
          <w:bCs/>
          <w:iCs/>
          <w:sz w:val="24"/>
          <w:szCs w:val="24"/>
          <w:lang w:val="en-GB"/>
        </w:rPr>
        <w:fldChar w:fldCharType="begin"/>
      </w:r>
      <w:r w:rsidR="0060670E" w:rsidRPr="00354D95">
        <w:rPr>
          <w:rFonts w:ascii="Arial" w:eastAsiaTheme="minorEastAsia" w:hAnsi="Arial" w:cs="Arial"/>
          <w:bCs/>
          <w:iCs/>
          <w:sz w:val="24"/>
          <w:szCs w:val="24"/>
          <w:lang w:val="en-GB"/>
        </w:rPr>
        <w:instrText xml:space="preserve"> ADDIN ZOTERO_ITEM CSL_CITATION {"citationID":"Qia2cKZU","properties":{"formattedCitation":"(Rawat et al., 2018)","plainCitation":"(Rawat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Kumar"}],"issued":{"date-parts":[["2018",12]]}}}],"schema":"https://github.com/citation-style-language/schema/raw/master/csl-citation.json"} </w:instrText>
      </w:r>
      <w:r w:rsidRPr="00354D95">
        <w:rPr>
          <w:rFonts w:ascii="Arial" w:eastAsiaTheme="minorEastAsia" w:hAnsi="Arial" w:cs="Arial"/>
          <w:bCs/>
          <w:iCs/>
          <w:sz w:val="24"/>
          <w:szCs w:val="24"/>
          <w:lang w:val="en-GB"/>
        </w:rPr>
        <w:fldChar w:fldCharType="separate"/>
      </w:r>
      <w:r w:rsidR="0060670E" w:rsidRPr="00354D95">
        <w:rPr>
          <w:rFonts w:ascii="Arial" w:hAnsi="Arial" w:cs="Arial"/>
          <w:sz w:val="24"/>
          <w:szCs w:val="24"/>
        </w:rPr>
        <w:t>(Rawat et al., 2018)</w:t>
      </w:r>
      <w:r w:rsidRPr="00354D95">
        <w:rPr>
          <w:rFonts w:ascii="Arial" w:eastAsiaTheme="minorEastAsia" w:hAnsi="Arial" w:cs="Arial"/>
          <w:bCs/>
          <w:iCs/>
          <w:sz w:val="24"/>
          <w:szCs w:val="24"/>
          <w:lang w:val="en-GB"/>
        </w:rPr>
        <w:fldChar w:fldCharType="end"/>
      </w:r>
      <w:r w:rsidRPr="00354D95">
        <w:rPr>
          <w:rFonts w:ascii="Arial" w:eastAsiaTheme="minorEastAsia" w:hAnsi="Arial" w:cs="Arial"/>
          <w:bCs/>
          <w:iCs/>
          <w:sz w:val="24"/>
          <w:szCs w:val="24"/>
          <w:lang w:val="en-GB"/>
        </w:rPr>
        <w:t xml:space="preserve">.  </w:t>
      </w:r>
    </w:p>
    <w:p w14:paraId="1B59ABBB" w14:textId="569C29B7" w:rsidR="0041072C" w:rsidRPr="00354D95" w:rsidRDefault="0041072C" w:rsidP="00354D95">
      <w:pPr>
        <w:spacing w:line="240" w:lineRule="auto"/>
        <w:jc w:val="both"/>
        <w:rPr>
          <w:rFonts w:ascii="Arial" w:eastAsiaTheme="minorEastAsia" w:hAnsi="Arial" w:cs="Arial"/>
          <w:bCs/>
          <w:iCs/>
          <w:sz w:val="24"/>
          <w:szCs w:val="24"/>
          <w:lang w:val="en-GB"/>
        </w:rPr>
      </w:pPr>
      <m:oMath>
        <m:r>
          <m:rPr>
            <m:sty m:val="p"/>
          </m:rPr>
          <w:rPr>
            <w:rFonts w:ascii="Cambria Math" w:hAnsi="Cambria Math" w:cs="Arial"/>
            <w:sz w:val="24"/>
            <w:szCs w:val="24"/>
          </w:rPr>
          <m:t>PI=</m:t>
        </m:r>
        <m:f>
          <m:fPr>
            <m:ctrlPr>
              <w:rPr>
                <w:rFonts w:ascii="Cambria Math" w:hAnsi="Cambria Math" w:cs="Arial"/>
                <w:bCs/>
                <w:iCs/>
                <w:sz w:val="24"/>
                <w:szCs w:val="24"/>
              </w:rPr>
            </m:ctrlPr>
          </m:fPr>
          <m:num>
            <m:r>
              <m:rPr>
                <m:sty m:val="p"/>
              </m:rPr>
              <w:rPr>
                <w:rFonts w:ascii="Cambria Math" w:hAnsi="Cambria Math" w:cs="Arial"/>
                <w:sz w:val="24"/>
                <w:szCs w:val="24"/>
              </w:rPr>
              <m:t>N</m:t>
            </m:r>
            <m:sSup>
              <m:sSupPr>
                <m:ctrlPr>
                  <w:rPr>
                    <w:rFonts w:ascii="Cambria Math" w:hAnsi="Cambria Math" w:cs="Arial"/>
                    <w:bCs/>
                    <w:iCs/>
                    <w:sz w:val="24"/>
                    <w:szCs w:val="24"/>
                  </w:rPr>
                </m:ctrlPr>
              </m:sSupPr>
              <m:e>
                <m:r>
                  <m:rPr>
                    <m:sty m:val="p"/>
                  </m:rPr>
                  <w:rPr>
                    <w:rFonts w:ascii="Cambria Math" w:hAnsi="Cambria Math" w:cs="Arial"/>
                    <w:sz w:val="24"/>
                    <w:szCs w:val="24"/>
                  </w:rPr>
                  <m:t>a</m:t>
                </m:r>
              </m:e>
              <m:sup>
                <m:r>
                  <m:rPr>
                    <m:sty m:val="p"/>
                  </m:rPr>
                  <w:rPr>
                    <w:rFonts w:ascii="Cambria Math" w:hAnsi="Cambria Math" w:cs="Arial"/>
                    <w:sz w:val="24"/>
                    <w:szCs w:val="24"/>
                  </w:rPr>
                  <m:t>+</m:t>
                </m:r>
              </m:sup>
            </m:sSup>
            <m:r>
              <m:rPr>
                <m:sty m:val="p"/>
              </m:rPr>
              <w:rPr>
                <w:rFonts w:ascii="Cambria Math" w:hAnsi="Cambria Math" w:cs="Arial"/>
                <w:sz w:val="24"/>
                <w:szCs w:val="24"/>
              </w:rPr>
              <m:t>+</m:t>
            </m:r>
            <m:rad>
              <m:radPr>
                <m:degHide m:val="1"/>
                <m:ctrlPr>
                  <w:rPr>
                    <w:rFonts w:ascii="Cambria Math" w:hAnsi="Cambria Math" w:cs="Arial"/>
                    <w:bCs/>
                    <w:iCs/>
                    <w:sz w:val="24"/>
                    <w:szCs w:val="24"/>
                  </w:rPr>
                </m:ctrlPr>
              </m:radPr>
              <m:deg/>
              <m:e>
                <m:r>
                  <m:rPr>
                    <m:sty m:val="p"/>
                  </m:rPr>
                  <w:rPr>
                    <w:rFonts w:ascii="Cambria Math" w:hAnsi="Cambria Math" w:cs="Arial"/>
                    <w:sz w:val="24"/>
                    <w:szCs w:val="24"/>
                  </w:rPr>
                  <m:t>HC</m:t>
                </m:r>
                <m:sSub>
                  <m:sSubPr>
                    <m:ctrlPr>
                      <w:rPr>
                        <w:rFonts w:ascii="Cambria Math" w:hAnsi="Cambria Math" w:cs="Arial"/>
                        <w:bCs/>
                        <w:iCs/>
                        <w:sz w:val="24"/>
                        <w:szCs w:val="24"/>
                      </w:rPr>
                    </m:ctrlPr>
                  </m:sSubPr>
                  <m:e>
                    <m:r>
                      <m:rPr>
                        <m:sty m:val="p"/>
                      </m:rPr>
                      <w:rPr>
                        <w:rFonts w:ascii="Cambria Math" w:hAnsi="Cambria Math" w:cs="Arial"/>
                        <w:sz w:val="24"/>
                        <w:szCs w:val="24"/>
                      </w:rPr>
                      <m:t>O</m:t>
                    </m:r>
                  </m:e>
                  <m:sub>
                    <m:r>
                      <m:rPr>
                        <m:sty m:val="p"/>
                      </m:rPr>
                      <w:rPr>
                        <w:rFonts w:ascii="Cambria Math" w:hAnsi="Cambria Math" w:cs="Arial"/>
                        <w:sz w:val="24"/>
                        <w:szCs w:val="24"/>
                      </w:rPr>
                      <m:t>3</m:t>
                    </m:r>
                  </m:sub>
                </m:sSub>
              </m:e>
            </m:rad>
          </m:num>
          <m:den>
            <m:r>
              <m:rPr>
                <m:sty m:val="p"/>
              </m:rPr>
              <w:rPr>
                <w:rFonts w:ascii="Cambria Math" w:hAnsi="Cambria Math" w:cs="Arial"/>
                <w:sz w:val="24"/>
                <w:szCs w:val="24"/>
              </w:rPr>
              <m:t>N</m:t>
            </m:r>
            <m:sSup>
              <m:sSupPr>
                <m:ctrlPr>
                  <w:rPr>
                    <w:rFonts w:ascii="Cambria Math" w:hAnsi="Cambria Math" w:cs="Arial"/>
                    <w:bCs/>
                    <w:iCs/>
                    <w:sz w:val="24"/>
                    <w:szCs w:val="24"/>
                  </w:rPr>
                </m:ctrlPr>
              </m:sSupPr>
              <m:e>
                <m:r>
                  <m:rPr>
                    <m:sty m:val="p"/>
                  </m:rPr>
                  <w:rPr>
                    <w:rFonts w:ascii="Cambria Math" w:hAnsi="Cambria Math" w:cs="Arial"/>
                    <w:sz w:val="24"/>
                    <w:szCs w:val="24"/>
                  </w:rPr>
                  <m:t>a</m:t>
                </m:r>
              </m:e>
              <m:sup>
                <m:r>
                  <m:rPr>
                    <m:sty m:val="p"/>
                  </m:rPr>
                  <w:rPr>
                    <w:rFonts w:ascii="Cambria Math" w:hAnsi="Cambria Math" w:cs="Arial"/>
                    <w:sz w:val="24"/>
                    <w:szCs w:val="24"/>
                  </w:rPr>
                  <m:t>+</m:t>
                </m:r>
              </m:sup>
            </m:sSup>
            <m:r>
              <m:rPr>
                <m:sty m:val="p"/>
              </m:rPr>
              <w:rPr>
                <w:rFonts w:ascii="Cambria Math" w:hAnsi="Cambria Math" w:cs="Arial"/>
                <w:sz w:val="24"/>
                <w:szCs w:val="24"/>
              </w:rPr>
              <m:t>+M</m:t>
            </m:r>
            <m:sSup>
              <m:sSupPr>
                <m:ctrlPr>
                  <w:rPr>
                    <w:rFonts w:ascii="Cambria Math" w:hAnsi="Cambria Math" w:cs="Arial"/>
                    <w:bCs/>
                    <w:iCs/>
                    <w:sz w:val="24"/>
                    <w:szCs w:val="24"/>
                  </w:rPr>
                </m:ctrlPr>
              </m:sSupPr>
              <m:e>
                <m:r>
                  <m:rPr>
                    <m:sty m:val="p"/>
                  </m:rPr>
                  <w:rPr>
                    <w:rFonts w:ascii="Cambria Math" w:hAnsi="Cambria Math" w:cs="Arial"/>
                    <w:sz w:val="24"/>
                    <w:szCs w:val="24"/>
                  </w:rPr>
                  <m:t>g</m:t>
                </m:r>
              </m:e>
              <m:sup>
                <m:r>
                  <m:rPr>
                    <m:sty m:val="p"/>
                  </m:rPr>
                  <w:rPr>
                    <w:rFonts w:ascii="Cambria Math" w:hAnsi="Cambria Math" w:cs="Arial"/>
                    <w:sz w:val="24"/>
                    <w:szCs w:val="24"/>
                  </w:rPr>
                  <m:t>2+</m:t>
                </m:r>
              </m:sup>
            </m:sSup>
            <m:r>
              <m:rPr>
                <m:sty m:val="p"/>
              </m:rPr>
              <w:rPr>
                <w:rFonts w:ascii="Cambria Math" w:hAnsi="Cambria Math" w:cs="Arial"/>
                <w:sz w:val="24"/>
                <w:szCs w:val="24"/>
              </w:rPr>
              <m:t>+C</m:t>
            </m:r>
            <m:sSup>
              <m:sSupPr>
                <m:ctrlPr>
                  <w:rPr>
                    <w:rFonts w:ascii="Cambria Math" w:hAnsi="Cambria Math" w:cs="Arial"/>
                    <w:bCs/>
                    <w:iCs/>
                    <w:sz w:val="24"/>
                    <w:szCs w:val="24"/>
                  </w:rPr>
                </m:ctrlPr>
              </m:sSupPr>
              <m:e>
                <m:r>
                  <m:rPr>
                    <m:sty m:val="p"/>
                  </m:rPr>
                  <w:rPr>
                    <w:rFonts w:ascii="Cambria Math" w:hAnsi="Cambria Math" w:cs="Arial"/>
                    <w:sz w:val="24"/>
                    <w:szCs w:val="24"/>
                  </w:rPr>
                  <m:t>a</m:t>
                </m:r>
              </m:e>
              <m:sup>
                <m:r>
                  <m:rPr>
                    <m:sty m:val="p"/>
                  </m:rPr>
                  <w:rPr>
                    <w:rFonts w:ascii="Cambria Math" w:hAnsi="Cambria Math" w:cs="Arial"/>
                    <w:sz w:val="24"/>
                    <w:szCs w:val="24"/>
                  </w:rPr>
                  <m:t>2+</m:t>
                </m:r>
              </m:sup>
            </m:sSup>
          </m:den>
        </m:f>
        <m:r>
          <m:rPr>
            <m:sty m:val="p"/>
          </m:rPr>
          <w:rPr>
            <w:rFonts w:ascii="Cambria Math" w:hAnsi="Cambria Math" w:cs="Arial"/>
            <w:sz w:val="24"/>
            <w:szCs w:val="24"/>
          </w:rPr>
          <m:t>×100</m:t>
        </m:r>
      </m:oMath>
      <w:r w:rsidRPr="00354D95">
        <w:rPr>
          <w:rFonts w:ascii="Arial" w:eastAsiaTheme="minorEastAsia" w:hAnsi="Arial" w:cs="Arial"/>
          <w:bCs/>
          <w:iCs/>
          <w:sz w:val="24"/>
          <w:szCs w:val="24"/>
          <w:lang w:val="en-GB"/>
        </w:rPr>
        <w:t xml:space="preserve">                                                                                       </w:t>
      </w:r>
      <w:r w:rsidR="003667DA" w:rsidRPr="00354D95">
        <w:rPr>
          <w:rFonts w:ascii="Arial" w:eastAsiaTheme="minorEastAsia" w:hAnsi="Arial" w:cs="Arial"/>
          <w:bCs/>
          <w:iCs/>
          <w:sz w:val="24"/>
          <w:szCs w:val="24"/>
          <w:lang w:val="en-GB"/>
        </w:rPr>
        <w:t xml:space="preserve">           </w:t>
      </w:r>
      <w:r w:rsidRPr="00354D95">
        <w:rPr>
          <w:rFonts w:ascii="Arial" w:eastAsiaTheme="minorEastAsia" w:hAnsi="Arial" w:cs="Arial"/>
          <w:bCs/>
          <w:iCs/>
          <w:sz w:val="24"/>
          <w:szCs w:val="24"/>
          <w:lang w:val="en-GB"/>
        </w:rPr>
        <w:t xml:space="preserve">  (</w:t>
      </w:r>
      <w:r w:rsidR="003667DA" w:rsidRPr="00354D95">
        <w:rPr>
          <w:rFonts w:ascii="Arial" w:eastAsiaTheme="minorEastAsia" w:hAnsi="Arial" w:cs="Arial"/>
          <w:bCs/>
          <w:iCs/>
          <w:sz w:val="24"/>
          <w:szCs w:val="24"/>
          <w:lang w:val="en-GB"/>
        </w:rPr>
        <w:t>5</w:t>
      </w:r>
      <w:r w:rsidRPr="00354D95">
        <w:rPr>
          <w:rFonts w:ascii="Arial" w:eastAsiaTheme="minorEastAsia" w:hAnsi="Arial" w:cs="Arial"/>
          <w:bCs/>
          <w:iCs/>
          <w:sz w:val="24"/>
          <w:szCs w:val="24"/>
          <w:lang w:val="en-GB"/>
        </w:rPr>
        <w:t xml:space="preserve">)                                                                                           </w:t>
      </w:r>
    </w:p>
    <w:p w14:paraId="5A1DF448" w14:textId="6A790D9A" w:rsidR="0041072C" w:rsidRPr="00354D95" w:rsidRDefault="0041072C" w:rsidP="00354D95">
      <w:pPr>
        <w:spacing w:line="240" w:lineRule="auto"/>
        <w:jc w:val="both"/>
        <w:rPr>
          <w:rFonts w:ascii="Arial" w:eastAsiaTheme="minorEastAsia" w:hAnsi="Arial" w:cs="Arial"/>
          <w:b/>
          <w:iCs/>
          <w:sz w:val="24"/>
          <w:szCs w:val="24"/>
        </w:rPr>
      </w:pPr>
      <w:r w:rsidRPr="00354D95">
        <w:rPr>
          <w:rFonts w:ascii="Arial" w:eastAsiaTheme="minorEastAsia" w:hAnsi="Arial" w:cs="Arial"/>
          <w:bCs/>
          <w:iCs/>
          <w:sz w:val="24"/>
          <w:szCs w:val="24"/>
        </w:rPr>
        <w:t xml:space="preserve">All the ion concentrations are expressed in meq/l. </w:t>
      </w:r>
      <w:r w:rsidRPr="00354D95">
        <w:rPr>
          <w:rFonts w:ascii="Arial" w:eastAsiaTheme="minorEastAsia" w:hAnsi="Arial" w:cs="Arial"/>
          <w:bCs/>
          <w:iCs/>
          <w:sz w:val="24"/>
          <w:szCs w:val="24"/>
          <w:lang w:val="en-GB"/>
        </w:rPr>
        <w:t xml:space="preserve">Water can be divided into three groups based on PI values: Class I (&gt; 75%, suitable), Class II (25–75%, good), and Class III (&lt; 25%, unsuitable).  It is generally advised to use Class I and Class II water for irrigation. </w:t>
      </w:r>
      <w:r w:rsidRPr="00354D95">
        <w:rPr>
          <w:rFonts w:ascii="Arial" w:eastAsiaTheme="minorEastAsia" w:hAnsi="Arial" w:cs="Arial"/>
          <w:bCs/>
          <w:iCs/>
          <w:sz w:val="24"/>
          <w:szCs w:val="24"/>
        </w:rPr>
        <w:t xml:space="preserve">The </w:t>
      </w:r>
      <w:r w:rsidR="00FA11B6">
        <w:rPr>
          <w:rFonts w:ascii="Arial" w:eastAsiaTheme="minorEastAsia" w:hAnsi="Arial" w:cs="Arial"/>
          <w:bCs/>
          <w:iCs/>
          <w:sz w:val="24"/>
          <w:szCs w:val="24"/>
        </w:rPr>
        <w:t>permeability index (PI) of the 207 water samples ranges greatly,</w:t>
      </w:r>
      <w:r w:rsidRPr="00354D95">
        <w:rPr>
          <w:rFonts w:ascii="Arial" w:eastAsiaTheme="minorEastAsia" w:hAnsi="Arial" w:cs="Arial"/>
          <w:bCs/>
          <w:iCs/>
          <w:sz w:val="24"/>
          <w:szCs w:val="24"/>
        </w:rPr>
        <w:t xml:space="preserve"> from 2.70 to 113.94, with a median of 14.22 and an average of 20.60. With the 90th percentile at 38.74 and the 75th percentile at 27.20, the majority of samples are in the lower to mid-range. According to classification, only a small percentage of samples (~2.4%) fall into Class I (Excellent, &gt;75%), 27% fall into Class II (Good, 25–75%), and the majority (~70%) fall into Class III (Unsuitable, &lt;25%) </w:t>
      </w:r>
      <w:r w:rsidRPr="00354D95">
        <w:rPr>
          <w:rFonts w:ascii="Arial" w:eastAsiaTheme="minorEastAsia" w:hAnsi="Arial" w:cs="Arial"/>
          <w:b/>
          <w:iCs/>
          <w:sz w:val="24"/>
          <w:szCs w:val="24"/>
        </w:rPr>
        <w:t xml:space="preserve">(Table </w:t>
      </w:r>
      <w:r w:rsidR="003667DA" w:rsidRPr="00354D95">
        <w:rPr>
          <w:rFonts w:ascii="Arial" w:eastAsiaTheme="minorEastAsia" w:hAnsi="Arial" w:cs="Arial"/>
          <w:b/>
          <w:iCs/>
          <w:sz w:val="24"/>
          <w:szCs w:val="24"/>
        </w:rPr>
        <w:t>3</w:t>
      </w:r>
      <w:r w:rsidRPr="00354D95">
        <w:rPr>
          <w:rFonts w:ascii="Arial" w:eastAsiaTheme="minorEastAsia" w:hAnsi="Arial" w:cs="Arial"/>
          <w:b/>
          <w:iCs/>
          <w:sz w:val="24"/>
          <w:szCs w:val="24"/>
        </w:rPr>
        <w:t>)</w:t>
      </w:r>
      <w:r w:rsidRPr="00354D95">
        <w:rPr>
          <w:rFonts w:ascii="Arial" w:eastAsiaTheme="minorEastAsia" w:hAnsi="Arial" w:cs="Arial"/>
          <w:bCs/>
          <w:iCs/>
          <w:sz w:val="24"/>
          <w:szCs w:val="24"/>
        </w:rPr>
        <w:t>. This suggests that there may be limitations on long-term soil permeability and irrigation suitability, even though some waters are suitable for irrigation and the majority have low permeability index values.</w:t>
      </w:r>
      <w:r w:rsidRPr="00354D95">
        <w:rPr>
          <w:rFonts w:ascii="Arial" w:eastAsiaTheme="minorEastAsia" w:hAnsi="Arial" w:cs="Arial"/>
          <w:bCs/>
          <w:iCs/>
          <w:sz w:val="24"/>
          <w:szCs w:val="24"/>
          <w:lang w:val="en-GB"/>
        </w:rPr>
        <w:t xml:space="preserve">                                                                                                                                                                                    </w:t>
      </w:r>
    </w:p>
    <w:p w14:paraId="4A3155B5" w14:textId="51B661AF" w:rsidR="0041072C" w:rsidRPr="00354D95" w:rsidRDefault="00240310" w:rsidP="00354D95">
      <w:pPr>
        <w:spacing w:line="240" w:lineRule="auto"/>
        <w:rPr>
          <w:rFonts w:ascii="Arial" w:hAnsi="Arial" w:cs="Arial"/>
          <w:b/>
          <w:sz w:val="24"/>
          <w:szCs w:val="24"/>
        </w:rPr>
      </w:pPr>
      <w:r w:rsidRPr="00354D95">
        <w:rPr>
          <w:rFonts w:ascii="Arial" w:hAnsi="Arial" w:cs="Arial"/>
          <w:b/>
          <w:sz w:val="24"/>
          <w:szCs w:val="24"/>
        </w:rPr>
        <w:t>5.2.</w:t>
      </w:r>
      <w:r w:rsidR="0041072C" w:rsidRPr="00354D95">
        <w:rPr>
          <w:rFonts w:ascii="Arial" w:hAnsi="Arial" w:cs="Arial"/>
          <w:b/>
          <w:sz w:val="24"/>
          <w:szCs w:val="24"/>
        </w:rPr>
        <w:t xml:space="preserve">5 Potential salinity (PS) </w:t>
      </w:r>
    </w:p>
    <w:p w14:paraId="61B1DBA4" w14:textId="42B16046" w:rsidR="0041072C" w:rsidRPr="00354D95" w:rsidRDefault="0041072C" w:rsidP="00354D95">
      <w:pPr>
        <w:spacing w:line="240" w:lineRule="auto"/>
        <w:jc w:val="both"/>
        <w:rPr>
          <w:rFonts w:ascii="Arial" w:hAnsi="Arial" w:cs="Arial"/>
          <w:bCs/>
          <w:sz w:val="24"/>
          <w:szCs w:val="24"/>
        </w:rPr>
      </w:pPr>
      <w:r w:rsidRPr="00354D95">
        <w:rPr>
          <w:rFonts w:ascii="Arial" w:hAnsi="Arial" w:cs="Arial"/>
          <w:bCs/>
          <w:sz w:val="24"/>
          <w:szCs w:val="24"/>
        </w:rPr>
        <w:t xml:space="preserve">PS is an additional index based on water quality parameters </w:t>
      </w:r>
      <w:r w:rsidR="00FA11B6">
        <w:rPr>
          <w:rFonts w:ascii="Arial" w:hAnsi="Arial" w:cs="Arial"/>
          <w:bCs/>
          <w:sz w:val="24"/>
          <w:szCs w:val="24"/>
        </w:rPr>
        <w:t>used to classify water for agricultural use (Eq. (6)). All ion concentrations are expressed in meq/L in this context</w:t>
      </w:r>
      <w:r w:rsidRPr="00354D95">
        <w:rPr>
          <w:rFonts w:ascii="Arial" w:hAnsi="Arial" w:cs="Arial"/>
          <w:bCs/>
          <w:sz w:val="24"/>
          <w:szCs w:val="24"/>
        </w:rPr>
        <w:t xml:space="preserve">. A water's suitability for irrigation is indicated by PS &lt; 3 meq/l </w:t>
      </w:r>
      <w:r w:rsidRPr="00354D95">
        <w:rPr>
          <w:rFonts w:ascii="Arial" w:hAnsi="Arial" w:cs="Arial"/>
          <w:bCs/>
          <w:sz w:val="24"/>
          <w:szCs w:val="24"/>
        </w:rPr>
        <w:fldChar w:fldCharType="begin"/>
      </w:r>
      <w:r w:rsidR="0060670E" w:rsidRPr="00354D95">
        <w:rPr>
          <w:rFonts w:ascii="Arial" w:hAnsi="Arial" w:cs="Arial"/>
          <w:bCs/>
          <w:sz w:val="24"/>
          <w:szCs w:val="24"/>
        </w:rPr>
        <w:instrText xml:space="preserve"> ADDIN ZOTERO_ITEM CSL_CITATION {"citationID":"W4Bpy78t","properties":{"formattedCitation":"(Rawat et al., 2018)","plainCitation":"(Rawat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Kumar"}],"issued":{"date-parts":[["2018",12]]}}}],"schema":"https://github.com/citation-style-language/schema/raw/master/csl-citation.json"} </w:instrText>
      </w:r>
      <w:r w:rsidRPr="00354D95">
        <w:rPr>
          <w:rFonts w:ascii="Arial" w:hAnsi="Arial" w:cs="Arial"/>
          <w:bCs/>
          <w:sz w:val="24"/>
          <w:szCs w:val="24"/>
        </w:rPr>
        <w:fldChar w:fldCharType="separate"/>
      </w:r>
      <w:r w:rsidR="0060670E" w:rsidRPr="00354D95">
        <w:rPr>
          <w:rFonts w:ascii="Arial" w:hAnsi="Arial" w:cs="Arial"/>
          <w:sz w:val="24"/>
          <w:szCs w:val="24"/>
        </w:rPr>
        <w:t>(Rawat et al., 2018)</w:t>
      </w:r>
      <w:r w:rsidRPr="00354D95">
        <w:rPr>
          <w:rFonts w:ascii="Arial" w:hAnsi="Arial" w:cs="Arial"/>
          <w:bCs/>
          <w:sz w:val="24"/>
          <w:szCs w:val="24"/>
        </w:rPr>
        <w:fldChar w:fldCharType="end"/>
      </w:r>
      <w:r w:rsidRPr="00354D95">
        <w:rPr>
          <w:rFonts w:ascii="Arial" w:hAnsi="Arial" w:cs="Arial"/>
          <w:bCs/>
          <w:sz w:val="24"/>
          <w:szCs w:val="24"/>
        </w:rPr>
        <w:t>.</w:t>
      </w:r>
    </w:p>
    <w:p w14:paraId="7F440914" w14:textId="71735059" w:rsidR="0041072C" w:rsidRPr="00354D95" w:rsidRDefault="0041072C" w:rsidP="00354D95">
      <w:pPr>
        <w:spacing w:line="240" w:lineRule="auto"/>
        <w:rPr>
          <w:rFonts w:ascii="Arial" w:eastAsiaTheme="minorEastAsia" w:hAnsi="Arial" w:cs="Arial"/>
          <w:bCs/>
          <w:iCs/>
          <w:sz w:val="24"/>
          <w:szCs w:val="24"/>
          <w:lang w:val="en-GB"/>
        </w:rPr>
      </w:pPr>
      <w:r w:rsidRPr="00354D95">
        <w:rPr>
          <w:rFonts w:ascii="Arial" w:hAnsi="Arial" w:cs="Arial"/>
          <w:bCs/>
          <w:sz w:val="24"/>
          <w:szCs w:val="24"/>
        </w:rPr>
        <w:t>PS = Cl</w:t>
      </w:r>
      <w:r w:rsidRPr="00354D95">
        <w:rPr>
          <w:rFonts w:ascii="Arial" w:hAnsi="Arial" w:cs="Arial"/>
          <w:bCs/>
          <w:sz w:val="24"/>
          <w:szCs w:val="24"/>
          <w:vertAlign w:val="superscript"/>
        </w:rPr>
        <w:t>-</w:t>
      </w:r>
      <w:r w:rsidRPr="00354D95">
        <w:rPr>
          <w:rFonts w:ascii="Arial" w:hAnsi="Arial" w:cs="Arial"/>
          <w:bCs/>
          <w:sz w:val="24"/>
          <w:szCs w:val="24"/>
        </w:rPr>
        <w:t xml:space="preserve"> + 0.5 × SO</w:t>
      </w:r>
      <w:r w:rsidRPr="00354D95">
        <w:rPr>
          <w:rFonts w:ascii="Arial" w:hAnsi="Arial" w:cs="Arial"/>
          <w:bCs/>
          <w:sz w:val="24"/>
          <w:szCs w:val="24"/>
          <w:vertAlign w:val="subscript"/>
        </w:rPr>
        <w:t>4</w:t>
      </w:r>
      <w:r w:rsidRPr="00354D95">
        <w:rPr>
          <w:rFonts w:ascii="Arial" w:hAnsi="Arial" w:cs="Arial"/>
          <w:bCs/>
          <w:sz w:val="24"/>
          <w:szCs w:val="24"/>
          <w:vertAlign w:val="superscript"/>
        </w:rPr>
        <w:t xml:space="preserve">2−   </w:t>
      </w:r>
      <w:r w:rsidRPr="00354D95">
        <w:rPr>
          <w:rFonts w:ascii="Arial" w:eastAsiaTheme="minorEastAsia" w:hAnsi="Arial" w:cs="Arial"/>
          <w:bCs/>
          <w:iCs/>
          <w:sz w:val="24"/>
          <w:szCs w:val="24"/>
          <w:lang w:val="en-GB"/>
        </w:rPr>
        <w:t xml:space="preserve">                                                                   </w:t>
      </w:r>
      <w:r w:rsidR="003667DA" w:rsidRPr="00354D95">
        <w:rPr>
          <w:rFonts w:ascii="Arial" w:eastAsiaTheme="minorEastAsia" w:hAnsi="Arial" w:cs="Arial"/>
          <w:bCs/>
          <w:iCs/>
          <w:sz w:val="24"/>
          <w:szCs w:val="24"/>
          <w:lang w:val="en-GB"/>
        </w:rPr>
        <w:t xml:space="preserve">               </w:t>
      </w:r>
      <w:r w:rsidRPr="00354D95">
        <w:rPr>
          <w:rFonts w:ascii="Arial" w:eastAsiaTheme="minorEastAsia" w:hAnsi="Arial" w:cs="Arial"/>
          <w:bCs/>
          <w:iCs/>
          <w:sz w:val="24"/>
          <w:szCs w:val="24"/>
          <w:lang w:val="en-GB"/>
        </w:rPr>
        <w:t xml:space="preserve">      (</w:t>
      </w:r>
      <w:r w:rsidR="003667DA" w:rsidRPr="00354D95">
        <w:rPr>
          <w:rFonts w:ascii="Arial" w:eastAsiaTheme="minorEastAsia" w:hAnsi="Arial" w:cs="Arial"/>
          <w:bCs/>
          <w:iCs/>
          <w:sz w:val="24"/>
          <w:szCs w:val="24"/>
          <w:lang w:val="en-GB"/>
        </w:rPr>
        <w:t>6</w:t>
      </w:r>
      <w:r w:rsidRPr="00354D95">
        <w:rPr>
          <w:rFonts w:ascii="Arial" w:eastAsiaTheme="minorEastAsia" w:hAnsi="Arial" w:cs="Arial"/>
          <w:bCs/>
          <w:iCs/>
          <w:sz w:val="24"/>
          <w:szCs w:val="24"/>
          <w:lang w:val="en-GB"/>
        </w:rPr>
        <w:t>)</w:t>
      </w:r>
    </w:p>
    <w:p w14:paraId="701D30AF" w14:textId="58A46987" w:rsidR="0041072C" w:rsidRPr="00354D95" w:rsidRDefault="0041072C" w:rsidP="00354D95">
      <w:pPr>
        <w:spacing w:line="240" w:lineRule="auto"/>
        <w:jc w:val="both"/>
        <w:rPr>
          <w:rFonts w:ascii="Arial" w:eastAsiaTheme="minorEastAsia" w:hAnsi="Arial" w:cs="Arial"/>
          <w:bCs/>
          <w:iCs/>
          <w:sz w:val="24"/>
          <w:szCs w:val="24"/>
        </w:rPr>
      </w:pPr>
      <w:r w:rsidRPr="00354D95">
        <w:rPr>
          <w:rFonts w:ascii="Arial" w:eastAsiaTheme="minorEastAsia" w:hAnsi="Arial" w:cs="Arial"/>
          <w:bCs/>
          <w:iCs/>
          <w:sz w:val="24"/>
          <w:szCs w:val="24"/>
        </w:rPr>
        <w:t xml:space="preserve">According to </w:t>
      </w:r>
      <w:r w:rsidRPr="00354D95">
        <w:rPr>
          <w:rFonts w:ascii="Arial" w:eastAsiaTheme="minorEastAsia" w:hAnsi="Arial" w:cs="Arial"/>
          <w:b/>
          <w:iCs/>
          <w:sz w:val="24"/>
          <w:szCs w:val="24"/>
        </w:rPr>
        <w:t xml:space="preserve">Table </w:t>
      </w:r>
      <w:r w:rsidR="003667DA" w:rsidRPr="00354D95">
        <w:rPr>
          <w:rFonts w:ascii="Arial" w:eastAsiaTheme="minorEastAsia" w:hAnsi="Arial" w:cs="Arial"/>
          <w:b/>
          <w:iCs/>
          <w:sz w:val="24"/>
          <w:szCs w:val="24"/>
        </w:rPr>
        <w:t>3</w:t>
      </w:r>
      <w:r w:rsidRPr="00354D95">
        <w:rPr>
          <w:rFonts w:ascii="Arial" w:eastAsiaTheme="minorEastAsia" w:hAnsi="Arial" w:cs="Arial"/>
          <w:b/>
          <w:iCs/>
          <w:sz w:val="24"/>
          <w:szCs w:val="24"/>
        </w:rPr>
        <w:t>,</w:t>
      </w:r>
      <w:r w:rsidRPr="00354D95">
        <w:rPr>
          <w:rFonts w:ascii="Arial" w:eastAsiaTheme="minorEastAsia" w:hAnsi="Arial" w:cs="Arial"/>
          <w:bCs/>
          <w:iCs/>
          <w:sz w:val="24"/>
          <w:szCs w:val="24"/>
        </w:rPr>
        <w:t xml:space="preserve"> only 12 samples (5.80%) of the water samples analysed fit into the appropriate category (PS &lt; 3). In comparison, the vast majority of 194 samples (93.72%) are inappropriate (PS &gt; 3) for irrigation. Given that high concentrations of sulphate and chloride </w:t>
      </w:r>
    </w:p>
    <w:p w14:paraId="2AE1A37C" w14:textId="33670683" w:rsidR="0041072C" w:rsidRPr="00354D95" w:rsidRDefault="0041072C" w:rsidP="00354D95">
      <w:pPr>
        <w:spacing w:before="240" w:line="240" w:lineRule="auto"/>
        <w:jc w:val="both"/>
        <w:rPr>
          <w:rFonts w:ascii="Arial" w:hAnsi="Arial" w:cs="Arial"/>
          <w:sz w:val="24"/>
          <w:szCs w:val="24"/>
        </w:rPr>
      </w:pPr>
      <w:r w:rsidRPr="00354D95">
        <w:rPr>
          <w:rFonts w:ascii="Arial" w:hAnsi="Arial" w:cs="Arial"/>
          <w:b/>
          <w:bCs/>
          <w:sz w:val="24"/>
          <w:szCs w:val="24"/>
        </w:rPr>
        <w:t xml:space="preserve">Table </w:t>
      </w:r>
      <w:r w:rsidR="003667DA" w:rsidRPr="00354D95">
        <w:rPr>
          <w:rFonts w:ascii="Arial" w:hAnsi="Arial" w:cs="Arial"/>
          <w:b/>
          <w:bCs/>
          <w:sz w:val="24"/>
          <w:szCs w:val="24"/>
        </w:rPr>
        <w:t>3</w:t>
      </w:r>
      <w:r w:rsidRPr="00354D95">
        <w:rPr>
          <w:rFonts w:ascii="Arial" w:hAnsi="Arial" w:cs="Arial"/>
          <w:b/>
          <w:bCs/>
          <w:sz w:val="24"/>
          <w:szCs w:val="24"/>
        </w:rPr>
        <w:t>:</w:t>
      </w:r>
      <w:r w:rsidRPr="00354D95">
        <w:rPr>
          <w:rFonts w:ascii="Arial" w:hAnsi="Arial" w:cs="Arial"/>
          <w:sz w:val="24"/>
          <w:szCs w:val="24"/>
        </w:rPr>
        <w:t xml:space="preserve"> Comprehensive Classification of Groundwater Samples Based on Irrigation Water Quality Indices (SAR, MAR, KR, PI, PS</w:t>
      </w:r>
      <w:r w:rsidR="009A0DEF" w:rsidRPr="00354D95">
        <w:rPr>
          <w:rFonts w:ascii="Arial" w:hAnsi="Arial" w:cs="Arial"/>
          <w:sz w:val="24"/>
          <w:szCs w:val="24"/>
        </w:rPr>
        <w:t xml:space="preserve"> and</w:t>
      </w:r>
      <w:r w:rsidRPr="00354D95">
        <w:rPr>
          <w:rFonts w:ascii="Arial" w:hAnsi="Arial" w:cs="Arial"/>
          <w:sz w:val="24"/>
          <w:szCs w:val="24"/>
        </w:rPr>
        <w:t xml:space="preserve"> RSC) for Evaluating Agricultural Suitability for the study area.</w:t>
      </w:r>
    </w:p>
    <w:tbl>
      <w:tblPr>
        <w:tblStyle w:val="TableGrid"/>
        <w:tblW w:w="74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559"/>
        <w:gridCol w:w="1283"/>
        <w:gridCol w:w="1200"/>
        <w:gridCol w:w="1180"/>
        <w:gridCol w:w="1220"/>
      </w:tblGrid>
      <w:tr w:rsidR="0041072C" w:rsidRPr="00354D95" w14:paraId="2193D6A0" w14:textId="77777777" w:rsidTr="00FA11B6">
        <w:trPr>
          <w:trHeight w:val="312"/>
          <w:jc w:val="center"/>
        </w:trPr>
        <w:tc>
          <w:tcPr>
            <w:tcW w:w="988" w:type="dxa"/>
            <w:tcBorders>
              <w:bottom w:val="single" w:sz="4" w:space="0" w:color="auto"/>
            </w:tcBorders>
            <w:noWrap/>
            <w:hideMark/>
          </w:tcPr>
          <w:p w14:paraId="2D4993E8"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Sr. No.</w:t>
            </w:r>
          </w:p>
        </w:tc>
        <w:tc>
          <w:tcPr>
            <w:tcW w:w="1559" w:type="dxa"/>
            <w:tcBorders>
              <w:bottom w:val="single" w:sz="4" w:space="0" w:color="auto"/>
            </w:tcBorders>
            <w:noWrap/>
            <w:hideMark/>
          </w:tcPr>
          <w:p w14:paraId="7ABBE62C"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Irrigation Indices</w:t>
            </w:r>
          </w:p>
        </w:tc>
        <w:tc>
          <w:tcPr>
            <w:tcW w:w="1283" w:type="dxa"/>
            <w:tcBorders>
              <w:bottom w:val="single" w:sz="4" w:space="0" w:color="auto"/>
            </w:tcBorders>
            <w:noWrap/>
            <w:hideMark/>
          </w:tcPr>
          <w:p w14:paraId="157A1D59"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Range</w:t>
            </w:r>
          </w:p>
        </w:tc>
        <w:tc>
          <w:tcPr>
            <w:tcW w:w="1200" w:type="dxa"/>
            <w:tcBorders>
              <w:bottom w:val="single" w:sz="4" w:space="0" w:color="auto"/>
            </w:tcBorders>
            <w:noWrap/>
            <w:hideMark/>
          </w:tcPr>
          <w:p w14:paraId="08C4A073"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Class</w:t>
            </w:r>
          </w:p>
        </w:tc>
        <w:tc>
          <w:tcPr>
            <w:tcW w:w="1180" w:type="dxa"/>
            <w:tcBorders>
              <w:bottom w:val="single" w:sz="4" w:space="0" w:color="auto"/>
            </w:tcBorders>
            <w:noWrap/>
            <w:hideMark/>
          </w:tcPr>
          <w:p w14:paraId="7A4C0955"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No. of sample</w:t>
            </w:r>
          </w:p>
        </w:tc>
        <w:tc>
          <w:tcPr>
            <w:tcW w:w="1220" w:type="dxa"/>
            <w:tcBorders>
              <w:bottom w:val="single" w:sz="4" w:space="0" w:color="auto"/>
            </w:tcBorders>
            <w:noWrap/>
            <w:hideMark/>
          </w:tcPr>
          <w:p w14:paraId="520EEC80"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 of Sample</w:t>
            </w:r>
          </w:p>
        </w:tc>
      </w:tr>
      <w:tr w:rsidR="0041072C" w:rsidRPr="00354D95" w14:paraId="485D5CAC" w14:textId="77777777" w:rsidTr="00FA11B6">
        <w:trPr>
          <w:trHeight w:val="288"/>
          <w:jc w:val="center"/>
        </w:trPr>
        <w:tc>
          <w:tcPr>
            <w:tcW w:w="988" w:type="dxa"/>
            <w:tcBorders>
              <w:top w:val="single" w:sz="4" w:space="0" w:color="auto"/>
            </w:tcBorders>
            <w:noWrap/>
            <w:hideMark/>
          </w:tcPr>
          <w:p w14:paraId="3F9D6FB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w:t>
            </w:r>
          </w:p>
        </w:tc>
        <w:tc>
          <w:tcPr>
            <w:tcW w:w="1559" w:type="dxa"/>
            <w:tcBorders>
              <w:top w:val="single" w:sz="4" w:space="0" w:color="auto"/>
            </w:tcBorders>
            <w:noWrap/>
            <w:hideMark/>
          </w:tcPr>
          <w:p w14:paraId="15D3DD8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SAR</w:t>
            </w:r>
          </w:p>
        </w:tc>
        <w:tc>
          <w:tcPr>
            <w:tcW w:w="1283" w:type="dxa"/>
            <w:tcBorders>
              <w:top w:val="single" w:sz="4" w:space="0" w:color="auto"/>
            </w:tcBorders>
            <w:noWrap/>
            <w:hideMark/>
          </w:tcPr>
          <w:p w14:paraId="7BE57AC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&lt;10</w:t>
            </w:r>
          </w:p>
        </w:tc>
        <w:tc>
          <w:tcPr>
            <w:tcW w:w="1200" w:type="dxa"/>
            <w:tcBorders>
              <w:top w:val="single" w:sz="4" w:space="0" w:color="auto"/>
            </w:tcBorders>
            <w:noWrap/>
            <w:hideMark/>
          </w:tcPr>
          <w:p w14:paraId="2DA3E0C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Exc.</w:t>
            </w:r>
          </w:p>
        </w:tc>
        <w:tc>
          <w:tcPr>
            <w:tcW w:w="1180" w:type="dxa"/>
            <w:tcBorders>
              <w:top w:val="single" w:sz="4" w:space="0" w:color="auto"/>
            </w:tcBorders>
            <w:noWrap/>
            <w:hideMark/>
          </w:tcPr>
          <w:p w14:paraId="02F262C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206</w:t>
            </w:r>
          </w:p>
        </w:tc>
        <w:tc>
          <w:tcPr>
            <w:tcW w:w="1220" w:type="dxa"/>
            <w:tcBorders>
              <w:top w:val="single" w:sz="4" w:space="0" w:color="auto"/>
            </w:tcBorders>
            <w:noWrap/>
            <w:hideMark/>
          </w:tcPr>
          <w:p w14:paraId="27C4EA4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100%</w:t>
            </w:r>
          </w:p>
        </w:tc>
      </w:tr>
      <w:tr w:rsidR="0041072C" w:rsidRPr="00354D95" w14:paraId="286EBE45" w14:textId="77777777" w:rsidTr="00FA11B6">
        <w:trPr>
          <w:trHeight w:val="288"/>
          <w:jc w:val="center"/>
        </w:trPr>
        <w:tc>
          <w:tcPr>
            <w:tcW w:w="988" w:type="dxa"/>
            <w:noWrap/>
            <w:hideMark/>
          </w:tcPr>
          <w:p w14:paraId="40B9150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17680ED3"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0E0D7C5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Oct-18</w:t>
            </w:r>
          </w:p>
        </w:tc>
        <w:tc>
          <w:tcPr>
            <w:tcW w:w="1200" w:type="dxa"/>
            <w:noWrap/>
            <w:hideMark/>
          </w:tcPr>
          <w:p w14:paraId="3668A8B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Go.</w:t>
            </w:r>
          </w:p>
        </w:tc>
        <w:tc>
          <w:tcPr>
            <w:tcW w:w="1180" w:type="dxa"/>
            <w:noWrap/>
            <w:hideMark/>
          </w:tcPr>
          <w:p w14:paraId="681E5A4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w:t>
            </w:r>
          </w:p>
        </w:tc>
        <w:tc>
          <w:tcPr>
            <w:tcW w:w="1220" w:type="dxa"/>
            <w:noWrap/>
            <w:hideMark/>
          </w:tcPr>
          <w:p w14:paraId="6F79A2F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r>
      <w:tr w:rsidR="0041072C" w:rsidRPr="00354D95" w14:paraId="295C26CF" w14:textId="77777777" w:rsidTr="00FA11B6">
        <w:trPr>
          <w:trHeight w:val="288"/>
          <w:jc w:val="center"/>
        </w:trPr>
        <w:tc>
          <w:tcPr>
            <w:tcW w:w="988" w:type="dxa"/>
            <w:noWrap/>
            <w:hideMark/>
          </w:tcPr>
          <w:p w14:paraId="3B86285F"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559" w:type="dxa"/>
            <w:noWrap/>
            <w:hideMark/>
          </w:tcPr>
          <w:p w14:paraId="24C78D0B"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167AB23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18-26</w:t>
            </w:r>
          </w:p>
        </w:tc>
        <w:tc>
          <w:tcPr>
            <w:tcW w:w="1200" w:type="dxa"/>
            <w:noWrap/>
            <w:hideMark/>
          </w:tcPr>
          <w:p w14:paraId="7C14C6C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Dou.</w:t>
            </w:r>
          </w:p>
        </w:tc>
        <w:tc>
          <w:tcPr>
            <w:tcW w:w="1180" w:type="dxa"/>
            <w:noWrap/>
            <w:hideMark/>
          </w:tcPr>
          <w:p w14:paraId="441B448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w:t>
            </w:r>
          </w:p>
        </w:tc>
        <w:tc>
          <w:tcPr>
            <w:tcW w:w="1220" w:type="dxa"/>
            <w:noWrap/>
            <w:hideMark/>
          </w:tcPr>
          <w:p w14:paraId="6520760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0.48%</w:t>
            </w:r>
          </w:p>
        </w:tc>
      </w:tr>
      <w:tr w:rsidR="0041072C" w:rsidRPr="00354D95" w14:paraId="2460FE29" w14:textId="77777777" w:rsidTr="00FA11B6">
        <w:trPr>
          <w:trHeight w:val="288"/>
          <w:jc w:val="center"/>
        </w:trPr>
        <w:tc>
          <w:tcPr>
            <w:tcW w:w="988" w:type="dxa"/>
            <w:noWrap/>
            <w:hideMark/>
          </w:tcPr>
          <w:p w14:paraId="4F49A53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575537C1"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7B48C71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&gt;26</w:t>
            </w:r>
          </w:p>
        </w:tc>
        <w:tc>
          <w:tcPr>
            <w:tcW w:w="1200" w:type="dxa"/>
            <w:noWrap/>
            <w:hideMark/>
          </w:tcPr>
          <w:p w14:paraId="320AD7B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UnSu.</w:t>
            </w:r>
          </w:p>
        </w:tc>
        <w:tc>
          <w:tcPr>
            <w:tcW w:w="1180" w:type="dxa"/>
            <w:noWrap/>
            <w:hideMark/>
          </w:tcPr>
          <w:p w14:paraId="65021B7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w:t>
            </w:r>
          </w:p>
        </w:tc>
        <w:tc>
          <w:tcPr>
            <w:tcW w:w="1220" w:type="dxa"/>
            <w:noWrap/>
            <w:hideMark/>
          </w:tcPr>
          <w:p w14:paraId="1CE550F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r>
      <w:tr w:rsidR="0041072C" w:rsidRPr="00354D95" w14:paraId="527ABF09" w14:textId="77777777" w:rsidTr="00FA11B6">
        <w:trPr>
          <w:trHeight w:val="288"/>
          <w:jc w:val="center"/>
        </w:trPr>
        <w:tc>
          <w:tcPr>
            <w:tcW w:w="988" w:type="dxa"/>
            <w:noWrap/>
            <w:hideMark/>
          </w:tcPr>
          <w:p w14:paraId="3803353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w:t>
            </w:r>
          </w:p>
        </w:tc>
        <w:tc>
          <w:tcPr>
            <w:tcW w:w="1559" w:type="dxa"/>
            <w:noWrap/>
            <w:hideMark/>
          </w:tcPr>
          <w:p w14:paraId="6E1DACB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MAR</w:t>
            </w:r>
          </w:p>
        </w:tc>
        <w:tc>
          <w:tcPr>
            <w:tcW w:w="1283" w:type="dxa"/>
            <w:noWrap/>
            <w:hideMark/>
          </w:tcPr>
          <w:p w14:paraId="0378B11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&lt;50</w:t>
            </w:r>
          </w:p>
        </w:tc>
        <w:tc>
          <w:tcPr>
            <w:tcW w:w="1200" w:type="dxa"/>
            <w:noWrap/>
            <w:hideMark/>
          </w:tcPr>
          <w:p w14:paraId="482F997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Su.</w:t>
            </w:r>
          </w:p>
        </w:tc>
        <w:tc>
          <w:tcPr>
            <w:tcW w:w="1180" w:type="dxa"/>
            <w:noWrap/>
            <w:hideMark/>
          </w:tcPr>
          <w:p w14:paraId="651EAA8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55</w:t>
            </w:r>
          </w:p>
        </w:tc>
        <w:tc>
          <w:tcPr>
            <w:tcW w:w="1220" w:type="dxa"/>
            <w:noWrap/>
            <w:hideMark/>
          </w:tcPr>
          <w:p w14:paraId="6481613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27%</w:t>
            </w:r>
          </w:p>
        </w:tc>
      </w:tr>
      <w:tr w:rsidR="0041072C" w:rsidRPr="00354D95" w14:paraId="1C1FF7A1" w14:textId="77777777" w:rsidTr="00FA11B6">
        <w:trPr>
          <w:trHeight w:val="288"/>
          <w:jc w:val="center"/>
        </w:trPr>
        <w:tc>
          <w:tcPr>
            <w:tcW w:w="988" w:type="dxa"/>
            <w:noWrap/>
            <w:hideMark/>
          </w:tcPr>
          <w:p w14:paraId="49FFB07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71225451"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4D09AE5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&gt;50</w:t>
            </w:r>
          </w:p>
        </w:tc>
        <w:tc>
          <w:tcPr>
            <w:tcW w:w="1200" w:type="dxa"/>
            <w:noWrap/>
            <w:hideMark/>
          </w:tcPr>
          <w:p w14:paraId="0773519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UnSu.</w:t>
            </w:r>
          </w:p>
        </w:tc>
        <w:tc>
          <w:tcPr>
            <w:tcW w:w="1180" w:type="dxa"/>
            <w:noWrap/>
            <w:hideMark/>
          </w:tcPr>
          <w:p w14:paraId="6E0E215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152</w:t>
            </w:r>
          </w:p>
        </w:tc>
        <w:tc>
          <w:tcPr>
            <w:tcW w:w="1220" w:type="dxa"/>
            <w:noWrap/>
            <w:hideMark/>
          </w:tcPr>
          <w:p w14:paraId="2F20E5E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73.42%</w:t>
            </w:r>
          </w:p>
        </w:tc>
      </w:tr>
      <w:tr w:rsidR="0041072C" w:rsidRPr="00354D95" w14:paraId="0AF10D1B" w14:textId="77777777" w:rsidTr="00FA11B6">
        <w:trPr>
          <w:trHeight w:val="288"/>
          <w:jc w:val="center"/>
        </w:trPr>
        <w:tc>
          <w:tcPr>
            <w:tcW w:w="988" w:type="dxa"/>
            <w:noWrap/>
            <w:hideMark/>
          </w:tcPr>
          <w:p w14:paraId="116B9DE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w:t>
            </w:r>
          </w:p>
        </w:tc>
        <w:tc>
          <w:tcPr>
            <w:tcW w:w="1559" w:type="dxa"/>
            <w:noWrap/>
            <w:hideMark/>
          </w:tcPr>
          <w:p w14:paraId="689471A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KR</w:t>
            </w:r>
          </w:p>
        </w:tc>
        <w:tc>
          <w:tcPr>
            <w:tcW w:w="1283" w:type="dxa"/>
            <w:noWrap/>
            <w:hideMark/>
          </w:tcPr>
          <w:p w14:paraId="21D9780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&lt;1</w:t>
            </w:r>
          </w:p>
        </w:tc>
        <w:tc>
          <w:tcPr>
            <w:tcW w:w="1200" w:type="dxa"/>
            <w:noWrap/>
            <w:hideMark/>
          </w:tcPr>
          <w:p w14:paraId="2EDF56C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Su.</w:t>
            </w:r>
          </w:p>
        </w:tc>
        <w:tc>
          <w:tcPr>
            <w:tcW w:w="1180" w:type="dxa"/>
            <w:noWrap/>
            <w:hideMark/>
          </w:tcPr>
          <w:p w14:paraId="4910D1C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189</w:t>
            </w:r>
          </w:p>
        </w:tc>
        <w:tc>
          <w:tcPr>
            <w:tcW w:w="1220" w:type="dxa"/>
            <w:noWrap/>
            <w:hideMark/>
          </w:tcPr>
          <w:p w14:paraId="254CB60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91.03%</w:t>
            </w:r>
          </w:p>
        </w:tc>
      </w:tr>
      <w:tr w:rsidR="0041072C" w:rsidRPr="00354D95" w14:paraId="1B5040C6" w14:textId="77777777" w:rsidTr="00FA11B6">
        <w:trPr>
          <w:trHeight w:val="288"/>
          <w:jc w:val="center"/>
        </w:trPr>
        <w:tc>
          <w:tcPr>
            <w:tcW w:w="988" w:type="dxa"/>
            <w:noWrap/>
            <w:hideMark/>
          </w:tcPr>
          <w:p w14:paraId="5C908C5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3065B789"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493EBDE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&gt;1</w:t>
            </w:r>
          </w:p>
        </w:tc>
        <w:tc>
          <w:tcPr>
            <w:tcW w:w="1200" w:type="dxa"/>
            <w:noWrap/>
            <w:hideMark/>
          </w:tcPr>
          <w:p w14:paraId="0707935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UnSu.</w:t>
            </w:r>
          </w:p>
        </w:tc>
        <w:tc>
          <w:tcPr>
            <w:tcW w:w="1180" w:type="dxa"/>
            <w:noWrap/>
            <w:hideMark/>
          </w:tcPr>
          <w:p w14:paraId="48AD583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18</w:t>
            </w:r>
          </w:p>
        </w:tc>
        <w:tc>
          <w:tcPr>
            <w:tcW w:w="1220" w:type="dxa"/>
            <w:noWrap/>
            <w:hideMark/>
          </w:tcPr>
          <w:p w14:paraId="3D1CF78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8.69%</w:t>
            </w:r>
          </w:p>
        </w:tc>
      </w:tr>
      <w:tr w:rsidR="0041072C" w:rsidRPr="00354D95" w14:paraId="2A64A530" w14:textId="77777777" w:rsidTr="00FA11B6">
        <w:trPr>
          <w:trHeight w:val="288"/>
          <w:jc w:val="center"/>
        </w:trPr>
        <w:tc>
          <w:tcPr>
            <w:tcW w:w="988" w:type="dxa"/>
            <w:noWrap/>
            <w:hideMark/>
          </w:tcPr>
          <w:p w14:paraId="70D199C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w:t>
            </w:r>
          </w:p>
        </w:tc>
        <w:tc>
          <w:tcPr>
            <w:tcW w:w="1559" w:type="dxa"/>
            <w:noWrap/>
            <w:hideMark/>
          </w:tcPr>
          <w:p w14:paraId="3405942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PI</w:t>
            </w:r>
          </w:p>
        </w:tc>
        <w:tc>
          <w:tcPr>
            <w:tcW w:w="1283" w:type="dxa"/>
            <w:noWrap/>
            <w:hideMark/>
          </w:tcPr>
          <w:p w14:paraId="551177C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&gt;75%</w:t>
            </w:r>
          </w:p>
        </w:tc>
        <w:tc>
          <w:tcPr>
            <w:tcW w:w="1200" w:type="dxa"/>
            <w:noWrap/>
            <w:hideMark/>
          </w:tcPr>
          <w:p w14:paraId="1A2DF94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Su.</w:t>
            </w:r>
          </w:p>
        </w:tc>
        <w:tc>
          <w:tcPr>
            <w:tcW w:w="1180" w:type="dxa"/>
            <w:noWrap/>
            <w:hideMark/>
          </w:tcPr>
          <w:p w14:paraId="70C19BD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w:t>
            </w:r>
          </w:p>
        </w:tc>
        <w:tc>
          <w:tcPr>
            <w:tcW w:w="1220" w:type="dxa"/>
            <w:noWrap/>
            <w:hideMark/>
          </w:tcPr>
          <w:p w14:paraId="4E839E8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1.45%</w:t>
            </w:r>
          </w:p>
        </w:tc>
      </w:tr>
      <w:tr w:rsidR="0041072C" w:rsidRPr="00354D95" w14:paraId="142D5EA0" w14:textId="77777777" w:rsidTr="00FA11B6">
        <w:trPr>
          <w:trHeight w:val="288"/>
          <w:jc w:val="center"/>
        </w:trPr>
        <w:tc>
          <w:tcPr>
            <w:tcW w:w="988" w:type="dxa"/>
            <w:noWrap/>
            <w:hideMark/>
          </w:tcPr>
          <w:p w14:paraId="7221F29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1B653227"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1441AFC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25-75%</w:t>
            </w:r>
          </w:p>
        </w:tc>
        <w:tc>
          <w:tcPr>
            <w:tcW w:w="1200" w:type="dxa"/>
            <w:noWrap/>
            <w:hideMark/>
          </w:tcPr>
          <w:p w14:paraId="370216B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Go.</w:t>
            </w:r>
          </w:p>
        </w:tc>
        <w:tc>
          <w:tcPr>
            <w:tcW w:w="1180" w:type="dxa"/>
            <w:noWrap/>
            <w:hideMark/>
          </w:tcPr>
          <w:p w14:paraId="662DB8F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56</w:t>
            </w:r>
          </w:p>
        </w:tc>
        <w:tc>
          <w:tcPr>
            <w:tcW w:w="1220" w:type="dxa"/>
            <w:noWrap/>
            <w:hideMark/>
          </w:tcPr>
          <w:p w14:paraId="031D400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27.05%</w:t>
            </w:r>
          </w:p>
        </w:tc>
      </w:tr>
      <w:tr w:rsidR="0041072C" w:rsidRPr="00354D95" w14:paraId="43F4F8BB" w14:textId="77777777" w:rsidTr="00FA11B6">
        <w:trPr>
          <w:trHeight w:val="288"/>
          <w:jc w:val="center"/>
        </w:trPr>
        <w:tc>
          <w:tcPr>
            <w:tcW w:w="988" w:type="dxa"/>
            <w:noWrap/>
            <w:hideMark/>
          </w:tcPr>
          <w:p w14:paraId="2B93E80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643A6050"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2E8DC73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&lt;25%</w:t>
            </w:r>
          </w:p>
        </w:tc>
        <w:tc>
          <w:tcPr>
            <w:tcW w:w="1200" w:type="dxa"/>
            <w:noWrap/>
            <w:hideMark/>
          </w:tcPr>
          <w:p w14:paraId="1021316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UnSu.</w:t>
            </w:r>
          </w:p>
        </w:tc>
        <w:tc>
          <w:tcPr>
            <w:tcW w:w="1180" w:type="dxa"/>
            <w:noWrap/>
            <w:hideMark/>
          </w:tcPr>
          <w:p w14:paraId="6470DF6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148</w:t>
            </w:r>
          </w:p>
        </w:tc>
        <w:tc>
          <w:tcPr>
            <w:tcW w:w="1220" w:type="dxa"/>
            <w:noWrap/>
            <w:hideMark/>
          </w:tcPr>
          <w:p w14:paraId="5937925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71.50%</w:t>
            </w:r>
          </w:p>
        </w:tc>
      </w:tr>
      <w:tr w:rsidR="0041072C" w:rsidRPr="00354D95" w14:paraId="2E66B6E7" w14:textId="77777777" w:rsidTr="00FA11B6">
        <w:trPr>
          <w:trHeight w:val="288"/>
          <w:jc w:val="center"/>
        </w:trPr>
        <w:tc>
          <w:tcPr>
            <w:tcW w:w="988" w:type="dxa"/>
            <w:noWrap/>
            <w:hideMark/>
          </w:tcPr>
          <w:p w14:paraId="27F6E67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w:t>
            </w:r>
          </w:p>
        </w:tc>
        <w:tc>
          <w:tcPr>
            <w:tcW w:w="1559" w:type="dxa"/>
            <w:noWrap/>
            <w:hideMark/>
          </w:tcPr>
          <w:p w14:paraId="45F4367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PS</w:t>
            </w:r>
          </w:p>
        </w:tc>
        <w:tc>
          <w:tcPr>
            <w:tcW w:w="1283" w:type="dxa"/>
            <w:noWrap/>
            <w:hideMark/>
          </w:tcPr>
          <w:p w14:paraId="44DAB89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&lt;3</w:t>
            </w:r>
          </w:p>
        </w:tc>
        <w:tc>
          <w:tcPr>
            <w:tcW w:w="1200" w:type="dxa"/>
            <w:noWrap/>
            <w:hideMark/>
          </w:tcPr>
          <w:p w14:paraId="15E863A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Su.</w:t>
            </w:r>
          </w:p>
        </w:tc>
        <w:tc>
          <w:tcPr>
            <w:tcW w:w="1180" w:type="dxa"/>
            <w:noWrap/>
            <w:hideMark/>
          </w:tcPr>
          <w:p w14:paraId="0F42EB1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12</w:t>
            </w:r>
          </w:p>
        </w:tc>
        <w:tc>
          <w:tcPr>
            <w:tcW w:w="1220" w:type="dxa"/>
            <w:noWrap/>
            <w:hideMark/>
          </w:tcPr>
          <w:p w14:paraId="15425FE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5.80%</w:t>
            </w:r>
          </w:p>
        </w:tc>
      </w:tr>
      <w:tr w:rsidR="0041072C" w:rsidRPr="00354D95" w14:paraId="52739F1A" w14:textId="77777777" w:rsidTr="00FA11B6">
        <w:trPr>
          <w:trHeight w:val="288"/>
          <w:jc w:val="center"/>
        </w:trPr>
        <w:tc>
          <w:tcPr>
            <w:tcW w:w="988" w:type="dxa"/>
            <w:noWrap/>
            <w:hideMark/>
          </w:tcPr>
          <w:p w14:paraId="3583916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136E4CA7"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097F5E8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&gt;3</w:t>
            </w:r>
          </w:p>
        </w:tc>
        <w:tc>
          <w:tcPr>
            <w:tcW w:w="1200" w:type="dxa"/>
            <w:noWrap/>
            <w:hideMark/>
          </w:tcPr>
          <w:p w14:paraId="765A8CA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UnSu.</w:t>
            </w:r>
          </w:p>
        </w:tc>
        <w:tc>
          <w:tcPr>
            <w:tcW w:w="1180" w:type="dxa"/>
            <w:noWrap/>
            <w:hideMark/>
          </w:tcPr>
          <w:p w14:paraId="0AD1D4A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194</w:t>
            </w:r>
          </w:p>
        </w:tc>
        <w:tc>
          <w:tcPr>
            <w:tcW w:w="1220" w:type="dxa"/>
            <w:noWrap/>
            <w:hideMark/>
          </w:tcPr>
          <w:p w14:paraId="2ED8E91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93.72%</w:t>
            </w:r>
          </w:p>
        </w:tc>
      </w:tr>
      <w:tr w:rsidR="0041072C" w:rsidRPr="00354D95" w14:paraId="39EB2F08" w14:textId="77777777" w:rsidTr="00FA11B6">
        <w:trPr>
          <w:trHeight w:val="288"/>
          <w:jc w:val="center"/>
        </w:trPr>
        <w:tc>
          <w:tcPr>
            <w:tcW w:w="988" w:type="dxa"/>
            <w:noWrap/>
            <w:hideMark/>
          </w:tcPr>
          <w:p w14:paraId="38AB90A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w:t>
            </w:r>
          </w:p>
        </w:tc>
        <w:tc>
          <w:tcPr>
            <w:tcW w:w="1559" w:type="dxa"/>
            <w:noWrap/>
            <w:hideMark/>
          </w:tcPr>
          <w:p w14:paraId="28D9E35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RSC</w:t>
            </w:r>
          </w:p>
        </w:tc>
        <w:tc>
          <w:tcPr>
            <w:tcW w:w="1283" w:type="dxa"/>
            <w:noWrap/>
            <w:hideMark/>
          </w:tcPr>
          <w:p w14:paraId="49F4283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 1.25</w:t>
            </w:r>
          </w:p>
        </w:tc>
        <w:tc>
          <w:tcPr>
            <w:tcW w:w="1200" w:type="dxa"/>
            <w:noWrap/>
            <w:hideMark/>
          </w:tcPr>
          <w:p w14:paraId="36B6F5F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Go.</w:t>
            </w:r>
          </w:p>
        </w:tc>
        <w:tc>
          <w:tcPr>
            <w:tcW w:w="1180" w:type="dxa"/>
            <w:noWrap/>
            <w:hideMark/>
          </w:tcPr>
          <w:p w14:paraId="2406922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137</w:t>
            </w:r>
          </w:p>
        </w:tc>
        <w:tc>
          <w:tcPr>
            <w:tcW w:w="1220" w:type="dxa"/>
            <w:noWrap/>
            <w:hideMark/>
          </w:tcPr>
          <w:p w14:paraId="2B215CA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66.18%</w:t>
            </w:r>
          </w:p>
        </w:tc>
      </w:tr>
      <w:tr w:rsidR="0041072C" w:rsidRPr="00354D95" w14:paraId="79A2FD0B" w14:textId="77777777" w:rsidTr="00FA11B6">
        <w:trPr>
          <w:trHeight w:val="288"/>
          <w:jc w:val="center"/>
        </w:trPr>
        <w:tc>
          <w:tcPr>
            <w:tcW w:w="988" w:type="dxa"/>
            <w:noWrap/>
            <w:hideMark/>
          </w:tcPr>
          <w:p w14:paraId="0E7815A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2FE2A585"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24F4A59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1.25 - 2.5</w:t>
            </w:r>
          </w:p>
        </w:tc>
        <w:tc>
          <w:tcPr>
            <w:tcW w:w="1200" w:type="dxa"/>
            <w:noWrap/>
            <w:hideMark/>
          </w:tcPr>
          <w:p w14:paraId="5881C6F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Doc.</w:t>
            </w:r>
          </w:p>
        </w:tc>
        <w:tc>
          <w:tcPr>
            <w:tcW w:w="1180" w:type="dxa"/>
            <w:noWrap/>
            <w:hideMark/>
          </w:tcPr>
          <w:p w14:paraId="05BA7FD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17</w:t>
            </w:r>
          </w:p>
        </w:tc>
        <w:tc>
          <w:tcPr>
            <w:tcW w:w="1220" w:type="dxa"/>
            <w:noWrap/>
            <w:hideMark/>
          </w:tcPr>
          <w:p w14:paraId="5EC6547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8.21%</w:t>
            </w:r>
          </w:p>
        </w:tc>
      </w:tr>
      <w:tr w:rsidR="0041072C" w:rsidRPr="00354D95" w14:paraId="03F9E07A" w14:textId="77777777" w:rsidTr="00FA11B6">
        <w:trPr>
          <w:trHeight w:val="288"/>
          <w:jc w:val="center"/>
        </w:trPr>
        <w:tc>
          <w:tcPr>
            <w:tcW w:w="988" w:type="dxa"/>
            <w:tcBorders>
              <w:bottom w:val="single" w:sz="4" w:space="0" w:color="auto"/>
            </w:tcBorders>
            <w:noWrap/>
            <w:hideMark/>
          </w:tcPr>
          <w:p w14:paraId="7CD28874" w14:textId="77777777" w:rsidR="0041072C" w:rsidRPr="00354D95" w:rsidRDefault="0041072C" w:rsidP="00354D95">
            <w:pPr>
              <w:rPr>
                <w:rFonts w:ascii="Arial" w:eastAsia="Times New Roman" w:hAnsi="Arial" w:cs="Arial"/>
                <w:color w:val="000000"/>
                <w:kern w:val="0"/>
                <w:sz w:val="24"/>
                <w:szCs w:val="24"/>
                <w:lang w:eastAsia="en-IN"/>
                <w14:ligatures w14:val="none"/>
              </w:rPr>
            </w:pPr>
          </w:p>
        </w:tc>
        <w:tc>
          <w:tcPr>
            <w:tcW w:w="1559" w:type="dxa"/>
            <w:tcBorders>
              <w:bottom w:val="single" w:sz="4" w:space="0" w:color="auto"/>
            </w:tcBorders>
            <w:noWrap/>
            <w:hideMark/>
          </w:tcPr>
          <w:p w14:paraId="33C9B4EA"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tcBorders>
              <w:bottom w:val="single" w:sz="4" w:space="0" w:color="auto"/>
            </w:tcBorders>
            <w:noWrap/>
            <w:hideMark/>
          </w:tcPr>
          <w:p w14:paraId="5C2E48B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 2.5</w:t>
            </w:r>
          </w:p>
        </w:tc>
        <w:tc>
          <w:tcPr>
            <w:tcW w:w="1200" w:type="dxa"/>
            <w:tcBorders>
              <w:bottom w:val="single" w:sz="4" w:space="0" w:color="auto"/>
            </w:tcBorders>
            <w:noWrap/>
            <w:hideMark/>
          </w:tcPr>
          <w:p w14:paraId="76A7F71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UnSu.</w:t>
            </w:r>
          </w:p>
        </w:tc>
        <w:tc>
          <w:tcPr>
            <w:tcW w:w="1180" w:type="dxa"/>
            <w:tcBorders>
              <w:bottom w:val="single" w:sz="4" w:space="0" w:color="auto"/>
            </w:tcBorders>
            <w:noWrap/>
            <w:hideMark/>
          </w:tcPr>
          <w:p w14:paraId="24BFBF3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53</w:t>
            </w:r>
          </w:p>
        </w:tc>
        <w:tc>
          <w:tcPr>
            <w:tcW w:w="1220" w:type="dxa"/>
            <w:tcBorders>
              <w:bottom w:val="single" w:sz="4" w:space="0" w:color="auto"/>
            </w:tcBorders>
            <w:noWrap/>
            <w:hideMark/>
          </w:tcPr>
          <w:p w14:paraId="6B179D4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25.60%</w:t>
            </w:r>
          </w:p>
        </w:tc>
      </w:tr>
    </w:tbl>
    <w:p w14:paraId="36F13483" w14:textId="77777777" w:rsidR="0041072C" w:rsidRPr="00354D95" w:rsidRDefault="0041072C" w:rsidP="00354D95">
      <w:pPr>
        <w:spacing w:line="240" w:lineRule="auto"/>
        <w:jc w:val="both"/>
        <w:rPr>
          <w:rFonts w:ascii="Arial" w:eastAsiaTheme="minorEastAsia" w:hAnsi="Arial" w:cs="Arial"/>
          <w:bCs/>
          <w:iCs/>
          <w:sz w:val="24"/>
          <w:szCs w:val="24"/>
        </w:rPr>
      </w:pPr>
    </w:p>
    <w:p w14:paraId="5E78467A" w14:textId="538FA084" w:rsidR="0041072C" w:rsidRPr="00354D95" w:rsidRDefault="00FA11B6" w:rsidP="00354D95">
      <w:pPr>
        <w:spacing w:line="240" w:lineRule="auto"/>
        <w:jc w:val="both"/>
        <w:rPr>
          <w:rFonts w:ascii="Arial" w:eastAsiaTheme="minorEastAsia" w:hAnsi="Arial" w:cs="Arial"/>
          <w:bCs/>
          <w:iCs/>
          <w:sz w:val="24"/>
          <w:szCs w:val="24"/>
        </w:rPr>
      </w:pPr>
      <w:r>
        <w:rPr>
          <w:rFonts w:ascii="Arial" w:eastAsiaTheme="minorEastAsia" w:hAnsi="Arial" w:cs="Arial"/>
          <w:bCs/>
          <w:iCs/>
          <w:sz w:val="24"/>
          <w:szCs w:val="24"/>
        </w:rPr>
        <w:t>Predominantly</w:t>
      </w:r>
      <w:r w:rsidR="0041072C" w:rsidRPr="00354D95">
        <w:rPr>
          <w:rFonts w:ascii="Arial" w:eastAsiaTheme="minorEastAsia" w:hAnsi="Arial" w:cs="Arial"/>
          <w:bCs/>
          <w:iCs/>
          <w:sz w:val="24"/>
          <w:szCs w:val="24"/>
        </w:rPr>
        <w:t xml:space="preserve">, it is evident that the majority of the groundwater presents a significant salinity hazard. If such water is used repeatedly, it can lead to reduced permeability, progressive soil </w:t>
      </w:r>
      <w:r>
        <w:rPr>
          <w:rFonts w:ascii="Arial" w:eastAsiaTheme="minorEastAsia" w:hAnsi="Arial" w:cs="Arial"/>
          <w:bCs/>
          <w:iCs/>
          <w:sz w:val="24"/>
          <w:szCs w:val="24"/>
        </w:rPr>
        <w:t>salinisation</w:t>
      </w:r>
      <w:r w:rsidR="0041072C" w:rsidRPr="00354D95">
        <w:rPr>
          <w:rFonts w:ascii="Arial" w:eastAsiaTheme="minorEastAsia" w:hAnsi="Arial" w:cs="Arial"/>
          <w:bCs/>
          <w:iCs/>
          <w:sz w:val="24"/>
          <w:szCs w:val="24"/>
        </w:rPr>
        <w:t>, and decreased crop productivity.</w:t>
      </w:r>
    </w:p>
    <w:p w14:paraId="47349BB3" w14:textId="50097573" w:rsidR="0041072C" w:rsidRPr="00354D95" w:rsidRDefault="00240310" w:rsidP="00354D95">
      <w:pPr>
        <w:spacing w:line="240" w:lineRule="auto"/>
        <w:rPr>
          <w:rFonts w:ascii="Arial" w:eastAsiaTheme="minorEastAsia" w:hAnsi="Arial" w:cs="Arial"/>
          <w:b/>
          <w:bCs/>
          <w:iCs/>
          <w:sz w:val="24"/>
          <w:szCs w:val="24"/>
        </w:rPr>
      </w:pPr>
      <w:r w:rsidRPr="00354D95">
        <w:rPr>
          <w:rFonts w:ascii="Arial" w:eastAsiaTheme="minorEastAsia" w:hAnsi="Arial" w:cs="Arial"/>
          <w:b/>
          <w:iCs/>
          <w:sz w:val="24"/>
          <w:szCs w:val="24"/>
        </w:rPr>
        <w:t>5.2.6</w:t>
      </w:r>
      <w:r w:rsidR="0041072C" w:rsidRPr="00354D95">
        <w:rPr>
          <w:rFonts w:ascii="Arial" w:eastAsiaTheme="minorEastAsia" w:hAnsi="Arial" w:cs="Arial"/>
          <w:bCs/>
          <w:iCs/>
          <w:sz w:val="24"/>
          <w:szCs w:val="24"/>
        </w:rPr>
        <w:t xml:space="preserve"> </w:t>
      </w:r>
      <w:r w:rsidR="0041072C" w:rsidRPr="00354D95">
        <w:rPr>
          <w:rFonts w:ascii="Arial" w:eastAsiaTheme="minorEastAsia" w:hAnsi="Arial" w:cs="Arial"/>
          <w:b/>
          <w:bCs/>
          <w:iCs/>
          <w:sz w:val="24"/>
          <w:szCs w:val="24"/>
        </w:rPr>
        <w:t>Residual sodium carbonate (RSC)/residual alkalinity (RA)</w:t>
      </w:r>
    </w:p>
    <w:p w14:paraId="4845F2A6" w14:textId="0423C40F" w:rsidR="0041072C" w:rsidRPr="00354D95" w:rsidRDefault="0041072C" w:rsidP="00354D95">
      <w:pPr>
        <w:spacing w:line="240" w:lineRule="auto"/>
        <w:jc w:val="both"/>
        <w:rPr>
          <w:rFonts w:ascii="Arial" w:eastAsiaTheme="minorEastAsia" w:hAnsi="Arial" w:cs="Arial"/>
          <w:iCs/>
          <w:sz w:val="24"/>
          <w:szCs w:val="24"/>
        </w:rPr>
      </w:pPr>
      <w:r w:rsidRPr="00354D95">
        <w:rPr>
          <w:rFonts w:ascii="Arial" w:eastAsiaTheme="minorEastAsia" w:hAnsi="Arial" w:cs="Arial"/>
          <w:iCs/>
          <w:sz w:val="24"/>
          <w:szCs w:val="24"/>
        </w:rPr>
        <w:t>The balance between carbonate (CO</w:t>
      </w:r>
      <w:r w:rsidRPr="00354D95">
        <w:rPr>
          <w:rFonts w:ascii="Cambria Math" w:eastAsiaTheme="minorEastAsia" w:hAnsi="Cambria Math" w:cs="Cambria Math"/>
          <w:iCs/>
          <w:sz w:val="24"/>
          <w:szCs w:val="24"/>
        </w:rPr>
        <w:t>₃</w:t>
      </w:r>
      <w:r w:rsidRPr="00354D95">
        <w:rPr>
          <w:rFonts w:ascii="Arial" w:eastAsiaTheme="minorEastAsia" w:hAnsi="Arial" w:cs="Arial"/>
          <w:iCs/>
          <w:sz w:val="24"/>
          <w:szCs w:val="24"/>
        </w:rPr>
        <w:t>²</w:t>
      </w:r>
      <w:r w:rsidRPr="00354D95">
        <w:rPr>
          <w:rFonts w:ascii="Cambria Math" w:eastAsiaTheme="minorEastAsia" w:hAnsi="Cambria Math" w:cs="Cambria Math"/>
          <w:iCs/>
          <w:sz w:val="24"/>
          <w:szCs w:val="24"/>
        </w:rPr>
        <w:t>⁻</w:t>
      </w:r>
      <w:r w:rsidRPr="00354D95">
        <w:rPr>
          <w:rFonts w:ascii="Arial" w:eastAsiaTheme="minorEastAsia" w:hAnsi="Arial" w:cs="Arial"/>
          <w:iCs/>
          <w:sz w:val="24"/>
          <w:szCs w:val="24"/>
        </w:rPr>
        <w:t>) and bicarbonate (HCO</w:t>
      </w:r>
      <w:r w:rsidRPr="00354D95">
        <w:rPr>
          <w:rFonts w:ascii="Cambria Math" w:eastAsiaTheme="minorEastAsia" w:hAnsi="Cambria Math" w:cs="Cambria Math"/>
          <w:iCs/>
          <w:sz w:val="24"/>
          <w:szCs w:val="24"/>
        </w:rPr>
        <w:t>₃⁻</w:t>
      </w:r>
      <w:r w:rsidRPr="00354D95">
        <w:rPr>
          <w:rFonts w:ascii="Arial" w:eastAsiaTheme="minorEastAsia" w:hAnsi="Arial" w:cs="Arial"/>
          <w:iCs/>
          <w:sz w:val="24"/>
          <w:szCs w:val="24"/>
        </w:rPr>
        <w:t>) ions in relation to calcium (Ca²</w:t>
      </w:r>
      <w:r w:rsidRPr="00354D95">
        <w:rPr>
          <w:rFonts w:ascii="Cambria Math" w:eastAsiaTheme="minorEastAsia" w:hAnsi="Cambria Math" w:cs="Cambria Math"/>
          <w:iCs/>
          <w:sz w:val="24"/>
          <w:szCs w:val="24"/>
        </w:rPr>
        <w:t>⁺</w:t>
      </w:r>
      <w:r w:rsidRPr="00354D95">
        <w:rPr>
          <w:rFonts w:ascii="Arial" w:eastAsiaTheme="minorEastAsia" w:hAnsi="Arial" w:cs="Arial"/>
          <w:iCs/>
          <w:sz w:val="24"/>
          <w:szCs w:val="24"/>
        </w:rPr>
        <w:t>) and magnesium (Mg²</w:t>
      </w:r>
      <w:r w:rsidRPr="00354D95">
        <w:rPr>
          <w:rFonts w:ascii="Cambria Math" w:eastAsiaTheme="minorEastAsia" w:hAnsi="Cambria Math" w:cs="Cambria Math"/>
          <w:iCs/>
          <w:sz w:val="24"/>
          <w:szCs w:val="24"/>
        </w:rPr>
        <w:t>⁺</w:t>
      </w:r>
      <w:r w:rsidRPr="00354D95">
        <w:rPr>
          <w:rFonts w:ascii="Arial" w:eastAsiaTheme="minorEastAsia" w:hAnsi="Arial" w:cs="Arial"/>
          <w:iCs/>
          <w:sz w:val="24"/>
          <w:szCs w:val="24"/>
        </w:rPr>
        <w:t>) in irrigation water is indicated by residual sodium carbonate, or RSC.  Sodicity, decreased permeability, and structural damage result from calcium and magnesium precipitation when CO</w:t>
      </w:r>
      <w:r w:rsidRPr="00354D95">
        <w:rPr>
          <w:rFonts w:ascii="Cambria Math" w:eastAsiaTheme="minorEastAsia" w:hAnsi="Cambria Math" w:cs="Cambria Math"/>
          <w:iCs/>
          <w:sz w:val="24"/>
          <w:szCs w:val="24"/>
        </w:rPr>
        <w:t>₃</w:t>
      </w:r>
      <w:r w:rsidRPr="00354D95">
        <w:rPr>
          <w:rFonts w:ascii="Arial" w:eastAsiaTheme="minorEastAsia" w:hAnsi="Arial" w:cs="Arial"/>
          <w:iCs/>
          <w:sz w:val="24"/>
          <w:szCs w:val="24"/>
        </w:rPr>
        <w:t>²</w:t>
      </w:r>
      <w:r w:rsidRPr="00354D95">
        <w:rPr>
          <w:rFonts w:ascii="Cambria Math" w:eastAsiaTheme="minorEastAsia" w:hAnsi="Cambria Math" w:cs="Cambria Math"/>
          <w:iCs/>
          <w:sz w:val="24"/>
          <w:szCs w:val="24"/>
        </w:rPr>
        <w:t>⁻</w:t>
      </w:r>
      <w:r w:rsidRPr="00354D95">
        <w:rPr>
          <w:rFonts w:ascii="Arial" w:eastAsiaTheme="minorEastAsia" w:hAnsi="Arial" w:cs="Arial"/>
          <w:iCs/>
          <w:sz w:val="24"/>
          <w:szCs w:val="24"/>
        </w:rPr>
        <w:t xml:space="preserve"> and HCO</w:t>
      </w:r>
      <w:r w:rsidRPr="00354D95">
        <w:rPr>
          <w:rFonts w:ascii="Cambria Math" w:eastAsiaTheme="minorEastAsia" w:hAnsi="Cambria Math" w:cs="Cambria Math"/>
          <w:iCs/>
          <w:sz w:val="24"/>
          <w:szCs w:val="24"/>
        </w:rPr>
        <w:t>₃⁻</w:t>
      </w:r>
      <w:r w:rsidRPr="00354D95">
        <w:rPr>
          <w:rFonts w:ascii="Arial" w:eastAsiaTheme="minorEastAsia" w:hAnsi="Arial" w:cs="Arial"/>
          <w:iCs/>
          <w:sz w:val="24"/>
          <w:szCs w:val="24"/>
        </w:rPr>
        <w:t xml:space="preserve"> surpass Ca²</w:t>
      </w:r>
      <w:r w:rsidRPr="00354D95">
        <w:rPr>
          <w:rFonts w:ascii="Cambria Math" w:eastAsiaTheme="minorEastAsia" w:hAnsi="Cambria Math" w:cs="Cambria Math"/>
          <w:iCs/>
          <w:sz w:val="24"/>
          <w:szCs w:val="24"/>
        </w:rPr>
        <w:t>⁺</w:t>
      </w:r>
      <w:r w:rsidRPr="00354D95">
        <w:rPr>
          <w:rFonts w:ascii="Arial" w:eastAsiaTheme="minorEastAsia" w:hAnsi="Arial" w:cs="Arial"/>
          <w:iCs/>
          <w:sz w:val="24"/>
          <w:szCs w:val="24"/>
        </w:rPr>
        <w:t xml:space="preserve"> and Mg²</w:t>
      </w:r>
      <w:r w:rsidRPr="00354D95">
        <w:rPr>
          <w:rFonts w:ascii="Cambria Math" w:eastAsiaTheme="minorEastAsia" w:hAnsi="Cambria Math" w:cs="Cambria Math"/>
          <w:iCs/>
          <w:sz w:val="24"/>
          <w:szCs w:val="24"/>
        </w:rPr>
        <w:t>⁺</w:t>
      </w:r>
      <w:r w:rsidRPr="00354D95">
        <w:rPr>
          <w:rFonts w:ascii="Arial" w:eastAsiaTheme="minorEastAsia" w:hAnsi="Arial" w:cs="Arial"/>
          <w:iCs/>
          <w:sz w:val="24"/>
          <w:szCs w:val="24"/>
        </w:rPr>
        <w:t xml:space="preserve">.  RSC is measured in milliequivalents per litre (meq/L) and is categorised as low (less than 1.25, safe), medium (1.25–2.5, marginal), and high (greater than 2.5, inappropriate).  RSC </w:t>
      </w:r>
      <w:r w:rsidRPr="00354D95">
        <w:rPr>
          <w:rFonts w:ascii="Arial" w:eastAsiaTheme="minorEastAsia" w:hAnsi="Arial" w:cs="Arial"/>
          <w:b/>
          <w:bCs/>
          <w:iCs/>
          <w:sz w:val="24"/>
          <w:szCs w:val="24"/>
        </w:rPr>
        <w:t xml:space="preserve">(Eq. </w:t>
      </w:r>
      <w:r w:rsidR="002C7136" w:rsidRPr="00354D95">
        <w:rPr>
          <w:rFonts w:ascii="Arial" w:eastAsiaTheme="minorEastAsia" w:hAnsi="Arial" w:cs="Arial"/>
          <w:b/>
          <w:bCs/>
          <w:iCs/>
          <w:sz w:val="24"/>
          <w:szCs w:val="24"/>
        </w:rPr>
        <w:t>(</w:t>
      </w:r>
      <w:r w:rsidR="003667DA" w:rsidRPr="00354D95">
        <w:rPr>
          <w:rFonts w:ascii="Arial" w:eastAsiaTheme="minorEastAsia" w:hAnsi="Arial" w:cs="Arial"/>
          <w:b/>
          <w:bCs/>
          <w:iCs/>
          <w:sz w:val="24"/>
          <w:szCs w:val="24"/>
        </w:rPr>
        <w:t>7</w:t>
      </w:r>
      <w:r w:rsidR="002C7136" w:rsidRPr="00354D95">
        <w:rPr>
          <w:rFonts w:ascii="Arial" w:eastAsiaTheme="minorEastAsia" w:hAnsi="Arial" w:cs="Arial"/>
          <w:b/>
          <w:bCs/>
          <w:iCs/>
          <w:sz w:val="24"/>
          <w:szCs w:val="24"/>
        </w:rPr>
        <w:t>)</w:t>
      </w:r>
      <w:r w:rsidRPr="00354D95">
        <w:rPr>
          <w:rFonts w:ascii="Arial" w:eastAsiaTheme="minorEastAsia" w:hAnsi="Arial" w:cs="Arial"/>
          <w:b/>
          <w:bCs/>
          <w:iCs/>
          <w:sz w:val="24"/>
          <w:szCs w:val="24"/>
        </w:rPr>
        <w:t>)</w:t>
      </w:r>
      <w:r w:rsidRPr="00354D95">
        <w:rPr>
          <w:rFonts w:ascii="Arial" w:eastAsiaTheme="minorEastAsia" w:hAnsi="Arial" w:cs="Arial"/>
          <w:iCs/>
          <w:sz w:val="24"/>
          <w:szCs w:val="24"/>
        </w:rPr>
        <w:t xml:space="preserve"> values above 2.5 are typically not appropriate for agricultural use, and values above </w:t>
      </w:r>
      <w:r w:rsidR="00FA11B6">
        <w:rPr>
          <w:rFonts w:ascii="Arial" w:eastAsiaTheme="minorEastAsia" w:hAnsi="Arial" w:cs="Arial"/>
          <w:iCs/>
          <w:sz w:val="24"/>
          <w:szCs w:val="24"/>
        </w:rPr>
        <w:t>five</w:t>
      </w:r>
      <w:r w:rsidRPr="00354D95">
        <w:rPr>
          <w:rFonts w:ascii="Arial" w:eastAsiaTheme="minorEastAsia" w:hAnsi="Arial" w:cs="Arial"/>
          <w:iCs/>
          <w:sz w:val="24"/>
          <w:szCs w:val="24"/>
        </w:rPr>
        <w:t xml:space="preserve"> are strongly discouraged because they have detrimental effects on soil and plant growth.  </w:t>
      </w:r>
      <w:r w:rsidR="00FA11B6">
        <w:rPr>
          <w:rFonts w:ascii="Arial" w:eastAsiaTheme="minorEastAsia" w:hAnsi="Arial" w:cs="Arial"/>
          <w:iCs/>
          <w:sz w:val="24"/>
          <w:szCs w:val="24"/>
        </w:rPr>
        <w:t>Negative RSC values indicate a surplus of Ca</w:t>
      </w:r>
      <w:r w:rsidR="00FA11B6" w:rsidRPr="00FA11B6">
        <w:rPr>
          <w:rFonts w:ascii="Arial" w:eastAsiaTheme="minorEastAsia" w:hAnsi="Arial" w:cs="Arial"/>
          <w:iCs/>
          <w:sz w:val="24"/>
          <w:szCs w:val="24"/>
          <w:vertAlign w:val="superscript"/>
        </w:rPr>
        <w:t>2+</w:t>
      </w:r>
      <w:r w:rsidR="00FA11B6">
        <w:rPr>
          <w:rFonts w:ascii="Arial" w:eastAsiaTheme="minorEastAsia" w:hAnsi="Arial" w:cs="Arial"/>
          <w:iCs/>
          <w:sz w:val="24"/>
          <w:szCs w:val="24"/>
        </w:rPr>
        <w:t xml:space="preserve"> and Mg</w:t>
      </w:r>
      <w:r w:rsidR="00FA11B6" w:rsidRPr="00FA11B6">
        <w:rPr>
          <w:rFonts w:ascii="Arial" w:eastAsiaTheme="minorEastAsia" w:hAnsi="Arial" w:cs="Arial"/>
          <w:iCs/>
          <w:sz w:val="24"/>
          <w:szCs w:val="24"/>
          <w:vertAlign w:val="superscript"/>
        </w:rPr>
        <w:t>2+</w:t>
      </w:r>
      <w:r w:rsidR="00FA11B6">
        <w:rPr>
          <w:rFonts w:ascii="Arial" w:eastAsiaTheme="minorEastAsia" w:hAnsi="Arial" w:cs="Arial"/>
          <w:iCs/>
          <w:sz w:val="24"/>
          <w:szCs w:val="24"/>
        </w:rPr>
        <w:t xml:space="preserve">, </w:t>
      </w:r>
      <w:r w:rsidRPr="00354D95">
        <w:rPr>
          <w:rFonts w:ascii="Arial" w:eastAsiaTheme="minorEastAsia" w:hAnsi="Arial" w:cs="Arial"/>
          <w:iCs/>
          <w:sz w:val="24"/>
          <w:szCs w:val="24"/>
        </w:rPr>
        <w:t>whereas positive values suggest possible sodium risks. To neutralise dangerous residual carbonates, RSC assessment also aids in determining whether soil amendments</w:t>
      </w:r>
      <w:r w:rsidR="00FA11B6">
        <w:rPr>
          <w:rFonts w:ascii="Arial" w:eastAsiaTheme="minorEastAsia" w:hAnsi="Arial" w:cs="Arial"/>
          <w:iCs/>
          <w:sz w:val="24"/>
          <w:szCs w:val="24"/>
        </w:rPr>
        <w:t>, such as sulfuric acid or gypsum,</w:t>
      </w:r>
      <w:r w:rsidRPr="00354D95">
        <w:rPr>
          <w:rFonts w:ascii="Arial" w:eastAsiaTheme="minorEastAsia" w:hAnsi="Arial" w:cs="Arial"/>
          <w:iCs/>
          <w:sz w:val="24"/>
          <w:szCs w:val="24"/>
        </w:rPr>
        <w:t xml:space="preserve"> are necessary </w:t>
      </w:r>
      <w:r w:rsidRPr="00354D95">
        <w:rPr>
          <w:rFonts w:ascii="Arial" w:eastAsiaTheme="minorEastAsia" w:hAnsi="Arial" w:cs="Arial"/>
          <w:iCs/>
          <w:sz w:val="24"/>
          <w:szCs w:val="24"/>
        </w:rPr>
        <w:fldChar w:fldCharType="begin"/>
      </w:r>
      <w:r w:rsidR="0060670E" w:rsidRPr="00354D95">
        <w:rPr>
          <w:rFonts w:ascii="Arial" w:eastAsiaTheme="minorEastAsia" w:hAnsi="Arial" w:cs="Arial"/>
          <w:iCs/>
          <w:sz w:val="24"/>
          <w:szCs w:val="24"/>
        </w:rPr>
        <w:instrText xml:space="preserve"> ADDIN ZOTERO_ITEM CSL_CITATION {"citationID":"EEwUKHgj","properties":{"formattedCitation":"(Rawat et al., 2018)","plainCitation":"(Rawat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Kumar"}],"issued":{"date-parts":[["2018",12]]}}}],"schema":"https://github.com/citation-style-language/schema/raw/master/csl-citation.json"} </w:instrText>
      </w:r>
      <w:r w:rsidRPr="00354D95">
        <w:rPr>
          <w:rFonts w:ascii="Arial" w:eastAsiaTheme="minorEastAsia" w:hAnsi="Arial" w:cs="Arial"/>
          <w:iCs/>
          <w:sz w:val="24"/>
          <w:szCs w:val="24"/>
        </w:rPr>
        <w:fldChar w:fldCharType="separate"/>
      </w:r>
      <w:r w:rsidR="0060670E" w:rsidRPr="00354D95">
        <w:rPr>
          <w:rFonts w:ascii="Arial" w:hAnsi="Arial" w:cs="Arial"/>
          <w:sz w:val="24"/>
          <w:szCs w:val="24"/>
        </w:rPr>
        <w:t>(Rawat et al., 2018)</w:t>
      </w:r>
      <w:r w:rsidRPr="00354D95">
        <w:rPr>
          <w:rFonts w:ascii="Arial" w:eastAsiaTheme="minorEastAsia" w:hAnsi="Arial" w:cs="Arial"/>
          <w:iCs/>
          <w:sz w:val="24"/>
          <w:szCs w:val="24"/>
        </w:rPr>
        <w:fldChar w:fldCharType="end"/>
      </w:r>
      <w:r w:rsidRPr="00354D95">
        <w:rPr>
          <w:rFonts w:ascii="Arial" w:eastAsiaTheme="minorEastAsia" w:hAnsi="Arial" w:cs="Arial"/>
          <w:iCs/>
          <w:sz w:val="24"/>
          <w:szCs w:val="24"/>
        </w:rPr>
        <w:t>.</w:t>
      </w:r>
    </w:p>
    <w:p w14:paraId="3E7AB53A" w14:textId="3177B37B" w:rsidR="0041072C" w:rsidRPr="00354D95" w:rsidRDefault="0041072C" w:rsidP="00354D95">
      <w:pPr>
        <w:spacing w:line="240" w:lineRule="auto"/>
        <w:rPr>
          <w:rFonts w:ascii="Arial" w:eastAsiaTheme="minorEastAsia" w:hAnsi="Arial" w:cs="Arial"/>
          <w:sz w:val="24"/>
          <w:szCs w:val="24"/>
        </w:rPr>
      </w:pPr>
      <w:r w:rsidRPr="00354D95">
        <w:rPr>
          <w:rFonts w:ascii="Arial" w:hAnsi="Arial" w:cs="Arial"/>
          <w:bCs/>
          <w:color w:val="000000" w:themeColor="text1"/>
          <w:kern w:val="0"/>
          <w:sz w:val="24"/>
          <w:szCs w:val="24"/>
          <w14:ligatures w14:val="none"/>
        </w:rPr>
        <w:t>RSC = (</w:t>
      </w:r>
      <w:r w:rsidRPr="00354D95">
        <w:rPr>
          <w:rFonts w:ascii="Arial" w:hAnsi="Arial" w:cs="Arial"/>
          <w:color w:val="000000" w:themeColor="text1"/>
          <w:sz w:val="24"/>
          <w:szCs w:val="24"/>
        </w:rPr>
        <w:t>HCO</w:t>
      </w:r>
      <w:r w:rsidRPr="00354D95">
        <w:rPr>
          <w:rFonts w:ascii="Arial" w:hAnsi="Arial" w:cs="Arial"/>
          <w:color w:val="000000" w:themeColor="text1"/>
          <w:sz w:val="24"/>
          <w:szCs w:val="24"/>
          <w:vertAlign w:val="subscript"/>
        </w:rPr>
        <w:t>3</w:t>
      </w:r>
      <w:r w:rsidRPr="00354D95">
        <w:rPr>
          <w:rFonts w:ascii="Arial" w:hAnsi="Arial" w:cs="Arial"/>
          <w:color w:val="000000" w:themeColor="text1"/>
          <w:sz w:val="24"/>
          <w:szCs w:val="24"/>
          <w:vertAlign w:val="superscript"/>
        </w:rPr>
        <w:t xml:space="preserve">− </w:t>
      </w:r>
      <w:r w:rsidRPr="00354D95">
        <w:rPr>
          <w:rFonts w:ascii="Arial" w:hAnsi="Arial" w:cs="Arial"/>
          <w:bCs/>
          <w:color w:val="000000" w:themeColor="text1"/>
          <w:kern w:val="0"/>
          <w:sz w:val="24"/>
          <w:szCs w:val="24"/>
          <w14:ligatures w14:val="none"/>
        </w:rPr>
        <w:t>+ CO</w:t>
      </w:r>
      <w:r w:rsidRPr="00354D95">
        <w:rPr>
          <w:rFonts w:ascii="Arial" w:hAnsi="Arial" w:cs="Arial"/>
          <w:bCs/>
          <w:color w:val="000000" w:themeColor="text1"/>
          <w:kern w:val="0"/>
          <w:sz w:val="24"/>
          <w:szCs w:val="24"/>
          <w:vertAlign w:val="subscript"/>
          <w14:ligatures w14:val="none"/>
        </w:rPr>
        <w:t>3</w:t>
      </w:r>
      <w:r w:rsidRPr="00354D95">
        <w:rPr>
          <w:rFonts w:ascii="Arial" w:hAnsi="Arial" w:cs="Arial"/>
          <w:bCs/>
          <w:color w:val="000000" w:themeColor="text1"/>
          <w:kern w:val="0"/>
          <w:sz w:val="24"/>
          <w:szCs w:val="24"/>
          <w:vertAlign w:val="superscript"/>
          <w14:ligatures w14:val="none"/>
        </w:rPr>
        <w:t>− 2</w:t>
      </w:r>
      <w:r w:rsidRPr="00354D95">
        <w:rPr>
          <w:rFonts w:ascii="Arial" w:hAnsi="Arial" w:cs="Arial"/>
          <w:bCs/>
          <w:color w:val="000000" w:themeColor="text1"/>
          <w:kern w:val="0"/>
          <w:sz w:val="24"/>
          <w:szCs w:val="24"/>
          <w14:ligatures w14:val="none"/>
        </w:rPr>
        <w:t>) − (Ca</w:t>
      </w:r>
      <w:r w:rsidRPr="00354D95">
        <w:rPr>
          <w:rFonts w:ascii="Arial" w:hAnsi="Arial" w:cs="Arial"/>
          <w:bCs/>
          <w:color w:val="000000" w:themeColor="text1"/>
          <w:kern w:val="0"/>
          <w:sz w:val="24"/>
          <w:szCs w:val="24"/>
          <w:vertAlign w:val="superscript"/>
          <w14:ligatures w14:val="none"/>
        </w:rPr>
        <w:t>2+</w:t>
      </w:r>
      <w:r w:rsidRPr="00354D95">
        <w:rPr>
          <w:rFonts w:ascii="Arial" w:hAnsi="Arial" w:cs="Arial"/>
          <w:bCs/>
          <w:color w:val="000000" w:themeColor="text1"/>
          <w:kern w:val="0"/>
          <w:sz w:val="24"/>
          <w:szCs w:val="24"/>
          <w14:ligatures w14:val="none"/>
        </w:rPr>
        <w:t xml:space="preserve"> + Mg</w:t>
      </w:r>
      <w:r w:rsidRPr="00354D95">
        <w:rPr>
          <w:rFonts w:ascii="Arial" w:hAnsi="Arial" w:cs="Arial"/>
          <w:bCs/>
          <w:color w:val="000000" w:themeColor="text1"/>
          <w:kern w:val="0"/>
          <w:sz w:val="24"/>
          <w:szCs w:val="24"/>
          <w:vertAlign w:val="superscript"/>
          <w14:ligatures w14:val="none"/>
        </w:rPr>
        <w:t>2+</w:t>
      </w:r>
      <w:r w:rsidRPr="00354D95">
        <w:rPr>
          <w:rFonts w:ascii="Arial" w:hAnsi="Arial" w:cs="Arial"/>
          <w:bCs/>
          <w:color w:val="000000" w:themeColor="text1"/>
          <w:kern w:val="0"/>
          <w:sz w:val="24"/>
          <w:szCs w:val="24"/>
          <w14:ligatures w14:val="none"/>
        </w:rPr>
        <w:t xml:space="preserve">)  </w:t>
      </w:r>
      <w:r w:rsidRPr="00354D95">
        <w:rPr>
          <w:rFonts w:ascii="Arial" w:eastAsiaTheme="minorEastAsia" w:hAnsi="Arial" w:cs="Arial"/>
          <w:sz w:val="24"/>
          <w:szCs w:val="24"/>
        </w:rPr>
        <w:t xml:space="preserve">                                                              </w:t>
      </w:r>
      <w:r w:rsidR="003667DA" w:rsidRPr="00354D95">
        <w:rPr>
          <w:rFonts w:ascii="Arial" w:eastAsiaTheme="minorEastAsia" w:hAnsi="Arial" w:cs="Arial"/>
          <w:sz w:val="24"/>
          <w:szCs w:val="24"/>
        </w:rPr>
        <w:t xml:space="preserve">             </w:t>
      </w:r>
      <w:r w:rsidRPr="00354D95">
        <w:rPr>
          <w:rFonts w:ascii="Arial" w:eastAsiaTheme="minorEastAsia" w:hAnsi="Arial" w:cs="Arial"/>
          <w:sz w:val="24"/>
          <w:szCs w:val="24"/>
        </w:rPr>
        <w:t>(</w:t>
      </w:r>
      <w:r w:rsidR="003667DA" w:rsidRPr="00354D95">
        <w:rPr>
          <w:rFonts w:ascii="Arial" w:eastAsiaTheme="minorEastAsia" w:hAnsi="Arial" w:cs="Arial"/>
          <w:sz w:val="24"/>
          <w:szCs w:val="24"/>
        </w:rPr>
        <w:t>7</w:t>
      </w:r>
      <w:r w:rsidRPr="00354D95">
        <w:rPr>
          <w:rFonts w:ascii="Arial" w:eastAsiaTheme="minorEastAsia" w:hAnsi="Arial" w:cs="Arial"/>
          <w:sz w:val="24"/>
          <w:szCs w:val="24"/>
        </w:rPr>
        <w:t>)</w:t>
      </w:r>
    </w:p>
    <w:p w14:paraId="048753A2" w14:textId="0C5D4ED3" w:rsidR="0041072C" w:rsidRPr="00354D95" w:rsidRDefault="0041072C" w:rsidP="00354D95">
      <w:pPr>
        <w:spacing w:line="240" w:lineRule="auto"/>
        <w:jc w:val="both"/>
        <w:rPr>
          <w:rFonts w:ascii="Arial" w:hAnsi="Arial" w:cs="Arial"/>
          <w:sz w:val="24"/>
          <w:szCs w:val="24"/>
        </w:rPr>
      </w:pPr>
      <w:r w:rsidRPr="00354D95">
        <w:rPr>
          <w:rFonts w:ascii="Arial" w:hAnsi="Arial" w:cs="Arial"/>
          <w:sz w:val="24"/>
          <w:szCs w:val="24"/>
        </w:rPr>
        <w:t xml:space="preserve">According to </w:t>
      </w:r>
      <w:r w:rsidRPr="00354D95">
        <w:rPr>
          <w:rFonts w:ascii="Arial" w:hAnsi="Arial" w:cs="Arial"/>
          <w:b/>
          <w:bCs/>
          <w:sz w:val="24"/>
          <w:szCs w:val="24"/>
        </w:rPr>
        <w:t xml:space="preserve">Table </w:t>
      </w:r>
      <w:r w:rsidR="003667DA" w:rsidRPr="00354D95">
        <w:rPr>
          <w:rFonts w:ascii="Arial" w:hAnsi="Arial" w:cs="Arial"/>
          <w:b/>
          <w:bCs/>
          <w:sz w:val="24"/>
          <w:szCs w:val="24"/>
        </w:rPr>
        <w:t>3</w:t>
      </w:r>
      <w:r w:rsidRPr="00354D95">
        <w:rPr>
          <w:rFonts w:ascii="Arial" w:hAnsi="Arial" w:cs="Arial"/>
          <w:b/>
          <w:bCs/>
          <w:sz w:val="24"/>
          <w:szCs w:val="24"/>
        </w:rPr>
        <w:t>,</w:t>
      </w:r>
      <w:r w:rsidRPr="00354D95">
        <w:rPr>
          <w:rFonts w:ascii="Arial" w:hAnsi="Arial" w:cs="Arial"/>
          <w:sz w:val="24"/>
          <w:szCs w:val="24"/>
        </w:rPr>
        <w:t xml:space="preserve"> the </w:t>
      </w:r>
      <w:r w:rsidR="00FA11B6">
        <w:rPr>
          <w:rFonts w:ascii="Arial" w:hAnsi="Arial" w:cs="Arial"/>
          <w:sz w:val="24"/>
          <w:szCs w:val="24"/>
        </w:rPr>
        <w:t xml:space="preserve">Residual Sodium Carbonate (RSC) classification of the groundwater samples indicates that 137 samples (66.18%) are in the good category (RSC &lt; 1.25 meq/L), suggesting that there is no substantial risk of a </w:t>
      </w:r>
      <w:r w:rsidRPr="00354D95">
        <w:rPr>
          <w:rFonts w:ascii="Arial" w:hAnsi="Arial" w:cs="Arial"/>
          <w:sz w:val="24"/>
          <w:szCs w:val="24"/>
        </w:rPr>
        <w:t xml:space="preserve">carbonate hazard when irrigation is carried out. Depending on the soil and crop type, </w:t>
      </w:r>
      <w:r w:rsidR="00FA11B6">
        <w:rPr>
          <w:rFonts w:ascii="Arial" w:hAnsi="Arial" w:cs="Arial"/>
          <w:sz w:val="24"/>
          <w:szCs w:val="24"/>
        </w:rPr>
        <w:t>approximately 17 samples (8.21%) fall into the doubtful range (1.25–2.5 meq/L), which may necessitate</w:t>
      </w:r>
      <w:r w:rsidRPr="00354D95">
        <w:rPr>
          <w:rFonts w:ascii="Arial" w:hAnsi="Arial" w:cs="Arial"/>
          <w:sz w:val="24"/>
          <w:szCs w:val="24"/>
        </w:rPr>
        <w:t xml:space="preserve"> vigilance and sporadic management techniques. 53 samples, or 25.60% of the total, are deemed unsuitable (RSC &gt; 2.5 meq/L), </w:t>
      </w:r>
      <w:r w:rsidR="00FA11B6">
        <w:rPr>
          <w:rFonts w:ascii="Arial" w:hAnsi="Arial" w:cs="Arial"/>
          <w:sz w:val="24"/>
          <w:szCs w:val="24"/>
        </w:rPr>
        <w:t xml:space="preserve">indicating a significant risk of sodium buildup due to the precipitation of calcium and magnesium </w:t>
      </w:r>
      <w:r w:rsidRPr="00354D95">
        <w:rPr>
          <w:rFonts w:ascii="Arial" w:hAnsi="Arial" w:cs="Arial"/>
          <w:sz w:val="24"/>
          <w:szCs w:val="24"/>
        </w:rPr>
        <w:t xml:space="preserve">in carbonate and bicarbonate. Such </w:t>
      </w:r>
      <w:r w:rsidR="00FA11B6">
        <w:rPr>
          <w:rFonts w:ascii="Arial" w:hAnsi="Arial" w:cs="Arial"/>
          <w:sz w:val="24"/>
          <w:szCs w:val="24"/>
        </w:rPr>
        <w:t xml:space="preserve">prolonged water use can, over time, </w:t>
      </w:r>
      <w:r w:rsidRPr="00354D95">
        <w:rPr>
          <w:rFonts w:ascii="Arial" w:hAnsi="Arial" w:cs="Arial"/>
          <w:sz w:val="24"/>
          <w:szCs w:val="24"/>
        </w:rPr>
        <w:t>weaken soil structure and decrease permeability.</w:t>
      </w:r>
    </w:p>
    <w:p w14:paraId="3AE944FB" w14:textId="0275B261" w:rsidR="0041072C" w:rsidRPr="00354D95" w:rsidRDefault="00240310" w:rsidP="00354D95">
      <w:pPr>
        <w:spacing w:line="240" w:lineRule="auto"/>
        <w:jc w:val="both"/>
        <w:rPr>
          <w:rFonts w:ascii="Arial" w:hAnsi="Arial" w:cs="Arial"/>
          <w:b/>
          <w:sz w:val="24"/>
          <w:szCs w:val="24"/>
        </w:rPr>
      </w:pPr>
      <w:r w:rsidRPr="00354D95">
        <w:rPr>
          <w:rFonts w:ascii="Arial" w:eastAsiaTheme="minorEastAsia" w:hAnsi="Arial" w:cs="Arial"/>
          <w:b/>
          <w:sz w:val="24"/>
          <w:szCs w:val="24"/>
        </w:rPr>
        <w:t>5.3</w:t>
      </w:r>
      <w:r w:rsidR="0041072C" w:rsidRPr="00354D95">
        <w:rPr>
          <w:rFonts w:ascii="Arial" w:hAnsi="Arial" w:cs="Arial"/>
          <w:b/>
          <w:sz w:val="24"/>
          <w:szCs w:val="24"/>
        </w:rPr>
        <w:t xml:space="preserve"> Irrigation water quality index (IWQI)</w:t>
      </w:r>
    </w:p>
    <w:p w14:paraId="22081FEF" w14:textId="3BACEFD3" w:rsidR="0041072C" w:rsidRPr="00354D95" w:rsidRDefault="0041072C" w:rsidP="00354D95">
      <w:pPr>
        <w:spacing w:after="0" w:line="240" w:lineRule="auto"/>
        <w:ind w:firstLine="426"/>
        <w:jc w:val="both"/>
        <w:rPr>
          <w:rFonts w:ascii="Arial" w:hAnsi="Arial" w:cs="Arial"/>
          <w:sz w:val="24"/>
          <w:szCs w:val="24"/>
        </w:rPr>
      </w:pPr>
      <w:r w:rsidRPr="00354D95">
        <w:rPr>
          <w:rFonts w:ascii="Arial" w:hAnsi="Arial" w:cs="Arial"/>
          <w:sz w:val="24"/>
          <w:szCs w:val="24"/>
        </w:rPr>
        <w:lastRenderedPageBreak/>
        <w:t xml:space="preserve">The Irrigation Water Quality Index (IWQI) is a quantitative tool used to evaluate the suitability of water for agricultural irrigation. It integrates various water quality parameters to assess potential risks to soil health and crop productivity. This index is particularly crucial in regions where water salinity and ion toxicity can impact long-term agricultural sustainability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{"citationID":"Bd97ADfD","properties":{"formattedCitation":"(Meireles et al., 2010)","plainCitation":"(Meireles et al., 2010)","noteIndex":0},"citationItems":[{"id":528,"uris":["http://zotero.org/users/local/aLwU2nb0/items/SEI8IHJX"],"itemData":{"id":528,"type":"article-journal","container-title":"Revista Ciência Agronômica","DOI":"10.1590/S1806-66902010000300005","ISSN":"1806-6690","issue":"3","journalAbbreviation":"Rev. Ciênc. Agron.","language":"en","page":"349-357","source":"DOI.org (Crossref)","title":"A new proposal of the classification of irrigation water","volume":"41","author":[{"family":"Meireles","given":"Ana Célia Maia"},{"family":"Andrade","given":"Eunice Maia De"},{"family":"Chaves","given":"Luiz Carlos Guerreiro"},{"family":"Frischkorn","given":"Horst"},{"family":"Crisostomo","given":"Lindbergue Araujo"}],"issued":{"date-parts":[["2010",9]]}}}],"schema":"https://github.com/citation-style-language/schema/raw/master/csl-citation.json"}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(Meireles et al., 2010)</w:t>
      </w:r>
      <w:r w:rsidRPr="00354D95">
        <w:rPr>
          <w:rFonts w:ascii="Arial" w:hAnsi="Arial" w:cs="Arial"/>
          <w:sz w:val="24"/>
          <w:szCs w:val="24"/>
        </w:rPr>
        <w:fldChar w:fldCharType="end"/>
      </w:r>
      <w:r w:rsidRPr="00354D95">
        <w:rPr>
          <w:rFonts w:ascii="Arial" w:hAnsi="Arial" w:cs="Arial"/>
          <w:sz w:val="24"/>
          <w:szCs w:val="24"/>
        </w:rPr>
        <w:t>. The IWQI was calculated using five key water quality parameters: Electrical conductivity (EC), SAR, Na</w:t>
      </w:r>
      <w:r w:rsidRPr="00354D95">
        <w:rPr>
          <w:rFonts w:ascii="Cambria Math" w:hAnsi="Cambria Math" w:cs="Cambria Math"/>
          <w:sz w:val="24"/>
          <w:szCs w:val="24"/>
        </w:rPr>
        <w:t>⁺</w:t>
      </w:r>
      <w:r w:rsidRPr="00354D95">
        <w:rPr>
          <w:rFonts w:ascii="Arial" w:hAnsi="Arial" w:cs="Arial"/>
          <w:sz w:val="24"/>
          <w:szCs w:val="24"/>
        </w:rPr>
        <w:t>, Cl</w:t>
      </w:r>
      <w:r w:rsidRPr="00354D95">
        <w:rPr>
          <w:rFonts w:ascii="Cambria Math" w:hAnsi="Cambria Math" w:cs="Cambria Math"/>
          <w:sz w:val="24"/>
          <w:szCs w:val="24"/>
        </w:rPr>
        <w:t>⁻</w:t>
      </w:r>
      <w:r w:rsidRPr="00354D95">
        <w:rPr>
          <w:rFonts w:ascii="Arial" w:hAnsi="Arial" w:cs="Arial"/>
          <w:sz w:val="24"/>
          <w:szCs w:val="24"/>
        </w:rPr>
        <w:t>, and HCO</w:t>
      </w:r>
      <w:r w:rsidRPr="00354D95">
        <w:rPr>
          <w:rFonts w:ascii="Cambria Math" w:hAnsi="Cambria Math" w:cs="Cambria Math"/>
          <w:sz w:val="24"/>
          <w:szCs w:val="24"/>
        </w:rPr>
        <w:t>₃⁻</w:t>
      </w:r>
      <w:r w:rsidRPr="00354D95">
        <w:rPr>
          <w:rFonts w:ascii="Arial" w:hAnsi="Arial" w:cs="Arial"/>
          <w:sz w:val="24"/>
          <w:szCs w:val="24"/>
        </w:rPr>
        <w:t xml:space="preserve"> concentration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{"citationID":"K1Fk7CDO","properties":{"formattedCitation":"(Abbasnia et al., 2018b)","plainCitation":"(Abbasnia et al., 2018b)","noteIndex":0},"citationItems":[{"id":530,"uris":["http://zotero.org/users/local/aLwU2nb0/items/AQKTCCNQ"],"itemData":{"id":530,"type":"article-journal","container-title":"Data in Brief","DOI":"10.1016/j.dib.2018.05.061","ISSN":"23523409","journalAbbreviation":"Data in Brief","language":"en","page":"623-631","source":"DOI.org (Crossref)","title":"Groundwater quality assessment for irrigation purposes based on irrigation water quality index and its zoning with GIS in the villages of Chabahar, Sistan and Baluchistan, Iran","volume":"19","author":[{"family":"Abbasnia","given":"Abbas"},{"family":"Radfard","given":"Majid"},{"family":"Mahvi","given":"Amir Hossein"},{"family":"Nabizadeh","given":"Ramin"},{"family":"Yousefi","given":"Mahmood"},{"family":"Soleimani","given":"Hamed"},{"family":"Alimohammadi","given":"Mahmood"}],"issued":{"date-parts":[["2018",8]]}}}],"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(Abbasnia et al., 2018b)</w:t>
      </w:r>
      <w:r w:rsidRPr="00354D95">
        <w:rPr>
          <w:rFonts w:ascii="Arial" w:hAnsi="Arial" w:cs="Arial"/>
          <w:sz w:val="24"/>
          <w:szCs w:val="24"/>
        </w:rPr>
        <w:fldChar w:fldCharType="end"/>
      </w:r>
      <w:r w:rsidRPr="00354D95">
        <w:rPr>
          <w:rFonts w:ascii="Arial" w:hAnsi="Arial" w:cs="Arial"/>
          <w:sz w:val="24"/>
          <w:szCs w:val="24"/>
        </w:rPr>
        <w:t xml:space="preserve">. Before data analysis, concentration units were converted from mg/L to meq/L using the conversion factors provided by Lesch and Suarez (2009). </w:t>
      </w:r>
      <w:r w:rsidRPr="00354D95">
        <w:rPr>
          <w:rFonts w:ascii="Arial" w:hAnsi="Arial" w:cs="Arial"/>
          <w:color w:val="000000" w:themeColor="text1"/>
          <w:sz w:val="24"/>
          <w:szCs w:val="24"/>
        </w:rPr>
        <w:t xml:space="preserve">The IWQI assessment was conducted by calculating the quality index values (qi) and the corresponding weight factors (Wi)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{"citationID":"31erb0ZK","properties":{"formattedCitation":"(Abbasnia et al., 2018a; Batarseh et al., 2021)","plainCitation":"(Abbasnia et al., 2018a; Batarseh et al., 2021)","noteIndex":0},"citationItems":[{"id":533,"uris":["http://zotero.org/users/local/aLwU2nb0/items/TKXCTWJG"],"itemData":{"id":533,"type":"article-journal","container-title":"Data in Brief","DOI":"10.1016/j.dib.2017.11.003","ISSN":"23523409","journalAbbreviation":"Data in Brief","language":"en","page":"182-192","source":"DOI.org (Crossref)","title":"Assessment of groundwater quality and evaluation of scaling and corrosiveness potential of drinking water samples in villages of Chabahr city, Sistan and Baluchistan province in Iran","volume":"16","author":[{"family":"Abbasnia","given":"Abbas"},{"family":"Alimohammadi","given":"Mahmood"},{"family":"Mahvi","given":"Amir Hossein"},{"family":"Nabizadeh","given":"Ramin"},{"family":"Yousefi","given":"Mahmood"},{"family":"Mohammadi","given":"Ali Akbar"},{"family":"Pasalari","given":"Hassan"},{"family":"Mirzabeigi","given":"Majid"}],"issued":{"date-parts":[["2018",2]]}}},{"id":532,"uris":["http://zotero.org/users/local/aLwU2nb0/items/D54Q78YQ"],"itemData":{"id":532,"type":"article-journal","container-title":"Groundwater for Sustainable Development","DOI":"10.1016/j.gsd.2021.100611","ISSN":"2352801X","journalAbbreviation":"Groundwater for Sustainable Development","language":"en","page":"100611","source":"DOI.org (Crossref)","title":"Assessment of groundwater quality for irrigation in the arid regions using irrigation water quality index (IWQI) and GIS-Zoning maps: Case study from Abu Dhabi Emirate, UAE","title-short":"Assessment of groundwater quality for irrigation in the arid regions using irrigation water quality index (IWQI) and GIS-Zoning maps","volume":"14","author":[{"family":"Batarseh","given":"Mufeed"},{"family":"Imreizeeq","given":"Emad"},{"family":"Tilev","given":"Seyda"},{"family":"Al Alaween","given":"Mohammad"},{"family":"Suleiman","given":"Wael"},{"family":"Al Remeithi","given":"Abdulla Mohammed"},{"family":"Al Tamimi","given":"Mansoor Khamees"},{"family":"Al Alawneh","given":"Majdy"}],"issued":{"date-parts":[["2021",8]]}}}],"schema":"https://github.com/citation-style-language/schema/raw/master/csl-citation.json"}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(Abbasnia et al., 2018a; Batarseh et al., 2021)</w:t>
      </w:r>
      <w:r w:rsidRPr="00354D95">
        <w:rPr>
          <w:rFonts w:ascii="Arial" w:hAnsi="Arial" w:cs="Arial"/>
          <w:sz w:val="24"/>
          <w:szCs w:val="24"/>
        </w:rPr>
        <w:fldChar w:fldCharType="end"/>
      </w:r>
      <w:r w:rsidRPr="00354D95">
        <w:rPr>
          <w:rFonts w:ascii="Arial" w:hAnsi="Arial" w:cs="Arial"/>
          <w:sz w:val="24"/>
          <w:szCs w:val="24"/>
        </w:rPr>
        <w:t>. The qi values for the five parameters (qEC, qSAR, qNa</w:t>
      </w:r>
      <w:r w:rsidRPr="00354D95">
        <w:rPr>
          <w:rFonts w:ascii="Cambria Math" w:hAnsi="Cambria Math" w:cs="Cambria Math"/>
          <w:sz w:val="24"/>
          <w:szCs w:val="24"/>
        </w:rPr>
        <w:t>⁺</w:t>
      </w:r>
      <w:r w:rsidRPr="00354D95">
        <w:rPr>
          <w:rFonts w:ascii="Arial" w:hAnsi="Arial" w:cs="Arial"/>
          <w:sz w:val="24"/>
          <w:szCs w:val="24"/>
        </w:rPr>
        <w:t>, qCl</w:t>
      </w:r>
      <w:r w:rsidRPr="00354D95">
        <w:rPr>
          <w:rFonts w:ascii="Cambria Math" w:hAnsi="Cambria Math" w:cs="Cambria Math"/>
          <w:sz w:val="24"/>
          <w:szCs w:val="24"/>
        </w:rPr>
        <w:t>⁻</w:t>
      </w:r>
      <w:r w:rsidRPr="00354D95">
        <w:rPr>
          <w:rFonts w:ascii="Arial" w:hAnsi="Arial" w:cs="Arial"/>
          <w:sz w:val="24"/>
          <w:szCs w:val="24"/>
        </w:rPr>
        <w:t>, and qHCO</w:t>
      </w:r>
      <w:r w:rsidRPr="00354D95">
        <w:rPr>
          <w:rFonts w:ascii="Cambria Math" w:hAnsi="Cambria Math" w:cs="Cambria Math"/>
          <w:sz w:val="24"/>
          <w:szCs w:val="24"/>
        </w:rPr>
        <w:t>₃⁻</w:t>
      </w:r>
      <w:r w:rsidRPr="00354D95">
        <w:rPr>
          <w:rFonts w:ascii="Arial" w:hAnsi="Arial" w:cs="Arial"/>
          <w:sz w:val="24"/>
          <w:szCs w:val="24"/>
        </w:rPr>
        <w:t xml:space="preserve">) were determined using </w:t>
      </w:r>
      <w:r w:rsidRPr="00354D95">
        <w:rPr>
          <w:rFonts w:ascii="Arial" w:hAnsi="Arial" w:cs="Arial"/>
          <w:b/>
          <w:bCs/>
          <w:sz w:val="24"/>
          <w:szCs w:val="24"/>
        </w:rPr>
        <w:t>Equation 8</w:t>
      </w:r>
      <w:r w:rsidRPr="00354D95">
        <w:rPr>
          <w:rFonts w:ascii="Arial" w:hAnsi="Arial" w:cs="Arial"/>
          <w:sz w:val="24"/>
          <w:szCs w:val="24"/>
        </w:rPr>
        <w:t>. The upper limits of these parameters were used as the highest observed values to evaluate x</w:t>
      </w:r>
      <w:r w:rsidRPr="00354D95">
        <w:rPr>
          <w:rFonts w:ascii="Arial" w:hAnsi="Arial" w:cs="Arial"/>
          <w:sz w:val="24"/>
          <w:szCs w:val="24"/>
          <w:vertAlign w:val="subscript"/>
        </w:rPr>
        <w:t>imap</w:t>
      </w:r>
      <w:r w:rsidRPr="00354D95">
        <w:rPr>
          <w:rFonts w:ascii="Arial" w:hAnsi="Arial" w:cs="Arial"/>
          <w:sz w:val="24"/>
          <w:szCs w:val="24"/>
        </w:rPr>
        <w:t xml:space="preserve">. </w:t>
      </w:r>
    </w:p>
    <w:p w14:paraId="2CBDE9FE" w14:textId="70F998BD" w:rsidR="0041072C" w:rsidRPr="00354D95" w:rsidRDefault="0041072C" w:rsidP="00354D95">
      <w:pPr>
        <w:spacing w:after="0" w:line="240" w:lineRule="auto"/>
        <w:rPr>
          <w:rFonts w:ascii="Arial" w:hAnsi="Arial" w:cs="Arial"/>
          <w:sz w:val="24"/>
          <w:szCs w:val="24"/>
        </w:rPr>
      </w:pPr>
      <w:proofErr w:type="gramStart"/>
      <w:r w:rsidRPr="00354D95">
        <w:rPr>
          <w:rFonts w:ascii="Arial" w:hAnsi="Arial" w:cs="Arial"/>
          <w:sz w:val="24"/>
          <w:szCs w:val="24"/>
        </w:rPr>
        <w:t>q</w:t>
      </w:r>
      <w:r w:rsidRPr="00354D95">
        <w:rPr>
          <w:rFonts w:ascii="Arial" w:hAnsi="Arial" w:cs="Arial"/>
          <w:sz w:val="24"/>
          <w:szCs w:val="24"/>
          <w:vertAlign w:val="subscript"/>
        </w:rPr>
        <w:t>i</w:t>
      </w:r>
      <w:proofErr w:type="gramEnd"/>
      <w:r w:rsidRPr="00354D95">
        <w:rPr>
          <w:rFonts w:ascii="Arial" w:hAnsi="Arial" w:cs="Arial"/>
          <w:sz w:val="24"/>
          <w:szCs w:val="24"/>
        </w:rPr>
        <w:t xml:space="preserve"> = q</w:t>
      </w:r>
      <w:r w:rsidRPr="00354D95">
        <w:rPr>
          <w:rFonts w:ascii="Arial" w:hAnsi="Arial" w:cs="Arial"/>
          <w:sz w:val="24"/>
          <w:szCs w:val="24"/>
          <w:vertAlign w:val="subscript"/>
        </w:rPr>
        <w:t>max</w:t>
      </w:r>
      <w:r w:rsidRPr="00354D95">
        <w:rPr>
          <w:rFonts w:ascii="Arial" w:hAnsi="Arial" w:cs="Arial"/>
          <w:sz w:val="24"/>
          <w:szCs w:val="24"/>
        </w:rPr>
        <w:t xml:space="preserve"> [ </w:t>
      </w:r>
      <m:oMath>
        <m:r>
          <w:rPr>
            <w:rFonts w:ascii="Cambria Math" w:hAnsi="Cambria Math" w:cs="Arial"/>
            <w:sz w:val="24"/>
            <w:szCs w:val="24"/>
          </w:rPr>
          <m:t xml:space="preserve"> </m:t>
        </m:r>
        <m:f>
          <m:fPr>
            <m:ctrlPr>
              <w:rPr>
                <w:rFonts w:ascii="Cambria Math" w:hAnsi="Cambria Math" w:cs="Arial"/>
                <w:i/>
                <w:sz w:val="24"/>
                <w:szCs w:val="24"/>
              </w:rPr>
            </m:ctrlPr>
          </m:fPr>
          <m:num>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inf</m:t>
                    </m:r>
                  </m:sub>
                </m:sSub>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imap</m:t>
                </m:r>
              </m:sub>
            </m:sSub>
          </m:num>
          <m:den>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amp</m:t>
                </m:r>
              </m:sub>
            </m:sSub>
          </m:den>
        </m:f>
        <m:r>
          <w:rPr>
            <w:rFonts w:ascii="Cambria Math" w:hAnsi="Cambria Math" w:cs="Arial"/>
            <w:sz w:val="24"/>
            <w:szCs w:val="24"/>
          </w:rPr>
          <m:t xml:space="preserve"> </m:t>
        </m:r>
      </m:oMath>
      <w:r w:rsidRPr="00354D95">
        <w:rPr>
          <w:rFonts w:ascii="Arial" w:eastAsiaTheme="minorEastAsia" w:hAnsi="Arial" w:cs="Arial"/>
          <w:sz w:val="24"/>
          <w:szCs w:val="24"/>
        </w:rPr>
        <w:t xml:space="preserve">]                                                                                                   (8)   </w:t>
      </w:r>
    </w:p>
    <w:p w14:paraId="0CC68AC5"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Where;</w:t>
      </w:r>
    </w:p>
    <w:p w14:paraId="37C664B5"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q</w:t>
      </w:r>
      <w:r w:rsidRPr="00354D95">
        <w:rPr>
          <w:rFonts w:ascii="Arial" w:hAnsi="Arial" w:cs="Arial"/>
          <w:sz w:val="24"/>
          <w:szCs w:val="24"/>
          <w:vertAlign w:val="subscript"/>
        </w:rPr>
        <w:t xml:space="preserve">max </w:t>
      </w:r>
      <w:r w:rsidRPr="00354D95">
        <w:rPr>
          <w:rFonts w:ascii="Arial" w:hAnsi="Arial" w:cs="Arial"/>
          <w:sz w:val="24"/>
          <w:szCs w:val="24"/>
        </w:rPr>
        <w:t>is the upper boundary of the corresponding qi classification.</w:t>
      </w:r>
    </w:p>
    <w:p w14:paraId="511255FC"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X</w:t>
      </w:r>
      <w:r w:rsidRPr="00354D95">
        <w:rPr>
          <w:rFonts w:ascii="Arial" w:hAnsi="Arial" w:cs="Arial"/>
          <w:sz w:val="24"/>
          <w:szCs w:val="24"/>
          <w:vertAlign w:val="subscript"/>
        </w:rPr>
        <w:t>ij</w:t>
      </w:r>
      <w:r w:rsidRPr="00354D95">
        <w:rPr>
          <w:rFonts w:ascii="Arial" w:hAnsi="Arial" w:cs="Arial"/>
          <w:sz w:val="24"/>
          <w:szCs w:val="24"/>
        </w:rPr>
        <w:t xml:space="preserve"> represents the observed values of each parameter.</w:t>
      </w:r>
    </w:p>
    <w:p w14:paraId="47798368"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X</w:t>
      </w:r>
      <w:r w:rsidRPr="00354D95">
        <w:rPr>
          <w:rFonts w:ascii="Arial" w:hAnsi="Arial" w:cs="Arial"/>
          <w:sz w:val="24"/>
          <w:szCs w:val="24"/>
          <w:vertAlign w:val="subscript"/>
        </w:rPr>
        <w:t>inf</w:t>
      </w:r>
      <w:r w:rsidRPr="00354D95">
        <w:rPr>
          <w:rFonts w:ascii="Arial" w:hAnsi="Arial" w:cs="Arial"/>
          <w:sz w:val="24"/>
          <w:szCs w:val="24"/>
        </w:rPr>
        <w:t xml:space="preserve"> denotes the lower limit of the class to which the observed parameter belongs.</w:t>
      </w:r>
    </w:p>
    <w:p w14:paraId="1BB304F9"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q</w:t>
      </w:r>
      <w:r w:rsidRPr="00354D95">
        <w:rPr>
          <w:rFonts w:ascii="Arial" w:hAnsi="Arial" w:cs="Arial"/>
          <w:sz w:val="24"/>
          <w:szCs w:val="24"/>
          <w:vertAlign w:val="subscript"/>
        </w:rPr>
        <w:t>imap</w:t>
      </w:r>
      <w:r w:rsidRPr="00354D95">
        <w:rPr>
          <w:rFonts w:ascii="Arial" w:hAnsi="Arial" w:cs="Arial"/>
          <w:sz w:val="24"/>
          <w:szCs w:val="24"/>
        </w:rPr>
        <w:t xml:space="preserve"> refers to the class range for qi classifications.</w:t>
      </w:r>
    </w:p>
    <w:p w14:paraId="3DD29647"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x</w:t>
      </w:r>
      <w:r w:rsidRPr="00354D95">
        <w:rPr>
          <w:rFonts w:ascii="Arial" w:hAnsi="Arial" w:cs="Arial"/>
          <w:sz w:val="24"/>
          <w:szCs w:val="24"/>
          <w:vertAlign w:val="subscript"/>
        </w:rPr>
        <w:t>imap</w:t>
      </w:r>
      <w:r w:rsidRPr="00354D95">
        <w:rPr>
          <w:rFonts w:ascii="Arial" w:hAnsi="Arial" w:cs="Arial"/>
          <w:sz w:val="24"/>
          <w:szCs w:val="24"/>
        </w:rPr>
        <w:t xml:space="preserve"> corresponds to the class amplitude for the respective parameter classification.</w:t>
      </w:r>
    </w:p>
    <w:p w14:paraId="52DC091E" w14:textId="32658252"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 xml:space="preserve">The IWQI was then calculated using </w:t>
      </w:r>
      <w:r w:rsidRPr="00354D95">
        <w:rPr>
          <w:rFonts w:ascii="Arial" w:hAnsi="Arial" w:cs="Arial"/>
          <w:b/>
          <w:bCs/>
          <w:sz w:val="24"/>
          <w:szCs w:val="24"/>
        </w:rPr>
        <w:t>Equation 9</w:t>
      </w:r>
      <w:r w:rsidRPr="00354D95">
        <w:rPr>
          <w:rFonts w:ascii="Arial" w:hAnsi="Arial" w:cs="Arial"/>
          <w:sz w:val="24"/>
          <w:szCs w:val="24"/>
        </w:rPr>
        <w:t xml:space="preserve">: </w:t>
      </w:r>
    </w:p>
    <w:p w14:paraId="5E56B03E" w14:textId="7863985E" w:rsidR="0041072C" w:rsidRPr="00354D95" w:rsidRDefault="0041072C" w:rsidP="00354D95">
      <w:pPr>
        <w:spacing w:after="0" w:line="240" w:lineRule="auto"/>
        <w:rPr>
          <w:rFonts w:ascii="Arial" w:hAnsi="Arial" w:cs="Arial"/>
          <w:sz w:val="24"/>
          <w:szCs w:val="24"/>
        </w:rPr>
      </w:pPr>
      <w:r w:rsidRPr="00354D95">
        <w:rPr>
          <w:rFonts w:ascii="Arial" w:hAnsi="Arial" w:cs="Arial"/>
          <w:sz w:val="24"/>
          <w:szCs w:val="24"/>
        </w:rPr>
        <w:t xml:space="preserve">IWQI = </w:t>
      </w:r>
      <m:oMath>
        <m:nary>
          <m:naryPr>
            <m:chr m:val="∑"/>
            <m:limLoc m:val="undOvr"/>
            <m:ctrlPr>
              <w:rPr>
                <w:rFonts w:ascii="Cambria Math" w:hAnsi="Cambria Math" w:cs="Arial"/>
                <w:i/>
                <w:sz w:val="24"/>
                <w:szCs w:val="24"/>
              </w:rPr>
            </m:ctrlPr>
          </m:naryPr>
          <m:sub>
            <m:r>
              <w:rPr>
                <w:rFonts w:ascii="Cambria Math" w:hAnsi="Cambria Math" w:cs="Arial"/>
                <w:sz w:val="24"/>
                <w:szCs w:val="24"/>
              </w:rPr>
              <m:t>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 xml:space="preserve"> q</m:t>
                </m:r>
              </m:e>
              <m:sub>
                <m:r>
                  <w:rPr>
                    <w:rFonts w:ascii="Cambria Math" w:hAnsi="Cambria Math" w:cs="Arial"/>
                    <w:sz w:val="24"/>
                    <w:szCs w:val="24"/>
                  </w:rPr>
                  <m:t xml:space="preserve">i  </m:t>
                </m:r>
              </m:sub>
            </m:sSub>
          </m:e>
        </m:nary>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m:t>
            </m:r>
          </m:sub>
        </m:sSub>
      </m:oMath>
      <w:r w:rsidRPr="00354D95">
        <w:rPr>
          <w:rFonts w:ascii="Arial" w:eastAsiaTheme="minorEastAsia" w:hAnsi="Arial" w:cs="Arial"/>
          <w:sz w:val="24"/>
          <w:szCs w:val="24"/>
        </w:rPr>
        <w:t xml:space="preserve">                                                                                                                   (9)</w:t>
      </w:r>
    </w:p>
    <w:p w14:paraId="3EB42D64"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 xml:space="preserve">where n represents the number of parameters considered (five parameters in this case). </w:t>
      </w:r>
    </w:p>
    <w:p w14:paraId="213E1A44" w14:textId="326A645C"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The q</w:t>
      </w:r>
      <w:r w:rsidRPr="00354D95">
        <w:rPr>
          <w:rFonts w:ascii="Arial" w:hAnsi="Arial" w:cs="Arial"/>
          <w:sz w:val="24"/>
          <w:szCs w:val="24"/>
          <w:vertAlign w:val="subscript"/>
        </w:rPr>
        <w:t>i</w:t>
      </w:r>
      <w:r w:rsidRPr="00354D95">
        <w:rPr>
          <w:rFonts w:ascii="Arial" w:hAnsi="Arial" w:cs="Arial"/>
          <w:sz w:val="24"/>
          <w:szCs w:val="24"/>
        </w:rPr>
        <w:t xml:space="preserve"> values were multiplied by the corresponding weights w</w:t>
      </w:r>
      <w:r w:rsidRPr="00354D95">
        <w:rPr>
          <w:rFonts w:ascii="Arial" w:hAnsi="Arial" w:cs="Arial"/>
          <w:sz w:val="24"/>
          <w:szCs w:val="24"/>
          <w:vertAlign w:val="subscript"/>
        </w:rPr>
        <w:t>i</w:t>
      </w:r>
      <w:r w:rsidRPr="00354D95">
        <w:rPr>
          <w:rFonts w:ascii="Arial" w:hAnsi="Arial" w:cs="Arial"/>
          <w:sz w:val="24"/>
          <w:szCs w:val="24"/>
        </w:rPr>
        <w:t xml:space="preserve"> for each parameter. The IWQI assigns weights to key parameters: EC (0.211), SAR (0.189), Na</w:t>
      </w:r>
      <w:proofErr w:type="gramStart"/>
      <w:r w:rsidRPr="00354D95">
        <w:rPr>
          <w:rFonts w:ascii="Cambria Math" w:hAnsi="Cambria Math" w:cs="Cambria Math"/>
          <w:sz w:val="24"/>
          <w:szCs w:val="24"/>
        </w:rPr>
        <w:t>⁺</w:t>
      </w:r>
      <w:r w:rsidRPr="00354D95">
        <w:rPr>
          <w:rFonts w:ascii="Arial" w:hAnsi="Arial" w:cs="Arial"/>
          <w:sz w:val="24"/>
          <w:szCs w:val="24"/>
        </w:rPr>
        <w:t>(</w:t>
      </w:r>
      <w:proofErr w:type="gramEnd"/>
      <w:r w:rsidRPr="00354D95">
        <w:rPr>
          <w:rFonts w:ascii="Arial" w:hAnsi="Arial" w:cs="Arial"/>
          <w:sz w:val="24"/>
          <w:szCs w:val="24"/>
        </w:rPr>
        <w:t>0.204), Cl</w:t>
      </w:r>
      <w:r w:rsidRPr="00354D95">
        <w:rPr>
          <w:rFonts w:ascii="Cambria Math" w:hAnsi="Cambria Math" w:cs="Cambria Math"/>
          <w:sz w:val="24"/>
          <w:szCs w:val="24"/>
        </w:rPr>
        <w:t>⁻</w:t>
      </w:r>
      <w:r w:rsidRPr="00354D95">
        <w:rPr>
          <w:rFonts w:ascii="Arial" w:hAnsi="Arial" w:cs="Arial"/>
          <w:sz w:val="24"/>
          <w:szCs w:val="24"/>
        </w:rPr>
        <w:t>(0.194), and HCO</w:t>
      </w:r>
      <w:r w:rsidRPr="00354D95">
        <w:rPr>
          <w:rFonts w:ascii="Cambria Math" w:hAnsi="Cambria Math" w:cs="Cambria Math"/>
          <w:sz w:val="24"/>
          <w:szCs w:val="24"/>
        </w:rPr>
        <w:t>₃⁻</w:t>
      </w:r>
      <w:r w:rsidRPr="00354D95">
        <w:rPr>
          <w:rFonts w:ascii="Arial" w:hAnsi="Arial" w:cs="Arial"/>
          <w:sz w:val="24"/>
          <w:szCs w:val="24"/>
        </w:rPr>
        <w:t>(0.202). These weighted values collectively assess water suitability for irrigation</w:t>
      </w:r>
      <w:r w:rsidR="003667DA" w:rsidRPr="00354D95">
        <w:rPr>
          <w:rFonts w:ascii="Arial" w:hAnsi="Arial" w:cs="Arial"/>
          <w:sz w:val="24"/>
          <w:szCs w:val="24"/>
        </w:rPr>
        <w:t xml:space="preserve"> </w:t>
      </w:r>
      <w:r w:rsidR="003667DA" w:rsidRPr="00354D95">
        <w:rPr>
          <w:rFonts w:ascii="Arial" w:hAnsi="Arial" w:cs="Arial"/>
          <w:b/>
          <w:bCs/>
          <w:sz w:val="24"/>
          <w:szCs w:val="24"/>
        </w:rPr>
        <w:t>(Table 4)</w:t>
      </w:r>
      <w:r w:rsidRPr="00354D95">
        <w:rPr>
          <w:rFonts w:ascii="Arial" w:hAnsi="Arial" w:cs="Arial"/>
          <w:sz w:val="24"/>
          <w:szCs w:val="24"/>
        </w:rPr>
        <w:t xml:space="preserve">, ensuring </w:t>
      </w:r>
      <w:r w:rsidR="00FA11B6">
        <w:rPr>
          <w:rFonts w:ascii="Arial" w:hAnsi="Arial" w:cs="Arial"/>
          <w:sz w:val="24"/>
          <w:szCs w:val="24"/>
        </w:rPr>
        <w:t xml:space="preserve">the adoption of </w:t>
      </w:r>
      <w:r w:rsidRPr="00354D95">
        <w:rPr>
          <w:rFonts w:ascii="Arial" w:hAnsi="Arial" w:cs="Arial"/>
          <w:sz w:val="24"/>
          <w:szCs w:val="24"/>
        </w:rPr>
        <w:t xml:space="preserve">sustainable agricultural practices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{"citationID":"bCv87y1q","properties":{"formattedCitation":"(Meireles et al., 2010)","plainCitation":"(Meireles et al., 2010)","noteIndex":0},"citationItems":[{"id":528,"uris":["http://zotero.org/users/local/aLwU2nb0/items/SEI8IHJX"],"itemData":{"id":528,"type":"article-journal","container-title":"Revista Ciência Agronômica","DOI":"10.1590/S1806-66902010000300005","ISSN":"1806-6690","issue":"3","journalAbbreviation":"Rev. Ciênc. Agron.","language":"en","page":"349-357","source":"DOI.org (Crossref)","title":"A new proposal of the classification of irrigation water","volume":"41","author":[{"family":"Meireles","given":"Ana Célia Maia"},{"family":"Andrade","given":"Eunice Maia De"},{"family":"Chaves","given":"Luiz Carlos Guerreiro"},{"family":"Frischkorn","given":"Horst"},{"family":"Crisostomo","given":"Lindbergue Araujo"}],"issued":{"date-parts":[["2010",9]]}}}],"schema":"https://github.com/citation-style-language/schema/raw/master/csl-citation.json"}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(Meireles et al., 2010)</w:t>
      </w:r>
      <w:r w:rsidRPr="00354D95">
        <w:rPr>
          <w:rFonts w:ascii="Arial" w:hAnsi="Arial" w:cs="Arial"/>
          <w:sz w:val="24"/>
          <w:szCs w:val="24"/>
        </w:rPr>
        <w:fldChar w:fldCharType="end"/>
      </w:r>
      <w:r w:rsidRPr="00354D95">
        <w:rPr>
          <w:rFonts w:ascii="Arial" w:hAnsi="Arial" w:cs="Arial"/>
          <w:sz w:val="24"/>
          <w:szCs w:val="24"/>
        </w:rPr>
        <w:t>.</w:t>
      </w:r>
    </w:p>
    <w:p w14:paraId="66825A5F" w14:textId="6E4F2810" w:rsidR="0041072C" w:rsidRPr="00354D95" w:rsidRDefault="0041072C" w:rsidP="00354D95">
      <w:pPr>
        <w:spacing w:before="240" w:line="240" w:lineRule="auto"/>
        <w:jc w:val="both"/>
        <w:rPr>
          <w:rFonts w:ascii="Arial" w:hAnsi="Arial" w:cs="Arial"/>
          <w:sz w:val="24"/>
          <w:szCs w:val="24"/>
        </w:rPr>
      </w:pPr>
      <w:r w:rsidRPr="00354D95">
        <w:rPr>
          <w:rFonts w:ascii="Arial" w:hAnsi="Arial" w:cs="Arial"/>
          <w:b/>
          <w:bCs/>
          <w:sz w:val="24"/>
          <w:szCs w:val="24"/>
        </w:rPr>
        <w:t xml:space="preserve">Table </w:t>
      </w:r>
      <w:r w:rsidR="003667DA" w:rsidRPr="00354D95">
        <w:rPr>
          <w:rFonts w:ascii="Arial" w:hAnsi="Arial" w:cs="Arial"/>
          <w:b/>
          <w:bCs/>
          <w:sz w:val="24"/>
          <w:szCs w:val="24"/>
        </w:rPr>
        <w:t>4</w:t>
      </w:r>
      <w:r w:rsidRPr="00354D95">
        <w:rPr>
          <w:rFonts w:ascii="Arial" w:hAnsi="Arial" w:cs="Arial"/>
          <w:b/>
          <w:bCs/>
          <w:sz w:val="24"/>
          <w:szCs w:val="24"/>
        </w:rPr>
        <w:t xml:space="preserve">: </w:t>
      </w:r>
      <w:r w:rsidRPr="00354D95">
        <w:rPr>
          <w:rFonts w:ascii="Arial" w:hAnsi="Arial" w:cs="Arial"/>
          <w:sz w:val="24"/>
          <w:szCs w:val="24"/>
        </w:rPr>
        <w:t xml:space="preserve">Irrigation Water Quality Parameters and Their Limiting Values for Quality Index (qi) Calculation based on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{"citationID":"KzvSri8Z","properties":{"formattedCitation":"(Abbasnia et al., 2018a)","plainCitation":"(Abbasnia et al., 2018a)","noteIndex":0},"citationItems":[{"id":533,"uris":["http://zotero.org/users/local/aLwU2nb0/items/TKXCTWJG"],"itemData":{"id":533,"type":"article-journal","container-title":"Data in Brief","DOI":"10.1016/j.dib.2017.11.003","ISSN":"23523409","journalAbbreviation":"Data in Brief","language":"en","page":"182-192","source":"DOI.org (Crossref)","title":"Assessment of groundwater quality and evaluation of scaling and corrosiveness potential of drinking water samples in villages of Chabahr city, Sistan and Baluchistan province in Iran","volume":"16","author":[{"family":"Abbasnia","given":"Abbas"},{"family":"Alimohammadi","given":"Mahmood"},{"family":"Mahvi","given":"Amir Hossein"},{"family":"Nabizadeh","given":"Ramin"},{"family":"Yousefi","given":"Mahmood"},{"family":"Mohammadi","given":"Ali Akbar"},{"family":"Pasalari","given":"Hassan"},{"family":"Mirzabeigi","given":"Majid"}],"issued":{"date-parts":[["2018",2]]}}}],"schema":"https://github.com/citation-style-language/schema/raw/master/csl-citation.json"}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(Abbasnia et al., 2018a)</w:t>
      </w:r>
      <w:r w:rsidRPr="00354D95">
        <w:rPr>
          <w:rFonts w:ascii="Arial" w:hAnsi="Arial" w:cs="Arial"/>
          <w:sz w:val="24"/>
          <w:szCs w:val="24"/>
        </w:rPr>
        <w:fldChar w:fldCharType="end"/>
      </w:r>
      <w:r w:rsidRPr="00354D95">
        <w:rPr>
          <w:rFonts w:ascii="Arial" w:hAnsi="Arial" w:cs="Arial"/>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1230"/>
        <w:gridCol w:w="1457"/>
        <w:gridCol w:w="1134"/>
        <w:gridCol w:w="1418"/>
        <w:gridCol w:w="1276"/>
        <w:gridCol w:w="1447"/>
      </w:tblGrid>
      <w:tr w:rsidR="0041072C" w:rsidRPr="00354D95" w14:paraId="3B0A0C08" w14:textId="77777777" w:rsidTr="00FA11B6">
        <w:trPr>
          <w:jc w:val="center"/>
        </w:trPr>
        <w:tc>
          <w:tcPr>
            <w:tcW w:w="0" w:type="auto"/>
            <w:tcBorders>
              <w:bottom w:val="single" w:sz="4" w:space="0" w:color="auto"/>
            </w:tcBorders>
            <w:vAlign w:val="center"/>
            <w:hideMark/>
          </w:tcPr>
          <w:p w14:paraId="31D1ED24"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Sr. No.</w:t>
            </w:r>
          </w:p>
        </w:tc>
        <w:tc>
          <w:tcPr>
            <w:tcW w:w="0" w:type="auto"/>
            <w:tcBorders>
              <w:bottom w:val="single" w:sz="4" w:space="0" w:color="auto"/>
            </w:tcBorders>
            <w:vAlign w:val="center"/>
            <w:hideMark/>
          </w:tcPr>
          <w:p w14:paraId="5D8356DE"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qi Range</w:t>
            </w:r>
          </w:p>
        </w:tc>
        <w:tc>
          <w:tcPr>
            <w:tcW w:w="1457" w:type="dxa"/>
            <w:tcBorders>
              <w:bottom w:val="single" w:sz="4" w:space="0" w:color="auto"/>
            </w:tcBorders>
            <w:vAlign w:val="center"/>
            <w:hideMark/>
          </w:tcPr>
          <w:p w14:paraId="12A865DB"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EC (µS/cm)</w:t>
            </w:r>
          </w:p>
        </w:tc>
        <w:tc>
          <w:tcPr>
            <w:tcW w:w="1134" w:type="dxa"/>
            <w:tcBorders>
              <w:bottom w:val="single" w:sz="4" w:space="0" w:color="auto"/>
            </w:tcBorders>
            <w:vAlign w:val="center"/>
            <w:hideMark/>
          </w:tcPr>
          <w:p w14:paraId="615848EA"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SAR</w:t>
            </w:r>
          </w:p>
        </w:tc>
        <w:tc>
          <w:tcPr>
            <w:tcW w:w="1418" w:type="dxa"/>
            <w:tcBorders>
              <w:bottom w:val="single" w:sz="4" w:space="0" w:color="auto"/>
            </w:tcBorders>
            <w:vAlign w:val="center"/>
            <w:hideMark/>
          </w:tcPr>
          <w:p w14:paraId="12F2285B"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Na</w:t>
            </w:r>
            <w:r w:rsidRPr="00354D95">
              <w:rPr>
                <w:rFonts w:ascii="Cambria Math" w:hAnsi="Cambria Math" w:cs="Cambria Math"/>
                <w:b/>
                <w:bCs/>
                <w:sz w:val="24"/>
                <w:szCs w:val="24"/>
              </w:rPr>
              <w:t>⁺</w:t>
            </w:r>
            <w:r w:rsidRPr="00354D95">
              <w:rPr>
                <w:rFonts w:ascii="Arial" w:hAnsi="Arial" w:cs="Arial"/>
                <w:b/>
                <w:bCs/>
                <w:sz w:val="24"/>
                <w:szCs w:val="24"/>
              </w:rPr>
              <w:t xml:space="preserve"> (meq/L)</w:t>
            </w:r>
          </w:p>
        </w:tc>
        <w:tc>
          <w:tcPr>
            <w:tcW w:w="1276" w:type="dxa"/>
            <w:tcBorders>
              <w:bottom w:val="single" w:sz="4" w:space="0" w:color="auto"/>
            </w:tcBorders>
            <w:vAlign w:val="center"/>
            <w:hideMark/>
          </w:tcPr>
          <w:p w14:paraId="6F02DB63"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Cl</w:t>
            </w:r>
            <w:r w:rsidRPr="00354D95">
              <w:rPr>
                <w:rFonts w:ascii="Cambria Math" w:hAnsi="Cambria Math" w:cs="Cambria Math"/>
                <w:b/>
                <w:bCs/>
                <w:sz w:val="24"/>
                <w:szCs w:val="24"/>
              </w:rPr>
              <w:t>⁻</w:t>
            </w:r>
            <w:r w:rsidRPr="00354D95">
              <w:rPr>
                <w:rFonts w:ascii="Arial" w:hAnsi="Arial" w:cs="Arial"/>
                <w:b/>
                <w:bCs/>
                <w:sz w:val="24"/>
                <w:szCs w:val="24"/>
              </w:rPr>
              <w:t xml:space="preserve"> (meq/L)</w:t>
            </w:r>
          </w:p>
        </w:tc>
        <w:tc>
          <w:tcPr>
            <w:tcW w:w="1447" w:type="dxa"/>
            <w:tcBorders>
              <w:bottom w:val="single" w:sz="4" w:space="0" w:color="auto"/>
            </w:tcBorders>
            <w:vAlign w:val="center"/>
            <w:hideMark/>
          </w:tcPr>
          <w:p w14:paraId="5BA744DF"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HCO</w:t>
            </w:r>
            <w:r w:rsidRPr="00354D95">
              <w:rPr>
                <w:rFonts w:ascii="Cambria Math" w:hAnsi="Cambria Math" w:cs="Cambria Math"/>
                <w:b/>
                <w:bCs/>
                <w:sz w:val="24"/>
                <w:szCs w:val="24"/>
              </w:rPr>
              <w:t>₃⁻</w:t>
            </w:r>
            <w:r w:rsidRPr="00354D95">
              <w:rPr>
                <w:rFonts w:ascii="Arial" w:hAnsi="Arial" w:cs="Arial"/>
                <w:b/>
                <w:bCs/>
                <w:sz w:val="24"/>
                <w:szCs w:val="24"/>
              </w:rPr>
              <w:t xml:space="preserve"> (meq/L)</w:t>
            </w:r>
          </w:p>
        </w:tc>
      </w:tr>
      <w:tr w:rsidR="0041072C" w:rsidRPr="00354D95" w14:paraId="1C84D58E" w14:textId="77777777" w:rsidTr="00FA11B6">
        <w:trPr>
          <w:jc w:val="center"/>
        </w:trPr>
        <w:tc>
          <w:tcPr>
            <w:tcW w:w="0" w:type="auto"/>
            <w:tcBorders>
              <w:top w:val="single" w:sz="4" w:space="0" w:color="auto"/>
            </w:tcBorders>
            <w:vAlign w:val="center"/>
            <w:hideMark/>
          </w:tcPr>
          <w:p w14:paraId="0B7C73C3"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1</w:t>
            </w:r>
          </w:p>
        </w:tc>
        <w:tc>
          <w:tcPr>
            <w:tcW w:w="0" w:type="auto"/>
            <w:tcBorders>
              <w:top w:val="single" w:sz="4" w:space="0" w:color="auto"/>
            </w:tcBorders>
            <w:vAlign w:val="center"/>
            <w:hideMark/>
          </w:tcPr>
          <w:p w14:paraId="4071C60C"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85–100</w:t>
            </w:r>
          </w:p>
        </w:tc>
        <w:tc>
          <w:tcPr>
            <w:tcW w:w="1457" w:type="dxa"/>
            <w:tcBorders>
              <w:top w:val="single" w:sz="4" w:space="0" w:color="auto"/>
            </w:tcBorders>
            <w:vAlign w:val="center"/>
            <w:hideMark/>
          </w:tcPr>
          <w:p w14:paraId="67C79BC4"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200–750</w:t>
            </w:r>
          </w:p>
        </w:tc>
        <w:tc>
          <w:tcPr>
            <w:tcW w:w="1134" w:type="dxa"/>
            <w:tcBorders>
              <w:top w:val="single" w:sz="4" w:space="0" w:color="auto"/>
            </w:tcBorders>
            <w:vAlign w:val="center"/>
            <w:hideMark/>
          </w:tcPr>
          <w:p w14:paraId="6FAF8D22"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&lt; 3</w:t>
            </w:r>
          </w:p>
        </w:tc>
        <w:tc>
          <w:tcPr>
            <w:tcW w:w="1418" w:type="dxa"/>
            <w:tcBorders>
              <w:top w:val="single" w:sz="4" w:space="0" w:color="auto"/>
            </w:tcBorders>
            <w:vAlign w:val="center"/>
            <w:hideMark/>
          </w:tcPr>
          <w:p w14:paraId="3CC656E0"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2–3</w:t>
            </w:r>
          </w:p>
        </w:tc>
        <w:tc>
          <w:tcPr>
            <w:tcW w:w="1276" w:type="dxa"/>
            <w:tcBorders>
              <w:top w:val="single" w:sz="4" w:space="0" w:color="auto"/>
            </w:tcBorders>
            <w:vAlign w:val="center"/>
            <w:hideMark/>
          </w:tcPr>
          <w:p w14:paraId="1FFF9D3A"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&lt; 4</w:t>
            </w:r>
          </w:p>
        </w:tc>
        <w:tc>
          <w:tcPr>
            <w:tcW w:w="1447" w:type="dxa"/>
            <w:tcBorders>
              <w:top w:val="single" w:sz="4" w:space="0" w:color="auto"/>
            </w:tcBorders>
            <w:vAlign w:val="center"/>
            <w:hideMark/>
          </w:tcPr>
          <w:p w14:paraId="2C3F8959"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1–1.5</w:t>
            </w:r>
          </w:p>
        </w:tc>
      </w:tr>
      <w:tr w:rsidR="0041072C" w:rsidRPr="00354D95" w14:paraId="76FB969D" w14:textId="77777777" w:rsidTr="00FA11B6">
        <w:trPr>
          <w:jc w:val="center"/>
        </w:trPr>
        <w:tc>
          <w:tcPr>
            <w:tcW w:w="0" w:type="auto"/>
            <w:vAlign w:val="center"/>
            <w:hideMark/>
          </w:tcPr>
          <w:p w14:paraId="2F01613C"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2</w:t>
            </w:r>
          </w:p>
        </w:tc>
        <w:tc>
          <w:tcPr>
            <w:tcW w:w="0" w:type="auto"/>
            <w:vAlign w:val="center"/>
            <w:hideMark/>
          </w:tcPr>
          <w:p w14:paraId="62FBFA8F"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60–85</w:t>
            </w:r>
          </w:p>
        </w:tc>
        <w:tc>
          <w:tcPr>
            <w:tcW w:w="1457" w:type="dxa"/>
            <w:vAlign w:val="center"/>
            <w:hideMark/>
          </w:tcPr>
          <w:p w14:paraId="77C82FE4"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750–1500</w:t>
            </w:r>
          </w:p>
        </w:tc>
        <w:tc>
          <w:tcPr>
            <w:tcW w:w="1134" w:type="dxa"/>
            <w:vAlign w:val="center"/>
            <w:hideMark/>
          </w:tcPr>
          <w:p w14:paraId="55E225E7"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3–6</w:t>
            </w:r>
          </w:p>
        </w:tc>
        <w:tc>
          <w:tcPr>
            <w:tcW w:w="1418" w:type="dxa"/>
            <w:vAlign w:val="center"/>
            <w:hideMark/>
          </w:tcPr>
          <w:p w14:paraId="5FD4F44B"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3–6</w:t>
            </w:r>
          </w:p>
        </w:tc>
        <w:tc>
          <w:tcPr>
            <w:tcW w:w="1276" w:type="dxa"/>
            <w:vAlign w:val="center"/>
            <w:hideMark/>
          </w:tcPr>
          <w:p w14:paraId="07ACD83C"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4–7</w:t>
            </w:r>
          </w:p>
        </w:tc>
        <w:tc>
          <w:tcPr>
            <w:tcW w:w="1447" w:type="dxa"/>
            <w:vAlign w:val="center"/>
            <w:hideMark/>
          </w:tcPr>
          <w:p w14:paraId="0CF03A5C"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1.5–4.5</w:t>
            </w:r>
          </w:p>
        </w:tc>
      </w:tr>
      <w:tr w:rsidR="0041072C" w:rsidRPr="00354D95" w14:paraId="2FCC9C0F" w14:textId="77777777" w:rsidTr="00FA11B6">
        <w:trPr>
          <w:trHeight w:val="397"/>
          <w:jc w:val="center"/>
        </w:trPr>
        <w:tc>
          <w:tcPr>
            <w:tcW w:w="0" w:type="auto"/>
            <w:vAlign w:val="center"/>
            <w:hideMark/>
          </w:tcPr>
          <w:p w14:paraId="2CCDF1E8"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3</w:t>
            </w:r>
          </w:p>
        </w:tc>
        <w:tc>
          <w:tcPr>
            <w:tcW w:w="0" w:type="auto"/>
            <w:vAlign w:val="center"/>
            <w:hideMark/>
          </w:tcPr>
          <w:p w14:paraId="73C62845"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35–60</w:t>
            </w:r>
          </w:p>
        </w:tc>
        <w:tc>
          <w:tcPr>
            <w:tcW w:w="1457" w:type="dxa"/>
            <w:vAlign w:val="center"/>
            <w:hideMark/>
          </w:tcPr>
          <w:p w14:paraId="1403DADA"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1500–3000</w:t>
            </w:r>
          </w:p>
        </w:tc>
        <w:tc>
          <w:tcPr>
            <w:tcW w:w="1134" w:type="dxa"/>
            <w:vAlign w:val="center"/>
            <w:hideMark/>
          </w:tcPr>
          <w:p w14:paraId="72EF935E"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6–12</w:t>
            </w:r>
          </w:p>
        </w:tc>
        <w:tc>
          <w:tcPr>
            <w:tcW w:w="1418" w:type="dxa"/>
            <w:vAlign w:val="center"/>
            <w:hideMark/>
          </w:tcPr>
          <w:p w14:paraId="6BF56380"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6–9</w:t>
            </w:r>
          </w:p>
        </w:tc>
        <w:tc>
          <w:tcPr>
            <w:tcW w:w="1276" w:type="dxa"/>
            <w:vAlign w:val="center"/>
            <w:hideMark/>
          </w:tcPr>
          <w:p w14:paraId="3FF70423"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7–10</w:t>
            </w:r>
          </w:p>
        </w:tc>
        <w:tc>
          <w:tcPr>
            <w:tcW w:w="1447" w:type="dxa"/>
            <w:vAlign w:val="center"/>
            <w:hideMark/>
          </w:tcPr>
          <w:p w14:paraId="02667614"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4.5–8.5</w:t>
            </w:r>
          </w:p>
        </w:tc>
      </w:tr>
      <w:tr w:rsidR="0041072C" w:rsidRPr="00354D95" w14:paraId="648E16CE" w14:textId="77777777" w:rsidTr="00FA11B6">
        <w:trPr>
          <w:jc w:val="center"/>
        </w:trPr>
        <w:tc>
          <w:tcPr>
            <w:tcW w:w="0" w:type="auto"/>
            <w:tcBorders>
              <w:bottom w:val="single" w:sz="4" w:space="0" w:color="auto"/>
            </w:tcBorders>
            <w:vAlign w:val="center"/>
            <w:hideMark/>
          </w:tcPr>
          <w:p w14:paraId="578BA72B"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4</w:t>
            </w:r>
          </w:p>
        </w:tc>
        <w:tc>
          <w:tcPr>
            <w:tcW w:w="0" w:type="auto"/>
            <w:tcBorders>
              <w:bottom w:val="single" w:sz="4" w:space="0" w:color="auto"/>
            </w:tcBorders>
            <w:vAlign w:val="center"/>
            <w:hideMark/>
          </w:tcPr>
          <w:p w14:paraId="2399048C"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0–35</w:t>
            </w:r>
          </w:p>
        </w:tc>
        <w:tc>
          <w:tcPr>
            <w:tcW w:w="1457" w:type="dxa"/>
            <w:tcBorders>
              <w:bottom w:val="single" w:sz="4" w:space="0" w:color="auto"/>
            </w:tcBorders>
            <w:vAlign w:val="center"/>
            <w:hideMark/>
          </w:tcPr>
          <w:p w14:paraId="4050463A"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&lt; 200 or &gt; 3000</w:t>
            </w:r>
          </w:p>
        </w:tc>
        <w:tc>
          <w:tcPr>
            <w:tcW w:w="1134" w:type="dxa"/>
            <w:tcBorders>
              <w:bottom w:val="single" w:sz="4" w:space="0" w:color="auto"/>
            </w:tcBorders>
            <w:vAlign w:val="center"/>
            <w:hideMark/>
          </w:tcPr>
          <w:p w14:paraId="62A2F0F7"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&gt; 12</w:t>
            </w:r>
          </w:p>
        </w:tc>
        <w:tc>
          <w:tcPr>
            <w:tcW w:w="1418" w:type="dxa"/>
            <w:tcBorders>
              <w:bottom w:val="single" w:sz="4" w:space="0" w:color="auto"/>
            </w:tcBorders>
            <w:vAlign w:val="center"/>
            <w:hideMark/>
          </w:tcPr>
          <w:p w14:paraId="20032207"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&lt; 2 or &gt; 9</w:t>
            </w:r>
          </w:p>
        </w:tc>
        <w:tc>
          <w:tcPr>
            <w:tcW w:w="1276" w:type="dxa"/>
            <w:tcBorders>
              <w:bottom w:val="single" w:sz="4" w:space="0" w:color="auto"/>
            </w:tcBorders>
            <w:vAlign w:val="center"/>
            <w:hideMark/>
          </w:tcPr>
          <w:p w14:paraId="333D2868"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&gt; 10</w:t>
            </w:r>
          </w:p>
        </w:tc>
        <w:tc>
          <w:tcPr>
            <w:tcW w:w="1447" w:type="dxa"/>
            <w:tcBorders>
              <w:bottom w:val="single" w:sz="4" w:space="0" w:color="auto"/>
            </w:tcBorders>
            <w:vAlign w:val="center"/>
            <w:hideMark/>
          </w:tcPr>
          <w:p w14:paraId="4C43EAA8"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&lt; 1 or &gt; 8.5</w:t>
            </w:r>
          </w:p>
        </w:tc>
      </w:tr>
    </w:tbl>
    <w:p w14:paraId="3A0DCCA1" w14:textId="6EC86D59" w:rsidR="0041072C" w:rsidRPr="00354D95" w:rsidRDefault="0041072C" w:rsidP="00354D95">
      <w:pPr>
        <w:spacing w:before="240" w:line="240" w:lineRule="auto"/>
        <w:jc w:val="both"/>
        <w:rPr>
          <w:rFonts w:ascii="Arial" w:eastAsiaTheme="minorEastAsia" w:hAnsi="Arial" w:cs="Arial"/>
          <w:bCs/>
          <w:sz w:val="24"/>
          <w:szCs w:val="24"/>
        </w:rPr>
      </w:pPr>
      <w:r w:rsidRPr="00354D95">
        <w:rPr>
          <w:rFonts w:ascii="Arial" w:eastAsiaTheme="minorEastAsia" w:hAnsi="Arial" w:cs="Arial"/>
          <w:bCs/>
          <w:sz w:val="24"/>
          <w:szCs w:val="24"/>
        </w:rPr>
        <w:t xml:space="preserve">The study area's groundwater quality is mainly limited for irrigation use, according to the Irrigation Water Quality Index (IWQI) results </w:t>
      </w:r>
      <w:r w:rsidRPr="00354D95">
        <w:rPr>
          <w:rFonts w:ascii="Arial" w:eastAsiaTheme="minorEastAsia" w:hAnsi="Arial" w:cs="Arial"/>
          <w:b/>
          <w:sz w:val="24"/>
          <w:szCs w:val="24"/>
        </w:rPr>
        <w:t xml:space="preserve">(Table </w:t>
      </w:r>
      <w:r w:rsidR="00D60F9C" w:rsidRPr="00354D95">
        <w:rPr>
          <w:rFonts w:ascii="Arial" w:eastAsiaTheme="minorEastAsia" w:hAnsi="Arial" w:cs="Arial"/>
          <w:b/>
          <w:sz w:val="24"/>
          <w:szCs w:val="24"/>
        </w:rPr>
        <w:t>5</w:t>
      </w:r>
      <w:r w:rsidRPr="00354D95">
        <w:rPr>
          <w:rFonts w:ascii="Arial" w:eastAsiaTheme="minorEastAsia" w:hAnsi="Arial" w:cs="Arial"/>
          <w:b/>
          <w:sz w:val="24"/>
          <w:szCs w:val="24"/>
        </w:rPr>
        <w:t>)</w:t>
      </w:r>
      <w:r w:rsidRPr="00354D95">
        <w:rPr>
          <w:rFonts w:ascii="Arial" w:eastAsiaTheme="minorEastAsia" w:hAnsi="Arial" w:cs="Arial"/>
          <w:bCs/>
          <w:sz w:val="24"/>
          <w:szCs w:val="24"/>
        </w:rPr>
        <w:t xml:space="preserve">. A tiny percentage of samples (1.45%) fall into the "no restriction" category, indicating excellent quality water that is suitable for irrigation without any restrictions, according to the evaluation of </w:t>
      </w:r>
      <w:r w:rsidRPr="00354D95">
        <w:rPr>
          <w:rFonts w:ascii="Arial" w:eastAsiaTheme="minorEastAsia" w:hAnsi="Arial" w:cs="Arial"/>
          <w:bCs/>
          <w:sz w:val="24"/>
          <w:szCs w:val="24"/>
        </w:rPr>
        <w:lastRenderedPageBreak/>
        <w:t xml:space="preserve">irrigation water quality based on the IWQi values.  Approximately 18.84% of the samples fall under the category of "low restriction," indicating that most crops can use this type of water safely and with little management concern.  A sizable portion of the samples (35.27%) </w:t>
      </w:r>
      <w:r w:rsidR="00577F52">
        <w:rPr>
          <w:rFonts w:ascii="Arial" w:eastAsiaTheme="minorEastAsia" w:hAnsi="Arial" w:cs="Arial"/>
          <w:bCs/>
          <w:sz w:val="24"/>
          <w:szCs w:val="24"/>
        </w:rPr>
        <w:t>falls into the category of "moderate restriction," meaning that while this water can still be used for irrigation, it may need to be managed carefully by using salt-tolerant crops, blending with higher-quality water, or adding soil amendments to mitigate</w:t>
      </w:r>
      <w:r w:rsidRPr="00354D95">
        <w:rPr>
          <w:rFonts w:ascii="Arial" w:eastAsiaTheme="minorEastAsia" w:hAnsi="Arial" w:cs="Arial"/>
          <w:bCs/>
          <w:sz w:val="24"/>
          <w:szCs w:val="24"/>
        </w:rPr>
        <w:t xml:space="preserve"> potential risks. The majority of samples (39.61%) fall into the "high restriction" category, which raises serious concerns because, absent stringent management measures, prolonged use of such water could degrade soil quality, decrease permeability, and have a detrimental impact on crop yields.  Lastly, 4.83% of the samples belong to the "severe restriction" class, which means that they are mainly unsuitable for irrigation because, absent corrective action, they seriously jeopardise crop growth and soil health.  Overall, the results </w:t>
      </w:r>
      <w:r w:rsidR="00577F52">
        <w:rPr>
          <w:rFonts w:ascii="Arial" w:eastAsiaTheme="minorEastAsia" w:hAnsi="Arial" w:cs="Arial"/>
          <w:bCs/>
          <w:sz w:val="24"/>
          <w:szCs w:val="24"/>
        </w:rPr>
        <w:t>indicate that most groundwater samples in the study area are subject to moderate to high restrictions, suggesting that unrestricted irrigation use is generally impractical and that sustainable management practices are necessary to maintain</w:t>
      </w:r>
      <w:r w:rsidRPr="00354D95">
        <w:rPr>
          <w:rFonts w:ascii="Arial" w:eastAsiaTheme="minorEastAsia" w:hAnsi="Arial" w:cs="Arial"/>
          <w:bCs/>
          <w:sz w:val="24"/>
          <w:szCs w:val="24"/>
        </w:rPr>
        <w:t xml:space="preserve"> crop and soil productivity.</w:t>
      </w:r>
    </w:p>
    <w:p w14:paraId="3E7016A1" w14:textId="4F842F2F" w:rsidR="0041072C" w:rsidRPr="00354D95" w:rsidRDefault="0041072C" w:rsidP="00354D95">
      <w:pPr>
        <w:spacing w:before="240" w:line="240" w:lineRule="auto"/>
        <w:jc w:val="both"/>
        <w:rPr>
          <w:rFonts w:ascii="Arial" w:eastAsiaTheme="minorEastAsia" w:hAnsi="Arial" w:cs="Arial"/>
          <w:bCs/>
          <w:sz w:val="24"/>
          <w:szCs w:val="24"/>
        </w:rPr>
      </w:pPr>
      <w:bookmarkStart w:id="21" w:name="_Hlk206341251"/>
      <w:r w:rsidRPr="00354D95">
        <w:rPr>
          <w:rFonts w:ascii="Arial" w:eastAsiaTheme="minorEastAsia" w:hAnsi="Arial" w:cs="Arial"/>
          <w:b/>
          <w:sz w:val="24"/>
          <w:szCs w:val="24"/>
        </w:rPr>
        <w:t xml:space="preserve">Table </w:t>
      </w:r>
      <w:r w:rsidR="003667DA" w:rsidRPr="00354D95">
        <w:rPr>
          <w:rFonts w:ascii="Arial" w:eastAsiaTheme="minorEastAsia" w:hAnsi="Arial" w:cs="Arial"/>
          <w:b/>
          <w:sz w:val="24"/>
          <w:szCs w:val="24"/>
        </w:rPr>
        <w:t>5</w:t>
      </w:r>
      <w:r w:rsidRPr="00354D95">
        <w:rPr>
          <w:rFonts w:ascii="Arial" w:eastAsiaTheme="minorEastAsia" w:hAnsi="Arial" w:cs="Arial"/>
          <w:b/>
          <w:sz w:val="24"/>
          <w:szCs w:val="24"/>
        </w:rPr>
        <w:t>:</w:t>
      </w:r>
      <w:r w:rsidRPr="00354D95">
        <w:rPr>
          <w:rFonts w:ascii="Arial" w:eastAsiaTheme="minorEastAsia" w:hAnsi="Arial" w:cs="Arial"/>
          <w:bCs/>
          <w:sz w:val="24"/>
          <w:szCs w:val="24"/>
        </w:rPr>
        <w:t xml:space="preserve"> IWQI classification, groundwater samples, and recommendations in </w:t>
      </w:r>
      <w:r w:rsidR="00577F52">
        <w:rPr>
          <w:rFonts w:ascii="Arial" w:eastAsiaTheme="minorEastAsia" w:hAnsi="Arial" w:cs="Arial"/>
          <w:bCs/>
          <w:sz w:val="24"/>
          <w:szCs w:val="24"/>
        </w:rPr>
        <w:t xml:space="preserve">the </w:t>
      </w:r>
      <w:r w:rsidRPr="00354D95">
        <w:rPr>
          <w:rFonts w:ascii="Arial" w:eastAsiaTheme="minorEastAsia" w:hAnsi="Arial" w:cs="Arial"/>
          <w:bCs/>
          <w:sz w:val="24"/>
          <w:szCs w:val="24"/>
        </w:rPr>
        <w:t>study area.</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
        <w:gridCol w:w="2114"/>
        <w:gridCol w:w="3293"/>
        <w:gridCol w:w="1276"/>
        <w:gridCol w:w="1204"/>
      </w:tblGrid>
      <w:tr w:rsidR="0041072C" w:rsidRPr="00354D95" w14:paraId="502CC745" w14:textId="77777777" w:rsidTr="00577F52">
        <w:trPr>
          <w:trHeight w:val="312"/>
          <w:jc w:val="center"/>
        </w:trPr>
        <w:tc>
          <w:tcPr>
            <w:tcW w:w="1000" w:type="dxa"/>
            <w:tcBorders>
              <w:bottom w:val="single" w:sz="4" w:space="0" w:color="auto"/>
            </w:tcBorders>
            <w:noWrap/>
            <w:vAlign w:val="center"/>
            <w:hideMark/>
          </w:tcPr>
          <w:p w14:paraId="6D20E5AB"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IWQI Range</w:t>
            </w:r>
          </w:p>
        </w:tc>
        <w:tc>
          <w:tcPr>
            <w:tcW w:w="2114" w:type="dxa"/>
            <w:tcBorders>
              <w:bottom w:val="single" w:sz="4" w:space="0" w:color="auto"/>
            </w:tcBorders>
            <w:noWrap/>
            <w:vAlign w:val="center"/>
            <w:hideMark/>
          </w:tcPr>
          <w:p w14:paraId="2217C064"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Classification of samples</w:t>
            </w:r>
          </w:p>
        </w:tc>
        <w:tc>
          <w:tcPr>
            <w:tcW w:w="3402" w:type="dxa"/>
            <w:tcBorders>
              <w:bottom w:val="single" w:sz="4" w:space="0" w:color="auto"/>
            </w:tcBorders>
            <w:vAlign w:val="center"/>
          </w:tcPr>
          <w:p w14:paraId="043C8C21"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Recommendations</w:t>
            </w:r>
          </w:p>
        </w:tc>
        <w:tc>
          <w:tcPr>
            <w:tcW w:w="1276" w:type="dxa"/>
            <w:tcBorders>
              <w:bottom w:val="single" w:sz="4" w:space="0" w:color="auto"/>
            </w:tcBorders>
            <w:noWrap/>
            <w:vAlign w:val="center"/>
            <w:hideMark/>
          </w:tcPr>
          <w:p w14:paraId="21D892A0"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No. of samples</w:t>
            </w:r>
          </w:p>
        </w:tc>
        <w:tc>
          <w:tcPr>
            <w:tcW w:w="1095" w:type="dxa"/>
            <w:tcBorders>
              <w:bottom w:val="single" w:sz="4" w:space="0" w:color="auto"/>
            </w:tcBorders>
            <w:noWrap/>
            <w:vAlign w:val="center"/>
            <w:hideMark/>
          </w:tcPr>
          <w:p w14:paraId="0C7DC64A"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 of Samples</w:t>
            </w:r>
          </w:p>
        </w:tc>
      </w:tr>
      <w:tr w:rsidR="0041072C" w:rsidRPr="00354D95" w14:paraId="1AE927F8" w14:textId="77777777" w:rsidTr="00577F52">
        <w:trPr>
          <w:trHeight w:val="288"/>
          <w:jc w:val="center"/>
        </w:trPr>
        <w:tc>
          <w:tcPr>
            <w:tcW w:w="1000" w:type="dxa"/>
            <w:tcBorders>
              <w:top w:val="single" w:sz="4" w:space="0" w:color="auto"/>
            </w:tcBorders>
            <w:noWrap/>
            <w:vAlign w:val="center"/>
            <w:hideMark/>
          </w:tcPr>
          <w:p w14:paraId="60E5795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85-100</w:t>
            </w:r>
          </w:p>
        </w:tc>
        <w:tc>
          <w:tcPr>
            <w:tcW w:w="2114" w:type="dxa"/>
            <w:tcBorders>
              <w:top w:val="single" w:sz="4" w:space="0" w:color="auto"/>
            </w:tcBorders>
            <w:noWrap/>
            <w:vAlign w:val="center"/>
            <w:hideMark/>
          </w:tcPr>
          <w:p w14:paraId="5E6D895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No restriction</w:t>
            </w:r>
          </w:p>
        </w:tc>
        <w:tc>
          <w:tcPr>
            <w:tcW w:w="3402" w:type="dxa"/>
            <w:tcBorders>
              <w:top w:val="single" w:sz="4" w:space="0" w:color="auto"/>
            </w:tcBorders>
            <w:vAlign w:val="center"/>
          </w:tcPr>
          <w:p w14:paraId="2B3B0DC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Used for irrigation during normal conditions.</w:t>
            </w:r>
          </w:p>
        </w:tc>
        <w:tc>
          <w:tcPr>
            <w:tcW w:w="1276" w:type="dxa"/>
            <w:tcBorders>
              <w:top w:val="single" w:sz="4" w:space="0" w:color="auto"/>
            </w:tcBorders>
            <w:noWrap/>
            <w:vAlign w:val="center"/>
            <w:hideMark/>
          </w:tcPr>
          <w:p w14:paraId="138B403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w:t>
            </w:r>
          </w:p>
        </w:tc>
        <w:tc>
          <w:tcPr>
            <w:tcW w:w="1095" w:type="dxa"/>
            <w:tcBorders>
              <w:top w:val="single" w:sz="4" w:space="0" w:color="auto"/>
            </w:tcBorders>
            <w:noWrap/>
            <w:vAlign w:val="center"/>
            <w:hideMark/>
          </w:tcPr>
          <w:p w14:paraId="602C348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1.45%</w:t>
            </w:r>
          </w:p>
        </w:tc>
      </w:tr>
      <w:tr w:rsidR="0041072C" w:rsidRPr="00354D95" w14:paraId="799A873D" w14:textId="77777777" w:rsidTr="00577F52">
        <w:trPr>
          <w:trHeight w:val="288"/>
          <w:jc w:val="center"/>
        </w:trPr>
        <w:tc>
          <w:tcPr>
            <w:tcW w:w="1000" w:type="dxa"/>
            <w:noWrap/>
            <w:vAlign w:val="center"/>
            <w:hideMark/>
          </w:tcPr>
          <w:p w14:paraId="7DAF1CA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70-85</w:t>
            </w:r>
          </w:p>
        </w:tc>
        <w:tc>
          <w:tcPr>
            <w:tcW w:w="2114" w:type="dxa"/>
            <w:noWrap/>
            <w:vAlign w:val="center"/>
            <w:hideMark/>
          </w:tcPr>
          <w:p w14:paraId="41EAF80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Low restriction</w:t>
            </w:r>
          </w:p>
        </w:tc>
        <w:tc>
          <w:tcPr>
            <w:tcW w:w="3402" w:type="dxa"/>
            <w:vAlign w:val="center"/>
          </w:tcPr>
          <w:p w14:paraId="6E3AEC5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Soils that are irrigated and have a light texture or moderate permeability can be adjusted to fit within this range.</w:t>
            </w:r>
          </w:p>
        </w:tc>
        <w:tc>
          <w:tcPr>
            <w:tcW w:w="1276" w:type="dxa"/>
            <w:noWrap/>
            <w:vAlign w:val="center"/>
            <w:hideMark/>
          </w:tcPr>
          <w:p w14:paraId="658A2C8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39</w:t>
            </w:r>
          </w:p>
        </w:tc>
        <w:tc>
          <w:tcPr>
            <w:tcW w:w="1095" w:type="dxa"/>
            <w:noWrap/>
            <w:vAlign w:val="center"/>
            <w:hideMark/>
          </w:tcPr>
          <w:p w14:paraId="00DB56B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18.84%</w:t>
            </w:r>
          </w:p>
        </w:tc>
      </w:tr>
      <w:tr w:rsidR="0041072C" w:rsidRPr="00354D95" w14:paraId="71924078" w14:textId="77777777" w:rsidTr="00577F52">
        <w:trPr>
          <w:trHeight w:val="288"/>
          <w:jc w:val="center"/>
        </w:trPr>
        <w:tc>
          <w:tcPr>
            <w:tcW w:w="1000" w:type="dxa"/>
            <w:noWrap/>
            <w:vAlign w:val="center"/>
            <w:hideMark/>
          </w:tcPr>
          <w:p w14:paraId="38432A6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55-70</w:t>
            </w:r>
          </w:p>
        </w:tc>
        <w:tc>
          <w:tcPr>
            <w:tcW w:w="2114" w:type="dxa"/>
            <w:noWrap/>
            <w:vAlign w:val="center"/>
            <w:hideMark/>
          </w:tcPr>
          <w:p w14:paraId="03BF289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Moderate restriction</w:t>
            </w:r>
          </w:p>
        </w:tc>
        <w:tc>
          <w:tcPr>
            <w:tcW w:w="3402" w:type="dxa"/>
            <w:vAlign w:val="center"/>
          </w:tcPr>
          <w:p w14:paraId="5785A51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Applied in soils with moderate to high permeability values.</w:t>
            </w:r>
          </w:p>
        </w:tc>
        <w:tc>
          <w:tcPr>
            <w:tcW w:w="1276" w:type="dxa"/>
            <w:noWrap/>
            <w:vAlign w:val="center"/>
            <w:hideMark/>
          </w:tcPr>
          <w:p w14:paraId="3D1A401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73</w:t>
            </w:r>
          </w:p>
        </w:tc>
        <w:tc>
          <w:tcPr>
            <w:tcW w:w="1095" w:type="dxa"/>
            <w:noWrap/>
            <w:vAlign w:val="center"/>
            <w:hideMark/>
          </w:tcPr>
          <w:p w14:paraId="33196DB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35.27%</w:t>
            </w:r>
          </w:p>
        </w:tc>
      </w:tr>
      <w:tr w:rsidR="0041072C" w:rsidRPr="00354D95" w14:paraId="1C2EB254" w14:textId="77777777" w:rsidTr="00577F52">
        <w:trPr>
          <w:trHeight w:val="288"/>
          <w:jc w:val="center"/>
        </w:trPr>
        <w:tc>
          <w:tcPr>
            <w:tcW w:w="1000" w:type="dxa"/>
            <w:noWrap/>
            <w:vAlign w:val="center"/>
            <w:hideMark/>
          </w:tcPr>
          <w:p w14:paraId="12C030A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40-55</w:t>
            </w:r>
          </w:p>
        </w:tc>
        <w:tc>
          <w:tcPr>
            <w:tcW w:w="2114" w:type="dxa"/>
            <w:noWrap/>
            <w:vAlign w:val="center"/>
            <w:hideMark/>
          </w:tcPr>
          <w:p w14:paraId="7216863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High restriction</w:t>
            </w:r>
          </w:p>
        </w:tc>
        <w:tc>
          <w:tcPr>
            <w:tcW w:w="3402" w:type="dxa"/>
            <w:vAlign w:val="center"/>
          </w:tcPr>
          <w:p w14:paraId="65273A14" w14:textId="53A01D5A" w:rsidR="0041072C" w:rsidRPr="00354D95" w:rsidRDefault="00577F52" w:rsidP="00354D95">
            <w:pPr>
              <w:jc w:val="center"/>
              <w:rPr>
                <w:rFonts w:ascii="Arial" w:eastAsia="Times New Roman" w:hAnsi="Arial" w:cs="Arial"/>
                <w:color w:val="000000"/>
                <w:kern w:val="0"/>
                <w:sz w:val="24"/>
                <w:szCs w:val="24"/>
                <w:lang w:eastAsia="en-IN"/>
                <w14:ligatures w14:val="none"/>
              </w:rPr>
            </w:pPr>
            <w:r>
              <w:rPr>
                <w:rFonts w:ascii="Arial" w:eastAsia="Times New Roman" w:hAnsi="Arial" w:cs="Arial"/>
                <w:color w:val="000000"/>
                <w:kern w:val="0"/>
                <w:sz w:val="24"/>
                <w:szCs w:val="24"/>
                <w:lang w:eastAsia="en-IN"/>
                <w14:ligatures w14:val="none"/>
              </w:rPr>
              <w:t>Suitable for use with high-permeability soils that lack</w:t>
            </w:r>
            <w:r w:rsidR="0041072C" w:rsidRPr="00354D95">
              <w:rPr>
                <w:rFonts w:ascii="Arial" w:eastAsia="Times New Roman" w:hAnsi="Arial" w:cs="Arial"/>
                <w:color w:val="000000"/>
                <w:kern w:val="0"/>
                <w:sz w:val="24"/>
                <w:szCs w:val="24"/>
                <w:lang w:eastAsia="en-IN"/>
                <w14:ligatures w14:val="none"/>
              </w:rPr>
              <w:t xml:space="preserve"> compact layers.</w:t>
            </w:r>
          </w:p>
        </w:tc>
        <w:tc>
          <w:tcPr>
            <w:tcW w:w="1276" w:type="dxa"/>
            <w:noWrap/>
            <w:vAlign w:val="center"/>
            <w:hideMark/>
          </w:tcPr>
          <w:p w14:paraId="2CEBEC4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82</w:t>
            </w:r>
          </w:p>
        </w:tc>
        <w:tc>
          <w:tcPr>
            <w:tcW w:w="1095" w:type="dxa"/>
            <w:noWrap/>
            <w:vAlign w:val="center"/>
            <w:hideMark/>
          </w:tcPr>
          <w:p w14:paraId="71D53A6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39.61%</w:t>
            </w:r>
          </w:p>
        </w:tc>
      </w:tr>
      <w:tr w:rsidR="0041072C" w:rsidRPr="00354D95" w14:paraId="0C600814" w14:textId="77777777" w:rsidTr="00577F52">
        <w:trPr>
          <w:trHeight w:val="288"/>
          <w:jc w:val="center"/>
        </w:trPr>
        <w:tc>
          <w:tcPr>
            <w:tcW w:w="1000" w:type="dxa"/>
            <w:tcBorders>
              <w:bottom w:val="single" w:sz="4" w:space="0" w:color="auto"/>
            </w:tcBorders>
            <w:noWrap/>
            <w:vAlign w:val="center"/>
            <w:hideMark/>
          </w:tcPr>
          <w:p w14:paraId="467BEE7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0-40</w:t>
            </w:r>
          </w:p>
        </w:tc>
        <w:tc>
          <w:tcPr>
            <w:tcW w:w="2114" w:type="dxa"/>
            <w:tcBorders>
              <w:bottom w:val="single" w:sz="4" w:space="0" w:color="auto"/>
            </w:tcBorders>
            <w:noWrap/>
            <w:vAlign w:val="center"/>
            <w:hideMark/>
          </w:tcPr>
          <w:p w14:paraId="1B77728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Severe restriction</w:t>
            </w:r>
          </w:p>
        </w:tc>
        <w:tc>
          <w:tcPr>
            <w:tcW w:w="3402" w:type="dxa"/>
            <w:tcBorders>
              <w:bottom w:val="single" w:sz="4" w:space="0" w:color="auto"/>
            </w:tcBorders>
            <w:vAlign w:val="center"/>
          </w:tcPr>
          <w:p w14:paraId="5071096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Not used for irrigation under normal conditions</w:t>
            </w:r>
          </w:p>
        </w:tc>
        <w:tc>
          <w:tcPr>
            <w:tcW w:w="1276" w:type="dxa"/>
            <w:tcBorders>
              <w:bottom w:val="single" w:sz="4" w:space="0" w:color="auto"/>
            </w:tcBorders>
            <w:noWrap/>
            <w:vAlign w:val="center"/>
            <w:hideMark/>
          </w:tcPr>
          <w:p w14:paraId="1B82408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w:t>
            </w:r>
          </w:p>
        </w:tc>
        <w:tc>
          <w:tcPr>
            <w:tcW w:w="1095" w:type="dxa"/>
            <w:tcBorders>
              <w:bottom w:val="single" w:sz="4" w:space="0" w:color="auto"/>
            </w:tcBorders>
            <w:noWrap/>
            <w:vAlign w:val="center"/>
            <w:hideMark/>
          </w:tcPr>
          <w:p w14:paraId="6EF371C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4.83%</w:t>
            </w:r>
          </w:p>
        </w:tc>
      </w:tr>
    </w:tbl>
    <w:p w14:paraId="7EF57266" w14:textId="78ADBF9C" w:rsidR="00F41F0D" w:rsidRPr="00354D95" w:rsidRDefault="00F41F0D" w:rsidP="00354D95">
      <w:pPr>
        <w:spacing w:before="240" w:line="240" w:lineRule="auto"/>
        <w:jc w:val="both"/>
        <w:rPr>
          <w:rFonts w:ascii="Arial" w:eastAsiaTheme="minorEastAsia" w:hAnsi="Arial" w:cs="Arial"/>
          <w:bCs/>
          <w:sz w:val="24"/>
          <w:szCs w:val="24"/>
        </w:rPr>
      </w:pPr>
      <w:r w:rsidRPr="00354D95">
        <w:rPr>
          <w:rFonts w:ascii="Arial" w:eastAsiaTheme="minorEastAsia" w:hAnsi="Arial" w:cs="Arial"/>
          <w:bCs/>
          <w:sz w:val="24"/>
          <w:szCs w:val="24"/>
        </w:rPr>
        <w:t xml:space="preserve">A Geographic Information System (GIS) is a spatial system </w:t>
      </w:r>
      <w:r w:rsidR="00577F52">
        <w:rPr>
          <w:rFonts w:ascii="Arial" w:eastAsiaTheme="minorEastAsia" w:hAnsi="Arial" w:cs="Arial"/>
          <w:bCs/>
          <w:sz w:val="24"/>
          <w:szCs w:val="24"/>
        </w:rPr>
        <w:t>designed to collect, organise, analyse, and store data that relies</w:t>
      </w:r>
      <w:r w:rsidRPr="00354D95">
        <w:rPr>
          <w:rFonts w:ascii="Arial" w:eastAsiaTheme="minorEastAsia" w:hAnsi="Arial" w:cs="Arial"/>
          <w:bCs/>
          <w:sz w:val="24"/>
          <w:szCs w:val="24"/>
        </w:rPr>
        <w:t xml:space="preserve"> on geographic location as a key feature or </w:t>
      </w:r>
      <w:r w:rsidR="00577F52">
        <w:rPr>
          <w:rFonts w:ascii="Arial" w:eastAsiaTheme="minorEastAsia" w:hAnsi="Arial" w:cs="Arial"/>
          <w:bCs/>
          <w:sz w:val="24"/>
          <w:szCs w:val="24"/>
        </w:rPr>
        <w:t>essential</w:t>
      </w:r>
      <w:r w:rsidRPr="00354D95">
        <w:rPr>
          <w:rFonts w:ascii="Arial" w:eastAsiaTheme="minorEastAsia" w:hAnsi="Arial" w:cs="Arial"/>
          <w:bCs/>
          <w:sz w:val="24"/>
          <w:szCs w:val="24"/>
        </w:rPr>
        <w:t xml:space="preserve"> component of the study.  To create geographical maps and thematic layers, GIS facilitates the statistical interpolation of various experimental data.  By removing unclear groundwater parameter components and </w:t>
      </w:r>
      <w:r w:rsidR="00577F52">
        <w:rPr>
          <w:rFonts w:ascii="Arial" w:eastAsiaTheme="minorEastAsia" w:hAnsi="Arial" w:cs="Arial"/>
          <w:bCs/>
          <w:sz w:val="24"/>
          <w:szCs w:val="24"/>
        </w:rPr>
        <w:t>reducing</w:t>
      </w:r>
      <w:r w:rsidRPr="00354D95">
        <w:rPr>
          <w:rFonts w:ascii="Arial" w:eastAsiaTheme="minorEastAsia" w:hAnsi="Arial" w:cs="Arial"/>
          <w:bCs/>
          <w:sz w:val="24"/>
          <w:szCs w:val="24"/>
        </w:rPr>
        <w:t xml:space="preserve"> the creation of statistical correlations, these methods make it possible to represent the groundwater quality in the study area visually </w:t>
      </w:r>
      <w:r w:rsidRPr="00354D95">
        <w:rPr>
          <w:rFonts w:ascii="Arial" w:eastAsiaTheme="minorEastAsia" w:hAnsi="Arial" w:cs="Arial"/>
          <w:bCs/>
          <w:sz w:val="24"/>
          <w:szCs w:val="24"/>
        </w:rPr>
        <w:fldChar w:fldCharType="begin"/>
      </w:r>
      <w:r w:rsidR="0060670E" w:rsidRPr="00354D95">
        <w:rPr>
          <w:rFonts w:ascii="Arial" w:eastAsiaTheme="minorEastAsia" w:hAnsi="Arial" w:cs="Arial"/>
          <w:bCs/>
          <w:sz w:val="24"/>
          <w:szCs w:val="24"/>
        </w:rPr>
        <w:instrText xml:space="preserve"> ADDIN ZOTERO_ITEM CSL_CITATION {"citationID":"KOBlEhzF","properties":{"formattedCitation":"(Chaudhari et al., 2024; Vaiphei et al., 2020)","plainCitation":"(Chaudhari et al., 2024; Vaiphei et al., 2020)","noteIndex":0},"citationItems":[{"id":998,"uris":["http://zotero.org/users/local/aLwU2nb0/items/VXCT43DH"],"itemData":{"id":998,"type":"article-journal","container-title":"Environmental Science and Pollution Research","DOI":"10.1007/s11356-020-10345-7","ISSN":"0944-1344, 1614-7499","issue":"36","journalAbbreviation":"Environ Sci Pollut Res","language":"en","page":"45041-45062","source":"DOI.org (Crossref)","title":"Water quality index and GIS-based technique for assessment of groundwater quality in Wanaparthy watershed, Telangana, India","volume":"27","author":[{"family":"Vaiphei","given":"Suantak Paolalsiam"},{"family":"Kurakalva","given":"Rama Mohan"},{"family":"Sahadevan","given":"Dinesh Kumar"}],"issued":{"date-parts":[["2020",12]]}}},{"id":377,"uris":["http://zotero.org/users/local/aLwU2nb0/items/T4VAP887"],"itemData":{"id":377,"type":"article-journal","container-title":"Physics and Chemistry of the Earth, Parts A/B/C","DOI":"10.1016/j.pce.2024.103635","ISSN":"14747065","journalAbbreviation":"Physics and Chemistry of the Earth, Parts A/B/C","language":"en","page":"103635","source":"DOI.org (Crossref)","title":"Hydrochemistry and groundwater quality assessment of Gujarat, India: A compendious review","title-short":"Hydrochemistry and groundwater quality assessment of Gujarat, India","volume":"135","author":[{"family":"Chaudhari","given":"Mukesh P."},{"family":"George","given":"Archana"},{"family":"Sanyal","given":"Mallika"},{"family":"Shrivastav","given":"Pranav S."}],"issued":{"date-parts":[["2024",10]]}}}],"schema":"https://github.com/citation-style-language/schema/raw/master/csl-citation.json"} </w:instrText>
      </w:r>
      <w:r w:rsidRPr="00354D95">
        <w:rPr>
          <w:rFonts w:ascii="Arial" w:eastAsiaTheme="minorEastAsia" w:hAnsi="Arial" w:cs="Arial"/>
          <w:bCs/>
          <w:sz w:val="24"/>
          <w:szCs w:val="24"/>
        </w:rPr>
        <w:fldChar w:fldCharType="separate"/>
      </w:r>
      <w:r w:rsidR="0060670E" w:rsidRPr="00354D95">
        <w:rPr>
          <w:rFonts w:ascii="Arial" w:hAnsi="Arial" w:cs="Arial"/>
          <w:sz w:val="24"/>
          <w:szCs w:val="24"/>
        </w:rPr>
        <w:t>(Chaudhari et al., 2024; Vaiphei et al., 2020)</w:t>
      </w:r>
      <w:r w:rsidRPr="00354D95">
        <w:rPr>
          <w:rFonts w:ascii="Arial" w:eastAsiaTheme="minorEastAsia" w:hAnsi="Arial" w:cs="Arial"/>
          <w:bCs/>
          <w:sz w:val="24"/>
          <w:szCs w:val="24"/>
        </w:rPr>
        <w:fldChar w:fldCharType="end"/>
      </w:r>
      <w:r w:rsidRPr="00354D95">
        <w:rPr>
          <w:rFonts w:ascii="Arial" w:eastAsiaTheme="minorEastAsia" w:hAnsi="Arial" w:cs="Arial"/>
          <w:bCs/>
          <w:sz w:val="24"/>
          <w:szCs w:val="24"/>
        </w:rPr>
        <w:t xml:space="preserve">. In hydrogeochemical investigations like </w:t>
      </w:r>
      <w:r w:rsidRPr="00354D95">
        <w:rPr>
          <w:rFonts w:ascii="Arial" w:eastAsiaTheme="minorEastAsia" w:hAnsi="Arial" w:cs="Arial"/>
          <w:bCs/>
          <w:sz w:val="24"/>
          <w:szCs w:val="24"/>
        </w:rPr>
        <w:fldChar w:fldCharType="begin"/>
      </w:r>
      <w:r w:rsidR="0060670E" w:rsidRPr="00354D95">
        <w:rPr>
          <w:rFonts w:ascii="Arial" w:eastAsiaTheme="minorEastAsia" w:hAnsi="Arial" w:cs="Arial"/>
          <w:bCs/>
          <w:sz w:val="24"/>
          <w:szCs w:val="24"/>
        </w:rPr>
        <w:instrText xml:space="preserve"> ADDIN ZOTERO_ITEM CSL_CITATION {"citationID":"AklfqwmB","properties":{"formattedCitation":"(Nijesh et al., 2021; Tiwari et al., 2016; Zolekar et al., 2021)","plainCitation":"(Nijesh et al., 2021; Tiwari et al., 2016; Zolekar et al., 2021)","noteIndex":0},"citationItems":[{"id":999,"uris":["http://zotero.org/users/local/aLwU2nb0/items/X77C5G5F"],"itemData":{"id":999,"type":"article-journal","container-title":"Environment, Development and Sustainability","DOI":"10.1007/s10668-020-00782-2","ISSN":"1387-585X, 1573-2975","issue":"3","journalAbbreviation":"Environ Dev Sustain","language":"en","page":"4433-4452","source":"DOI.org (Crossref)","title":"Hydro-chemical characterization and geospatial analysis of groundwater for drinking and agricultural usage in Nashik district in Maharashtra, India","volume":"23","author":[{"family":"Zolekar","given":"Rajendra B."},{"family":"Todmal","given":"Rahul S."},{"family":"Bhagat","given":"Vijay S."},{"family":"Bhailume","given":"Santosh A."},{"family":"Korade","given":"Mahendra S."},{"family":"Das","given":"Sumit"}],"issued":{"date-parts":[["2021",3]]}}},{"id":1000,"uris":["http://zotero.org/users/local/aLwU2nb0/items/QN72SYXZ"],"itemData":{"id":1000,"type":"article-journal","container-title":"Bulletin of Environmental Contamination and Toxicology","DOI":"10.1007/s00128-016-1750-6","ISSN":"0007-4861, 1432-0800","issue":"4","journalAbbreviation":"Bull Environ Contam Toxicol","language":"en","page":"508-515","source":"DOI.org (Crossref)","title":"Estimation of Heavy Metal Contamination in Groundwater and Development of a Heavy Metal Pollution Index by Using GIS Technique","volume":"96","author":[{"family":"Tiwari","given":"Ashwani Kumar"},{"family":"Singh","given":"Prasoon Kumar"},{"family":"Singh","given":"Abhay Kumar"},{"family":"De Maio","given":"Marina"}],"issued":{"date-parts":[["2016",4]]}}},{"id":1001,"uris":["http://zotero.org/users/local/aLwU2nb0/items/EL77EDN6"],"itemData":{"id":1001,"type":"article-journal","container-title":"Environmental Earth Sciences","DOI":"10.1007/s12665-021-09410-2","ISSN":"1866-6280, 1866-6299","issue":"5","journalAbbreviation":"Environ Earth Sci","language":"en","page":"185","source":"DOI.org (Crossref)","title":"Spatial variability of hydrochemical characteristics and appraisal of water quality in stressed phreatic aquifer of Upper Ganga Plain, Uttar Pradesh, India","volume":"80","author":[{"family":"Nijesh","given":"Puthiyotil"},{"family":"Akpataku","given":"Kossitse Venyo"},{"family":"Patel","given":"Abhinav"},{"family":"Rai","given":"Prashant"},{"family":"Rai","given":"Shive Prakash"}],"issued":{"date-parts":[["2021",3]]}}}],"schema":"https://github.com/citation-style-language/schema/raw/master/csl-citation.json"} </w:instrText>
      </w:r>
      <w:r w:rsidRPr="00354D95">
        <w:rPr>
          <w:rFonts w:ascii="Arial" w:eastAsiaTheme="minorEastAsia" w:hAnsi="Arial" w:cs="Arial"/>
          <w:bCs/>
          <w:sz w:val="24"/>
          <w:szCs w:val="24"/>
        </w:rPr>
        <w:fldChar w:fldCharType="separate"/>
      </w:r>
      <w:r w:rsidR="0060670E" w:rsidRPr="00354D95">
        <w:rPr>
          <w:rFonts w:ascii="Arial" w:hAnsi="Arial" w:cs="Arial"/>
          <w:sz w:val="24"/>
          <w:szCs w:val="24"/>
        </w:rPr>
        <w:t>(Nijesh et al., 2021; Tiwari et al., 2016; Zolekar et al., 2021)</w:t>
      </w:r>
      <w:r w:rsidRPr="00354D95">
        <w:rPr>
          <w:rFonts w:ascii="Arial" w:eastAsiaTheme="minorEastAsia" w:hAnsi="Arial" w:cs="Arial"/>
          <w:bCs/>
          <w:sz w:val="24"/>
          <w:szCs w:val="24"/>
        </w:rPr>
        <w:fldChar w:fldCharType="end"/>
      </w:r>
      <w:ins w:id="22" w:author="Microsoft account" w:date="2025-09-27T20:52:00Z">
        <w:r w:rsidR="00913009">
          <w:rPr>
            <w:rFonts w:ascii="Arial" w:eastAsiaTheme="minorEastAsia" w:hAnsi="Arial" w:cs="Arial"/>
            <w:bCs/>
            <w:sz w:val="24"/>
            <w:szCs w:val="24"/>
          </w:rPr>
          <w:t>,</w:t>
        </w:r>
      </w:ins>
      <w:r w:rsidRPr="00354D95">
        <w:rPr>
          <w:rFonts w:ascii="Arial" w:eastAsiaTheme="minorEastAsia" w:hAnsi="Arial" w:cs="Arial"/>
          <w:bCs/>
          <w:sz w:val="24"/>
          <w:szCs w:val="24"/>
        </w:rPr>
        <w:t xml:space="preserve"> spatial distribution mapping is frequently used to visualise drainage patterns and groundwater quality.  These interpolation maps support conservation planning, aid in identifying contamination sources, inform long-term monitoring efforts, and provide decision-makers with clear and accurate information. </w:t>
      </w:r>
      <w:r w:rsidR="002F7B64" w:rsidRPr="00354D95">
        <w:rPr>
          <w:rFonts w:ascii="Arial" w:eastAsiaTheme="minorEastAsia" w:hAnsi="Arial" w:cs="Arial"/>
          <w:bCs/>
          <w:sz w:val="24"/>
          <w:szCs w:val="24"/>
        </w:rPr>
        <w:t xml:space="preserve"> Here, </w:t>
      </w:r>
      <w:r w:rsidR="002F7B64" w:rsidRPr="00354D95">
        <w:rPr>
          <w:rFonts w:ascii="Arial" w:eastAsiaTheme="minorEastAsia" w:hAnsi="Arial" w:cs="Arial"/>
          <w:b/>
          <w:sz w:val="24"/>
          <w:szCs w:val="24"/>
        </w:rPr>
        <w:t xml:space="preserve">Figure </w:t>
      </w:r>
      <w:r w:rsidR="00D60F9C" w:rsidRPr="00354D95">
        <w:rPr>
          <w:rFonts w:ascii="Arial" w:eastAsiaTheme="minorEastAsia" w:hAnsi="Arial" w:cs="Arial"/>
          <w:b/>
          <w:sz w:val="24"/>
          <w:szCs w:val="24"/>
        </w:rPr>
        <w:t>3</w:t>
      </w:r>
      <w:r w:rsidR="002F7B64" w:rsidRPr="00354D95">
        <w:rPr>
          <w:rFonts w:ascii="Arial" w:eastAsiaTheme="minorEastAsia" w:hAnsi="Arial" w:cs="Arial"/>
          <w:bCs/>
          <w:sz w:val="24"/>
          <w:szCs w:val="24"/>
        </w:rPr>
        <w:t xml:space="preserve"> </w:t>
      </w:r>
      <w:r w:rsidR="002F7B64" w:rsidRPr="00354D95">
        <w:rPr>
          <w:rFonts w:ascii="Arial" w:eastAsiaTheme="minorEastAsia" w:hAnsi="Arial" w:cs="Arial"/>
          <w:bCs/>
          <w:sz w:val="24"/>
          <w:szCs w:val="24"/>
        </w:rPr>
        <w:lastRenderedPageBreak/>
        <w:t xml:space="preserve">shows a Spatial Distribution map for the classification of the Irrigation Water Quality Index (IWQI). </w:t>
      </w:r>
    </w:p>
    <w:p w14:paraId="4EE73473" w14:textId="77777777" w:rsidR="00F41F0D" w:rsidRPr="00354D95" w:rsidRDefault="00F41F0D" w:rsidP="00354D95">
      <w:pPr>
        <w:spacing w:before="240" w:line="240" w:lineRule="auto"/>
        <w:ind w:left="-284"/>
        <w:jc w:val="center"/>
        <w:rPr>
          <w:rFonts w:ascii="Arial" w:hAnsi="Arial" w:cs="Arial"/>
          <w:bCs/>
          <w:color w:val="000000" w:themeColor="text1"/>
          <w:sz w:val="24"/>
          <w:szCs w:val="24"/>
        </w:rPr>
      </w:pPr>
      <w:r w:rsidRPr="00354D95">
        <w:rPr>
          <w:rFonts w:ascii="Arial" w:hAnsi="Arial" w:cs="Arial"/>
          <w:noProof/>
          <w:sz w:val="24"/>
          <w:szCs w:val="24"/>
          <w:lang w:val="en-US" w:bidi="ar-SA"/>
        </w:rPr>
        <w:drawing>
          <wp:inline distT="0" distB="0" distL="0" distR="0" wp14:anchorId="44612E95" wp14:editId="16986B63">
            <wp:extent cx="5022867" cy="6113585"/>
            <wp:effectExtent l="0" t="0" r="6350" b="1905"/>
            <wp:docPr id="12961604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841" cy="6191451"/>
                    </a:xfrm>
                    <a:prstGeom prst="rect">
                      <a:avLst/>
                    </a:prstGeom>
                    <a:noFill/>
                    <a:ln>
                      <a:noFill/>
                    </a:ln>
                  </pic:spPr>
                </pic:pic>
              </a:graphicData>
            </a:graphic>
          </wp:inline>
        </w:drawing>
      </w:r>
    </w:p>
    <w:p w14:paraId="0F8A616A" w14:textId="76CC390F" w:rsidR="00F41F0D" w:rsidRPr="00354D95" w:rsidRDefault="00F41F0D" w:rsidP="00354D95">
      <w:pPr>
        <w:spacing w:before="240" w:line="240" w:lineRule="auto"/>
        <w:ind w:left="-284"/>
        <w:jc w:val="center"/>
        <w:rPr>
          <w:rFonts w:ascii="Arial" w:hAnsi="Arial" w:cs="Arial"/>
          <w:bCs/>
          <w:color w:val="000000" w:themeColor="text1"/>
          <w:sz w:val="24"/>
          <w:szCs w:val="24"/>
        </w:rPr>
      </w:pPr>
      <w:r w:rsidRPr="00354D95">
        <w:rPr>
          <w:rFonts w:ascii="Arial" w:hAnsi="Arial" w:cs="Arial"/>
          <w:b/>
          <w:color w:val="000000" w:themeColor="text1"/>
          <w:sz w:val="24"/>
          <w:szCs w:val="24"/>
        </w:rPr>
        <w:t xml:space="preserve">Figure </w:t>
      </w:r>
      <w:r w:rsidR="00411CD2" w:rsidRPr="00354D95">
        <w:rPr>
          <w:rFonts w:ascii="Arial" w:hAnsi="Arial" w:cs="Arial"/>
          <w:b/>
          <w:color w:val="000000" w:themeColor="text1"/>
          <w:sz w:val="24"/>
          <w:szCs w:val="24"/>
        </w:rPr>
        <w:t>3</w:t>
      </w:r>
      <w:r w:rsidRPr="00354D95">
        <w:rPr>
          <w:rFonts w:ascii="Arial" w:hAnsi="Arial" w:cs="Arial"/>
          <w:b/>
          <w:color w:val="000000" w:themeColor="text1"/>
          <w:sz w:val="24"/>
          <w:szCs w:val="24"/>
        </w:rPr>
        <w:t xml:space="preserve">: </w:t>
      </w:r>
      <w:r w:rsidRPr="00354D95">
        <w:rPr>
          <w:rFonts w:ascii="Arial" w:hAnsi="Arial" w:cs="Arial"/>
          <w:bCs/>
          <w:color w:val="000000" w:themeColor="text1"/>
          <w:sz w:val="24"/>
          <w:szCs w:val="24"/>
        </w:rPr>
        <w:t xml:space="preserve">Spatial distribution of Irrigation Water Quality Index (IWQI) in </w:t>
      </w:r>
      <w:r w:rsidR="00577F52">
        <w:rPr>
          <w:rFonts w:ascii="Arial" w:hAnsi="Arial" w:cs="Arial"/>
          <w:bCs/>
          <w:color w:val="000000" w:themeColor="text1"/>
          <w:sz w:val="24"/>
          <w:szCs w:val="24"/>
        </w:rPr>
        <w:t xml:space="preserve">the </w:t>
      </w:r>
      <w:r w:rsidRPr="00354D95">
        <w:rPr>
          <w:rFonts w:ascii="Arial" w:hAnsi="Arial" w:cs="Arial"/>
          <w:bCs/>
          <w:color w:val="000000" w:themeColor="text1"/>
          <w:sz w:val="24"/>
          <w:szCs w:val="24"/>
        </w:rPr>
        <w:t>Study Area</w:t>
      </w:r>
      <w:r w:rsidR="002F7B64" w:rsidRPr="00354D95">
        <w:rPr>
          <w:rFonts w:ascii="Arial" w:hAnsi="Arial" w:cs="Arial"/>
          <w:bCs/>
          <w:color w:val="000000" w:themeColor="text1"/>
          <w:sz w:val="24"/>
          <w:szCs w:val="24"/>
        </w:rPr>
        <w:t>.</w:t>
      </w:r>
    </w:p>
    <w:p w14:paraId="5B22B09E" w14:textId="13349848" w:rsidR="0041072C" w:rsidRPr="00354D95" w:rsidRDefault="00411CD2" w:rsidP="00354D95">
      <w:pPr>
        <w:spacing w:before="240" w:line="240" w:lineRule="auto"/>
        <w:jc w:val="both"/>
        <w:rPr>
          <w:rFonts w:ascii="Arial" w:eastAsiaTheme="minorEastAsia" w:hAnsi="Arial" w:cs="Arial"/>
          <w:b/>
          <w:sz w:val="24"/>
          <w:szCs w:val="24"/>
        </w:rPr>
      </w:pPr>
      <w:r w:rsidRPr="00354D95">
        <w:rPr>
          <w:rFonts w:ascii="Arial" w:eastAsiaTheme="minorEastAsia" w:hAnsi="Arial" w:cs="Arial"/>
          <w:b/>
          <w:sz w:val="24"/>
          <w:szCs w:val="24"/>
        </w:rPr>
        <w:t>5.4</w:t>
      </w:r>
      <w:r w:rsidR="0041072C" w:rsidRPr="00354D95">
        <w:rPr>
          <w:rFonts w:ascii="Arial" w:hAnsi="Arial" w:cs="Arial"/>
          <w:b/>
          <w:sz w:val="24"/>
          <w:szCs w:val="24"/>
        </w:rPr>
        <w:t xml:space="preserve"> Hydrogeochemical </w:t>
      </w:r>
      <w:r w:rsidR="00577F52">
        <w:rPr>
          <w:rFonts w:ascii="Arial" w:hAnsi="Arial" w:cs="Arial"/>
          <w:b/>
          <w:sz w:val="24"/>
          <w:szCs w:val="24"/>
        </w:rPr>
        <w:t>Characterisation</w:t>
      </w:r>
      <w:r w:rsidR="0041072C" w:rsidRPr="00354D95">
        <w:rPr>
          <w:rFonts w:ascii="Arial" w:hAnsi="Arial" w:cs="Arial"/>
          <w:b/>
          <w:sz w:val="24"/>
          <w:szCs w:val="24"/>
        </w:rPr>
        <w:t xml:space="preserve"> </w:t>
      </w:r>
      <w:bookmarkEnd w:id="21"/>
    </w:p>
    <w:p w14:paraId="62511A20" w14:textId="2D49BC91" w:rsidR="0041072C" w:rsidRPr="00354D95" w:rsidRDefault="0041072C" w:rsidP="00354D95">
      <w:pPr>
        <w:spacing w:line="240" w:lineRule="auto"/>
        <w:jc w:val="both"/>
        <w:rPr>
          <w:rFonts w:ascii="Arial" w:eastAsiaTheme="minorEastAsia" w:hAnsi="Arial" w:cs="Arial"/>
          <w:bCs/>
          <w:sz w:val="24"/>
          <w:szCs w:val="24"/>
        </w:rPr>
      </w:pPr>
      <w:r w:rsidRPr="00354D95">
        <w:rPr>
          <w:rFonts w:ascii="Arial" w:eastAsiaTheme="minorEastAsia" w:hAnsi="Arial" w:cs="Arial"/>
          <w:bCs/>
          <w:sz w:val="24"/>
          <w:szCs w:val="24"/>
        </w:rPr>
        <w:t>To clarify the hydrogeochemical processes affecting the vegetation area of Banaskantha’s groundwater chemistry, graphical methods such as Piper, Durov, and Gibbs diagrams were used with Aquachem 10.0. Additionally, some scatter plots illustrating key geochemical characteristics in this study area were created using Microsoft Excel.</w:t>
      </w:r>
    </w:p>
    <w:p w14:paraId="0A0CBD91" w14:textId="29308955" w:rsidR="0041072C" w:rsidRPr="00354D95" w:rsidRDefault="0041072C" w:rsidP="00354D95">
      <w:pPr>
        <w:spacing w:line="240" w:lineRule="auto"/>
        <w:ind w:firstLine="720"/>
        <w:jc w:val="both"/>
        <w:rPr>
          <w:rFonts w:ascii="Arial" w:eastAsiaTheme="minorEastAsia" w:hAnsi="Arial" w:cs="Arial"/>
          <w:bCs/>
          <w:sz w:val="24"/>
          <w:szCs w:val="24"/>
        </w:rPr>
      </w:pPr>
      <w:r w:rsidRPr="00354D95">
        <w:rPr>
          <w:rFonts w:ascii="Arial" w:eastAsiaTheme="minorEastAsia" w:hAnsi="Arial" w:cs="Arial"/>
          <w:bCs/>
          <w:sz w:val="24"/>
          <w:szCs w:val="24"/>
        </w:rPr>
        <w:t xml:space="preserve">According to one definition, hydrochemical facies "reflect the response of chemical processes in the lithologic framework and the pattern of water flow in it," and </w:t>
      </w:r>
      <w:r w:rsidRPr="00354D95">
        <w:rPr>
          <w:rFonts w:ascii="Arial" w:eastAsiaTheme="minorEastAsia" w:hAnsi="Arial" w:cs="Arial"/>
          <w:bCs/>
          <w:sz w:val="24"/>
          <w:szCs w:val="24"/>
        </w:rPr>
        <w:lastRenderedPageBreak/>
        <w:t xml:space="preserve">they "denote the diagnostic chemical aspect of water solutions occurring in hydrologic systems” </w:t>
      </w:r>
      <w:r w:rsidRPr="00354D95">
        <w:rPr>
          <w:rFonts w:ascii="Arial" w:eastAsiaTheme="minorEastAsia" w:hAnsi="Arial" w:cs="Arial"/>
          <w:bCs/>
          <w:sz w:val="24"/>
          <w:szCs w:val="24"/>
        </w:rPr>
        <w:fldChar w:fldCharType="begin"/>
      </w:r>
      <w:r w:rsidR="0060670E" w:rsidRPr="00354D95">
        <w:rPr>
          <w:rFonts w:ascii="Arial" w:eastAsiaTheme="minorEastAsia" w:hAnsi="Arial" w:cs="Arial"/>
          <w:bCs/>
          <w:sz w:val="24"/>
          <w:szCs w:val="24"/>
        </w:rPr>
        <w:instrText xml:space="preserve"> ADDIN ZOTERO_ITEM CSL_CITATION {"citationID":"YgjhXANM","properties":{"formattedCitation":"(Jain et al., 2018)","plainCitation":"(Jain et al., 2018)","noteIndex":0},"citationItems":[{"id":990,"uris":["http://zotero.org/users/local/aLwU2nb0/items/X85X4JCT"],"itemData":{"id":990,"type":"article-journal","container-title":"Environmental Monitoring and Assessment","DOI":"10.1007/s10661-018-6781-5","ISSN":"0167-6369, 1573-2959","issue":"7","journalAbbreviation":"Environ Monit Assess","language":"en","page":"417","source":"DOI.org (Crossref)","title":"Physico-chemical characteristics and hydrogeological mechanisms in groundwater with special reference to arsenic contamination in Barpeta District, Assam (India)","volume":"190","author":[{"family":"Jain","given":"C. K."},{"family":"Sharma","given":"S. K."},{"family":"Singh","given":"Surya"}],"issued":{"date-parts":[["2018",7]]}}}],"schema":"https://github.com/citation-style-language/schema/raw/master/csl-citation.json"} </w:instrText>
      </w:r>
      <w:r w:rsidRPr="00354D95">
        <w:rPr>
          <w:rFonts w:ascii="Arial" w:eastAsiaTheme="minorEastAsia" w:hAnsi="Arial" w:cs="Arial"/>
          <w:bCs/>
          <w:sz w:val="24"/>
          <w:szCs w:val="24"/>
        </w:rPr>
        <w:fldChar w:fldCharType="separate"/>
      </w:r>
      <w:r w:rsidR="0060670E" w:rsidRPr="00354D95">
        <w:rPr>
          <w:rFonts w:ascii="Arial" w:hAnsi="Arial" w:cs="Arial"/>
          <w:sz w:val="24"/>
          <w:szCs w:val="24"/>
        </w:rPr>
        <w:t>(Jain et al., 2018)</w:t>
      </w:r>
      <w:r w:rsidRPr="00354D95">
        <w:rPr>
          <w:rFonts w:ascii="Arial" w:eastAsiaTheme="minorEastAsia" w:hAnsi="Arial" w:cs="Arial"/>
          <w:bCs/>
          <w:sz w:val="24"/>
          <w:szCs w:val="24"/>
        </w:rPr>
        <w:fldChar w:fldCharType="end"/>
      </w:r>
      <w:r w:rsidRPr="00354D95">
        <w:rPr>
          <w:rFonts w:ascii="Arial" w:eastAsiaTheme="minorEastAsia" w:hAnsi="Arial" w:cs="Arial"/>
          <w:bCs/>
          <w:sz w:val="24"/>
          <w:szCs w:val="24"/>
        </w:rPr>
        <w:t>. The Piper diagram distinguishes water types by showing relative concentrations of key cations (Ca²</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Mg²</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Na</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K</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and anions (HCO</w:t>
      </w:r>
      <w:r w:rsidRPr="00354D95">
        <w:rPr>
          <w:rFonts w:ascii="Cambria Math" w:eastAsiaTheme="minorEastAsia" w:hAnsi="Cambria Math" w:cs="Cambria Math"/>
          <w:bCs/>
          <w:sz w:val="24"/>
          <w:szCs w:val="24"/>
        </w:rPr>
        <w:t>₃</w:t>
      </w:r>
      <w:r w:rsidRPr="00354D95">
        <w:rPr>
          <w:rFonts w:ascii="Arial" w:eastAsiaTheme="minorEastAsia" w:hAnsi="Arial" w:cs="Arial"/>
          <w:bCs/>
          <w:sz w:val="24"/>
          <w:szCs w:val="24"/>
          <w:vertAlign w:val="superscript"/>
        </w:rPr>
        <w:t xml:space="preserve">- </w:t>
      </w:r>
      <w:r w:rsidRPr="00354D95">
        <w:rPr>
          <w:rFonts w:ascii="Arial" w:eastAsiaTheme="minorEastAsia" w:hAnsi="Arial" w:cs="Arial"/>
          <w:bCs/>
          <w:sz w:val="24"/>
          <w:szCs w:val="24"/>
        </w:rPr>
        <w:t>+ CO</w:t>
      </w:r>
      <w:r w:rsidRPr="00354D95">
        <w:rPr>
          <w:rFonts w:ascii="Arial" w:eastAsiaTheme="minorEastAsia" w:hAnsi="Arial" w:cs="Arial"/>
          <w:bCs/>
          <w:sz w:val="24"/>
          <w:szCs w:val="24"/>
          <w:vertAlign w:val="subscript"/>
        </w:rPr>
        <w:t>3</w:t>
      </w:r>
      <w:r w:rsidRPr="00354D95">
        <w:rPr>
          <w:rFonts w:ascii="Arial" w:eastAsiaTheme="minorEastAsia" w:hAnsi="Arial" w:cs="Arial"/>
          <w:bCs/>
          <w:sz w:val="24"/>
          <w:szCs w:val="24"/>
        </w:rPr>
        <w:t>²</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SO</w:t>
      </w:r>
      <w:r w:rsidRPr="00354D95">
        <w:rPr>
          <w:rFonts w:ascii="Cambria Math" w:eastAsiaTheme="minorEastAsia" w:hAnsi="Cambria Math" w:cs="Cambria Math"/>
          <w:bCs/>
          <w:sz w:val="24"/>
          <w:szCs w:val="24"/>
        </w:rPr>
        <w:t>₄</w:t>
      </w:r>
      <w:r w:rsidRPr="00354D95">
        <w:rPr>
          <w:rFonts w:ascii="Arial" w:eastAsiaTheme="minorEastAsia" w:hAnsi="Arial" w:cs="Arial"/>
          <w:bCs/>
          <w:sz w:val="24"/>
          <w:szCs w:val="24"/>
        </w:rPr>
        <w:t>²</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Cl</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xml:space="preserve">).  The left and right triangles reflect cation and anion dominance, respectively, while the middle diamond integrates both to define the overall hydrochemical facies and demonstrate general groundwater chemistry properties </w:t>
      </w:r>
      <w:r w:rsidRPr="00354D95">
        <w:rPr>
          <w:rFonts w:ascii="Arial" w:eastAsiaTheme="minorEastAsia" w:hAnsi="Arial" w:cs="Arial"/>
          <w:bCs/>
          <w:sz w:val="24"/>
          <w:szCs w:val="24"/>
        </w:rPr>
        <w:fldChar w:fldCharType="begin"/>
      </w:r>
      <w:r w:rsidR="0060670E" w:rsidRPr="00354D95">
        <w:rPr>
          <w:rFonts w:ascii="Arial" w:eastAsiaTheme="minorEastAsia" w:hAnsi="Arial" w:cs="Arial"/>
          <w:bCs/>
          <w:sz w:val="24"/>
          <w:szCs w:val="24"/>
        </w:rPr>
        <w:instrText xml:space="preserve"> ADDIN ZOTERO_ITEM CSL_CITATION {"citationID":"EwfqTf0f","properties":{"formattedCitation":"(Gao et al., 2020b)","plainCitation":"(Gao et al., 2020b)","noteIndex":0},"citationItems":[{"id":991,"uris":["http://zotero.org/users/local/aLwU2nb0/items/W7DM8V5N"],"itemData":{"id":991,"type":"article-journal","container-title":"Journal of Cleaner Production","DOI":"10.1016/j.jclepro.2020.121006","ISSN":"09596526","journalAbbreviation":"Journal of Cleaner Production","language":"en","page":"121006","source":"DOI.org (Crossref)","title":"Hydrogeochemical characterization and quality assessment of groundwater based on integrated-weight water quality index in a concentrated urban area","volume":"260","author":[{"family":"Gao","given":"Yanyan"},{"family":"Qian","given":"Hui"},{"family":"Ren","given":"Wenhao"},{"family":"Wang","given":"Haike"},{"family":"Liu","given":"Fengxia"},{"family":"Yang","given":"Faxuan"}],"issued":{"date-parts":[["2020",7]]}}}],"schema":"https://github.com/citation-style-language/schema/raw/master/csl-citation.json"} </w:instrText>
      </w:r>
      <w:r w:rsidRPr="00354D95">
        <w:rPr>
          <w:rFonts w:ascii="Arial" w:eastAsiaTheme="minorEastAsia" w:hAnsi="Arial" w:cs="Arial"/>
          <w:bCs/>
          <w:sz w:val="24"/>
          <w:szCs w:val="24"/>
        </w:rPr>
        <w:fldChar w:fldCharType="separate"/>
      </w:r>
      <w:r w:rsidR="0060670E" w:rsidRPr="00354D95">
        <w:rPr>
          <w:rFonts w:ascii="Arial" w:hAnsi="Arial" w:cs="Arial"/>
          <w:sz w:val="24"/>
          <w:szCs w:val="24"/>
        </w:rPr>
        <w:t>(Gao et al., 2020b)</w:t>
      </w:r>
      <w:r w:rsidRPr="00354D95">
        <w:rPr>
          <w:rFonts w:ascii="Arial" w:eastAsiaTheme="minorEastAsia" w:hAnsi="Arial" w:cs="Arial"/>
          <w:bCs/>
          <w:sz w:val="24"/>
          <w:szCs w:val="24"/>
        </w:rPr>
        <w:fldChar w:fldCharType="end"/>
      </w:r>
      <w:r w:rsidRPr="00354D95">
        <w:rPr>
          <w:rFonts w:ascii="Arial" w:eastAsiaTheme="minorEastAsia" w:hAnsi="Arial" w:cs="Arial"/>
          <w:bCs/>
          <w:sz w:val="24"/>
          <w:szCs w:val="24"/>
        </w:rPr>
        <w:t xml:space="preserve">. Using a Piper diagram, the classification of water kinds was visually illustrated in </w:t>
      </w:r>
      <w:r w:rsidRPr="00354D95">
        <w:rPr>
          <w:rFonts w:ascii="Arial" w:eastAsiaTheme="minorEastAsia" w:hAnsi="Arial" w:cs="Arial"/>
          <w:b/>
          <w:sz w:val="24"/>
          <w:szCs w:val="24"/>
        </w:rPr>
        <w:t xml:space="preserve">Figure </w:t>
      </w:r>
      <w:r w:rsidR="00411CD2" w:rsidRPr="00354D95">
        <w:rPr>
          <w:rFonts w:ascii="Arial" w:eastAsiaTheme="minorEastAsia" w:hAnsi="Arial" w:cs="Arial"/>
          <w:b/>
          <w:sz w:val="24"/>
          <w:szCs w:val="24"/>
        </w:rPr>
        <w:t>4</w:t>
      </w:r>
      <w:r w:rsidRPr="00354D95">
        <w:rPr>
          <w:rFonts w:ascii="Arial" w:eastAsiaTheme="minorEastAsia" w:hAnsi="Arial" w:cs="Arial"/>
          <w:bCs/>
          <w:sz w:val="24"/>
          <w:szCs w:val="24"/>
        </w:rPr>
        <w:t xml:space="preserve">. </w:t>
      </w:r>
      <w:bookmarkStart w:id="23" w:name="_Hlk207123292"/>
      <w:r w:rsidR="009A0DEF" w:rsidRPr="00354D95">
        <w:rPr>
          <w:rFonts w:ascii="Arial" w:eastAsiaTheme="minorEastAsia" w:hAnsi="Arial" w:cs="Arial"/>
          <w:bCs/>
          <w:sz w:val="24"/>
          <w:szCs w:val="24"/>
        </w:rPr>
        <w:t>Groundwater in Banaskantha shows four major facies: Ca–Mg–Cl–SO</w:t>
      </w:r>
      <w:r w:rsidR="009A0DEF" w:rsidRPr="00354D95">
        <w:rPr>
          <w:rFonts w:ascii="Cambria Math" w:eastAsiaTheme="minorEastAsia" w:hAnsi="Cambria Math" w:cs="Cambria Math"/>
          <w:bCs/>
          <w:sz w:val="24"/>
          <w:szCs w:val="24"/>
        </w:rPr>
        <w:t>₄</w:t>
      </w:r>
      <w:r w:rsidR="009A0DEF" w:rsidRPr="00354D95">
        <w:rPr>
          <w:rFonts w:ascii="Arial" w:eastAsiaTheme="minorEastAsia" w:hAnsi="Arial" w:cs="Arial"/>
          <w:bCs/>
          <w:sz w:val="24"/>
          <w:szCs w:val="24"/>
        </w:rPr>
        <w:t>, Na–K–Cl–SO</w:t>
      </w:r>
      <w:r w:rsidR="009A0DEF" w:rsidRPr="00354D95">
        <w:rPr>
          <w:rFonts w:ascii="Cambria Math" w:eastAsiaTheme="minorEastAsia" w:hAnsi="Cambria Math" w:cs="Cambria Math"/>
          <w:bCs/>
          <w:sz w:val="24"/>
          <w:szCs w:val="24"/>
        </w:rPr>
        <w:t>₄</w:t>
      </w:r>
      <w:r w:rsidR="009A0DEF" w:rsidRPr="00354D95">
        <w:rPr>
          <w:rFonts w:ascii="Arial" w:eastAsiaTheme="minorEastAsia" w:hAnsi="Arial" w:cs="Arial"/>
          <w:bCs/>
          <w:sz w:val="24"/>
          <w:szCs w:val="24"/>
        </w:rPr>
        <w:t>, Na–K–HCO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and Ca–Mg–HCO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Recharge signatures arise from carbonate and silicate weathering, with Na–K–HCO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xml:space="preserve"> indicating </w:t>
      </w:r>
      <w:r w:rsidR="00577F52">
        <w:rPr>
          <w:rFonts w:ascii="Arial" w:eastAsiaTheme="minorEastAsia" w:hAnsi="Arial" w:cs="Arial"/>
          <w:bCs/>
          <w:sz w:val="24"/>
          <w:szCs w:val="24"/>
        </w:rPr>
        <w:t>localised</w:t>
      </w:r>
      <w:r w:rsidR="009A0DEF" w:rsidRPr="00354D95">
        <w:rPr>
          <w:rFonts w:ascii="Arial" w:eastAsiaTheme="minorEastAsia" w:hAnsi="Arial" w:cs="Arial"/>
          <w:bCs/>
          <w:sz w:val="24"/>
          <w:szCs w:val="24"/>
        </w:rPr>
        <w:t xml:space="preserve"> high-quality recharge. The dominance of Na–Cl and Na–SO</w:t>
      </w:r>
      <w:r w:rsidR="009A0DEF" w:rsidRPr="00354D95">
        <w:rPr>
          <w:rFonts w:ascii="Cambria Math" w:eastAsiaTheme="minorEastAsia" w:hAnsi="Cambria Math" w:cs="Cambria Math"/>
          <w:bCs/>
          <w:sz w:val="24"/>
          <w:szCs w:val="24"/>
        </w:rPr>
        <w:t>₄</w:t>
      </w:r>
      <w:r w:rsidR="009A0DEF" w:rsidRPr="00354D95">
        <w:rPr>
          <w:rFonts w:ascii="Arial" w:eastAsiaTheme="minorEastAsia" w:hAnsi="Arial" w:cs="Arial"/>
          <w:bCs/>
          <w:sz w:val="24"/>
          <w:szCs w:val="24"/>
        </w:rPr>
        <w:t xml:space="preserve"> facies reflects cation exchange, evaporation, and </w:t>
      </w:r>
      <w:r w:rsidR="00577F52">
        <w:rPr>
          <w:rFonts w:ascii="Arial" w:eastAsiaTheme="minorEastAsia" w:hAnsi="Arial" w:cs="Arial"/>
          <w:bCs/>
          <w:sz w:val="24"/>
          <w:szCs w:val="24"/>
        </w:rPr>
        <w:t>salinisation</w:t>
      </w:r>
      <w:r w:rsidR="009A0DEF" w:rsidRPr="00354D95">
        <w:rPr>
          <w:rFonts w:ascii="Arial" w:eastAsiaTheme="minorEastAsia" w:hAnsi="Arial" w:cs="Arial"/>
          <w:bCs/>
          <w:sz w:val="24"/>
          <w:szCs w:val="24"/>
        </w:rPr>
        <w:t xml:space="preserve"> processes. </w:t>
      </w:r>
      <w:r w:rsidR="00577F52">
        <w:rPr>
          <w:rFonts w:ascii="Arial" w:eastAsiaTheme="minorEastAsia" w:hAnsi="Arial" w:cs="Arial"/>
          <w:bCs/>
          <w:sz w:val="24"/>
          <w:szCs w:val="24"/>
        </w:rPr>
        <w:t>Fertiliser</w:t>
      </w:r>
      <w:r w:rsidR="009A0DEF" w:rsidRPr="00354D95">
        <w:rPr>
          <w:rFonts w:ascii="Arial" w:eastAsiaTheme="minorEastAsia" w:hAnsi="Arial" w:cs="Arial"/>
          <w:bCs/>
          <w:sz w:val="24"/>
          <w:szCs w:val="24"/>
        </w:rPr>
        <w:t xml:space="preserve"> use and irrigation return flow further increase salinity and sulphate levels. Ca–Mg–HCO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xml:space="preserve"> waters are suitable for irrigation and drinking. However, Na–Cl and Ca–Mg–SO</w:t>
      </w:r>
      <w:r w:rsidR="009A0DEF" w:rsidRPr="00354D95">
        <w:rPr>
          <w:rFonts w:ascii="Cambria Math" w:eastAsiaTheme="minorEastAsia" w:hAnsi="Cambria Math" w:cs="Cambria Math"/>
          <w:bCs/>
          <w:sz w:val="24"/>
          <w:szCs w:val="24"/>
        </w:rPr>
        <w:t>₄</w:t>
      </w:r>
      <w:r w:rsidR="009A0DEF" w:rsidRPr="00354D95">
        <w:rPr>
          <w:rFonts w:ascii="Arial" w:eastAsiaTheme="minorEastAsia" w:hAnsi="Arial" w:cs="Arial"/>
          <w:bCs/>
          <w:sz w:val="24"/>
          <w:szCs w:val="24"/>
        </w:rPr>
        <w:t xml:space="preserve"> waters pose </w:t>
      </w:r>
      <w:r w:rsidR="00577F52">
        <w:rPr>
          <w:rFonts w:ascii="Arial" w:eastAsiaTheme="minorEastAsia" w:hAnsi="Arial" w:cs="Arial"/>
          <w:bCs/>
          <w:sz w:val="24"/>
          <w:szCs w:val="24"/>
        </w:rPr>
        <w:t>issues related to hardness and salinity</w:t>
      </w:r>
      <w:r w:rsidR="009A0DEF" w:rsidRPr="00354D95">
        <w:rPr>
          <w:rFonts w:ascii="Arial" w:eastAsiaTheme="minorEastAsia" w:hAnsi="Arial" w:cs="Arial"/>
          <w:bCs/>
          <w:sz w:val="24"/>
          <w:szCs w:val="24"/>
        </w:rPr>
        <w:t>, requiring treatment before use. Overall, the chemistry reflects a blend of natural geochemical processes and human influences.</w:t>
      </w:r>
      <w:r w:rsidRPr="00354D95">
        <w:rPr>
          <w:rFonts w:ascii="Arial" w:eastAsiaTheme="minorEastAsia" w:hAnsi="Arial" w:cs="Arial"/>
          <w:bCs/>
          <w:noProof/>
          <w:sz w:val="24"/>
          <w:szCs w:val="24"/>
          <w:lang w:val="en-US" w:bidi="ar-SA"/>
        </w:rPr>
        <w:drawing>
          <wp:inline distT="0" distB="0" distL="0" distR="0" wp14:anchorId="51151D73" wp14:editId="3217B40C">
            <wp:extent cx="5731510" cy="4027805"/>
            <wp:effectExtent l="0" t="0" r="2540" b="0"/>
            <wp:docPr id="37708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83982" name="Picture 3770839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27805"/>
                    </a:xfrm>
                    <a:prstGeom prst="rect">
                      <a:avLst/>
                    </a:prstGeom>
                  </pic:spPr>
                </pic:pic>
              </a:graphicData>
            </a:graphic>
          </wp:inline>
        </w:drawing>
      </w:r>
    </w:p>
    <w:p w14:paraId="25D10F96" w14:textId="7B130BCA" w:rsidR="0041072C" w:rsidRPr="00354D95" w:rsidRDefault="0041072C" w:rsidP="00354D95">
      <w:pPr>
        <w:spacing w:line="240" w:lineRule="auto"/>
        <w:jc w:val="center"/>
        <w:rPr>
          <w:rFonts w:ascii="Arial" w:eastAsiaTheme="minorEastAsia" w:hAnsi="Arial" w:cs="Arial"/>
          <w:bCs/>
          <w:sz w:val="24"/>
          <w:szCs w:val="24"/>
        </w:rPr>
      </w:pPr>
      <w:r w:rsidRPr="00354D95">
        <w:rPr>
          <w:rFonts w:ascii="Arial" w:eastAsiaTheme="minorEastAsia" w:hAnsi="Arial" w:cs="Arial"/>
          <w:b/>
          <w:sz w:val="24"/>
          <w:szCs w:val="24"/>
        </w:rPr>
        <w:t xml:space="preserve">Figure </w:t>
      </w:r>
      <w:r w:rsidR="00411CD2" w:rsidRPr="00354D95">
        <w:rPr>
          <w:rFonts w:ascii="Arial" w:eastAsiaTheme="minorEastAsia" w:hAnsi="Arial" w:cs="Arial"/>
          <w:b/>
          <w:sz w:val="24"/>
          <w:szCs w:val="24"/>
        </w:rPr>
        <w:t>4</w:t>
      </w:r>
      <w:r w:rsidRPr="00354D95">
        <w:rPr>
          <w:rFonts w:ascii="Arial" w:eastAsiaTheme="minorEastAsia" w:hAnsi="Arial" w:cs="Arial"/>
          <w:b/>
          <w:sz w:val="24"/>
          <w:szCs w:val="24"/>
        </w:rPr>
        <w:t>:</w:t>
      </w:r>
      <w:r w:rsidRPr="00354D95">
        <w:rPr>
          <w:rFonts w:ascii="Arial" w:eastAsiaTheme="minorEastAsia" w:hAnsi="Arial" w:cs="Arial"/>
          <w:bCs/>
          <w:sz w:val="24"/>
          <w:szCs w:val="24"/>
        </w:rPr>
        <w:t xml:space="preserve"> Hydrochemical facies of groundwater in the study area.</w:t>
      </w:r>
    </w:p>
    <w:bookmarkEnd w:id="23"/>
    <w:p w14:paraId="387CFD49" w14:textId="77777777" w:rsidR="000D0DD9" w:rsidRPr="00354D95" w:rsidRDefault="000D0DD9" w:rsidP="00354D95">
      <w:pPr>
        <w:spacing w:line="240" w:lineRule="auto"/>
        <w:ind w:firstLine="720"/>
        <w:jc w:val="both"/>
        <w:rPr>
          <w:rFonts w:ascii="Arial" w:eastAsiaTheme="minorEastAsia" w:hAnsi="Arial" w:cs="Arial"/>
          <w:bCs/>
          <w:sz w:val="24"/>
          <w:szCs w:val="24"/>
        </w:rPr>
      </w:pPr>
    </w:p>
    <w:p w14:paraId="7F0217CD" w14:textId="77777777" w:rsidR="000D0DD9" w:rsidRPr="00354D95" w:rsidRDefault="000D0DD9" w:rsidP="00354D95">
      <w:pPr>
        <w:spacing w:line="240" w:lineRule="auto"/>
        <w:jc w:val="center"/>
        <w:rPr>
          <w:rFonts w:ascii="Arial" w:hAnsi="Arial" w:cs="Arial"/>
          <w:bCs/>
          <w:sz w:val="24"/>
          <w:szCs w:val="24"/>
        </w:rPr>
      </w:pPr>
      <w:bookmarkStart w:id="24" w:name="_Hlk208146382"/>
      <w:r w:rsidRPr="00354D95">
        <w:rPr>
          <w:rFonts w:ascii="Arial" w:hAnsi="Arial" w:cs="Arial"/>
          <w:bCs/>
          <w:noProof/>
          <w:sz w:val="24"/>
          <w:szCs w:val="24"/>
          <w:lang w:val="en-US" w:bidi="ar-SA"/>
        </w:rPr>
        <w:lastRenderedPageBreak/>
        <w:drawing>
          <wp:inline distT="0" distB="0" distL="0" distR="0" wp14:anchorId="60880D2B" wp14:editId="5E6E0608">
            <wp:extent cx="5455715" cy="3068764"/>
            <wp:effectExtent l="0" t="0" r="0" b="0"/>
            <wp:docPr id="13449028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02857" name="Picture 1344902857"/>
                    <pic:cNvPicPr/>
                  </pic:nvPicPr>
                  <pic:blipFill>
                    <a:blip r:embed="rId14">
                      <a:extLst>
                        <a:ext uri="{28A0092B-C50C-407E-A947-70E740481C1C}">
                          <a14:useLocalDpi xmlns:a14="http://schemas.microsoft.com/office/drawing/2010/main" val="0"/>
                        </a:ext>
                      </a:extLst>
                    </a:blip>
                    <a:stretch>
                      <a:fillRect/>
                    </a:stretch>
                  </pic:blipFill>
                  <pic:spPr>
                    <a:xfrm>
                      <a:off x="0" y="0"/>
                      <a:ext cx="5466456" cy="3074806"/>
                    </a:xfrm>
                    <a:prstGeom prst="rect">
                      <a:avLst/>
                    </a:prstGeom>
                  </pic:spPr>
                </pic:pic>
              </a:graphicData>
            </a:graphic>
          </wp:inline>
        </w:drawing>
      </w:r>
    </w:p>
    <w:p w14:paraId="5C03207C" w14:textId="3C9CC8D2" w:rsidR="000D0DD9" w:rsidRPr="00354D95" w:rsidRDefault="000D0DD9" w:rsidP="00354D95">
      <w:pPr>
        <w:spacing w:line="240" w:lineRule="auto"/>
        <w:jc w:val="center"/>
        <w:rPr>
          <w:rFonts w:ascii="Arial" w:hAnsi="Arial" w:cs="Arial"/>
          <w:bCs/>
          <w:sz w:val="24"/>
          <w:szCs w:val="24"/>
        </w:rPr>
      </w:pPr>
      <w:r w:rsidRPr="00354D95">
        <w:rPr>
          <w:rFonts w:ascii="Arial" w:hAnsi="Arial" w:cs="Arial"/>
          <w:b/>
          <w:sz w:val="24"/>
          <w:szCs w:val="24"/>
        </w:rPr>
        <w:t>Figure 5:</w:t>
      </w:r>
      <w:r w:rsidRPr="00354D95">
        <w:rPr>
          <w:rFonts w:ascii="Arial" w:hAnsi="Arial" w:cs="Arial"/>
          <w:bCs/>
          <w:sz w:val="24"/>
          <w:szCs w:val="24"/>
        </w:rPr>
        <w:t xml:space="preserve"> Durov diagram of the groundwater samples of </w:t>
      </w:r>
      <w:ins w:id="25" w:author="Microsoft account" w:date="2025-09-27T20:52:00Z">
        <w:r w:rsidR="00913009">
          <w:rPr>
            <w:rFonts w:ascii="Arial" w:hAnsi="Arial" w:cs="Arial"/>
            <w:bCs/>
            <w:sz w:val="24"/>
            <w:szCs w:val="24"/>
          </w:rPr>
          <w:t xml:space="preserve">the </w:t>
        </w:r>
      </w:ins>
      <w:r w:rsidRPr="00354D95">
        <w:rPr>
          <w:rFonts w:ascii="Arial" w:hAnsi="Arial" w:cs="Arial"/>
          <w:bCs/>
          <w:sz w:val="24"/>
          <w:szCs w:val="24"/>
        </w:rPr>
        <w:t>Vegetation study area.</w:t>
      </w:r>
      <w:bookmarkEnd w:id="24"/>
    </w:p>
    <w:p w14:paraId="604FB1E6" w14:textId="0E976CB9" w:rsidR="0041072C" w:rsidRPr="00354D95" w:rsidRDefault="0041072C" w:rsidP="00354D95">
      <w:pPr>
        <w:spacing w:line="240" w:lineRule="auto"/>
        <w:ind w:firstLine="720"/>
        <w:jc w:val="both"/>
        <w:rPr>
          <w:rFonts w:ascii="Arial" w:eastAsiaTheme="minorEastAsia" w:hAnsi="Arial" w:cs="Arial"/>
          <w:bCs/>
          <w:sz w:val="24"/>
          <w:szCs w:val="24"/>
        </w:rPr>
      </w:pPr>
      <w:r w:rsidRPr="00354D95">
        <w:rPr>
          <w:rFonts w:ascii="Arial" w:eastAsiaTheme="minorEastAsia" w:hAnsi="Arial" w:cs="Arial"/>
          <w:bCs/>
          <w:sz w:val="24"/>
          <w:szCs w:val="24"/>
        </w:rPr>
        <w:t xml:space="preserve">One popular technique for describing the chemistry of groundwater is the Durov plot. In contrast to the Piper diagram, the Durov plot allows for a more thorough understanding of hydrochemical characteristics by simultaneously representing the pH and TDS levels of water samples in addition to the hydrochemical type </w:t>
      </w:r>
      <w:r w:rsidRPr="00354D95">
        <w:rPr>
          <w:rFonts w:ascii="Arial" w:eastAsiaTheme="minorEastAsia" w:hAnsi="Arial" w:cs="Arial"/>
          <w:bCs/>
          <w:sz w:val="24"/>
          <w:szCs w:val="24"/>
        </w:rPr>
        <w:fldChar w:fldCharType="begin"/>
      </w:r>
      <w:r w:rsidR="0060670E" w:rsidRPr="00354D95">
        <w:rPr>
          <w:rFonts w:ascii="Arial" w:eastAsiaTheme="minorEastAsia" w:hAnsi="Arial" w:cs="Arial"/>
          <w:bCs/>
          <w:sz w:val="24"/>
          <w:szCs w:val="24"/>
        </w:rPr>
        <w:instrText xml:space="preserve"> ADDIN ZOTERO_ITEM CSL_CITATION {"citationID":"yiwImpUy","properties":{"formattedCitation":"(Wu et al., 2024)","plainCitation":"(Wu et al., 2024)","noteIndex":0},"citationItems":[{"id":992,"uris":["http://zotero.org/users/local/aLwU2nb0/items/DNMB799B"],"itemData":{"id":992,"type":"article-journal","abstract":"Groundwater represents a critical resource for sustaining the livelihoods of both urban and rural populations, facilitating economic and social development, and preserving ecological equilibrium. This study leverages groundwater quality monitoring data from the northern Baiquan spring basin (NBSB) to elucidate groundwater hydrochemical characteristics and decipher the temporal variability in water quality. Findings suggest that groundwater within the NBSB is predominantly weakly alkaline and characterized as hard-fresh, with HCO3− and Ca2+ as the predominant ions, which collectively demarcate the hydrochemical type as predominantly HCO3-Ca. The principal constituents of NBSB groundwater are influenced predominantly by the weathering of carbonates and silicates alongside the dissolution of gypsum and halite. Moreover, agricultural operations and similar human activities have exerted an impact on the hydrochemical attributes of NBSB’s groundwater. Generally, fluctuations in groundwater anion concentrations over time are more pronounced than those of cations, exemplified by a significant upward trend in the major ion concentrations at the BQ03 monitoring site in the later stages. While the general groundwater quality within the NBSB is deemed satisfactory, most monitoring sites have experienced an escalation in water quality indices over time, notably at BQ03, which warrants serious attention. The findings of this research contribute to the efficient management and sustainable utilization of groundwater resources in the NBSB.","container-title":"Water","DOI":"10.3390/w16172519","ISSN":"2073-4441","issue":"17","journalAbbreviation":"Water","language":"en","license":"https://creativecommons.org/licenses/by/4.0/","page":"2519","source":"DOI.org (Crossref)","title":"Characterization of Groundwater Hydrochemistry and Temporal Dynamics of Water Quality in the Northern Baiquan Spring Basin","volume":"16","author":[{"family":"Wu","given":"Di"},{"family":"Li","given":"Bo"},{"family":"Li","given":"Yuxing"},{"family":"Li","given":"Qingbin"},{"family":"Sheng","given":"Chen"},{"family":"Liu","given":"Jiutan"},{"family":"Wang","given":"Min"},{"family":"Min","given":"Yangyang"},{"family":"Feng","given":"Jianguo"},{"family":"Zhang","given":"Yuqi"},{"family":"Yu","given":"Jieqing"}],"issued":{"date-parts":[["2024",9,5]]}}}],"schema":"https://github.com/citation-style-language/schema/raw/master/csl-citation.json"} </w:instrText>
      </w:r>
      <w:r w:rsidRPr="00354D95">
        <w:rPr>
          <w:rFonts w:ascii="Arial" w:eastAsiaTheme="minorEastAsia" w:hAnsi="Arial" w:cs="Arial"/>
          <w:bCs/>
          <w:sz w:val="24"/>
          <w:szCs w:val="24"/>
        </w:rPr>
        <w:fldChar w:fldCharType="separate"/>
      </w:r>
      <w:r w:rsidR="0060670E" w:rsidRPr="00354D95">
        <w:rPr>
          <w:rFonts w:ascii="Arial" w:hAnsi="Arial" w:cs="Arial"/>
          <w:sz w:val="24"/>
          <w:szCs w:val="24"/>
        </w:rPr>
        <w:t>(Wu et al., 2024)</w:t>
      </w:r>
      <w:r w:rsidRPr="00354D95">
        <w:rPr>
          <w:rFonts w:ascii="Arial" w:eastAsiaTheme="minorEastAsia" w:hAnsi="Arial" w:cs="Arial"/>
          <w:bCs/>
          <w:sz w:val="24"/>
          <w:szCs w:val="24"/>
        </w:rPr>
        <w:fldChar w:fldCharType="end"/>
      </w:r>
      <w:r w:rsidRPr="00354D95">
        <w:rPr>
          <w:rFonts w:ascii="Arial" w:eastAsiaTheme="minorEastAsia" w:hAnsi="Arial" w:cs="Arial"/>
          <w:bCs/>
          <w:sz w:val="24"/>
          <w:szCs w:val="24"/>
        </w:rPr>
        <w:t xml:space="preserve">. The groundwater in Banaskantha's Durov diagram </w:t>
      </w:r>
      <w:r w:rsidRPr="00354D95">
        <w:rPr>
          <w:rFonts w:ascii="Arial" w:eastAsiaTheme="minorEastAsia" w:hAnsi="Arial" w:cs="Arial"/>
          <w:b/>
          <w:sz w:val="24"/>
          <w:szCs w:val="24"/>
        </w:rPr>
        <w:t xml:space="preserve">(Figure </w:t>
      </w:r>
      <w:r w:rsidR="00411CD2" w:rsidRPr="00354D95">
        <w:rPr>
          <w:rFonts w:ascii="Arial" w:eastAsiaTheme="minorEastAsia" w:hAnsi="Arial" w:cs="Arial"/>
          <w:b/>
          <w:sz w:val="24"/>
          <w:szCs w:val="24"/>
        </w:rPr>
        <w:t>5</w:t>
      </w:r>
      <w:r w:rsidRPr="00354D95">
        <w:rPr>
          <w:rFonts w:ascii="Arial" w:eastAsiaTheme="minorEastAsia" w:hAnsi="Arial" w:cs="Arial"/>
          <w:b/>
          <w:sz w:val="24"/>
          <w:szCs w:val="24"/>
        </w:rPr>
        <w:t>)</w:t>
      </w:r>
      <w:r w:rsidRPr="00354D95">
        <w:rPr>
          <w:rFonts w:ascii="Arial" w:eastAsiaTheme="minorEastAsia" w:hAnsi="Arial" w:cs="Arial"/>
          <w:bCs/>
          <w:sz w:val="24"/>
          <w:szCs w:val="24"/>
        </w:rPr>
        <w:t xml:space="preserve"> </w:t>
      </w:r>
      <w:r w:rsidR="00577F52">
        <w:rPr>
          <w:rFonts w:ascii="Arial" w:eastAsiaTheme="minorEastAsia" w:hAnsi="Arial" w:cs="Arial"/>
          <w:bCs/>
          <w:sz w:val="24"/>
          <w:szCs w:val="24"/>
        </w:rPr>
        <w:t>exhibits a broad distribution of samples across various hydrochemical fields, indicating a range</w:t>
      </w:r>
      <w:r w:rsidRPr="00354D95">
        <w:rPr>
          <w:rFonts w:ascii="Arial" w:eastAsiaTheme="minorEastAsia" w:hAnsi="Arial" w:cs="Arial"/>
          <w:bCs/>
          <w:sz w:val="24"/>
          <w:szCs w:val="24"/>
        </w:rPr>
        <w:t xml:space="preserve"> of water types and geochemical processes. </w:t>
      </w:r>
      <w:r w:rsidR="009A0DEF" w:rsidRPr="00354D95">
        <w:rPr>
          <w:rFonts w:ascii="Arial" w:eastAsiaTheme="minorEastAsia" w:hAnsi="Arial" w:cs="Arial"/>
          <w:bCs/>
          <w:sz w:val="24"/>
          <w:szCs w:val="24"/>
        </w:rPr>
        <w:t>Indicating carbonate and dolomite weathering during recharge, the majority of groundwater samples are found in the Ca–HCO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xml:space="preserve"> and Mg–HCO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xml:space="preserve"> facies. While the Na–HCO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xml:space="preserve"> and Na–Cl facies indicate ion exchange and salinity, the mixed waters in central fields reflect transitional conditions.  The less prevalent Cl–Ca and SO</w:t>
      </w:r>
      <w:r w:rsidR="009A0DEF" w:rsidRPr="00354D95">
        <w:rPr>
          <w:rFonts w:ascii="Cambria Math" w:eastAsiaTheme="minorEastAsia" w:hAnsi="Cambria Math" w:cs="Cambria Math"/>
          <w:bCs/>
          <w:sz w:val="24"/>
          <w:szCs w:val="24"/>
        </w:rPr>
        <w:t>₄</w:t>
      </w:r>
      <w:r w:rsidR="009A0DEF" w:rsidRPr="00354D95">
        <w:rPr>
          <w:rFonts w:ascii="Arial" w:eastAsiaTheme="minorEastAsia" w:hAnsi="Arial" w:cs="Arial"/>
          <w:bCs/>
          <w:sz w:val="24"/>
          <w:szCs w:val="24"/>
        </w:rPr>
        <w:t xml:space="preserve">–Na types indicate irrigation return flow, evaporation, and dissolution of evaporites.  Although conductivity frequently surpasses 2000 μS/cm, indicating high salinity, groundwater is primarily neutral to alkaline (pH 7–9).  The transition from fresh bicarbonate recharge waters to </w:t>
      </w:r>
      <w:r w:rsidR="00577F52">
        <w:rPr>
          <w:rFonts w:ascii="Arial" w:eastAsiaTheme="minorEastAsia" w:hAnsi="Arial" w:cs="Arial"/>
          <w:bCs/>
          <w:sz w:val="24"/>
          <w:szCs w:val="24"/>
        </w:rPr>
        <w:t>mineralised</w:t>
      </w:r>
      <w:r w:rsidR="009A0DEF" w:rsidRPr="00354D95">
        <w:rPr>
          <w:rFonts w:ascii="Arial" w:eastAsiaTheme="minorEastAsia" w:hAnsi="Arial" w:cs="Arial"/>
          <w:bCs/>
          <w:sz w:val="24"/>
          <w:szCs w:val="24"/>
        </w:rPr>
        <w:t xml:space="preserve"> and saline facies influenced by human activity and geochemical processes is confirmed by Piper and Durov diagrams. </w:t>
      </w:r>
    </w:p>
    <w:bookmarkEnd w:id="20"/>
    <w:p w14:paraId="01910560" w14:textId="245A4600" w:rsidR="003A3FA2" w:rsidRPr="00354D95" w:rsidRDefault="00411CD2" w:rsidP="00354D95">
      <w:pPr>
        <w:spacing w:line="240" w:lineRule="auto"/>
        <w:jc w:val="both"/>
        <w:rPr>
          <w:rFonts w:ascii="Arial" w:hAnsi="Arial" w:cs="Arial"/>
          <w:b/>
          <w:bCs/>
          <w:sz w:val="24"/>
          <w:szCs w:val="24"/>
          <w:lang w:val="it-IT"/>
        </w:rPr>
      </w:pPr>
      <w:r w:rsidRPr="00354D95">
        <w:rPr>
          <w:rFonts w:ascii="Arial" w:hAnsi="Arial" w:cs="Arial"/>
          <w:b/>
          <w:bCs/>
          <w:sz w:val="24"/>
          <w:szCs w:val="24"/>
          <w:lang w:val="it-IT"/>
        </w:rPr>
        <w:t xml:space="preserve">6. </w:t>
      </w:r>
      <w:commentRangeStart w:id="26"/>
      <w:r w:rsidR="00EE5B91" w:rsidRPr="00354D95">
        <w:rPr>
          <w:rFonts w:ascii="Arial" w:hAnsi="Arial" w:cs="Arial"/>
          <w:b/>
          <w:bCs/>
          <w:sz w:val="24"/>
          <w:szCs w:val="24"/>
          <w:lang w:val="it-IT"/>
        </w:rPr>
        <w:t>Conclusio</w:t>
      </w:r>
      <w:r w:rsidR="003A3FA2" w:rsidRPr="00354D95">
        <w:rPr>
          <w:rFonts w:ascii="Arial" w:hAnsi="Arial" w:cs="Arial"/>
          <w:b/>
          <w:bCs/>
          <w:sz w:val="24"/>
          <w:szCs w:val="24"/>
          <w:lang w:val="it-IT"/>
        </w:rPr>
        <w:t>n</w:t>
      </w:r>
    </w:p>
    <w:p w14:paraId="1831249A" w14:textId="22335B9A" w:rsidR="003A3FA2" w:rsidRPr="00354D95" w:rsidRDefault="003A3FA2" w:rsidP="00354D95">
      <w:pPr>
        <w:spacing w:line="240" w:lineRule="auto"/>
        <w:ind w:firstLine="720"/>
        <w:jc w:val="both"/>
        <w:rPr>
          <w:rFonts w:ascii="Arial" w:hAnsi="Arial" w:cs="Arial"/>
          <w:sz w:val="24"/>
          <w:szCs w:val="24"/>
        </w:rPr>
      </w:pPr>
      <w:r w:rsidRPr="00354D95">
        <w:rPr>
          <w:rFonts w:ascii="Arial" w:hAnsi="Arial" w:cs="Arial"/>
          <w:sz w:val="24"/>
          <w:szCs w:val="24"/>
        </w:rPr>
        <w:t>This study is the first thorough hydrogeochemical evaluation of groundwater in Gujarat's Banaskantha vegetation zone.  Groundwater quality is primarily controlled by both natural processes and human pressures, according to an analysis of 207 samples.  Intense evaporation, the dissolution of evaporitic minerals, and return flow from irrigated fields are all reflected in high total dissolved solids, excessive hardness, and chloride dominance.  The mixed Ca–Mg–Cl–SO</w:t>
      </w:r>
      <w:r w:rsidRPr="00354D95">
        <w:rPr>
          <w:rFonts w:ascii="Cambria Math" w:hAnsi="Cambria Math" w:cs="Cambria Math"/>
          <w:sz w:val="24"/>
          <w:szCs w:val="24"/>
        </w:rPr>
        <w:t>₄</w:t>
      </w:r>
      <w:r w:rsidRPr="00354D95">
        <w:rPr>
          <w:rFonts w:ascii="Arial" w:hAnsi="Arial" w:cs="Arial"/>
          <w:sz w:val="24"/>
          <w:szCs w:val="24"/>
        </w:rPr>
        <w:t xml:space="preserve"> and Na–Piper and Durov diagrams confirm </w:t>
      </w:r>
      <w:r w:rsidR="00577F52">
        <w:rPr>
          <w:rFonts w:ascii="Arial" w:hAnsi="Arial" w:cs="Arial"/>
          <w:sz w:val="24"/>
          <w:szCs w:val="24"/>
        </w:rPr>
        <w:t>the cl facies, and their geochemical signatures are influenced by cation exchange, carbonate weathering, and human activities such as</w:t>
      </w:r>
      <w:r w:rsidRPr="00354D95">
        <w:rPr>
          <w:rFonts w:ascii="Arial" w:hAnsi="Arial" w:cs="Arial"/>
          <w:sz w:val="24"/>
          <w:szCs w:val="24"/>
        </w:rPr>
        <w:t xml:space="preserve"> fertiliser application.  The results of the irrigation indices are not entirely consistent.  Magnesium hazard (MH), residual sodium carbonate (RSC), potential salinity (PS), and permeability index (PI) frequently exceed safe thresholds, indicating potential risks to soil structure and crop yield, despite sodium adsorption ratio (SAR) values indicating </w:t>
      </w:r>
      <w:r w:rsidRPr="00354D95">
        <w:rPr>
          <w:rFonts w:ascii="Arial" w:hAnsi="Arial" w:cs="Arial"/>
          <w:sz w:val="24"/>
          <w:szCs w:val="24"/>
        </w:rPr>
        <w:lastRenderedPageBreak/>
        <w:t xml:space="preserve">minimal sodicity hazard.  Only a very small percentage of water is free from restriction, according to the Irrigation Water Quality Index (IWQI), while almost 80% of samples are classified as having moderate to high restrictions.  Careful water management techniques are required due to these conditions. These include growing crops that can withstand salt, blending high-salinity water with higher-quality sources, and using soil amendments such as gypsum to mitigate carbonate hazards. IWQI zone spatial mapping </w:t>
      </w:r>
      <w:r w:rsidR="00577F52">
        <w:rPr>
          <w:rFonts w:ascii="Arial" w:hAnsi="Arial" w:cs="Arial"/>
          <w:sz w:val="24"/>
          <w:szCs w:val="24"/>
        </w:rPr>
        <w:t>reveals both extensive regions of severe limitation and isolated pockets of acceptable water quality</w:t>
      </w:r>
      <w:r w:rsidRPr="00354D95">
        <w:rPr>
          <w:rFonts w:ascii="Arial" w:hAnsi="Arial" w:cs="Arial"/>
          <w:sz w:val="24"/>
          <w:szCs w:val="24"/>
        </w:rPr>
        <w:t xml:space="preserve">.  Instead of using uniform management techniques, this spatial heterogeneity </w:t>
      </w:r>
      <w:r w:rsidR="00AB7149">
        <w:rPr>
          <w:rFonts w:ascii="Arial" w:hAnsi="Arial" w:cs="Arial"/>
          <w:sz w:val="24"/>
          <w:szCs w:val="24"/>
        </w:rPr>
        <w:t>underscores the importance of targeted</w:t>
      </w:r>
      <w:r w:rsidRPr="00354D95">
        <w:rPr>
          <w:rFonts w:ascii="Arial" w:hAnsi="Arial" w:cs="Arial"/>
          <w:sz w:val="24"/>
          <w:szCs w:val="24"/>
        </w:rPr>
        <w:t>, site-specific interventions.  The results also emphasise how critical it is to combine groundwater monitoring with regional water policies and sustainable farming methods.</w:t>
      </w:r>
    </w:p>
    <w:p w14:paraId="797B9982" w14:textId="77777777" w:rsidR="003A3FA2" w:rsidRDefault="003A3FA2" w:rsidP="00354D95">
      <w:pPr>
        <w:spacing w:line="240" w:lineRule="auto"/>
        <w:jc w:val="both"/>
        <w:rPr>
          <w:rFonts w:ascii="Arial" w:hAnsi="Arial" w:cs="Arial"/>
          <w:sz w:val="24"/>
          <w:szCs w:val="24"/>
        </w:rPr>
      </w:pPr>
      <w:r w:rsidRPr="00354D95">
        <w:rPr>
          <w:rFonts w:ascii="Arial" w:hAnsi="Arial" w:cs="Arial"/>
          <w:sz w:val="24"/>
          <w:szCs w:val="24"/>
        </w:rPr>
        <w:t xml:space="preserve"> In summary, groundwater in the Banaskantha vegetation zone is severely limited for irrigation and is typically unfit for human consumption.  However, its use can be maximised to support agriculture and livelihoods in this semi-arid region with proper management, close observation, and community awareness.  For Gujarat's future groundwater conservation and policy planning, the study provides crucial baseline data.</w:t>
      </w:r>
    </w:p>
    <w:p w14:paraId="7BF1B976" w14:textId="3C1617B1" w:rsidR="00577F52" w:rsidRDefault="00577F52" w:rsidP="00577F52">
      <w:pPr>
        <w:spacing w:after="0" w:line="240" w:lineRule="auto"/>
        <w:jc w:val="both"/>
        <w:rPr>
          <w:rFonts w:ascii="Arial" w:hAnsi="Arial" w:cs="Arial"/>
          <w:sz w:val="24"/>
          <w:szCs w:val="24"/>
        </w:rPr>
      </w:pPr>
      <w:r w:rsidRPr="00577F52">
        <w:rPr>
          <w:rFonts w:ascii="Arial" w:hAnsi="Arial" w:cs="Arial"/>
          <w:sz w:val="24"/>
          <w:szCs w:val="24"/>
        </w:rPr>
        <w:t>Author(s) hereby declares that NO generative AI</w:t>
      </w:r>
      <w:r>
        <w:rPr>
          <w:rFonts w:ascii="Arial" w:hAnsi="Arial" w:cs="Arial"/>
          <w:sz w:val="24"/>
          <w:szCs w:val="24"/>
        </w:rPr>
        <w:t xml:space="preserve"> </w:t>
      </w:r>
      <w:r w:rsidRPr="00577F52">
        <w:rPr>
          <w:rFonts w:ascii="Arial" w:hAnsi="Arial" w:cs="Arial"/>
          <w:sz w:val="24"/>
          <w:szCs w:val="24"/>
        </w:rPr>
        <w:t>technologies such as Large</w:t>
      </w:r>
      <w:r>
        <w:rPr>
          <w:rFonts w:ascii="Arial" w:hAnsi="Arial" w:cs="Arial"/>
          <w:sz w:val="24"/>
          <w:szCs w:val="24"/>
        </w:rPr>
        <w:t xml:space="preserve"> </w:t>
      </w:r>
      <w:r w:rsidRPr="00577F52">
        <w:rPr>
          <w:rFonts w:ascii="Arial" w:hAnsi="Arial" w:cs="Arial"/>
          <w:sz w:val="24"/>
          <w:szCs w:val="24"/>
        </w:rPr>
        <w:t>Language Models</w:t>
      </w:r>
      <w:r>
        <w:rPr>
          <w:rFonts w:ascii="Arial" w:hAnsi="Arial" w:cs="Arial"/>
          <w:sz w:val="24"/>
          <w:szCs w:val="24"/>
        </w:rPr>
        <w:t xml:space="preserve"> </w:t>
      </w:r>
      <w:r w:rsidRPr="00577F52">
        <w:rPr>
          <w:rFonts w:ascii="Arial" w:hAnsi="Arial" w:cs="Arial"/>
          <w:sz w:val="24"/>
          <w:szCs w:val="24"/>
        </w:rPr>
        <w:t>(ChatGPT, COPILOT, etc) and text-to-image</w:t>
      </w:r>
      <w:r>
        <w:rPr>
          <w:rFonts w:ascii="Arial" w:hAnsi="Arial" w:cs="Arial"/>
          <w:sz w:val="24"/>
          <w:szCs w:val="24"/>
        </w:rPr>
        <w:t xml:space="preserve"> </w:t>
      </w:r>
      <w:r w:rsidRPr="00577F52">
        <w:rPr>
          <w:rFonts w:ascii="Arial" w:hAnsi="Arial" w:cs="Arial"/>
          <w:sz w:val="24"/>
          <w:szCs w:val="24"/>
        </w:rPr>
        <w:t xml:space="preserve">generators have been used during </w:t>
      </w:r>
      <w:r>
        <w:rPr>
          <w:rFonts w:ascii="Arial" w:hAnsi="Arial" w:cs="Arial"/>
          <w:sz w:val="24"/>
          <w:szCs w:val="24"/>
        </w:rPr>
        <w:t xml:space="preserve">the </w:t>
      </w:r>
      <w:r w:rsidRPr="00577F52">
        <w:rPr>
          <w:rFonts w:ascii="Arial" w:hAnsi="Arial" w:cs="Arial"/>
          <w:sz w:val="24"/>
          <w:szCs w:val="24"/>
        </w:rPr>
        <w:t>writing or</w:t>
      </w:r>
      <w:r>
        <w:rPr>
          <w:rFonts w:ascii="Arial" w:hAnsi="Arial" w:cs="Arial"/>
          <w:sz w:val="24"/>
          <w:szCs w:val="24"/>
        </w:rPr>
        <w:t xml:space="preserve"> </w:t>
      </w:r>
      <w:r w:rsidRPr="00577F52">
        <w:rPr>
          <w:rFonts w:ascii="Arial" w:hAnsi="Arial" w:cs="Arial"/>
          <w:sz w:val="24"/>
          <w:szCs w:val="24"/>
        </w:rPr>
        <w:t xml:space="preserve">editing of this manuscript. </w:t>
      </w:r>
      <w:commentRangeEnd w:id="26"/>
      <w:r w:rsidR="00B761E0">
        <w:rPr>
          <w:rStyle w:val="CommentReference"/>
        </w:rPr>
        <w:commentReference w:id="26"/>
      </w:r>
    </w:p>
    <w:p w14:paraId="7BBF2659" w14:textId="77777777" w:rsidR="00577F52" w:rsidRDefault="00577F52" w:rsidP="00AB7149">
      <w:pPr>
        <w:spacing w:line="240" w:lineRule="auto"/>
        <w:jc w:val="both"/>
        <w:rPr>
          <w:ins w:id="27" w:author="Microsoft account" w:date="2025-09-27T20:52:00Z"/>
          <w:rFonts w:ascii="Arial" w:hAnsi="Arial" w:cs="Arial"/>
          <w:sz w:val="24"/>
          <w:szCs w:val="24"/>
        </w:rPr>
      </w:pPr>
    </w:p>
    <w:p w14:paraId="6D059AC9" w14:textId="697D8564" w:rsidR="00793C67" w:rsidRDefault="00793C67" w:rsidP="00AB7149">
      <w:pPr>
        <w:spacing w:line="240" w:lineRule="auto"/>
        <w:jc w:val="both"/>
        <w:rPr>
          <w:ins w:id="28" w:author="Microsoft account" w:date="2025-09-27T20:52:00Z"/>
          <w:rFonts w:ascii="Arial" w:hAnsi="Arial" w:cs="Arial"/>
          <w:sz w:val="24"/>
          <w:szCs w:val="24"/>
        </w:rPr>
      </w:pPr>
      <w:ins w:id="29" w:author="Microsoft account" w:date="2025-09-27T20:52:00Z">
        <w:r>
          <w:rPr>
            <w:rFonts w:ascii="Arial" w:hAnsi="Arial" w:cs="Arial"/>
            <w:sz w:val="24"/>
            <w:szCs w:val="24"/>
          </w:rPr>
          <w:t>Suggestion</w:t>
        </w:r>
      </w:ins>
    </w:p>
    <w:p w14:paraId="0F734464" w14:textId="11BEB967" w:rsidR="00793C67" w:rsidRDefault="00793C67" w:rsidP="00AB7149">
      <w:pPr>
        <w:spacing w:line="240" w:lineRule="auto"/>
        <w:jc w:val="both"/>
        <w:rPr>
          <w:rFonts w:ascii="Arial" w:hAnsi="Arial" w:cs="Arial"/>
          <w:sz w:val="24"/>
          <w:szCs w:val="24"/>
        </w:rPr>
      </w:pPr>
      <w:ins w:id="30" w:author="Microsoft account" w:date="2025-09-27T20:52:00Z">
        <w:r w:rsidRPr="00793C67">
          <w:rPr>
            <w:rFonts w:ascii="Arial" w:hAnsi="Arial" w:cs="Arial"/>
            <w:sz w:val="24"/>
            <w:szCs w:val="24"/>
          </w:rPr>
          <w:t xml:space="preserve">In the context of the detailed </w:t>
        </w:r>
        <w:proofErr w:type="spellStart"/>
        <w:r w:rsidRPr="00793C67">
          <w:rPr>
            <w:rFonts w:ascii="Arial" w:hAnsi="Arial" w:cs="Arial"/>
            <w:sz w:val="24"/>
            <w:szCs w:val="24"/>
          </w:rPr>
          <w:t>hydrogeochemical</w:t>
        </w:r>
        <w:proofErr w:type="spellEnd"/>
        <w:r w:rsidRPr="00793C67">
          <w:rPr>
            <w:rFonts w:ascii="Arial" w:hAnsi="Arial" w:cs="Arial"/>
            <w:sz w:val="24"/>
            <w:szCs w:val="24"/>
          </w:rPr>
          <w:t xml:space="preserve"> assessment, the current study records a crucial disparity between groundwater quality and quantity for irrigation in </w:t>
        </w:r>
        <w:proofErr w:type="spellStart"/>
        <w:r w:rsidRPr="00793C67">
          <w:rPr>
            <w:rFonts w:ascii="Arial" w:hAnsi="Arial" w:cs="Arial"/>
            <w:sz w:val="24"/>
            <w:szCs w:val="24"/>
          </w:rPr>
          <w:t>Banaskantha's</w:t>
        </w:r>
        <w:proofErr w:type="spellEnd"/>
        <w:r w:rsidRPr="00793C67">
          <w:rPr>
            <w:rFonts w:ascii="Arial" w:hAnsi="Arial" w:cs="Arial"/>
            <w:sz w:val="24"/>
            <w:szCs w:val="24"/>
          </w:rPr>
          <w:t xml:space="preserve"> vegetation belt. Low </w:t>
        </w:r>
        <w:proofErr w:type="spellStart"/>
        <w:r w:rsidRPr="00793C67">
          <w:rPr>
            <w:rFonts w:ascii="Arial" w:hAnsi="Arial" w:cs="Arial"/>
            <w:sz w:val="24"/>
            <w:szCs w:val="24"/>
          </w:rPr>
          <w:t>sodicity</w:t>
        </w:r>
        <w:proofErr w:type="spellEnd"/>
        <w:r w:rsidRPr="00793C67">
          <w:rPr>
            <w:rFonts w:ascii="Arial" w:hAnsi="Arial" w:cs="Arial"/>
            <w:sz w:val="24"/>
            <w:szCs w:val="24"/>
          </w:rPr>
          <w:t xml:space="preserve"> hazard cannot ignore the reality that high salinity, hardness, and magnesium pose long-standing risks to soil productivity and crop yields. The Irrigation Water Quality Index (IWQI) points towards extensive limitations and only moderately suggests safety in samples. Spatial mapping again highlights the heterogeneity of water quality, necessitating site-specific interventions. Use of sustainable groundwater—through crop selection, soil amendment, and blended irrigation—seems essential to ensure agricultural sustainability. This research not only fills an important data gap but also offers strategic foundations for water management and policy formulation in semi-arid Gujarat, keeping informed decisions in mind.</w:t>
        </w:r>
      </w:ins>
    </w:p>
    <w:p w14:paraId="2B51D0D8" w14:textId="74AD88D5" w:rsidR="0041072C" w:rsidRPr="00354D95" w:rsidRDefault="0041072C" w:rsidP="00354D95">
      <w:pPr>
        <w:spacing w:line="240" w:lineRule="auto"/>
        <w:rPr>
          <w:rFonts w:ascii="Arial" w:hAnsi="Arial" w:cs="Arial"/>
          <w:bCs/>
          <w:sz w:val="24"/>
          <w:szCs w:val="24"/>
        </w:rPr>
      </w:pPr>
      <w:r w:rsidRPr="00354D95">
        <w:rPr>
          <w:rFonts w:ascii="Arial" w:hAnsi="Arial" w:cs="Arial"/>
          <w:noProof/>
          <w:sz w:val="24"/>
          <w:szCs w:val="24"/>
          <w:lang w:val="en-US" w:bidi="ar-SA"/>
        </w:rPr>
        <mc:AlternateContent>
          <mc:Choice Requires="wps">
            <w:drawing>
              <wp:anchor distT="0" distB="0" distL="114300" distR="114300" simplePos="0" relativeHeight="251657216" behindDoc="0" locked="0" layoutInCell="1" allowOverlap="1" wp14:anchorId="63A15AD8" wp14:editId="4026EDB7">
                <wp:simplePos x="0" y="0"/>
                <wp:positionH relativeFrom="column">
                  <wp:posOffset>7996989</wp:posOffset>
                </wp:positionH>
                <wp:positionV relativeFrom="paragraph">
                  <wp:posOffset>348916</wp:posOffset>
                </wp:positionV>
                <wp:extent cx="240231" cy="230104"/>
                <wp:effectExtent l="0" t="0" r="7620" b="0"/>
                <wp:wrapNone/>
                <wp:docPr id="136137691" name="Text Box 1"/>
                <wp:cNvGraphicFramePr/>
                <a:graphic xmlns:a="http://schemas.openxmlformats.org/drawingml/2006/main">
                  <a:graphicData uri="http://schemas.microsoft.com/office/word/2010/wordprocessingShape">
                    <wps:wsp>
                      <wps:cNvSpPr txBox="1"/>
                      <wps:spPr>
                        <a:xfrm>
                          <a:off x="0" y="0"/>
                          <a:ext cx="240231" cy="230104"/>
                        </a:xfrm>
                        <a:prstGeom prst="rect">
                          <a:avLst/>
                        </a:prstGeom>
                        <a:solidFill>
                          <a:schemeClr val="lt1"/>
                        </a:solidFill>
                        <a:ln w="6350">
                          <a:noFill/>
                        </a:ln>
                      </wps:spPr>
                      <wps:txbx>
                        <w:txbxContent>
                          <w:p w14:paraId="11FE3E64" w14:textId="77777777" w:rsidR="001F60E0" w:rsidRPr="009916C6" w:rsidRDefault="001F60E0" w:rsidP="0041072C">
                            <w:pPr>
                              <w:jc w:val="center"/>
                              <w:rPr>
                                <w:b/>
                                <w:bCs/>
                                <w:color w:val="EE0000"/>
                              </w:rPr>
                            </w:pPr>
                            <w:r>
                              <w:rPr>
                                <w:b/>
                                <w:bCs/>
                                <w:color w:val="EE000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15AD8" id="_x0000_t202" coordsize="21600,21600" o:spt="202" path="m,l,21600r21600,l21600,xe">
                <v:stroke joinstyle="miter"/>
                <v:path gradientshapeok="t" o:connecttype="rect"/>
              </v:shapetype>
              <v:shape id="Text Box 1" o:spid="_x0000_s1026" type="#_x0000_t202" style="position:absolute;margin-left:629.7pt;margin-top:27.45pt;width:18.9pt;height:1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" fillcolor="white [3201]" stroked="f" strokeweight=".5pt">
                <v:textbox>
                  <w:txbxContent>
                    <w:p w14:paraId="11FE3E64" w14:textId="77777777" w:rsidR="001F60E0" w:rsidRPr="009916C6" w:rsidRDefault="001F60E0" w:rsidP="0041072C">
                      <w:pPr>
                        <w:jc w:val="center"/>
                        <w:rPr>
                          <w:b/>
                          <w:bCs/>
                          <w:color w:val="EE0000"/>
                        </w:rPr>
                      </w:pPr>
                      <w:r>
                        <w:rPr>
                          <w:b/>
                          <w:bCs/>
                          <w:color w:val="EE0000"/>
                        </w:rPr>
                        <w:t>D</w:t>
                      </w:r>
                    </w:p>
                  </w:txbxContent>
                </v:textbox>
              </v:shape>
            </w:pict>
          </mc:Fallback>
        </mc:AlternateContent>
      </w:r>
      <w:r w:rsidRPr="00354D95">
        <w:rPr>
          <w:rFonts w:ascii="Arial" w:hAnsi="Arial" w:cs="Arial"/>
          <w:noProof/>
          <w:sz w:val="24"/>
          <w:szCs w:val="24"/>
          <w:lang w:val="en-US" w:bidi="ar-SA"/>
        </w:rPr>
        <mc:AlternateContent>
          <mc:Choice Requires="wps">
            <w:drawing>
              <wp:anchor distT="0" distB="0" distL="114300" distR="114300" simplePos="0" relativeHeight="251669504" behindDoc="0" locked="0" layoutInCell="1" allowOverlap="1" wp14:anchorId="307A5D86" wp14:editId="6162A190">
                <wp:simplePos x="0" y="0"/>
                <wp:positionH relativeFrom="column">
                  <wp:posOffset>8110393</wp:posOffset>
                </wp:positionH>
                <wp:positionV relativeFrom="paragraph">
                  <wp:posOffset>2498494</wp:posOffset>
                </wp:positionV>
                <wp:extent cx="272143" cy="250372"/>
                <wp:effectExtent l="0" t="0" r="0" b="0"/>
                <wp:wrapNone/>
                <wp:docPr id="2083633505" name="Text Box 1"/>
                <wp:cNvGraphicFramePr/>
                <a:graphic xmlns:a="http://schemas.openxmlformats.org/drawingml/2006/main">
                  <a:graphicData uri="http://schemas.microsoft.com/office/word/2010/wordprocessingShape">
                    <wps:wsp>
                      <wps:cNvSpPr txBox="1"/>
                      <wps:spPr>
                        <a:xfrm>
                          <a:off x="0" y="0"/>
                          <a:ext cx="272143" cy="250372"/>
                        </a:xfrm>
                        <a:prstGeom prst="rect">
                          <a:avLst/>
                        </a:prstGeom>
                        <a:solidFill>
                          <a:schemeClr val="lt1"/>
                        </a:solidFill>
                        <a:ln w="6350">
                          <a:noFill/>
                        </a:ln>
                      </wps:spPr>
                      <wps:txbx>
                        <w:txbxContent>
                          <w:p w14:paraId="24E4052B" w14:textId="77777777" w:rsidR="001F60E0" w:rsidRPr="009916C6" w:rsidRDefault="001F60E0" w:rsidP="0041072C">
                            <w:pPr>
                              <w:jc w:val="center"/>
                              <w:rPr>
                                <w:b/>
                                <w:bCs/>
                                <w:color w:val="EE0000"/>
                              </w:rPr>
                            </w:pPr>
                            <w:r>
                              <w:rPr>
                                <w:b/>
                                <w:bCs/>
                                <w:color w:val="EE000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A5D86" id="_x0000_s1027" type="#_x0000_t202" style="position:absolute;margin-left:638.6pt;margin-top:196.75pt;width:21.45pt;height:19.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" fillcolor="white [3201]" stroked="f" strokeweight=".5pt">
                <v:textbox>
                  <w:txbxContent>
                    <w:p w14:paraId="24E4052B" w14:textId="77777777" w:rsidR="001F60E0" w:rsidRPr="009916C6" w:rsidRDefault="001F60E0" w:rsidP="0041072C">
                      <w:pPr>
                        <w:jc w:val="center"/>
                        <w:rPr>
                          <w:b/>
                          <w:bCs/>
                          <w:color w:val="EE0000"/>
                        </w:rPr>
                      </w:pPr>
                      <w:r>
                        <w:rPr>
                          <w:b/>
                          <w:bCs/>
                          <w:color w:val="EE0000"/>
                        </w:rPr>
                        <w:t>H</w:t>
                      </w:r>
                    </w:p>
                  </w:txbxContent>
                </v:textbox>
              </v:shape>
            </w:pict>
          </mc:Fallback>
        </mc:AlternateContent>
      </w:r>
      <w:r w:rsidR="003A3FA2" w:rsidRPr="00354D95">
        <w:rPr>
          <w:rFonts w:ascii="Arial" w:hAnsi="Arial" w:cs="Arial"/>
          <w:b/>
          <w:bCs/>
          <w:sz w:val="24"/>
          <w:szCs w:val="24"/>
        </w:rPr>
        <w:t xml:space="preserve">6. </w:t>
      </w:r>
      <w:r w:rsidRPr="00354D95">
        <w:rPr>
          <w:rFonts w:ascii="Arial" w:hAnsi="Arial" w:cs="Arial"/>
          <w:b/>
          <w:bCs/>
          <w:sz w:val="24"/>
          <w:szCs w:val="24"/>
        </w:rPr>
        <w:t>References</w:t>
      </w:r>
    </w:p>
    <w:p w14:paraId="5A30B435" w14:textId="77777777" w:rsidR="0060670E" w:rsidRPr="00354D95" w:rsidRDefault="00344DDF" w:rsidP="00354D95">
      <w:pPr>
        <w:pStyle w:val="Bibliography"/>
        <w:spacing w:after="240"/>
        <w:jc w:val="both"/>
        <w:rPr>
          <w:rFonts w:ascii="Arial" w:hAnsi="Arial" w:cs="Arial"/>
          <w:sz w:val="24"/>
          <w:szCs w:val="24"/>
        </w:rPr>
      </w:pPr>
      <w:r w:rsidRPr="00354D95">
        <w:rPr>
          <w:rFonts w:ascii="Arial" w:hAnsi="Arial" w:cs="Arial"/>
          <w:sz w:val="24"/>
          <w:szCs w:val="24"/>
        </w:rPr>
        <w:fldChar w:fldCharType="begin"/>
      </w:r>
      <w:r w:rsidR="0060670E" w:rsidRPr="00354D95">
        <w:rPr>
          <w:rFonts w:ascii="Arial" w:hAnsi="Arial" w:cs="Arial"/>
          <w:sz w:val="24"/>
          <w:szCs w:val="24"/>
          <w:lang w:val="it-IT"/>
        </w:rPr>
        <w:instrText xml:space="preserve"> ADDIN ZOTERO_BIBL {"uncited":[],"omitted":[],"custom":[]} CSL_BIBLIOGRAPHY </w:instrText>
      </w:r>
      <w:r w:rsidRPr="00354D95">
        <w:rPr>
          <w:rFonts w:ascii="Arial" w:hAnsi="Arial" w:cs="Arial"/>
          <w:sz w:val="24"/>
          <w:szCs w:val="24"/>
        </w:rPr>
        <w:fldChar w:fldCharType="separate"/>
      </w:r>
      <w:r w:rsidR="0060670E" w:rsidRPr="00354D95">
        <w:rPr>
          <w:rFonts w:ascii="Arial" w:hAnsi="Arial" w:cs="Arial"/>
          <w:sz w:val="24"/>
          <w:szCs w:val="24"/>
          <w:lang w:val="it-IT"/>
        </w:rPr>
        <w:t xml:space="preserve">Abbasnia, A., Alimohammadi, M., Mahvi, A.H., Nabizadeh, R., Yousefi, M., Mohammadi, A.A., Pasalari, H., Mirzabeigi, M., 2018a. </w:t>
      </w:r>
      <w:r w:rsidR="0060670E" w:rsidRPr="00354D95">
        <w:rPr>
          <w:rFonts w:ascii="Arial" w:hAnsi="Arial" w:cs="Arial"/>
          <w:sz w:val="24"/>
          <w:szCs w:val="24"/>
        </w:rPr>
        <w:t>Assessment of groundwater quality and evaluation of scaling and corrosiveness potential of drinking water samples in villages of Chabahr city, Sistan and Baluchistan province in Iran. Data in Brief 16, 182–192. https://doi.org/10.1016/j.dib.2017.11.003</w:t>
      </w:r>
    </w:p>
    <w:p w14:paraId="197E2E6C"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Abbasnia, A., Radfard, M., Mahvi, A.H., Nabizadeh, R., Yousefi, M., Soleimani, H., Alimohammadi, M., 2018b. Groundwater quality assessment for irrigation purposes based on irrigation water quality index and its zoning with GIS in the villages of Chabahar, Sistan and Baluchistan, Iran. Data in Brief 19, 623–631. https://doi.org/10.1016/j.dib.2018.05.061</w:t>
      </w:r>
    </w:p>
    <w:p w14:paraId="18C79E8F"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lastRenderedPageBreak/>
        <w:t>Ahmed, M.T., Hasan, M.Y., Monir, M.U., Biswas, B.K., Quamruzzaman, C., Junaid, M., Samad, M.A., Rahman, M.M., 2021. Evaluation of groundwater quality and its suitability by applying the geospatial and IWQI techniques for irrigation purposes in the southwestern coastal plain of Bangladesh. Arab J Geosci 14, 233. https://doi.org/10.1007/s12517-021-06510-y</w:t>
      </w:r>
    </w:p>
    <w:p w14:paraId="3D1A85B4"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Ait Said, B., Mili, E.-M., El Faleh, E.M., Mehdaoui, R., Mahboub, A., Hamid, F.E., Tlemcani, J., El Fakir, R., 2023. Hydrochemical evolution and groundwater quality assessment of the Tinejdad-Touroug quaternary aquifer, South-East Morocco. Front. Ecol. Evol. 11, 1201748. https://doi.org/10.3389/fevo.2023.1201748</w:t>
      </w:r>
    </w:p>
    <w:p w14:paraId="3D88153F" w14:textId="77777777" w:rsidR="0060670E" w:rsidRPr="00354D95" w:rsidRDefault="0060670E" w:rsidP="00354D95">
      <w:pPr>
        <w:pStyle w:val="Bibliography"/>
        <w:spacing w:after="240"/>
        <w:jc w:val="both"/>
        <w:rPr>
          <w:rFonts w:ascii="Arial" w:hAnsi="Arial" w:cs="Arial"/>
          <w:sz w:val="24"/>
          <w:szCs w:val="24"/>
          <w:lang w:val="it-IT"/>
        </w:rPr>
      </w:pPr>
      <w:r w:rsidRPr="00354D95">
        <w:rPr>
          <w:rFonts w:ascii="Arial" w:hAnsi="Arial" w:cs="Arial"/>
          <w:sz w:val="24"/>
          <w:szCs w:val="24"/>
        </w:rPr>
        <w:t xml:space="preserve">Al-Shammiri, M., Al-Saffar, A., Bohamad, S., Ahmed, M., 2005. Waste water quality and reuse in irrigation in Kuwait using microfiltration technology in treatment. </w:t>
      </w:r>
      <w:r w:rsidRPr="00354D95">
        <w:rPr>
          <w:rFonts w:ascii="Arial" w:hAnsi="Arial" w:cs="Arial"/>
          <w:sz w:val="24"/>
          <w:szCs w:val="24"/>
          <w:lang w:val="it-IT"/>
        </w:rPr>
        <w:t>Desalination 185, 213–225. https://doi.org/10.1016/j.desal.2005.02.078</w:t>
      </w:r>
    </w:p>
    <w:p w14:paraId="2A7B71D4" w14:textId="61A92A6E" w:rsidR="00FE01C2" w:rsidRPr="00354D95" w:rsidRDefault="00FE01C2" w:rsidP="00354D95">
      <w:pPr>
        <w:pStyle w:val="Bibliography"/>
        <w:spacing w:after="240"/>
        <w:jc w:val="both"/>
        <w:rPr>
          <w:rFonts w:ascii="Arial" w:hAnsi="Arial" w:cs="Arial"/>
          <w:sz w:val="24"/>
          <w:szCs w:val="24"/>
        </w:rPr>
      </w:pPr>
      <w:r w:rsidRPr="00354D95">
        <w:rPr>
          <w:rFonts w:ascii="Arial" w:hAnsi="Arial" w:cs="Arial"/>
          <w:sz w:val="24"/>
          <w:szCs w:val="24"/>
        </w:rPr>
        <w:t>APHA (2017). Standard Methods for the Examination of Water and Wastewater (23rd ed.). Washington DC: American Public Health Association.</w:t>
      </w:r>
    </w:p>
    <w:p w14:paraId="28A3D6F9"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Aravinthasamy, P., Karunanidhi, D., Subba Rao, N., Subramani, T., Srinivasamoorthy, K., 2020. Irrigation risk assessment of groundwater in a non-perennial river basin of South India: implication from irrigation water quality index (IWQI) and geographical information system (GIS) approaches. Arab J Geosci 13, 1125. https://doi.org/10.1007/s12517-020-06103-1</w:t>
      </w:r>
    </w:p>
    <w:p w14:paraId="307AD411"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Asadi, E., Isazadeh, M., Samadianfard, S., Ramli, M.F., Mosavi, A., Nabipour, N., Shamshirband, S., Hajnal, E., Chau, K.-W., 2019. Groundwater Quality Assessment for Sustainable Drinking and Irrigation. Sustainability 12, 177. https://doi.org/10.3390/su12010177</w:t>
      </w:r>
    </w:p>
    <w:p w14:paraId="73266032"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lang w:val="it-IT"/>
        </w:rPr>
        <w:t xml:space="preserve">Batarseh, M., Imreizeeq, E., Tilev, S., Al Alaween, M., Suleiman, W., Al Remeithi, A.M., Al Tamimi, M.K., Al Alawneh, M., 2021. </w:t>
      </w:r>
      <w:r w:rsidRPr="00354D95">
        <w:rPr>
          <w:rFonts w:ascii="Arial" w:hAnsi="Arial" w:cs="Arial"/>
          <w:sz w:val="24"/>
          <w:szCs w:val="24"/>
        </w:rPr>
        <w:t>Assessment of groundwater quality for irrigation in the arid regions using irrigation water quality index (IWQI) and GIS-Zoning maps: Case study from Abu Dhabi Emirate, UAE. Groundwater for Sustainable Development 14, 100611. https://doi.org/10.1016/j.gsd.2021.100611</w:t>
      </w:r>
    </w:p>
    <w:p w14:paraId="32CBF274" w14:textId="7D873D94" w:rsidR="00FE01C2" w:rsidRPr="00354D95" w:rsidRDefault="00FE01C2" w:rsidP="00354D95">
      <w:pPr>
        <w:pStyle w:val="Bibliography"/>
        <w:spacing w:after="240"/>
        <w:jc w:val="both"/>
        <w:rPr>
          <w:rFonts w:ascii="Arial" w:hAnsi="Arial" w:cs="Arial"/>
          <w:sz w:val="24"/>
          <w:szCs w:val="24"/>
        </w:rPr>
      </w:pPr>
      <w:r w:rsidRPr="00354D95">
        <w:rPr>
          <w:rFonts w:ascii="Arial" w:hAnsi="Arial" w:cs="Arial"/>
          <w:sz w:val="24"/>
          <w:szCs w:val="24"/>
        </w:rPr>
        <w:t>BIS (2012). Indian standard drinking water specifications, IS 10500:1991, edition 2.2.</w:t>
      </w:r>
    </w:p>
    <w:p w14:paraId="22455E12"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Bouteraa, O., Mebarki, A., Bouaicha, F., Nouaceur, Z., Laignel, B., 2019. Groundwater quality assessment using multivariate analysis, geostatistical modeling, and water quality index (WQI): a case of study in the Boumerzoug-El Khroub valley of Northeast Algeria. Acta Geochim 38, 796–814. https://doi.org/10.1007/s11631-019-00329-x</w:t>
      </w:r>
    </w:p>
    <w:p w14:paraId="5A368E69"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Chaudhari, M.P., George, A., Sanyal, M., Shrivastav, P.S., 2024. Hydrochemistry and groundwater quality assessment of Gujarat, India: A compendious review. Physics and Chemistry of the Earth, Parts A/B/C 135, 103635. https://doi.org/10.1016/j.pce.2024.103635</w:t>
      </w:r>
    </w:p>
    <w:p w14:paraId="7A0242FC"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lastRenderedPageBreak/>
        <w:t>Etteieb, S., Cherif, S., Tarhouni, J., 2017. Hydrochemical assessment of water quality for irrigation: a case study of the Medjerda River in Tunisia. Appl Water Sci 7, 469–480. https://doi.org/10.1007/s13201-015-0265-3</w:t>
      </w:r>
    </w:p>
    <w:p w14:paraId="43D0AC84"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Gao, Y., Qian, H., Ren, W., Wang, H., Liu, F., Yang, F., 2020a. Hydrogeochemical characterization and quality assessment of groundwater based on integrated-weight water quality index in a concentrated urban area. Journal of Cleaner Production 260, 121006. https://doi.org/10.1016/j.jclepro.2020.121006</w:t>
      </w:r>
    </w:p>
    <w:p w14:paraId="37771E3E"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Gao, Y., Qian, H., Ren, W., Wang, H., Liu, F., Yang, F., 2020b. Hydrogeochemical characterization and quality assessment of groundwater based on integrated-weight water quality index in a concentrated urban area. Journal of Cleaner Production 260, 121006. https://doi.org/10.1016/j.jclepro.2020.121006</w:t>
      </w:r>
    </w:p>
    <w:p w14:paraId="6FD005A4"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Ghazaryan, K., Movsesyan, H., Gevorgyan, A., Minkina, T., Sushkova, S., Rajput, V., Mandzhieva, S., 2020a. Comparative hydrochemical assessment of groundwater quality from different aquifers for irrigation purposes using IWQI: A case-study from Masis province in Armenia. Groundwater for Sustainable Development 11, 100459. https://doi.org/10.1016/j.gsd.2020.100459</w:t>
      </w:r>
    </w:p>
    <w:p w14:paraId="1A754B9B"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Ghazaryan, K., Movsesyan, H., Gevorgyan, A., Minkina, T., Sushkova, S., Rajput, V., Mandzhieva, S., 2020b. Comparative hydrochemical assessment of groundwater quality from different aquifers for irrigation purposes using IWQI: A case-study from Masis province in Armenia. Groundwater for Sustainable Development 11, 100459. https://doi.org/10.1016/j.gsd.2020.100459</w:t>
      </w:r>
    </w:p>
    <w:p w14:paraId="20E249DC" w14:textId="0CB44E1A"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Ghosh, A., Bera, B., 2023. Hydrogeochemical assessment of groundwater quality for drinking and irrigation</w:t>
      </w:r>
      <w:ins w:id="31" w:author="Microsoft account" w:date="2025-09-27T20:53:00Z">
        <w:r w:rsidR="00913009">
          <w:rPr>
            <w:rFonts w:ascii="Arial" w:hAnsi="Arial" w:cs="Arial"/>
            <w:sz w:val="24"/>
            <w:szCs w:val="24"/>
          </w:rPr>
          <w:t>,</w:t>
        </w:r>
      </w:ins>
      <w:r w:rsidRPr="00354D95">
        <w:rPr>
          <w:rFonts w:ascii="Arial" w:hAnsi="Arial" w:cs="Arial"/>
          <w:sz w:val="24"/>
          <w:szCs w:val="24"/>
        </w:rPr>
        <w:t xml:space="preserve"> applying groundwater quality index (GWQI) and irrigation water quality index (IWQI). Groundwater for Sustainable Development 22, 100958. https://doi.org/10.1016/j.gsd.2023.100958</w:t>
      </w:r>
    </w:p>
    <w:p w14:paraId="24383A84"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Ghoto, S.M., Abbasi, Dr.H., Memon, S.A., Brohi, K.M., Chhachhar, R., Ghanghlo, A.A., Tunio, I.A., 2025. Multivariate hydrochemical assessment of groundwater quality for irrigation purposes and identifying soil interaction effects and dynamics of NDVI and urban development in alluvial region. Environmental Advances 19, 100621. https://doi.org/10.1016/j.envadv.2025.100621</w:t>
      </w:r>
    </w:p>
    <w:p w14:paraId="1C299945"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Gowd, S.S., 2005. Assessment of groundwater quality for drinking and irrigation purposes: a case study of Peddav</w:t>
      </w:r>
      <w:bookmarkStart w:id="32" w:name="_GoBack"/>
      <w:bookmarkEnd w:id="32"/>
      <w:r w:rsidRPr="00354D95">
        <w:rPr>
          <w:rFonts w:ascii="Arial" w:hAnsi="Arial" w:cs="Arial"/>
          <w:sz w:val="24"/>
          <w:szCs w:val="24"/>
        </w:rPr>
        <w:t>anka watershed, Anantapur District, Andhra Pradesh, India. Environ Geol 48, 702–712. https://doi.org/10.1007/s00254-005-0009-z</w:t>
      </w:r>
    </w:p>
    <w:p w14:paraId="0A4E356E" w14:textId="777A02F0" w:rsidR="00FE01C2" w:rsidRPr="00354D95" w:rsidRDefault="00FE01C2" w:rsidP="00354D95">
      <w:pPr>
        <w:pStyle w:val="Bibliography"/>
        <w:spacing w:after="240"/>
        <w:jc w:val="both"/>
        <w:rPr>
          <w:rFonts w:ascii="Arial" w:hAnsi="Arial" w:cs="Arial"/>
          <w:sz w:val="24"/>
          <w:szCs w:val="24"/>
        </w:rPr>
      </w:pPr>
      <w:r w:rsidRPr="00354D95">
        <w:rPr>
          <w:rFonts w:ascii="Arial" w:hAnsi="Arial" w:cs="Arial"/>
          <w:sz w:val="24"/>
          <w:szCs w:val="24"/>
        </w:rPr>
        <w:t xml:space="preserve">Groundwater Brochure Banaskantha District, Gujarat. </w:t>
      </w:r>
    </w:p>
    <w:p w14:paraId="02E9B234"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Hassen, I., Hamzaoui-Azaza, F., Bouhlila, R., 2016. Application of multivariate statistical analysis and hydrochemical and isotopic investigations for evaluation of groundwater quality and its suitability for drinking and agriculture purposes: case of Oum Ali-Thelepte aquifer, central Tunisia. Environ Monit Assess 188, 135. https://doi.org/10.1007/s10661-016-5124-7</w:t>
      </w:r>
    </w:p>
    <w:p w14:paraId="5A6628F7"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lastRenderedPageBreak/>
        <w:t>Hosseinifard, S.J., Mirzaei Aminiyan, M., 2015. Hydrochemical Characterization of Groundwater Quality for Drinking and Agricultural Purposes: A Case Study in Rafsanjan Plain, Iran. Water Qual Expo Health 7, 531–544. https://doi.org/10.1007/s12403-015-0169-3</w:t>
      </w:r>
    </w:p>
    <w:p w14:paraId="1C3E6ECA"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Jain, C.K., Sharma, S.K., Singh, S., 2018. Physico-chemical characteristics and hydrogeological mechanisms in groundwater with special reference to arsenic contamination in Barpeta District, Assam (India). Environ Monit Assess 190, 417. https://doi.org/10.1007/s10661-018-6781-5</w:t>
      </w:r>
    </w:p>
    <w:p w14:paraId="222D0ACF"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Kanji, S., Das, S., Rajak, C., 2025. A comparative hydrochemical assessment of groundwater quality for drinking and irrigation purposes using different statistical and ML models in lower gangetic alluvial plain, eastern India. Chemosphere 372, 144074. https://doi.org/10.1016/j.chemosphere.2025.144074</w:t>
      </w:r>
    </w:p>
    <w:p w14:paraId="42765425" w14:textId="69DB4AB8" w:rsidR="00FE01C2" w:rsidRPr="00354D95" w:rsidRDefault="00FE01C2" w:rsidP="00354D95">
      <w:pPr>
        <w:spacing w:after="240" w:line="240" w:lineRule="auto"/>
        <w:ind w:left="709" w:hanging="709"/>
        <w:rPr>
          <w:rFonts w:ascii="Arial" w:hAnsi="Arial" w:cs="Arial"/>
          <w:sz w:val="24"/>
          <w:szCs w:val="24"/>
        </w:rPr>
      </w:pPr>
      <w:r w:rsidRPr="00354D95">
        <w:rPr>
          <w:rFonts w:ascii="Arial" w:hAnsi="Arial" w:cs="Arial"/>
          <w:sz w:val="24"/>
          <w:szCs w:val="24"/>
          <w:lang w:val="it-IT"/>
        </w:rPr>
        <w:t xml:space="preserve">Lesch, S. M., &amp; Suarez, D. L. (2009). </w:t>
      </w:r>
      <w:r w:rsidRPr="00354D95">
        <w:rPr>
          <w:rFonts w:ascii="Arial" w:hAnsi="Arial" w:cs="Arial"/>
          <w:sz w:val="24"/>
          <w:szCs w:val="24"/>
        </w:rPr>
        <w:t>A short note on calculating the adjusted SAR index. Transactions of the ASABE, 52(2), 493-496.</w:t>
      </w:r>
    </w:p>
    <w:p w14:paraId="35046F5B" w14:textId="77777777" w:rsidR="0060670E" w:rsidRPr="00354D95" w:rsidRDefault="0060670E" w:rsidP="00354D95">
      <w:pPr>
        <w:pStyle w:val="Bibliography"/>
        <w:spacing w:after="240"/>
        <w:jc w:val="both"/>
        <w:rPr>
          <w:rFonts w:ascii="Arial" w:hAnsi="Arial" w:cs="Arial"/>
          <w:sz w:val="24"/>
          <w:szCs w:val="24"/>
          <w:lang w:val="it-IT"/>
        </w:rPr>
      </w:pPr>
      <w:r w:rsidRPr="00354D95">
        <w:rPr>
          <w:rFonts w:ascii="Arial" w:hAnsi="Arial" w:cs="Arial"/>
          <w:sz w:val="24"/>
          <w:szCs w:val="24"/>
        </w:rPr>
        <w:t xml:space="preserve">Meireles, A.C.M., Andrade, E.M.D., Chaves, L.C.G., Frischkorn, H., Crisostomo, L.A., 2010. A new proposal of the classification of irrigation water. Rev. Ciênc. </w:t>
      </w:r>
      <w:r w:rsidRPr="00354D95">
        <w:rPr>
          <w:rFonts w:ascii="Arial" w:hAnsi="Arial" w:cs="Arial"/>
          <w:sz w:val="24"/>
          <w:szCs w:val="24"/>
          <w:lang w:val="it-IT"/>
        </w:rPr>
        <w:t>Agron. 41, 349–357. https://doi.org/10.1590/S1806-66902010000300005</w:t>
      </w:r>
    </w:p>
    <w:p w14:paraId="0630CCD4" w14:textId="77777777" w:rsidR="0060670E" w:rsidRPr="00354D95" w:rsidRDefault="0060670E" w:rsidP="00354D95">
      <w:pPr>
        <w:pStyle w:val="Bibliography"/>
        <w:spacing w:after="240"/>
        <w:jc w:val="both"/>
        <w:rPr>
          <w:rFonts w:ascii="Arial" w:hAnsi="Arial" w:cs="Arial"/>
          <w:sz w:val="24"/>
          <w:szCs w:val="24"/>
          <w:lang w:val="it-IT"/>
        </w:rPr>
      </w:pPr>
      <w:r w:rsidRPr="00354D95">
        <w:rPr>
          <w:rFonts w:ascii="Arial" w:hAnsi="Arial" w:cs="Arial"/>
          <w:sz w:val="24"/>
          <w:szCs w:val="24"/>
          <w:lang w:val="it-IT"/>
        </w:rPr>
        <w:t xml:space="preserve">Nijesh, P., Akpataku, K.V., Patel, A., Rai, P., Rai, S.P., 2021. </w:t>
      </w:r>
      <w:r w:rsidRPr="00354D95">
        <w:rPr>
          <w:rFonts w:ascii="Arial" w:hAnsi="Arial" w:cs="Arial"/>
          <w:sz w:val="24"/>
          <w:szCs w:val="24"/>
        </w:rPr>
        <w:t xml:space="preserve">Spatial variability of hydrochemical characteristics and appraisal of water quality in stressed phreatic aquifer of Upper Ganga Plain, Uttar Pradesh, India. </w:t>
      </w:r>
      <w:r w:rsidRPr="00354D95">
        <w:rPr>
          <w:rFonts w:ascii="Arial" w:hAnsi="Arial" w:cs="Arial"/>
          <w:sz w:val="24"/>
          <w:szCs w:val="24"/>
          <w:lang w:val="it-IT"/>
        </w:rPr>
        <w:t>Environ Earth Sci 80, 185. https://doi.org/10.1007/s12665-021-09410-2</w:t>
      </w:r>
    </w:p>
    <w:p w14:paraId="192EA188"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lang w:val="it-IT"/>
        </w:rPr>
        <w:t xml:space="preserve">Paternoster, M., Buccione, R., Canora, F., Buttitta, D., Panebianco, S., Rizzo, G., Sinisi, R., Summa, V., Mongelli, G., 2021. </w:t>
      </w:r>
      <w:r w:rsidRPr="00354D95">
        <w:rPr>
          <w:rFonts w:ascii="Arial" w:hAnsi="Arial" w:cs="Arial"/>
          <w:sz w:val="24"/>
          <w:szCs w:val="24"/>
        </w:rPr>
        <w:t>Hydrogeochemistry and Groundwater Quality Assessment in the High Agri Valley (Southern Italy). Geofluids 2021, 1–15. https://doi.org/10.1155/2021/6664164</w:t>
      </w:r>
    </w:p>
    <w:p w14:paraId="3524DB3D" w14:textId="75AA86F3" w:rsidR="00FE01C2" w:rsidRPr="00354D95" w:rsidRDefault="00FE01C2" w:rsidP="00354D95">
      <w:pPr>
        <w:pStyle w:val="Bibliography"/>
        <w:spacing w:after="240"/>
        <w:jc w:val="both"/>
        <w:rPr>
          <w:rFonts w:ascii="Arial" w:hAnsi="Arial" w:cs="Arial"/>
          <w:sz w:val="24"/>
          <w:szCs w:val="24"/>
        </w:rPr>
      </w:pPr>
      <w:r w:rsidRPr="00354D95">
        <w:rPr>
          <w:rFonts w:ascii="Arial" w:hAnsi="Arial" w:cs="Arial"/>
          <w:sz w:val="24"/>
          <w:szCs w:val="24"/>
        </w:rPr>
        <w:t>Prakash, I., Gupta, K.S., Dey, A., Singh, P.K., Dhote, P., Basheer, H.S., Daliya, A., Modi, V.S., 2012. Geology and Mineral Resources of Gujarat, Daman and Diu. Geological Society of India, Miscellaneous Publication (30 Part 14)</w:t>
      </w:r>
    </w:p>
    <w:p w14:paraId="2CF7A0F2"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Ramesh, K., Elango, L., 2012. Groundwater quality and its suitability for domestic and agricultural use in Tondiar river basin, Tamil Nadu, India. Environ Monit Assess 184, 3887–3899. https://doi.org/10.1007/s10661-011-2231-3</w:t>
      </w:r>
    </w:p>
    <w:p w14:paraId="32E622C8"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Rao, G., Lu, C., Su, F., 2007. Sorption of divalent metal ions from aqueous solution by carbon nanotubes: A review. Separation and Purification Technology 58, 224–231. https://doi.org/10.1016/j.seppur.2006.12.006</w:t>
      </w:r>
    </w:p>
    <w:p w14:paraId="41D11558"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Rawat, K.S., Singh, S.K., Gautam, S.K., 2018. Assessment of groundwater quality for irrigation use: a peninsular case study. Appl Water Sci 8, 233. https://doi.org/10.1007/s13201-018-0866-8</w:t>
      </w:r>
    </w:p>
    <w:p w14:paraId="0D2C9DC6"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 xml:space="preserve">Şener, Ş., Varol, S., Şener, E., 2021. Evaluation of sustainable groundwater utilization using index methods (WQI and IWQI), multivariate analysis, and GIS: the case </w:t>
      </w:r>
      <w:r w:rsidRPr="00354D95">
        <w:rPr>
          <w:rFonts w:ascii="Arial" w:hAnsi="Arial" w:cs="Arial"/>
          <w:sz w:val="24"/>
          <w:szCs w:val="24"/>
        </w:rPr>
        <w:lastRenderedPageBreak/>
        <w:t>of Akşehir District (Konya/Turkey). Environ Sci Pollut Res 28, 47991–48010. https://doi.org/10.1007/s11356-021-14106-y</w:t>
      </w:r>
    </w:p>
    <w:p w14:paraId="03AD6F61"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Srinivasamoorthy, K., Gopinath, M., Chidambaram, S., Vasanthavigar, M., Sarma, V.S., 2014. Hydrochemical characterization and quality appraisal of groundwater from Pungar sub basin, Tamilnadu, India. Journal of King Saud University - Science 26, 37–52. https://doi.org/10.1016/j.jksus.2013.08.001</w:t>
      </w:r>
    </w:p>
    <w:p w14:paraId="2F96836D"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Tiwari, A.K., Singh, P.K., Singh, A.K., De Maio, M., 2016. Estimation of Heavy Metal Contamination in Groundwater and Development of a Heavy Metal Pollution Index by Using GIS Technique. Bull Environ Contam Toxicol 96, 508–515. https://doi.org/10.1007/s00128-016-1750-6</w:t>
      </w:r>
    </w:p>
    <w:p w14:paraId="3C3CC65D"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Vaiphei, S.P., Kurakalva, R.M., Sahadevan, D.K., 2020. Water quality index and GIS-based technique for assessment of groundwater quality in Wanaparthy watershed, Telangana, India. Environ Sci Pollut Res 27, 45041–45062. https://doi.org/10.1007/s11356-020-10345-7</w:t>
      </w:r>
    </w:p>
    <w:p w14:paraId="0292A87E" w14:textId="77777777" w:rsidR="0060670E" w:rsidRPr="00354D95" w:rsidRDefault="0060670E" w:rsidP="00354D95">
      <w:pPr>
        <w:pStyle w:val="Bibliography"/>
        <w:spacing w:after="240"/>
        <w:jc w:val="both"/>
        <w:rPr>
          <w:rFonts w:ascii="Arial" w:hAnsi="Arial" w:cs="Arial"/>
          <w:sz w:val="24"/>
          <w:szCs w:val="24"/>
          <w:lang w:val="it-IT"/>
        </w:rPr>
      </w:pPr>
      <w:r w:rsidRPr="00354D95">
        <w:rPr>
          <w:rFonts w:ascii="Arial" w:hAnsi="Arial" w:cs="Arial"/>
          <w:sz w:val="24"/>
          <w:szCs w:val="24"/>
        </w:rPr>
        <w:t xml:space="preserve">Wang, Y., Li, R., Wu, X., Yan, Y., Wei, C., Luo, M., Xiao, Y., Zhang, Y., 2023. Evaluation of Groundwater Quality for Drinking and Irrigation Purposes Using GIS-Based IWQI, EWQI and HHR Model. </w:t>
      </w:r>
      <w:r w:rsidRPr="00354D95">
        <w:rPr>
          <w:rFonts w:ascii="Arial" w:hAnsi="Arial" w:cs="Arial"/>
          <w:sz w:val="24"/>
          <w:szCs w:val="24"/>
          <w:lang w:val="it-IT"/>
        </w:rPr>
        <w:t>Water 15, 2233. https://doi.org/10.3390/w15122233</w:t>
      </w:r>
    </w:p>
    <w:p w14:paraId="2D2B6864" w14:textId="55D8D350" w:rsidR="00FE01C2" w:rsidRPr="00354D95" w:rsidRDefault="00FE01C2" w:rsidP="00354D95">
      <w:pPr>
        <w:pStyle w:val="Bibliography"/>
        <w:spacing w:after="240"/>
        <w:jc w:val="both"/>
        <w:rPr>
          <w:rFonts w:ascii="Arial" w:hAnsi="Arial" w:cs="Arial"/>
          <w:sz w:val="24"/>
          <w:szCs w:val="24"/>
        </w:rPr>
      </w:pPr>
      <w:r w:rsidRPr="00354D95">
        <w:rPr>
          <w:rFonts w:ascii="Arial" w:hAnsi="Arial" w:cs="Arial"/>
          <w:sz w:val="24"/>
          <w:szCs w:val="24"/>
        </w:rPr>
        <w:t>WHO (2017). Guidelines for drinking water quality. World Health Organization, Geneva, 1, 53–73.</w:t>
      </w:r>
    </w:p>
    <w:p w14:paraId="4F56A0EC"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lang w:val="it-IT"/>
        </w:rPr>
        <w:t xml:space="preserve">Wu, D., Li, B., Li, Y., Li, Q., Sheng, C., Liu, J., Wang, M., Min, Y., Feng, J., Zhang, Y., Yu, J., 2024. </w:t>
      </w:r>
      <w:r w:rsidRPr="00354D95">
        <w:rPr>
          <w:rFonts w:ascii="Arial" w:hAnsi="Arial" w:cs="Arial"/>
          <w:sz w:val="24"/>
          <w:szCs w:val="24"/>
        </w:rPr>
        <w:t>Characterization of Groundwater Hydrochemistry and Temporal Dynamics of Water Quality in the Northern Baiquan Spring Basin. Water 16, 2519. https://doi.org/10.3390/w16172519</w:t>
      </w:r>
    </w:p>
    <w:p w14:paraId="49684B96"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Xu, P., Feng, W., Qian, H., Zhang, Q., 2019. Hydrogeochemical Characterization and Irrigation Quality Assessment of Shallow Groundwater in the Central-Western Guanzhong Basin, China. IJERPH 16, 1492. https://doi.org/10.3390/ijerph16091492</w:t>
      </w:r>
    </w:p>
    <w:p w14:paraId="41289FC5"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Yifru, B.A., Lee, S., Bak, S., Bae, J.H., Shin, H., Lim, K.J., 2024. Estimating exploitable groundwater for agricultural use under environmental flow constraints using an integrated SWAT-MODFLOW model. Agricultural Water Management 303, 109024. https://doi.org/10.1016/j.agwat.2024.109024</w:t>
      </w:r>
    </w:p>
    <w:p w14:paraId="4E862015"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Zhang, Q., Qian, H., Xu, P., Hou, K., Yang, F., 2021. Groundwater quality assessment using a new integrated-weight water quality index (IWQI) and driver analysis in the Jiaokou Irrigation District, China. Ecotoxicology and Environmental Safety 212, 111992. https://doi.org/10.1016/j.ecoenv.2021.111992</w:t>
      </w:r>
    </w:p>
    <w:p w14:paraId="0A89A577"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Zolekar, R.B., Todmal, R.S., Bhagat, V.S., Bhailume, S.A., Korade, M.S., Das, S., 2021. Hydro-chemical characterization and geospatial analysis of groundwater for drinking and agricultural usage in Nashik district in Maharashtra, India. Environ Dev Sustain 23, 4433–4452. https://doi.org/10.1007/s10668-020-00782-2</w:t>
      </w:r>
    </w:p>
    <w:p w14:paraId="6AE988C2" w14:textId="7F277158" w:rsidR="00A01E2F" w:rsidRPr="00354D95" w:rsidRDefault="00344DDF" w:rsidP="00354D95">
      <w:pPr>
        <w:spacing w:after="240" w:line="240" w:lineRule="auto"/>
        <w:jc w:val="both"/>
        <w:rPr>
          <w:rFonts w:ascii="Arial" w:hAnsi="Arial" w:cs="Arial"/>
          <w:sz w:val="24"/>
          <w:szCs w:val="24"/>
        </w:rPr>
      </w:pPr>
      <w:r w:rsidRPr="00354D95">
        <w:rPr>
          <w:rFonts w:ascii="Arial" w:hAnsi="Arial" w:cs="Arial"/>
          <w:sz w:val="24"/>
          <w:szCs w:val="24"/>
        </w:rPr>
        <w:lastRenderedPageBreak/>
        <w:fldChar w:fldCharType="end"/>
      </w:r>
    </w:p>
    <w:sectPr w:rsidR="00A01E2F" w:rsidRPr="00354D95" w:rsidSect="004B34D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Microsoft account" w:date="2025-09-27T20:23:00Z" w:initials="Ma">
    <w:p w14:paraId="6F786C9B" w14:textId="209EA9B9" w:rsidR="001F60E0" w:rsidRDefault="001F60E0">
      <w:pPr>
        <w:pStyle w:val="CommentText"/>
      </w:pPr>
      <w:r>
        <w:rPr>
          <w:rStyle w:val="CommentReference"/>
        </w:rPr>
        <w:annotationRef/>
      </w:r>
      <w:r>
        <w:t xml:space="preserve">The </w:t>
      </w:r>
      <w:proofErr w:type="spellStart"/>
      <w:r>
        <w:t>sbstract</w:t>
      </w:r>
      <w:proofErr w:type="spellEnd"/>
      <w:r>
        <w:t xml:space="preserve"> lacks relevant parameter (quantitative data), kin</w:t>
      </w:r>
      <w:r w:rsidR="00B761E0">
        <w:t>dly incorporate it into your abstract</w:t>
      </w:r>
    </w:p>
  </w:comment>
  <w:comment w:id="4" w:author="Microsoft account" w:date="2025-09-27T20:25:00Z" w:initials="Ma">
    <w:p w14:paraId="4690098B" w14:textId="6EF6D727" w:rsidR="00B761E0" w:rsidRPr="00B761E0" w:rsidRDefault="00B761E0" w:rsidP="00B761E0">
      <w:pPr>
        <w:pStyle w:val="CommentText"/>
        <w:rPr>
          <w:rStyle w:val="Hyperlink"/>
          <w:color w:val="auto"/>
          <w:u w:val="none"/>
        </w:rPr>
      </w:pPr>
      <w:r w:rsidRPr="00B761E0">
        <w:rPr>
          <w:rStyle w:val="CommentReference"/>
        </w:rPr>
        <w:annotationRef/>
      </w:r>
      <w:r w:rsidRPr="00B761E0">
        <w:t xml:space="preserve">Kindly add this article </w:t>
      </w:r>
      <w:r>
        <w:t>Joseph,</w:t>
      </w:r>
      <w:r w:rsidRPr="00B761E0">
        <w:rPr>
          <w:rFonts w:ascii="Times New Roman" w:hAnsi="Times New Roman" w:cs="Times New Roman"/>
        </w:rPr>
        <w:t xml:space="preserve"> O., &amp; </w:t>
      </w:r>
      <w:proofErr w:type="spellStart"/>
      <w:r w:rsidRPr="00B761E0">
        <w:rPr>
          <w:rFonts w:ascii="Times New Roman" w:hAnsi="Times New Roman" w:cs="Times New Roman"/>
        </w:rPr>
        <w:t>Abubakar</w:t>
      </w:r>
      <w:proofErr w:type="spellEnd"/>
      <w:r w:rsidRPr="00B761E0">
        <w:rPr>
          <w:rFonts w:ascii="Times New Roman" w:hAnsi="Times New Roman" w:cs="Times New Roman"/>
        </w:rPr>
        <w:t xml:space="preserve">, F. (2025). Groundwater exploration, management strategies and sustainability: Geophysical approaches. </w:t>
      </w:r>
      <w:proofErr w:type="spellStart"/>
      <w:r w:rsidRPr="00B761E0">
        <w:rPr>
          <w:rFonts w:ascii="Times New Roman" w:hAnsi="Times New Roman" w:cs="Times New Roman"/>
          <w:i/>
        </w:rPr>
        <w:t>Geosystems</w:t>
      </w:r>
      <w:proofErr w:type="spellEnd"/>
      <w:r w:rsidRPr="00B761E0">
        <w:rPr>
          <w:rFonts w:ascii="Times New Roman" w:hAnsi="Times New Roman" w:cs="Times New Roman"/>
          <w:i/>
        </w:rPr>
        <w:t xml:space="preserve"> and </w:t>
      </w:r>
      <w:proofErr w:type="spellStart"/>
      <w:r w:rsidRPr="00B761E0">
        <w:rPr>
          <w:rFonts w:ascii="Times New Roman" w:hAnsi="Times New Roman" w:cs="Times New Roman"/>
          <w:i/>
        </w:rPr>
        <w:t>Geoenvironment</w:t>
      </w:r>
      <w:proofErr w:type="spellEnd"/>
      <w:r w:rsidRPr="00B761E0">
        <w:rPr>
          <w:rFonts w:ascii="Times New Roman" w:hAnsi="Times New Roman" w:cs="Times New Roman"/>
          <w:i/>
        </w:rPr>
        <w:t xml:space="preserve">, 100395. </w:t>
      </w:r>
      <w:hyperlink r:id="rId1" w:history="1">
        <w:r w:rsidRPr="00B761E0">
          <w:rPr>
            <w:rStyle w:val="Hyperlink"/>
            <w:rFonts w:ascii="Times New Roman" w:hAnsi="Times New Roman" w:cs="Times New Roman"/>
            <w:i/>
          </w:rPr>
          <w:t>https://doi.org/10.1016/j.geogeo.2025.100395</w:t>
        </w:r>
      </w:hyperlink>
    </w:p>
    <w:p w14:paraId="50D2EB0C" w14:textId="77777777" w:rsidR="00B761E0" w:rsidRPr="00B761E0" w:rsidRDefault="00B761E0">
      <w:pPr>
        <w:pStyle w:val="CommentText"/>
      </w:pPr>
    </w:p>
  </w:comment>
  <w:comment w:id="5" w:author="Microsoft account" w:date="2025-09-27T20:27:00Z" w:initials="Ma">
    <w:p w14:paraId="2760595C" w14:textId="6E177401" w:rsidR="00B761E0" w:rsidRPr="00B761E0" w:rsidRDefault="00B761E0">
      <w:pPr>
        <w:pStyle w:val="CommentText"/>
      </w:pPr>
      <w:r w:rsidRPr="00B761E0">
        <w:rPr>
          <w:rStyle w:val="CommentReference"/>
        </w:rPr>
        <w:annotationRef/>
      </w:r>
      <w:r w:rsidRPr="00B761E0">
        <w:t>Kindly add these articles</w:t>
      </w:r>
    </w:p>
    <w:p w14:paraId="14CA2EEC" w14:textId="77777777" w:rsidR="00B761E0" w:rsidRPr="00B761E0" w:rsidRDefault="00B761E0">
      <w:pPr>
        <w:pStyle w:val="CommentText"/>
      </w:pPr>
    </w:p>
    <w:p w14:paraId="056C43D0" w14:textId="77777777" w:rsidR="00B761E0" w:rsidRPr="00B761E0" w:rsidRDefault="00B761E0" w:rsidP="00B761E0">
      <w:pPr>
        <w:pStyle w:val="Default"/>
        <w:jc w:val="both"/>
        <w:rPr>
          <w:noProof/>
          <w:sz w:val="22"/>
          <w:szCs w:val="22"/>
        </w:rPr>
      </w:pPr>
      <w:r w:rsidRPr="00B761E0">
        <w:rPr>
          <w:noProof/>
          <w:sz w:val="22"/>
          <w:szCs w:val="22"/>
        </w:rPr>
        <w:t xml:space="preserve">Alao, J.O., (2024), Determination of the geophysical signature of soft-clay and hard lateritic soils and the implications on geotechnical works using electrical resistivity imaging. Results in Earth Sciences, 100025. </w:t>
      </w:r>
      <w:hyperlink r:id="rId2" w:history="1">
        <w:r w:rsidRPr="00B761E0">
          <w:rPr>
            <w:rStyle w:val="Hyperlink"/>
            <w:noProof/>
            <w:sz w:val="22"/>
            <w:szCs w:val="22"/>
          </w:rPr>
          <w:t>https://doi.org/10.1016/j.rines.2024.100025</w:t>
        </w:r>
      </w:hyperlink>
    </w:p>
    <w:p w14:paraId="25723165" w14:textId="419C49FC" w:rsidR="00B761E0" w:rsidRPr="00B761E0" w:rsidRDefault="00B761E0" w:rsidP="00B761E0">
      <w:pPr>
        <w:pStyle w:val="Default"/>
        <w:jc w:val="both"/>
        <w:rPr>
          <w:noProof/>
        </w:rPr>
      </w:pPr>
    </w:p>
    <w:p w14:paraId="2B76BE38" w14:textId="28DDB753" w:rsidR="00B761E0" w:rsidRPr="00B761E0" w:rsidRDefault="00B761E0" w:rsidP="00B761E0">
      <w:pPr>
        <w:pStyle w:val="CommentText"/>
      </w:pPr>
      <w:r w:rsidRPr="00B761E0">
        <w:rPr>
          <w:sz w:val="22"/>
          <w:szCs w:val="22"/>
        </w:rPr>
        <w:t xml:space="preserve">Alao, J. O. (2025). The Evolving Roles of Geophysics in Environmental Assessment, Monitoring, and Management of Landfill Leachate Contaminant Plumes: An Overview. Case Studies in Chemical and Environmental Engineering, 101124. </w:t>
      </w:r>
      <w:hyperlink r:id="rId3" w:history="1">
        <w:r w:rsidRPr="00B761E0">
          <w:rPr>
            <w:rStyle w:val="Hyperlink"/>
            <w:sz w:val="22"/>
            <w:szCs w:val="22"/>
          </w:rPr>
          <w:t>https://doi.org/10.1016/j.cscee.2025.101124</w:t>
        </w:r>
      </w:hyperlink>
    </w:p>
  </w:comment>
  <w:comment w:id="6" w:author="Microsoft account" w:date="2025-09-27T20:16:00Z" w:initials="Ma">
    <w:p w14:paraId="2A6CA483" w14:textId="35F3933B" w:rsidR="001F60E0" w:rsidRDefault="001F60E0">
      <w:pPr>
        <w:pStyle w:val="CommentText"/>
      </w:pPr>
      <w:r>
        <w:rPr>
          <w:rStyle w:val="CommentReference"/>
        </w:rPr>
        <w:annotationRef/>
      </w:r>
      <w:r>
        <w:t xml:space="preserve">This statement is not correct, kindly restructure it </w:t>
      </w:r>
    </w:p>
  </w:comment>
  <w:comment w:id="7" w:author="Microsoft account" w:date="2025-09-27T20:18:00Z" w:initials="Ma">
    <w:p w14:paraId="7BC426F4" w14:textId="40A063FB" w:rsidR="001F60E0" w:rsidRDefault="001F60E0" w:rsidP="001F60E0">
      <w:pPr>
        <w:pStyle w:val="CommentText"/>
      </w:pPr>
      <w:r>
        <w:rPr>
          <w:rStyle w:val="CommentReference"/>
        </w:rPr>
        <w:annotationRef/>
      </w:r>
      <w:r>
        <w:rPr>
          <w:rStyle w:val="CommentReference"/>
        </w:rPr>
        <w:annotationRef/>
      </w:r>
      <w:r>
        <w:t xml:space="preserve">This statement is not connecting, kindly restructure it </w:t>
      </w:r>
    </w:p>
    <w:p w14:paraId="1F5EBC7E" w14:textId="1071E0A7" w:rsidR="001F60E0" w:rsidRDefault="001F60E0">
      <w:pPr>
        <w:pStyle w:val="CommentText"/>
      </w:pPr>
    </w:p>
  </w:comment>
  <w:comment w:id="12" w:author="Microsoft account" w:date="2025-09-27T20:20:00Z" w:initials="Ma">
    <w:p w14:paraId="0F2CF8F0" w14:textId="59519109" w:rsidR="001F60E0" w:rsidRDefault="001F60E0">
      <w:pPr>
        <w:pStyle w:val="CommentText"/>
      </w:pPr>
      <w:r>
        <w:rPr>
          <w:rStyle w:val="CommentReference"/>
        </w:rPr>
        <w:annotationRef/>
      </w:r>
      <w:r>
        <w:t>Kindly provide source</w:t>
      </w:r>
    </w:p>
  </w:comment>
  <w:comment w:id="13" w:author="Microsoft account" w:date="2025-09-27T20:20:00Z" w:initials="Ma">
    <w:p w14:paraId="2935F311" w14:textId="10E91E42" w:rsidR="001F60E0" w:rsidRDefault="001F60E0">
      <w:pPr>
        <w:pStyle w:val="CommentText"/>
      </w:pPr>
      <w:r>
        <w:rPr>
          <w:rStyle w:val="CommentReference"/>
        </w:rPr>
        <w:annotationRef/>
      </w:r>
      <w:r>
        <w:t>Kindly provide source</w:t>
      </w:r>
    </w:p>
  </w:comment>
  <w:comment w:id="14" w:author="Microsoft account" w:date="2025-09-27T20:21:00Z" w:initials="Ma">
    <w:p w14:paraId="5A3A920E" w14:textId="20336A0E" w:rsidR="001F60E0" w:rsidRDefault="001F60E0">
      <w:pPr>
        <w:pStyle w:val="CommentText"/>
      </w:pPr>
      <w:r>
        <w:rPr>
          <w:rStyle w:val="CommentReference"/>
        </w:rPr>
        <w:annotationRef/>
      </w:r>
      <w:r>
        <w:t>Mention the region</w:t>
      </w:r>
    </w:p>
  </w:comment>
  <w:comment w:id="15" w:author="Microsoft account" w:date="2025-09-27T20:30:00Z" w:initials="Ma">
    <w:p w14:paraId="30EA9F28" w14:textId="77777777" w:rsidR="00B761E0" w:rsidRPr="00B761E0" w:rsidRDefault="00B761E0">
      <w:pPr>
        <w:pStyle w:val="CommentText"/>
        <w:rPr>
          <w:noProof/>
        </w:rPr>
      </w:pPr>
      <w:r w:rsidRPr="00B761E0">
        <w:rPr>
          <w:rStyle w:val="CommentReference"/>
        </w:rPr>
        <w:annotationRef/>
      </w:r>
    </w:p>
    <w:p w14:paraId="1F7C084D" w14:textId="5B9567A8" w:rsidR="00B761E0" w:rsidRPr="00B761E0" w:rsidRDefault="00B761E0" w:rsidP="00B761E0">
      <w:pPr>
        <w:pStyle w:val="Default"/>
        <w:jc w:val="both"/>
        <w:rPr>
          <w:rStyle w:val="Hyperlink"/>
          <w:sz w:val="22"/>
          <w:szCs w:val="22"/>
        </w:rPr>
      </w:pPr>
      <w:r w:rsidRPr="00B761E0">
        <w:rPr>
          <w:bCs/>
          <w:sz w:val="22"/>
          <w:szCs w:val="22"/>
        </w:rPr>
        <w:t>Joseph,</w:t>
      </w:r>
      <w:r w:rsidRPr="00B761E0">
        <w:rPr>
          <w:bCs/>
          <w:sz w:val="22"/>
          <w:szCs w:val="22"/>
        </w:rPr>
        <w:t xml:space="preserve"> O. (2023). Impacts of open dumpsite leachates on soil and groundwater quality. Groundwater for Sustainable Development 20, 100877: </w:t>
      </w:r>
      <w:hyperlink r:id="rId4" w:history="1">
        <w:r w:rsidRPr="00B761E0">
          <w:rPr>
            <w:rStyle w:val="Hyperlink"/>
            <w:sz w:val="22"/>
            <w:szCs w:val="22"/>
          </w:rPr>
          <w:t>https://doi.org/10.1016/j.gsd.2022.100877</w:t>
        </w:r>
      </w:hyperlink>
    </w:p>
    <w:p w14:paraId="7A72C1A6" w14:textId="77777777" w:rsidR="00B761E0" w:rsidRPr="00B761E0" w:rsidRDefault="00B761E0">
      <w:pPr>
        <w:pStyle w:val="CommentText"/>
        <w:rPr>
          <w:noProof/>
        </w:rPr>
      </w:pPr>
    </w:p>
    <w:p w14:paraId="0EA8F8C5" w14:textId="33E8863E" w:rsidR="00B761E0" w:rsidRPr="00B761E0" w:rsidRDefault="00B761E0">
      <w:pPr>
        <w:pStyle w:val="CommentText"/>
      </w:pPr>
      <w:r w:rsidRPr="00B761E0">
        <w:rPr>
          <w:noProof/>
        </w:rPr>
        <w:t xml:space="preserve">Alao J.O. (2024) The Factors Influencing the Landfill Leachate Plume Contaminants in Soils, Surface and Groundwater and Associated Health Risks: A Geophysical and Geochemical View. Public Health and Environment. 2024, 1(1), 20–43. </w:t>
      </w:r>
      <w:hyperlink r:id="rId5" w:history="1">
        <w:r w:rsidRPr="00B761E0">
          <w:rPr>
            <w:rStyle w:val="Hyperlink"/>
            <w:noProof/>
          </w:rPr>
          <w:t>https://doi.org/10.70737/7ejde223</w:t>
        </w:r>
      </w:hyperlink>
      <w:r w:rsidRPr="00B761E0">
        <w:rPr>
          <w:noProof/>
        </w:rPr>
        <w:t xml:space="preserve"> </w:t>
      </w:r>
    </w:p>
  </w:comment>
  <w:comment w:id="16" w:author="Microsoft account" w:date="2025-09-27T20:40:00Z" w:initials="Ma">
    <w:p w14:paraId="4B8C696D" w14:textId="65C451F7" w:rsidR="000A4781" w:rsidRPr="000A4781" w:rsidRDefault="000A4781">
      <w:pPr>
        <w:pStyle w:val="CommentText"/>
      </w:pPr>
      <w:r w:rsidRPr="000A4781">
        <w:rPr>
          <w:rStyle w:val="CommentReference"/>
        </w:rPr>
        <w:annotationRef/>
      </w:r>
      <w:r w:rsidRPr="000A4781">
        <w:t>Kindly cite these articles here</w:t>
      </w:r>
    </w:p>
    <w:p w14:paraId="0F2095A5" w14:textId="77777777" w:rsidR="000A4781" w:rsidRPr="000A4781" w:rsidRDefault="000A4781" w:rsidP="000A4781">
      <w:pPr>
        <w:pStyle w:val="ListParagraph"/>
        <w:spacing w:after="0" w:line="240" w:lineRule="auto"/>
        <w:ind w:left="0"/>
        <w:jc w:val="both"/>
        <w:rPr>
          <w:sz w:val="20"/>
          <w:szCs w:val="20"/>
        </w:rPr>
      </w:pPr>
    </w:p>
    <w:p w14:paraId="11ECAB95" w14:textId="77777777" w:rsidR="000A4781" w:rsidRPr="000A4781" w:rsidRDefault="000A4781" w:rsidP="000A4781">
      <w:pPr>
        <w:pStyle w:val="ListParagraph"/>
        <w:spacing w:after="0" w:line="240" w:lineRule="auto"/>
        <w:ind w:left="0"/>
        <w:jc w:val="both"/>
        <w:rPr>
          <w:rFonts w:ascii="Times New Roman" w:hAnsi="Times New Roman" w:cs="Times New Roman"/>
        </w:rPr>
      </w:pPr>
      <w:r w:rsidRPr="000A4781">
        <w:rPr>
          <w:rFonts w:ascii="Times New Roman" w:hAnsi="Times New Roman" w:cs="Times New Roman"/>
        </w:rPr>
        <w:t xml:space="preserve">Omeiza, O.A. </w:t>
      </w:r>
      <w:proofErr w:type="spellStart"/>
      <w:r w:rsidRPr="000A4781">
        <w:rPr>
          <w:rFonts w:ascii="Times New Roman" w:hAnsi="Times New Roman" w:cs="Times New Roman"/>
        </w:rPr>
        <w:t>Dogara</w:t>
      </w:r>
      <w:proofErr w:type="spellEnd"/>
      <w:r w:rsidRPr="000A4781">
        <w:rPr>
          <w:rFonts w:ascii="Times New Roman" w:hAnsi="Times New Roman" w:cs="Times New Roman"/>
        </w:rPr>
        <w:t xml:space="preserve">, M.D. (2018). Aquifer vulnerability to surface contamination: a case of the new millennium city, Kaduna, Kaduna State Nigeria. World Journal of Applied Physics. 3(1):1-12. DOI: 10.11648/j.wjap.20180301.11 </w:t>
      </w:r>
    </w:p>
    <w:p w14:paraId="701986D9" w14:textId="77777777" w:rsidR="000A4781" w:rsidRPr="000A4781" w:rsidRDefault="000A4781" w:rsidP="000A4781">
      <w:pPr>
        <w:pStyle w:val="CommentText"/>
        <w:rPr>
          <w:rFonts w:ascii="Times New Roman" w:hAnsi="Times New Roman" w:cs="Times New Roman"/>
          <w:bCs/>
        </w:rPr>
      </w:pPr>
    </w:p>
    <w:p w14:paraId="2C45EEF3" w14:textId="3F7F3BA9" w:rsidR="000A4781" w:rsidRPr="000A4781" w:rsidRDefault="000A4781" w:rsidP="000A4781">
      <w:pPr>
        <w:pStyle w:val="CommentText"/>
      </w:pPr>
      <w:r w:rsidRPr="000A4781">
        <w:rPr>
          <w:rFonts w:ascii="Times New Roman" w:hAnsi="Times New Roman" w:cs="Times New Roman"/>
          <w:bCs/>
        </w:rPr>
        <w:t xml:space="preserve">Omeiza, O. A., </w:t>
      </w:r>
      <w:proofErr w:type="spellStart"/>
      <w:r w:rsidRPr="000A4781">
        <w:rPr>
          <w:rFonts w:ascii="Times New Roman" w:hAnsi="Times New Roman" w:cs="Times New Roman"/>
          <w:bCs/>
        </w:rPr>
        <w:t>Lawal</w:t>
      </w:r>
      <w:proofErr w:type="spellEnd"/>
      <w:r w:rsidRPr="000A4781">
        <w:rPr>
          <w:rFonts w:ascii="Times New Roman" w:hAnsi="Times New Roman" w:cs="Times New Roman"/>
          <w:bCs/>
        </w:rPr>
        <w:t xml:space="preserve">, H. A., &amp; </w:t>
      </w:r>
      <w:proofErr w:type="spellStart"/>
      <w:r w:rsidRPr="000A4781">
        <w:rPr>
          <w:rFonts w:ascii="Times New Roman" w:hAnsi="Times New Roman" w:cs="Times New Roman"/>
          <w:bCs/>
        </w:rPr>
        <w:t>Nur</w:t>
      </w:r>
      <w:proofErr w:type="spellEnd"/>
      <w:r w:rsidRPr="000A4781">
        <w:rPr>
          <w:rFonts w:ascii="Times New Roman" w:hAnsi="Times New Roman" w:cs="Times New Roman"/>
          <w:bCs/>
        </w:rPr>
        <w:t xml:space="preserve">, M. (2023). Investigation of Groundwater Vulnerability to Open Dumpsites and its Potential Risk Using Electrical Resistivity and Water Analysis. </w:t>
      </w:r>
      <w:proofErr w:type="spellStart"/>
      <w:r w:rsidRPr="000A4781">
        <w:rPr>
          <w:rFonts w:ascii="Times New Roman" w:hAnsi="Times New Roman" w:cs="Times New Roman"/>
          <w:bCs/>
        </w:rPr>
        <w:t>Heliyon</w:t>
      </w:r>
      <w:proofErr w:type="spellEnd"/>
      <w:r w:rsidRPr="000A4781">
        <w:rPr>
          <w:rFonts w:ascii="Times New Roman" w:hAnsi="Times New Roman" w:cs="Times New Roman"/>
          <w:bCs/>
        </w:rPr>
        <w:t xml:space="preserve"> 8, e09855: </w:t>
      </w:r>
      <w:hyperlink r:id="rId6" w:history="1">
        <w:r w:rsidRPr="000A4781">
          <w:rPr>
            <w:rStyle w:val="Hyperlink"/>
            <w:rFonts w:ascii="Times New Roman" w:hAnsi="Times New Roman" w:cs="Times New Roman"/>
          </w:rPr>
          <w:t>https://doi.org/10.1016/j.heliyon.2023.e13265</w:t>
        </w:r>
      </w:hyperlink>
      <w:r w:rsidRPr="000A4781">
        <w:rPr>
          <w:rFonts w:ascii="Times New Roman" w:hAnsi="Times New Roman" w:cs="Times New Roman"/>
          <w:bCs/>
        </w:rPr>
        <w:t>.</w:t>
      </w:r>
    </w:p>
  </w:comment>
  <w:comment w:id="26" w:author="Microsoft account" w:date="2025-09-27T20:33:00Z" w:initials="Ma">
    <w:p w14:paraId="1A0F32B1" w14:textId="12562D21" w:rsidR="00B761E0" w:rsidRDefault="00B761E0">
      <w:pPr>
        <w:pStyle w:val="CommentText"/>
      </w:pPr>
      <w:r>
        <w:rPr>
          <w:rStyle w:val="CommentReference"/>
        </w:rPr>
        <w:annotationRef/>
      </w:r>
      <w:r>
        <w:t xml:space="preserve">The conclusion is too general and lengthy. Kindly revise it and reduce to a </w:t>
      </w:r>
      <w:r w:rsidR="00187CD6">
        <w:t>a</w:t>
      </w:r>
      <w:r>
        <w:t>bout 200 words</w:t>
      </w:r>
    </w:p>
    <w:p w14:paraId="541869C5" w14:textId="77777777" w:rsidR="00187CD6" w:rsidRDefault="00187CD6">
      <w:pPr>
        <w:pStyle w:val="CommentText"/>
      </w:pPr>
    </w:p>
    <w:p w14:paraId="0DB68D73" w14:textId="6EA02FC9" w:rsidR="00187CD6" w:rsidRDefault="00187CD6">
      <w:pPr>
        <w:pStyle w:val="CommentText"/>
      </w:pPr>
      <w:r>
        <w:t>Or use the suggested one below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786C9B" w15:done="0"/>
  <w15:commentEx w15:paraId="50D2EB0C" w15:done="0"/>
  <w15:commentEx w15:paraId="2B76BE38" w15:done="0"/>
  <w15:commentEx w15:paraId="2A6CA483" w15:done="0"/>
  <w15:commentEx w15:paraId="1F5EBC7E" w15:done="0"/>
  <w15:commentEx w15:paraId="0F2CF8F0" w15:done="0"/>
  <w15:commentEx w15:paraId="2935F311" w15:done="0"/>
  <w15:commentEx w15:paraId="5A3A920E" w15:done="0"/>
  <w15:commentEx w15:paraId="0EA8F8C5" w15:done="0"/>
  <w15:commentEx w15:paraId="2C45EEF3" w15:done="0"/>
  <w15:commentEx w15:paraId="0DB68D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E018E" w14:textId="77777777" w:rsidR="005C0661" w:rsidRDefault="005C0661" w:rsidP="004B34D8">
      <w:pPr>
        <w:spacing w:after="0" w:line="240" w:lineRule="auto"/>
      </w:pPr>
      <w:r>
        <w:separator/>
      </w:r>
    </w:p>
  </w:endnote>
  <w:endnote w:type="continuationSeparator" w:id="0">
    <w:p w14:paraId="73E3E848" w14:textId="77777777" w:rsidR="005C0661" w:rsidRDefault="005C0661" w:rsidP="004B3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66A85" w14:textId="77777777" w:rsidR="001F60E0" w:rsidRDefault="001F60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C5B3E" w14:textId="77777777" w:rsidR="001F60E0" w:rsidRDefault="001F60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A1F38" w14:textId="77777777" w:rsidR="001F60E0" w:rsidRDefault="001F60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C21F9" w14:textId="77777777" w:rsidR="005C0661" w:rsidRDefault="005C0661" w:rsidP="004B34D8">
      <w:pPr>
        <w:spacing w:after="0" w:line="240" w:lineRule="auto"/>
      </w:pPr>
      <w:r>
        <w:separator/>
      </w:r>
    </w:p>
  </w:footnote>
  <w:footnote w:type="continuationSeparator" w:id="0">
    <w:p w14:paraId="46144977" w14:textId="77777777" w:rsidR="005C0661" w:rsidRDefault="005C0661" w:rsidP="004B3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5C7FD" w14:textId="44E82293" w:rsidR="001F60E0" w:rsidRDefault="001F60E0">
    <w:pPr>
      <w:pStyle w:val="Header"/>
    </w:pPr>
    <w:r>
      <w:rPr>
        <w:noProof/>
      </w:rPr>
      <w:pict w14:anchorId="66617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29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5EDE" w14:textId="2F023635" w:rsidR="001F60E0" w:rsidRDefault="001F60E0">
    <w:pPr>
      <w:pStyle w:val="Header"/>
    </w:pPr>
    <w:r>
      <w:rPr>
        <w:noProof/>
      </w:rPr>
      <w:pict w14:anchorId="366DD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29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EF46E" w14:textId="7612E5FF" w:rsidR="001F60E0" w:rsidRDefault="001F60E0">
    <w:pPr>
      <w:pStyle w:val="Header"/>
    </w:pPr>
    <w:r>
      <w:rPr>
        <w:noProof/>
      </w:rPr>
      <w:pict w14:anchorId="3E26E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29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628A9"/>
    <w:multiLevelType w:val="hybridMultilevel"/>
    <w:tmpl w:val="C15437AA"/>
    <w:lvl w:ilvl="0" w:tplc="50ECCBA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83B4E0E"/>
    <w:multiLevelType w:val="hybridMultilevel"/>
    <w:tmpl w:val="C15437AA"/>
    <w:lvl w:ilvl="0" w:tplc="50ECCBA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459D4BA0"/>
    <w:multiLevelType w:val="multilevel"/>
    <w:tmpl w:val="F4B801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98C2864"/>
    <w:multiLevelType w:val="multilevel"/>
    <w:tmpl w:val="9B4C19F6"/>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f27fbd3eec5848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72C"/>
    <w:rsid w:val="000A4781"/>
    <w:rsid w:val="000C79BE"/>
    <w:rsid w:val="000D0DD9"/>
    <w:rsid w:val="00112505"/>
    <w:rsid w:val="00187CD6"/>
    <w:rsid w:val="001C798B"/>
    <w:rsid w:val="001D38C8"/>
    <w:rsid w:val="001F60E0"/>
    <w:rsid w:val="00240310"/>
    <w:rsid w:val="002C0418"/>
    <w:rsid w:val="002C7136"/>
    <w:rsid w:val="002F7B64"/>
    <w:rsid w:val="00324418"/>
    <w:rsid w:val="00344DDF"/>
    <w:rsid w:val="00354D95"/>
    <w:rsid w:val="00357180"/>
    <w:rsid w:val="003667DA"/>
    <w:rsid w:val="003A3FA2"/>
    <w:rsid w:val="0041072C"/>
    <w:rsid w:val="00411CD2"/>
    <w:rsid w:val="00446AE5"/>
    <w:rsid w:val="004652D5"/>
    <w:rsid w:val="004A54AA"/>
    <w:rsid w:val="004B34D8"/>
    <w:rsid w:val="00577F52"/>
    <w:rsid w:val="005C0661"/>
    <w:rsid w:val="005C376B"/>
    <w:rsid w:val="005E067F"/>
    <w:rsid w:val="00600820"/>
    <w:rsid w:val="0060670E"/>
    <w:rsid w:val="006173D2"/>
    <w:rsid w:val="00640334"/>
    <w:rsid w:val="0067694E"/>
    <w:rsid w:val="006859A0"/>
    <w:rsid w:val="006C3A3A"/>
    <w:rsid w:val="00732471"/>
    <w:rsid w:val="00735659"/>
    <w:rsid w:val="00787A7F"/>
    <w:rsid w:val="00793C67"/>
    <w:rsid w:val="007B5CB3"/>
    <w:rsid w:val="007F7BD0"/>
    <w:rsid w:val="008662B7"/>
    <w:rsid w:val="008728C5"/>
    <w:rsid w:val="008761C4"/>
    <w:rsid w:val="00913009"/>
    <w:rsid w:val="00942B8E"/>
    <w:rsid w:val="00944B57"/>
    <w:rsid w:val="0095313E"/>
    <w:rsid w:val="009A0DEF"/>
    <w:rsid w:val="00A01E2F"/>
    <w:rsid w:val="00A90C55"/>
    <w:rsid w:val="00AB7149"/>
    <w:rsid w:val="00AD018A"/>
    <w:rsid w:val="00AE70BA"/>
    <w:rsid w:val="00B179C7"/>
    <w:rsid w:val="00B761E0"/>
    <w:rsid w:val="00BA5363"/>
    <w:rsid w:val="00BC7B6D"/>
    <w:rsid w:val="00C46A44"/>
    <w:rsid w:val="00C511E2"/>
    <w:rsid w:val="00C86ADE"/>
    <w:rsid w:val="00CB7507"/>
    <w:rsid w:val="00D1094D"/>
    <w:rsid w:val="00D244F8"/>
    <w:rsid w:val="00D60F9C"/>
    <w:rsid w:val="00DD6DD8"/>
    <w:rsid w:val="00DF6638"/>
    <w:rsid w:val="00E12177"/>
    <w:rsid w:val="00E9320A"/>
    <w:rsid w:val="00ED65E0"/>
    <w:rsid w:val="00EE40FB"/>
    <w:rsid w:val="00EE55AC"/>
    <w:rsid w:val="00EE5B91"/>
    <w:rsid w:val="00F10E91"/>
    <w:rsid w:val="00F21C21"/>
    <w:rsid w:val="00F41F0D"/>
    <w:rsid w:val="00FA11B6"/>
    <w:rsid w:val="00FE01C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E40338"/>
  <w15:chartTrackingRefBased/>
  <w15:docId w15:val="{A3A1BE7A-9FAB-4F7F-9560-5FF0F7F03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gu-IN"/>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72C"/>
    <w:rPr>
      <w:rFonts w:cs="Latha"/>
    </w:rPr>
  </w:style>
  <w:style w:type="paragraph" w:styleId="Heading1">
    <w:name w:val="heading 1"/>
    <w:basedOn w:val="Normal"/>
    <w:next w:val="Normal"/>
    <w:link w:val="Heading1Char"/>
    <w:uiPriority w:val="9"/>
    <w:qFormat/>
    <w:rsid w:val="004107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07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107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07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07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07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07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07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07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7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07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107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07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07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07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07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07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072C"/>
    <w:rPr>
      <w:rFonts w:eastAsiaTheme="majorEastAsia" w:cstheme="majorBidi"/>
      <w:color w:val="272727" w:themeColor="text1" w:themeTint="D8"/>
    </w:rPr>
  </w:style>
  <w:style w:type="paragraph" w:styleId="Title">
    <w:name w:val="Title"/>
    <w:basedOn w:val="Normal"/>
    <w:next w:val="Normal"/>
    <w:link w:val="TitleChar"/>
    <w:uiPriority w:val="10"/>
    <w:qFormat/>
    <w:rsid w:val="004107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07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07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07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072C"/>
    <w:pPr>
      <w:spacing w:before="160"/>
      <w:jc w:val="center"/>
    </w:pPr>
    <w:rPr>
      <w:i/>
      <w:iCs/>
      <w:color w:val="404040" w:themeColor="text1" w:themeTint="BF"/>
    </w:rPr>
  </w:style>
  <w:style w:type="character" w:customStyle="1" w:styleId="QuoteChar">
    <w:name w:val="Quote Char"/>
    <w:basedOn w:val="DefaultParagraphFont"/>
    <w:link w:val="Quote"/>
    <w:uiPriority w:val="29"/>
    <w:rsid w:val="0041072C"/>
    <w:rPr>
      <w:rFonts w:cs="Latha"/>
      <w:i/>
      <w:iCs/>
      <w:color w:val="404040" w:themeColor="text1" w:themeTint="BF"/>
    </w:rPr>
  </w:style>
  <w:style w:type="paragraph" w:styleId="ListParagraph">
    <w:name w:val="List Paragraph"/>
    <w:basedOn w:val="Normal"/>
    <w:uiPriority w:val="34"/>
    <w:qFormat/>
    <w:rsid w:val="0041072C"/>
    <w:pPr>
      <w:ind w:left="720"/>
      <w:contextualSpacing/>
    </w:pPr>
  </w:style>
  <w:style w:type="character" w:styleId="IntenseEmphasis">
    <w:name w:val="Intense Emphasis"/>
    <w:basedOn w:val="DefaultParagraphFont"/>
    <w:uiPriority w:val="21"/>
    <w:qFormat/>
    <w:rsid w:val="0041072C"/>
    <w:rPr>
      <w:i/>
      <w:iCs/>
      <w:color w:val="2F5496" w:themeColor="accent1" w:themeShade="BF"/>
    </w:rPr>
  </w:style>
  <w:style w:type="paragraph" w:styleId="IntenseQuote">
    <w:name w:val="Intense Quote"/>
    <w:basedOn w:val="Normal"/>
    <w:next w:val="Normal"/>
    <w:link w:val="IntenseQuoteChar"/>
    <w:uiPriority w:val="30"/>
    <w:qFormat/>
    <w:rsid w:val="004107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072C"/>
    <w:rPr>
      <w:rFonts w:cs="Latha"/>
      <w:i/>
      <w:iCs/>
      <w:color w:val="2F5496" w:themeColor="accent1" w:themeShade="BF"/>
    </w:rPr>
  </w:style>
  <w:style w:type="character" w:styleId="IntenseReference">
    <w:name w:val="Intense Reference"/>
    <w:basedOn w:val="DefaultParagraphFont"/>
    <w:uiPriority w:val="32"/>
    <w:qFormat/>
    <w:rsid w:val="0041072C"/>
    <w:rPr>
      <w:b/>
      <w:bCs/>
      <w:smallCaps/>
      <w:color w:val="2F5496" w:themeColor="accent1" w:themeShade="BF"/>
      <w:spacing w:val="5"/>
    </w:rPr>
  </w:style>
  <w:style w:type="paragraph" w:styleId="Bibliography">
    <w:name w:val="Bibliography"/>
    <w:basedOn w:val="Normal"/>
    <w:next w:val="Normal"/>
    <w:uiPriority w:val="37"/>
    <w:unhideWhenUsed/>
    <w:rsid w:val="0041072C"/>
    <w:pPr>
      <w:spacing w:after="0" w:line="240" w:lineRule="auto"/>
      <w:ind w:left="720" w:hanging="720"/>
    </w:pPr>
  </w:style>
  <w:style w:type="table" w:styleId="TableGrid">
    <w:name w:val="Table Grid"/>
    <w:basedOn w:val="TableNormal"/>
    <w:uiPriority w:val="39"/>
    <w:rsid w:val="00410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41072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Spacing">
    <w:name w:val="No Spacing"/>
    <w:uiPriority w:val="1"/>
    <w:qFormat/>
    <w:rsid w:val="0041072C"/>
    <w:pPr>
      <w:spacing w:after="0" w:line="240" w:lineRule="auto"/>
    </w:pPr>
    <w:rPr>
      <w:lang w:bidi="ar-SA"/>
    </w:rPr>
  </w:style>
  <w:style w:type="character" w:styleId="Hyperlink">
    <w:name w:val="Hyperlink"/>
    <w:basedOn w:val="DefaultParagraphFont"/>
    <w:uiPriority w:val="99"/>
    <w:unhideWhenUsed/>
    <w:rsid w:val="00354D95"/>
    <w:rPr>
      <w:color w:val="0563C1" w:themeColor="hyperlink"/>
      <w:u w:val="single"/>
    </w:rPr>
  </w:style>
  <w:style w:type="character" w:customStyle="1" w:styleId="UnresolvedMention">
    <w:name w:val="Unresolved Mention"/>
    <w:basedOn w:val="DefaultParagraphFont"/>
    <w:uiPriority w:val="99"/>
    <w:semiHidden/>
    <w:unhideWhenUsed/>
    <w:rsid w:val="00354D95"/>
    <w:rPr>
      <w:color w:val="605E5C"/>
      <w:shd w:val="clear" w:color="auto" w:fill="E1DFDD"/>
    </w:rPr>
  </w:style>
  <w:style w:type="paragraph" w:styleId="NormalWeb">
    <w:name w:val="Normal (Web)"/>
    <w:basedOn w:val="Normal"/>
    <w:uiPriority w:val="99"/>
    <w:semiHidden/>
    <w:unhideWhenUsed/>
    <w:rsid w:val="00AD018A"/>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LineNumber">
    <w:name w:val="line number"/>
    <w:basedOn w:val="DefaultParagraphFont"/>
    <w:uiPriority w:val="99"/>
    <w:semiHidden/>
    <w:unhideWhenUsed/>
    <w:rsid w:val="00577F52"/>
  </w:style>
  <w:style w:type="paragraph" w:styleId="Header">
    <w:name w:val="header"/>
    <w:basedOn w:val="Normal"/>
    <w:link w:val="HeaderChar"/>
    <w:uiPriority w:val="99"/>
    <w:unhideWhenUsed/>
    <w:rsid w:val="004B3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4D8"/>
    <w:rPr>
      <w:rFonts w:cs="Latha"/>
    </w:rPr>
  </w:style>
  <w:style w:type="paragraph" w:styleId="Footer">
    <w:name w:val="footer"/>
    <w:basedOn w:val="Normal"/>
    <w:link w:val="FooterChar"/>
    <w:uiPriority w:val="99"/>
    <w:unhideWhenUsed/>
    <w:rsid w:val="004B3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4D8"/>
    <w:rPr>
      <w:rFonts w:cs="Latha"/>
    </w:rPr>
  </w:style>
  <w:style w:type="character" w:styleId="CommentReference">
    <w:name w:val="annotation reference"/>
    <w:basedOn w:val="DefaultParagraphFont"/>
    <w:uiPriority w:val="99"/>
    <w:semiHidden/>
    <w:unhideWhenUsed/>
    <w:rsid w:val="001F60E0"/>
    <w:rPr>
      <w:sz w:val="16"/>
      <w:szCs w:val="16"/>
    </w:rPr>
  </w:style>
  <w:style w:type="paragraph" w:styleId="CommentText">
    <w:name w:val="annotation text"/>
    <w:basedOn w:val="Normal"/>
    <w:link w:val="CommentTextChar"/>
    <w:uiPriority w:val="99"/>
    <w:unhideWhenUsed/>
    <w:rsid w:val="001F60E0"/>
    <w:pPr>
      <w:spacing w:line="240" w:lineRule="auto"/>
    </w:pPr>
    <w:rPr>
      <w:sz w:val="20"/>
      <w:szCs w:val="20"/>
    </w:rPr>
  </w:style>
  <w:style w:type="character" w:customStyle="1" w:styleId="CommentTextChar">
    <w:name w:val="Comment Text Char"/>
    <w:basedOn w:val="DefaultParagraphFont"/>
    <w:link w:val="CommentText"/>
    <w:uiPriority w:val="99"/>
    <w:rsid w:val="001F60E0"/>
    <w:rPr>
      <w:rFonts w:cs="Latha"/>
      <w:sz w:val="20"/>
      <w:szCs w:val="20"/>
    </w:rPr>
  </w:style>
  <w:style w:type="paragraph" w:styleId="CommentSubject">
    <w:name w:val="annotation subject"/>
    <w:basedOn w:val="CommentText"/>
    <w:next w:val="CommentText"/>
    <w:link w:val="CommentSubjectChar"/>
    <w:uiPriority w:val="99"/>
    <w:semiHidden/>
    <w:unhideWhenUsed/>
    <w:rsid w:val="001F60E0"/>
    <w:rPr>
      <w:b/>
      <w:bCs/>
    </w:rPr>
  </w:style>
  <w:style w:type="character" w:customStyle="1" w:styleId="CommentSubjectChar">
    <w:name w:val="Comment Subject Char"/>
    <w:basedOn w:val="CommentTextChar"/>
    <w:link w:val="CommentSubject"/>
    <w:uiPriority w:val="99"/>
    <w:semiHidden/>
    <w:rsid w:val="001F60E0"/>
    <w:rPr>
      <w:rFonts w:cs="Latha"/>
      <w:b/>
      <w:bCs/>
      <w:sz w:val="20"/>
      <w:szCs w:val="20"/>
    </w:rPr>
  </w:style>
  <w:style w:type="paragraph" w:styleId="BalloonText">
    <w:name w:val="Balloon Text"/>
    <w:basedOn w:val="Normal"/>
    <w:link w:val="BalloonTextChar"/>
    <w:uiPriority w:val="99"/>
    <w:semiHidden/>
    <w:unhideWhenUsed/>
    <w:rsid w:val="001F60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0E0"/>
    <w:rPr>
      <w:rFonts w:ascii="Segoe UI" w:hAnsi="Segoe UI" w:cs="Segoe UI"/>
      <w:sz w:val="18"/>
      <w:szCs w:val="18"/>
    </w:rPr>
  </w:style>
  <w:style w:type="paragraph" w:styleId="Index1">
    <w:name w:val="index 1"/>
    <w:aliases w:val="Glossary"/>
    <w:next w:val="Bibliography"/>
    <w:autoRedefine/>
    <w:uiPriority w:val="99"/>
    <w:semiHidden/>
    <w:unhideWhenUsed/>
    <w:rsid w:val="00B761E0"/>
    <w:pPr>
      <w:spacing w:after="0" w:line="240" w:lineRule="auto"/>
      <w:ind w:left="220" w:hanging="220"/>
    </w:pPr>
    <w:rPr>
      <w:rFonts w:ascii="Times New Roman" w:hAnsi="Times New Roman"/>
      <w:kern w:val="0"/>
      <w:sz w:val="28"/>
      <w:lang w:val="en-GB" w:bidi="ar-SA"/>
      <w14:ligatures w14:val="none"/>
    </w:rPr>
  </w:style>
  <w:style w:type="paragraph" w:customStyle="1" w:styleId="Default">
    <w:name w:val="Default"/>
    <w:rsid w:val="00B761E0"/>
    <w:pPr>
      <w:autoSpaceDE w:val="0"/>
      <w:autoSpaceDN w:val="0"/>
      <w:adjustRightInd w:val="0"/>
      <w:spacing w:after="0" w:line="240" w:lineRule="auto"/>
    </w:pPr>
    <w:rPr>
      <w:rFonts w:ascii="Times New Roman" w:hAnsi="Times New Roman" w:cs="Times New Roman"/>
      <w:color w:val="000000"/>
      <w:kern w:val="0"/>
      <w:sz w:val="24"/>
      <w:szCs w:val="24"/>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doi.org/10.1016/j.cscee.2025.101124" TargetMode="External"/><Relationship Id="rId2" Type="http://schemas.openxmlformats.org/officeDocument/2006/relationships/hyperlink" Target="https://doi.org/10.1016/j.rines.2024.100025" TargetMode="External"/><Relationship Id="rId1" Type="http://schemas.openxmlformats.org/officeDocument/2006/relationships/hyperlink" Target="https://doi.org/10.1016/j.geogeo.2025.100395" TargetMode="External"/><Relationship Id="rId6" Type="http://schemas.openxmlformats.org/officeDocument/2006/relationships/hyperlink" Target="https://doi.org/10.1016/j.heliyon.2023.e13265" TargetMode="External"/><Relationship Id="rId5" Type="http://schemas.openxmlformats.org/officeDocument/2006/relationships/hyperlink" Target="https://doi.org/10.70737/7ejde223" TargetMode="External"/><Relationship Id="rId4" Type="http://schemas.openxmlformats.org/officeDocument/2006/relationships/hyperlink" Target="https://doi.org/10.1016/j.gsd.2022.100877"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B5B1B-FC55-41A1-A871-9EF383234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22</Pages>
  <Words>16701</Words>
  <Characters>98704</Characters>
  <Application>Microsoft Office Word</Application>
  <DocSecurity>0</DocSecurity>
  <Lines>2407</Lines>
  <Paragraphs>1189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ChaudharI</dc:creator>
  <cp:keywords/>
  <dc:description/>
  <cp:lastModifiedBy>Microsoft account</cp:lastModifiedBy>
  <cp:revision>15</cp:revision>
  <dcterms:created xsi:type="dcterms:W3CDTF">2025-09-25T07:36:00Z</dcterms:created>
  <dcterms:modified xsi:type="dcterms:W3CDTF">2025-09-27T19:53:00Z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53c60ad0-7d68-4d1c-9069-a0736611dfe0</vt:lpwstr>
  </property>
  <property fmtid="{D5CDD505-2E9C-101B-9397-08002B2CF9AE}" pid="3" name="ZOTERO_PREF_1">
    <vt:lpwstr>&lt;data data-version="3" zotero-version="7.0.16"&gt;&lt;session id="ZmE7umnt"/&gt;&lt;style id="http://www.zotero.org/styles/elsevier-harvard" hasBibliography="1" bibliographyStyleHasBeenSet="1"/&gt;&lt;prefs&gt;&lt;pref name="fieldType" value="Field"/&gt;&lt;/prefs&gt;&lt;/data&gt;</vt:lpwstr>
  </property>
</Properties>
</file>