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FFFE4" w14:textId="77777777" w:rsidR="00B81F7F" w:rsidRDefault="00B81F7F" w:rsidP="00837426">
      <w:pPr>
        <w:spacing w:line="240" w:lineRule="auto"/>
        <w:jc w:val="both"/>
        <w:rPr>
          <w:rFonts w:ascii="Times New Roman" w:hAnsi="Times New Roman" w:cs="Times New Roman"/>
          <w:sz w:val="28"/>
          <w:szCs w:val="28"/>
        </w:rPr>
      </w:pPr>
      <w:bookmarkStart w:id="0" w:name="_Hlk172633102"/>
      <w:r w:rsidRPr="00B81F7F">
        <w:rPr>
          <w:rFonts w:ascii="Times New Roman" w:hAnsi="Times New Roman" w:cs="Times New Roman"/>
          <w:sz w:val="28"/>
          <w:szCs w:val="28"/>
        </w:rPr>
        <w:t xml:space="preserve">Original Research Article </w:t>
      </w:r>
    </w:p>
    <w:p w14:paraId="22103074" w14:textId="77777777" w:rsidR="00B81F7F" w:rsidRDefault="00B81F7F" w:rsidP="00837426">
      <w:pPr>
        <w:spacing w:line="240" w:lineRule="auto"/>
        <w:jc w:val="both"/>
        <w:rPr>
          <w:rFonts w:ascii="Times New Roman" w:hAnsi="Times New Roman" w:cs="Times New Roman"/>
          <w:sz w:val="28"/>
          <w:szCs w:val="28"/>
        </w:rPr>
      </w:pPr>
    </w:p>
    <w:p w14:paraId="0165DC48" w14:textId="704F6CF3" w:rsidR="008D7C54" w:rsidRDefault="008D7C54" w:rsidP="008D7C54">
      <w:pPr>
        <w:spacing w:line="240" w:lineRule="auto"/>
        <w:jc w:val="both"/>
        <w:rPr>
          <w:rFonts w:ascii="Times New Roman" w:hAnsi="Times New Roman" w:cs="Times New Roman"/>
          <w:i/>
          <w:iCs/>
          <w:sz w:val="28"/>
          <w:szCs w:val="28"/>
        </w:rPr>
      </w:pPr>
      <w:r w:rsidRPr="008D7C54">
        <w:rPr>
          <w:rFonts w:ascii="Times New Roman" w:hAnsi="Times New Roman" w:cs="Times New Roman"/>
          <w:i/>
          <w:iCs/>
          <w:sz w:val="28"/>
          <w:szCs w:val="28"/>
        </w:rPr>
        <w:t xml:space="preserve">Assessment of </w:t>
      </w:r>
      <w:proofErr w:type="spellStart"/>
      <w:r w:rsidRPr="008D7C54">
        <w:rPr>
          <w:rFonts w:ascii="Times New Roman" w:hAnsi="Times New Roman" w:cs="Times New Roman"/>
          <w:i/>
          <w:iCs/>
          <w:sz w:val="28"/>
          <w:szCs w:val="28"/>
        </w:rPr>
        <w:t>Curacron</w:t>
      </w:r>
      <w:proofErr w:type="spellEnd"/>
      <w:r w:rsidRPr="008D7C54">
        <w:rPr>
          <w:rFonts w:ascii="Times New Roman" w:hAnsi="Times New Roman" w:cs="Times New Roman"/>
          <w:i/>
          <w:iCs/>
          <w:sz w:val="28"/>
          <w:szCs w:val="28"/>
        </w:rPr>
        <w:t xml:space="preserve"> toxicity on Liver </w:t>
      </w:r>
      <w:commentRangeStart w:id="1"/>
      <w:r w:rsidRPr="008D7C54">
        <w:rPr>
          <w:rFonts w:ascii="Times New Roman" w:hAnsi="Times New Roman" w:cs="Times New Roman"/>
          <w:i/>
          <w:iCs/>
          <w:sz w:val="28"/>
          <w:szCs w:val="28"/>
        </w:rPr>
        <w:t>PUFAs</w:t>
      </w:r>
      <w:commentRangeEnd w:id="1"/>
      <w:r w:rsidR="00B1420C">
        <w:rPr>
          <w:rStyle w:val="CommentReference"/>
        </w:rPr>
        <w:commentReference w:id="1"/>
      </w:r>
      <w:r w:rsidRPr="008D7C54">
        <w:rPr>
          <w:rFonts w:ascii="Times New Roman" w:hAnsi="Times New Roman" w:cs="Times New Roman"/>
          <w:i/>
          <w:iCs/>
          <w:sz w:val="28"/>
          <w:szCs w:val="28"/>
        </w:rPr>
        <w:t xml:space="preserve"> Profile and Histology in Edible</w:t>
      </w:r>
      <w:r w:rsidR="00805280">
        <w:rPr>
          <w:rFonts w:ascii="Times New Roman" w:hAnsi="Times New Roman" w:cs="Times New Roman"/>
          <w:i/>
          <w:iCs/>
          <w:sz w:val="28"/>
          <w:szCs w:val="28"/>
        </w:rPr>
        <w:t xml:space="preserve"> </w:t>
      </w:r>
      <w:r w:rsidRPr="008D7C54">
        <w:rPr>
          <w:rFonts w:ascii="Times New Roman" w:hAnsi="Times New Roman" w:cs="Times New Roman"/>
          <w:i/>
          <w:iCs/>
          <w:sz w:val="28"/>
          <w:szCs w:val="28"/>
        </w:rPr>
        <w:t xml:space="preserve">Fish </w:t>
      </w:r>
      <w:proofErr w:type="spellStart"/>
      <w:r w:rsidRPr="008D7C54">
        <w:rPr>
          <w:rFonts w:ascii="Times New Roman" w:hAnsi="Times New Roman" w:cs="Times New Roman"/>
          <w:i/>
          <w:iCs/>
          <w:sz w:val="28"/>
          <w:szCs w:val="28"/>
        </w:rPr>
        <w:t>Cirrhinus</w:t>
      </w:r>
      <w:proofErr w:type="spellEnd"/>
      <w:r w:rsidRPr="008D7C54">
        <w:rPr>
          <w:rFonts w:ascii="Times New Roman" w:hAnsi="Times New Roman" w:cs="Times New Roman"/>
          <w:i/>
          <w:iCs/>
          <w:sz w:val="28"/>
          <w:szCs w:val="28"/>
        </w:rPr>
        <w:t xml:space="preserve"> </w:t>
      </w:r>
      <w:proofErr w:type="spellStart"/>
      <w:r w:rsidRPr="008D7C54">
        <w:rPr>
          <w:rFonts w:ascii="Times New Roman" w:hAnsi="Times New Roman" w:cs="Times New Roman"/>
          <w:i/>
          <w:iCs/>
          <w:sz w:val="28"/>
          <w:szCs w:val="28"/>
        </w:rPr>
        <w:t>mrigala</w:t>
      </w:r>
      <w:proofErr w:type="spellEnd"/>
    </w:p>
    <w:p w14:paraId="32869CA3" w14:textId="77777777" w:rsidR="008D7C54" w:rsidRPr="00C9680E" w:rsidRDefault="008D7C54" w:rsidP="008D7C54">
      <w:pPr>
        <w:spacing w:line="240" w:lineRule="auto"/>
        <w:jc w:val="both"/>
        <w:rPr>
          <w:rFonts w:ascii="Times New Roman" w:hAnsi="Times New Roman" w:cs="Times New Roman"/>
          <w:i/>
          <w:iCs/>
          <w:sz w:val="28"/>
          <w:szCs w:val="28"/>
        </w:rPr>
      </w:pPr>
    </w:p>
    <w:p w14:paraId="43069869" w14:textId="72EE6593" w:rsidR="00001D16" w:rsidRPr="0025525C" w:rsidRDefault="00001D16" w:rsidP="00001D16">
      <w:pPr>
        <w:spacing w:after="0"/>
        <w:jc w:val="both"/>
        <w:rPr>
          <w:rFonts w:ascii="Times New Roman" w:hAnsi="Times New Roman" w:cs="Times New Roman"/>
          <w:b/>
          <w:bCs/>
          <w:sz w:val="24"/>
          <w:szCs w:val="24"/>
        </w:rPr>
      </w:pPr>
      <w:bookmarkStart w:id="2" w:name="_Hlk157777253"/>
      <w:bookmarkEnd w:id="0"/>
    </w:p>
    <w:bookmarkEnd w:id="2"/>
    <w:p w14:paraId="2E5A6806" w14:textId="77777777" w:rsidR="00001D16" w:rsidRDefault="00001D16" w:rsidP="00001D16">
      <w:pPr>
        <w:spacing w:line="240" w:lineRule="auto"/>
        <w:jc w:val="center"/>
        <w:rPr>
          <w:rFonts w:ascii="Times New Roman" w:hAnsi="Times New Roman" w:cs="Times New Roman"/>
          <w:b/>
          <w:bCs/>
          <w:sz w:val="24"/>
          <w:szCs w:val="24"/>
          <w:lang w:val="en-US"/>
        </w:rPr>
      </w:pPr>
      <w:r w:rsidRPr="002F130E">
        <w:rPr>
          <w:rFonts w:ascii="Times New Roman" w:hAnsi="Times New Roman" w:cs="Times New Roman"/>
          <w:b/>
          <w:bCs/>
          <w:sz w:val="24"/>
          <w:szCs w:val="24"/>
          <w:lang w:val="en-US"/>
        </w:rPr>
        <w:t>ABSTRACT</w:t>
      </w:r>
    </w:p>
    <w:p w14:paraId="59455678" w14:textId="52523A91" w:rsidR="00001D16" w:rsidRPr="00DC2D95" w:rsidRDefault="00001D16" w:rsidP="00662560">
      <w:pPr>
        <w:tabs>
          <w:tab w:val="left" w:pos="2865"/>
        </w:tabs>
        <w:spacing w:line="276" w:lineRule="auto"/>
        <w:jc w:val="both"/>
        <w:rPr>
          <w:rFonts w:ascii="Times New Roman" w:hAnsi="Times New Roman" w:cs="Times New Roman"/>
          <w:sz w:val="28"/>
        </w:rPr>
      </w:pPr>
      <w:commentRangeStart w:id="3"/>
      <w:r w:rsidRPr="008801B2">
        <w:rPr>
          <w:rFonts w:ascii="Times New Roman" w:hAnsi="Times New Roman" w:cs="Times New Roman"/>
          <w:sz w:val="24"/>
        </w:rPr>
        <w:t>Water is vital source of our</w:t>
      </w:r>
      <w:r>
        <w:rPr>
          <w:rFonts w:ascii="Times New Roman" w:hAnsi="Times New Roman" w:cs="Times New Roman"/>
          <w:sz w:val="24"/>
        </w:rPr>
        <w:t xml:space="preserve"> sphere</w:t>
      </w:r>
      <w:r w:rsidRPr="008801B2">
        <w:rPr>
          <w:rFonts w:ascii="Times New Roman" w:hAnsi="Times New Roman" w:cs="Times New Roman"/>
          <w:sz w:val="24"/>
        </w:rPr>
        <w:t xml:space="preserve">, necessary for all </w:t>
      </w:r>
      <w:r>
        <w:rPr>
          <w:rFonts w:ascii="Times New Roman" w:hAnsi="Times New Roman" w:cs="Times New Roman"/>
          <w:sz w:val="24"/>
        </w:rPr>
        <w:t xml:space="preserve">living being to flourish. It supports biodiversity, controls climate, </w:t>
      </w:r>
      <w:r w:rsidRPr="008801B2">
        <w:rPr>
          <w:rFonts w:ascii="Times New Roman" w:hAnsi="Times New Roman" w:cs="Times New Roman"/>
          <w:sz w:val="24"/>
        </w:rPr>
        <w:t xml:space="preserve">essential for </w:t>
      </w:r>
      <w:r>
        <w:rPr>
          <w:rFonts w:ascii="Times New Roman" w:hAnsi="Times New Roman" w:cs="Times New Roman"/>
          <w:sz w:val="24"/>
        </w:rPr>
        <w:t xml:space="preserve">person well-being and farming. </w:t>
      </w:r>
      <w:proofErr w:type="gramStart"/>
      <w:r w:rsidRPr="008801B2">
        <w:rPr>
          <w:rFonts w:ascii="Times New Roman" w:hAnsi="Times New Roman" w:cs="Times New Roman"/>
          <w:sz w:val="24"/>
        </w:rPr>
        <w:t>The present</w:t>
      </w:r>
      <w:ins w:id="4" w:author="Naseer Ullah" w:date="2025-09-09T16:15:00Z" w16du:dateUtc="2025-09-09T11:15:00Z">
        <w:r w:rsidR="00B1420C">
          <w:rPr>
            <w:rFonts w:ascii="Times New Roman" w:hAnsi="Times New Roman" w:cs="Times New Roman"/>
            <w:sz w:val="24"/>
          </w:rPr>
          <w:t xml:space="preserve"> study</w:t>
        </w:r>
      </w:ins>
      <w:r w:rsidRPr="008801B2">
        <w:rPr>
          <w:rFonts w:ascii="Times New Roman" w:hAnsi="Times New Roman" w:cs="Times New Roman"/>
          <w:sz w:val="24"/>
        </w:rPr>
        <w:t xml:space="preserve"> finding</w:t>
      </w:r>
      <w:ins w:id="5" w:author="Naseer Ullah" w:date="2025-09-09T16:15:00Z" w16du:dateUtc="2025-09-09T11:15:00Z">
        <w:r w:rsidR="00B1420C">
          <w:rPr>
            <w:rFonts w:ascii="Times New Roman" w:hAnsi="Times New Roman" w:cs="Times New Roman"/>
            <w:sz w:val="24"/>
          </w:rPr>
          <w:t>s</w:t>
        </w:r>
      </w:ins>
      <w:r w:rsidRPr="008801B2">
        <w:rPr>
          <w:rFonts w:ascii="Times New Roman" w:hAnsi="Times New Roman" w:cs="Times New Roman"/>
          <w:sz w:val="24"/>
        </w:rPr>
        <w:t>,</w:t>
      </w:r>
      <w:proofErr w:type="gramEnd"/>
      <w:r w:rsidRPr="008801B2">
        <w:rPr>
          <w:rFonts w:ascii="Times New Roman" w:hAnsi="Times New Roman" w:cs="Times New Roman"/>
          <w:sz w:val="24"/>
        </w:rPr>
        <w:t xml:space="preserve"> evaluated acute toxicity of </w:t>
      </w:r>
      <w:proofErr w:type="spellStart"/>
      <w:r w:rsidRPr="008801B2">
        <w:rPr>
          <w:rFonts w:ascii="Times New Roman" w:hAnsi="Times New Roman" w:cs="Times New Roman"/>
          <w:sz w:val="24"/>
        </w:rPr>
        <w:t>curacron</w:t>
      </w:r>
      <w:proofErr w:type="spellEnd"/>
      <w:r w:rsidRPr="008801B2">
        <w:rPr>
          <w:rFonts w:ascii="Times New Roman" w:hAnsi="Times New Roman" w:cs="Times New Roman"/>
          <w:sz w:val="24"/>
        </w:rPr>
        <w:t xml:space="preserve"> organophosphate pesticides on the freshwater </w:t>
      </w:r>
      <w:r w:rsidR="00484A0A" w:rsidRPr="008801B2">
        <w:rPr>
          <w:rFonts w:ascii="Times New Roman" w:hAnsi="Times New Roman" w:cs="Times New Roman"/>
          <w:sz w:val="24"/>
        </w:rPr>
        <w:t>edible fish</w:t>
      </w:r>
      <w:r w:rsidRPr="008801B2">
        <w:rPr>
          <w:rFonts w:ascii="Times New Roman" w:hAnsi="Times New Roman" w:cs="Times New Roman"/>
          <w:sz w:val="24"/>
        </w:rPr>
        <w:t xml:space="preserve"> </w:t>
      </w:r>
      <w:proofErr w:type="spellStart"/>
      <w:r w:rsidRPr="008801B2">
        <w:rPr>
          <w:rFonts w:ascii="Times New Roman" w:hAnsi="Times New Roman" w:cs="Times New Roman"/>
          <w:i/>
          <w:sz w:val="24"/>
        </w:rPr>
        <w:t>Cirrhinus</w:t>
      </w:r>
      <w:proofErr w:type="spellEnd"/>
      <w:r w:rsidRPr="008801B2">
        <w:rPr>
          <w:rFonts w:ascii="Times New Roman" w:hAnsi="Times New Roman" w:cs="Times New Roman"/>
          <w:i/>
          <w:sz w:val="24"/>
        </w:rPr>
        <w:t xml:space="preserve"> </w:t>
      </w:r>
      <w:proofErr w:type="spellStart"/>
      <w:r w:rsidRPr="008801B2">
        <w:rPr>
          <w:rFonts w:ascii="Times New Roman" w:hAnsi="Times New Roman" w:cs="Times New Roman"/>
          <w:i/>
          <w:sz w:val="24"/>
        </w:rPr>
        <w:t>mrigala</w:t>
      </w:r>
      <w:proofErr w:type="spellEnd"/>
      <w:r w:rsidRPr="008801B2">
        <w:rPr>
          <w:rFonts w:ascii="Times New Roman" w:hAnsi="Times New Roman" w:cs="Times New Roman"/>
          <w:sz w:val="24"/>
        </w:rPr>
        <w:t xml:space="preserve"> by </w:t>
      </w:r>
      <w:proofErr w:type="gramStart"/>
      <w:r w:rsidR="00336659">
        <w:rPr>
          <w:rFonts w:ascii="Times New Roman" w:hAnsi="Times New Roman" w:cs="Times New Roman"/>
          <w:sz w:val="24"/>
        </w:rPr>
        <w:t xml:space="preserve">assessing </w:t>
      </w:r>
      <w:r w:rsidRPr="008801B2">
        <w:rPr>
          <w:rFonts w:ascii="Times New Roman" w:hAnsi="Times New Roman" w:cs="Times New Roman"/>
          <w:sz w:val="24"/>
        </w:rPr>
        <w:t xml:space="preserve"> its</w:t>
      </w:r>
      <w:proofErr w:type="gramEnd"/>
      <w:r w:rsidRPr="008801B2">
        <w:rPr>
          <w:rFonts w:ascii="Times New Roman" w:hAnsi="Times New Roman" w:cs="Times New Roman"/>
          <w:sz w:val="24"/>
        </w:rPr>
        <w:t xml:space="preserve"> LC</w:t>
      </w:r>
      <w:r w:rsidRPr="008801B2">
        <w:rPr>
          <w:rFonts w:ascii="Times New Roman" w:hAnsi="Times New Roman" w:cs="Times New Roman"/>
          <w:sz w:val="24"/>
          <w:vertAlign w:val="subscript"/>
        </w:rPr>
        <w:t>50</w:t>
      </w:r>
      <w:r w:rsidRPr="008801B2">
        <w:rPr>
          <w:rFonts w:ascii="Times New Roman" w:hAnsi="Times New Roman" w:cs="Times New Roman"/>
          <w:sz w:val="24"/>
        </w:rPr>
        <w:t xml:space="preserve"> values at intervals of 24, 48, 72, and 96 hours </w:t>
      </w:r>
      <w:r w:rsidR="00900178">
        <w:rPr>
          <w:rFonts w:ascii="Times New Roman" w:hAnsi="Times New Roman" w:cs="Times New Roman"/>
          <w:sz w:val="24"/>
        </w:rPr>
        <w:t>that is</w:t>
      </w:r>
      <w:r w:rsidRPr="008801B2">
        <w:rPr>
          <w:rFonts w:ascii="Times New Roman" w:hAnsi="Times New Roman" w:cs="Times New Roman"/>
          <w:sz w:val="24"/>
        </w:rPr>
        <w:t xml:space="preserve"> </w:t>
      </w:r>
      <w:commentRangeStart w:id="6"/>
      <w:r w:rsidRPr="008801B2">
        <w:rPr>
          <w:rFonts w:ascii="Times New Roman" w:hAnsi="Times New Roman" w:cs="Times New Roman"/>
          <w:sz w:val="24"/>
        </w:rPr>
        <w:t>0. 20 ml/L</w:t>
      </w:r>
      <w:commentRangeEnd w:id="6"/>
      <w:r w:rsidR="00B1420C">
        <w:rPr>
          <w:rStyle w:val="CommentReference"/>
        </w:rPr>
        <w:commentReference w:id="6"/>
      </w:r>
      <w:r w:rsidRPr="008801B2">
        <w:rPr>
          <w:rFonts w:ascii="Times New Roman" w:hAnsi="Times New Roman" w:cs="Times New Roman"/>
          <w:sz w:val="24"/>
        </w:rPr>
        <w:t xml:space="preserve">. Additionally, to </w:t>
      </w:r>
      <w:proofErr w:type="gramStart"/>
      <w:r w:rsidR="00427457">
        <w:rPr>
          <w:rFonts w:ascii="Times New Roman" w:hAnsi="Times New Roman" w:cs="Times New Roman"/>
          <w:sz w:val="24"/>
        </w:rPr>
        <w:t>observed</w:t>
      </w:r>
      <w:proofErr w:type="gramEnd"/>
      <w:r w:rsidRPr="008801B2">
        <w:rPr>
          <w:rFonts w:ascii="Times New Roman" w:hAnsi="Times New Roman" w:cs="Times New Roman"/>
          <w:sz w:val="24"/>
        </w:rPr>
        <w:t xml:space="preserve"> the acute effects of </w:t>
      </w:r>
      <w:proofErr w:type="spellStart"/>
      <w:r w:rsidRPr="008801B2">
        <w:rPr>
          <w:rFonts w:ascii="Times New Roman" w:hAnsi="Times New Roman" w:cs="Times New Roman"/>
          <w:sz w:val="24"/>
        </w:rPr>
        <w:t>curacron</w:t>
      </w:r>
      <w:proofErr w:type="spellEnd"/>
      <w:r w:rsidR="00427457">
        <w:rPr>
          <w:rFonts w:ascii="Times New Roman" w:hAnsi="Times New Roman" w:cs="Times New Roman"/>
          <w:sz w:val="24"/>
        </w:rPr>
        <w:t xml:space="preserve">, </w:t>
      </w:r>
      <w:r w:rsidRPr="008801B2">
        <w:rPr>
          <w:rFonts w:ascii="Times New Roman" w:hAnsi="Times New Roman" w:cs="Times New Roman"/>
          <w:sz w:val="24"/>
        </w:rPr>
        <w:t>sub-lethal concentration (1/10)</w:t>
      </w:r>
      <w:r w:rsidR="00427457">
        <w:rPr>
          <w:rFonts w:ascii="Times New Roman" w:hAnsi="Times New Roman" w:cs="Times New Roman"/>
          <w:sz w:val="24"/>
        </w:rPr>
        <w:t xml:space="preserve"> </w:t>
      </w:r>
      <w:r w:rsidR="002B3074" w:rsidRPr="002B3074">
        <w:rPr>
          <w:rFonts w:ascii="Times New Roman" w:hAnsi="Times New Roman" w:cs="Times New Roman"/>
          <w:sz w:val="24"/>
        </w:rPr>
        <w:t xml:space="preserve">0.020 ml/L </w:t>
      </w:r>
      <w:r w:rsidR="00427457">
        <w:rPr>
          <w:rFonts w:ascii="Times New Roman" w:hAnsi="Times New Roman" w:cs="Times New Roman"/>
          <w:sz w:val="24"/>
        </w:rPr>
        <w:t>of calculated LC</w:t>
      </w:r>
      <w:r w:rsidR="00427457" w:rsidRPr="00427457">
        <w:rPr>
          <w:rFonts w:ascii="Times New Roman" w:hAnsi="Times New Roman" w:cs="Times New Roman"/>
          <w:sz w:val="24"/>
          <w:vertAlign w:val="subscript"/>
        </w:rPr>
        <w:t>50</w:t>
      </w:r>
      <w:r w:rsidRPr="008801B2">
        <w:rPr>
          <w:rFonts w:ascii="Times New Roman" w:hAnsi="Times New Roman" w:cs="Times New Roman"/>
          <w:sz w:val="24"/>
        </w:rPr>
        <w:t xml:space="preserve"> induced in different sets of aquariums</w:t>
      </w:r>
      <w:r w:rsidR="002B3074">
        <w:rPr>
          <w:rFonts w:ascii="Times New Roman" w:hAnsi="Times New Roman" w:cs="Times New Roman"/>
          <w:sz w:val="24"/>
        </w:rPr>
        <w:t>, each</w:t>
      </w:r>
      <w:r w:rsidRPr="008801B2">
        <w:rPr>
          <w:rFonts w:ascii="Times New Roman" w:hAnsi="Times New Roman" w:cs="Times New Roman"/>
          <w:sz w:val="24"/>
        </w:rPr>
        <w:t xml:space="preserve"> contain six </w:t>
      </w:r>
      <w:proofErr w:type="spellStart"/>
      <w:r w:rsidRPr="008801B2">
        <w:rPr>
          <w:rFonts w:ascii="Times New Roman" w:hAnsi="Times New Roman" w:cs="Times New Roman"/>
          <w:i/>
          <w:sz w:val="24"/>
        </w:rPr>
        <w:t>Cirrhinus</w:t>
      </w:r>
      <w:proofErr w:type="spellEnd"/>
      <w:r w:rsidRPr="008801B2">
        <w:rPr>
          <w:rFonts w:ascii="Times New Roman" w:hAnsi="Times New Roman" w:cs="Times New Roman"/>
          <w:i/>
          <w:sz w:val="24"/>
        </w:rPr>
        <w:t xml:space="preserve"> </w:t>
      </w:r>
      <w:proofErr w:type="spellStart"/>
      <w:r w:rsidRPr="008801B2">
        <w:rPr>
          <w:rFonts w:ascii="Times New Roman" w:hAnsi="Times New Roman" w:cs="Times New Roman"/>
          <w:i/>
          <w:sz w:val="24"/>
        </w:rPr>
        <w:t>mrigala</w:t>
      </w:r>
      <w:proofErr w:type="spellEnd"/>
      <w:r w:rsidRPr="008801B2">
        <w:rPr>
          <w:rFonts w:ascii="Times New Roman" w:hAnsi="Times New Roman" w:cs="Times New Roman"/>
          <w:sz w:val="24"/>
        </w:rPr>
        <w:t xml:space="preserve"> against the control set</w:t>
      </w:r>
      <w:r w:rsidR="00622AB8">
        <w:rPr>
          <w:rFonts w:ascii="Times New Roman" w:hAnsi="Times New Roman" w:cs="Times New Roman"/>
          <w:sz w:val="24"/>
        </w:rPr>
        <w:t xml:space="preserve"> to</w:t>
      </w:r>
      <w:r w:rsidRPr="008801B2">
        <w:rPr>
          <w:rFonts w:ascii="Times New Roman" w:hAnsi="Times New Roman" w:cs="Times New Roman"/>
          <w:sz w:val="24"/>
        </w:rPr>
        <w:t xml:space="preserve"> evaluated </w:t>
      </w:r>
      <w:commentRangeStart w:id="7"/>
      <w:r w:rsidRPr="008801B2">
        <w:rPr>
          <w:rFonts w:ascii="Times New Roman" w:hAnsi="Times New Roman" w:cs="Times New Roman"/>
          <w:sz w:val="24"/>
        </w:rPr>
        <w:t xml:space="preserve">PUFA </w:t>
      </w:r>
      <w:commentRangeEnd w:id="7"/>
      <w:r w:rsidR="00B1420C">
        <w:rPr>
          <w:rStyle w:val="CommentReference"/>
        </w:rPr>
        <w:commentReference w:id="7"/>
      </w:r>
      <w:r w:rsidRPr="008801B2">
        <w:rPr>
          <w:rFonts w:ascii="Times New Roman" w:hAnsi="Times New Roman" w:cs="Times New Roman"/>
          <w:sz w:val="24"/>
        </w:rPr>
        <w:t xml:space="preserve">and alteration of liver histology after 7, 14, 21, and 28 days.  Sub lethal level of </w:t>
      </w:r>
      <w:proofErr w:type="spellStart"/>
      <w:r w:rsidRPr="008801B2">
        <w:rPr>
          <w:rFonts w:ascii="Times New Roman" w:hAnsi="Times New Roman" w:cs="Times New Roman"/>
          <w:sz w:val="24"/>
        </w:rPr>
        <w:t>curacron</w:t>
      </w:r>
      <w:proofErr w:type="spellEnd"/>
      <w:r w:rsidRPr="008801B2">
        <w:rPr>
          <w:rFonts w:ascii="Times New Roman" w:hAnsi="Times New Roman" w:cs="Times New Roman"/>
          <w:sz w:val="24"/>
        </w:rPr>
        <w:t xml:space="preserve">, showed alterations in fish </w:t>
      </w:r>
      <w:proofErr w:type="spellStart"/>
      <w:r w:rsidRPr="008801B2">
        <w:rPr>
          <w:rFonts w:ascii="Times New Roman" w:hAnsi="Times New Roman" w:cs="Times New Roman"/>
          <w:sz w:val="24"/>
        </w:rPr>
        <w:t>behavior</w:t>
      </w:r>
      <w:proofErr w:type="spellEnd"/>
      <w:r w:rsidR="000602E9" w:rsidRPr="000602E9">
        <w:t xml:space="preserve"> </w:t>
      </w:r>
      <w:r w:rsidR="000602E9" w:rsidRPr="000602E9">
        <w:rPr>
          <w:rFonts w:ascii="Times New Roman" w:hAnsi="Times New Roman" w:cs="Times New Roman"/>
          <w:sz w:val="24"/>
        </w:rPr>
        <w:t>like hyperactivity, erratic swimming, increased opercula movement surfacing, and cessation feeding</w:t>
      </w:r>
      <w:r w:rsidR="000602E9">
        <w:rPr>
          <w:rFonts w:ascii="Times New Roman" w:hAnsi="Times New Roman" w:cs="Times New Roman"/>
          <w:sz w:val="24"/>
        </w:rPr>
        <w:t>,</w:t>
      </w:r>
      <w:r w:rsidR="00656793">
        <w:rPr>
          <w:rFonts w:ascii="Times New Roman" w:hAnsi="Times New Roman" w:cs="Times New Roman"/>
          <w:sz w:val="24"/>
        </w:rPr>
        <w:t xml:space="preserve"> </w:t>
      </w:r>
      <w:r w:rsidRPr="008801B2">
        <w:rPr>
          <w:rFonts w:ascii="Times New Roman" w:hAnsi="Times New Roman" w:cs="Times New Roman"/>
          <w:sz w:val="24"/>
        </w:rPr>
        <w:t xml:space="preserve">disturbances of normal physiological functions </w:t>
      </w:r>
      <w:r w:rsidR="000602E9">
        <w:rPr>
          <w:rFonts w:ascii="Times New Roman" w:hAnsi="Times New Roman" w:cs="Times New Roman"/>
          <w:sz w:val="24"/>
        </w:rPr>
        <w:t xml:space="preserve">also </w:t>
      </w:r>
      <w:r w:rsidRPr="008801B2">
        <w:rPr>
          <w:rFonts w:ascii="Times New Roman" w:hAnsi="Times New Roman" w:cs="Times New Roman"/>
          <w:sz w:val="24"/>
        </w:rPr>
        <w:t>were noted.</w:t>
      </w:r>
      <w:r w:rsidRPr="008801B2">
        <w:rPr>
          <w:rFonts w:ascii="Times New Roman" w:hAnsi="Times New Roman" w:cs="Times New Roman"/>
        </w:rPr>
        <w:t xml:space="preserve"> </w:t>
      </w:r>
      <w:r w:rsidR="003A3A58">
        <w:rPr>
          <w:rFonts w:ascii="Times New Roman" w:hAnsi="Times New Roman" w:cs="Times New Roman"/>
        </w:rPr>
        <w:t xml:space="preserve">In liver </w:t>
      </w:r>
      <w:r w:rsidRPr="008801B2">
        <w:rPr>
          <w:rFonts w:ascii="Times New Roman" w:hAnsi="Times New Roman" w:cs="Times New Roman"/>
          <w:sz w:val="24"/>
        </w:rPr>
        <w:t xml:space="preserve">Omega-3 and Omega-6 fatty acid </w:t>
      </w:r>
      <w:r w:rsidRPr="008801B2">
        <w:rPr>
          <w:rFonts w:ascii="Times New Roman" w:hAnsi="Times New Roman" w:cs="Times New Roman"/>
          <w:sz w:val="24"/>
          <w:szCs w:val="32"/>
        </w:rPr>
        <w:t>resulted progressive structural damage in liver, reduced lipid peroxidase, and changes in PUFA profiles</w:t>
      </w:r>
      <w:r w:rsidRPr="008801B2">
        <w:rPr>
          <w:rFonts w:ascii="Times New Roman" w:hAnsi="Times New Roman" w:cs="Times New Roman"/>
          <w:sz w:val="24"/>
        </w:rPr>
        <w:t xml:space="preserve"> after applying one way ANOVA test (p&lt;0.05)</w:t>
      </w:r>
      <w:r w:rsidR="00DB6ECF">
        <w:rPr>
          <w:rFonts w:ascii="Times New Roman" w:hAnsi="Times New Roman" w:cs="Times New Roman"/>
          <w:sz w:val="24"/>
        </w:rPr>
        <w:t xml:space="preserve"> against control set</w:t>
      </w:r>
      <w:r w:rsidRPr="008801B2">
        <w:rPr>
          <w:rFonts w:ascii="Times New Roman" w:hAnsi="Times New Roman" w:cs="Times New Roman"/>
          <w:sz w:val="24"/>
        </w:rPr>
        <w:t>.</w:t>
      </w:r>
      <w:r w:rsidRPr="008801B2">
        <w:rPr>
          <w:rFonts w:ascii="Times New Roman" w:hAnsi="Times New Roman" w:cs="Times New Roman"/>
          <w:sz w:val="24"/>
          <w:szCs w:val="24"/>
        </w:rPr>
        <w:t xml:space="preserve"> Histology of liver </w:t>
      </w:r>
      <w:r w:rsidRPr="008801B2">
        <w:rPr>
          <w:rFonts w:ascii="Times New Roman" w:hAnsi="Times New Roman" w:cs="Times New Roman"/>
          <w:sz w:val="24"/>
        </w:rPr>
        <w:t>revealed degradation of nuclei, cell s</w:t>
      </w:r>
      <w:r>
        <w:rPr>
          <w:rFonts w:ascii="Times New Roman" w:hAnsi="Times New Roman" w:cs="Times New Roman"/>
          <w:sz w:val="24"/>
        </w:rPr>
        <w:t xml:space="preserve">welling, cytoplasmic breakdown, </w:t>
      </w:r>
      <w:r w:rsidRPr="008801B2">
        <w:rPr>
          <w:rFonts w:ascii="Times New Roman" w:hAnsi="Times New Roman" w:cs="Times New Roman"/>
          <w:sz w:val="24"/>
        </w:rPr>
        <w:t>hepatocytes, the development of vacuoles, expansion of sinusoidal spaces, alterations in the ce</w:t>
      </w:r>
      <w:r>
        <w:rPr>
          <w:rFonts w:ascii="Times New Roman" w:hAnsi="Times New Roman" w:cs="Times New Roman"/>
          <w:sz w:val="24"/>
        </w:rPr>
        <w:t>ntral vein, and deterioration in</w:t>
      </w:r>
      <w:r w:rsidRPr="008801B2">
        <w:rPr>
          <w:rFonts w:ascii="Times New Roman" w:hAnsi="Times New Roman" w:cs="Times New Roman"/>
          <w:sz w:val="24"/>
        </w:rPr>
        <w:t xml:space="preserve"> the sinusoid. These findings </w:t>
      </w:r>
      <w:r>
        <w:rPr>
          <w:rFonts w:ascii="Times New Roman" w:hAnsi="Times New Roman" w:cs="Times New Roman"/>
          <w:sz w:val="24"/>
        </w:rPr>
        <w:t xml:space="preserve">indicated </w:t>
      </w:r>
      <w:r w:rsidRPr="008801B2">
        <w:rPr>
          <w:rFonts w:ascii="Times New Roman" w:hAnsi="Times New Roman" w:cs="Times New Roman"/>
          <w:sz w:val="24"/>
        </w:rPr>
        <w:t xml:space="preserve">that the </w:t>
      </w:r>
      <w:r>
        <w:rPr>
          <w:rFonts w:ascii="Times New Roman" w:hAnsi="Times New Roman" w:cs="Times New Roman"/>
          <w:sz w:val="24"/>
        </w:rPr>
        <w:t xml:space="preserve">released </w:t>
      </w:r>
      <w:r w:rsidRPr="008801B2">
        <w:rPr>
          <w:rFonts w:ascii="Times New Roman" w:hAnsi="Times New Roman" w:cs="Times New Roman"/>
          <w:sz w:val="24"/>
        </w:rPr>
        <w:t>o</w:t>
      </w:r>
      <w:r>
        <w:rPr>
          <w:rFonts w:ascii="Times New Roman" w:hAnsi="Times New Roman" w:cs="Times New Roman"/>
          <w:sz w:val="24"/>
        </w:rPr>
        <w:t xml:space="preserve">f pesticides had a substantial negative </w:t>
      </w:r>
      <w:r w:rsidRPr="008801B2">
        <w:rPr>
          <w:rFonts w:ascii="Times New Roman" w:hAnsi="Times New Roman" w:cs="Times New Roman"/>
          <w:sz w:val="24"/>
        </w:rPr>
        <w:t xml:space="preserve">effect on </w:t>
      </w:r>
      <w:r>
        <w:rPr>
          <w:rFonts w:ascii="Times New Roman" w:hAnsi="Times New Roman" w:cs="Times New Roman"/>
          <w:sz w:val="24"/>
        </w:rPr>
        <w:t>aquatic life,</w:t>
      </w:r>
      <w:r w:rsidRPr="008801B2">
        <w:rPr>
          <w:rFonts w:ascii="Times New Roman" w:hAnsi="Times New Roman" w:cs="Times New Roman"/>
          <w:sz w:val="24"/>
        </w:rPr>
        <w:t xml:space="preserve"> decline in water </w:t>
      </w:r>
      <w:r>
        <w:rPr>
          <w:rFonts w:ascii="Times New Roman" w:hAnsi="Times New Roman" w:cs="Times New Roman"/>
          <w:sz w:val="24"/>
        </w:rPr>
        <w:t xml:space="preserve">purity </w:t>
      </w:r>
      <w:r w:rsidRPr="008801B2">
        <w:rPr>
          <w:rFonts w:ascii="Times New Roman" w:hAnsi="Times New Roman" w:cs="Times New Roman"/>
          <w:sz w:val="24"/>
        </w:rPr>
        <w:t>and the ecosystem of water resources</w:t>
      </w:r>
      <w:r w:rsidRPr="008801B2">
        <w:rPr>
          <w:rFonts w:ascii="Times New Roman" w:hAnsi="Times New Roman" w:cs="Times New Roman"/>
          <w:sz w:val="28"/>
        </w:rPr>
        <w:t>.</w:t>
      </w:r>
      <w:commentRangeEnd w:id="3"/>
      <w:r w:rsidR="00B1420C">
        <w:rPr>
          <w:rStyle w:val="CommentReference"/>
        </w:rPr>
        <w:commentReference w:id="3"/>
      </w:r>
    </w:p>
    <w:p w14:paraId="32C656B8" w14:textId="122FCCB5" w:rsidR="00001D16" w:rsidRPr="00227669" w:rsidRDefault="00001D16" w:rsidP="00001D16">
      <w:pPr>
        <w:spacing w:line="240" w:lineRule="auto"/>
        <w:jc w:val="both"/>
        <w:rPr>
          <w:rFonts w:ascii="Times New Roman" w:hAnsi="Times New Roman" w:cs="Times New Roman"/>
          <w:sz w:val="24"/>
          <w:szCs w:val="24"/>
        </w:rPr>
      </w:pPr>
      <w:r w:rsidRPr="00DB6ECF">
        <w:rPr>
          <w:rFonts w:ascii="Times New Roman" w:hAnsi="Times New Roman" w:cs="Times New Roman"/>
          <w:sz w:val="24"/>
          <w:szCs w:val="24"/>
        </w:rPr>
        <w:t xml:space="preserve">Keyword: </w:t>
      </w:r>
      <w:proofErr w:type="spellStart"/>
      <w:r w:rsidRPr="00227669">
        <w:rPr>
          <w:rFonts w:ascii="Times New Roman" w:hAnsi="Times New Roman" w:cs="Times New Roman"/>
          <w:i/>
          <w:iCs/>
          <w:sz w:val="24"/>
          <w:szCs w:val="24"/>
        </w:rPr>
        <w:t>Cirrhinus</w:t>
      </w:r>
      <w:proofErr w:type="spellEnd"/>
      <w:r w:rsidRPr="00227669">
        <w:rPr>
          <w:rFonts w:ascii="Times New Roman" w:hAnsi="Times New Roman" w:cs="Times New Roman"/>
          <w:i/>
          <w:iCs/>
          <w:sz w:val="24"/>
          <w:szCs w:val="24"/>
        </w:rPr>
        <w:t xml:space="preserve"> </w:t>
      </w:r>
      <w:proofErr w:type="spellStart"/>
      <w:proofErr w:type="gramStart"/>
      <w:r w:rsidRPr="00227669">
        <w:rPr>
          <w:rFonts w:ascii="Times New Roman" w:hAnsi="Times New Roman" w:cs="Times New Roman"/>
          <w:i/>
          <w:iCs/>
          <w:sz w:val="24"/>
          <w:szCs w:val="24"/>
        </w:rPr>
        <w:t>mrigala</w:t>
      </w:r>
      <w:r w:rsidRPr="00227669">
        <w:rPr>
          <w:rFonts w:ascii="Times New Roman" w:hAnsi="Times New Roman" w:cs="Times New Roman"/>
          <w:sz w:val="24"/>
          <w:szCs w:val="24"/>
        </w:rPr>
        <w:t>,Curacron</w:t>
      </w:r>
      <w:proofErr w:type="spellEnd"/>
      <w:proofErr w:type="gramEnd"/>
      <w:r w:rsidRPr="00227669">
        <w:rPr>
          <w:rFonts w:ascii="Times New Roman" w:hAnsi="Times New Roman" w:cs="Times New Roman"/>
          <w:sz w:val="24"/>
          <w:szCs w:val="24"/>
        </w:rPr>
        <w:t>,</w:t>
      </w:r>
      <w:r w:rsidR="00227669">
        <w:rPr>
          <w:rFonts w:ascii="Times New Roman" w:hAnsi="Times New Roman" w:cs="Times New Roman"/>
          <w:sz w:val="24"/>
          <w:szCs w:val="24"/>
        </w:rPr>
        <w:t xml:space="preserve"> </w:t>
      </w:r>
      <w:r w:rsidRPr="00227669">
        <w:rPr>
          <w:rFonts w:ascii="Times New Roman" w:hAnsi="Times New Roman" w:cs="Times New Roman"/>
          <w:sz w:val="24"/>
          <w:szCs w:val="24"/>
        </w:rPr>
        <w:t>Liver</w:t>
      </w:r>
      <w:r w:rsidR="00227669" w:rsidRPr="00227669">
        <w:rPr>
          <w:rFonts w:ascii="Times New Roman" w:hAnsi="Times New Roman" w:cs="Times New Roman"/>
          <w:sz w:val="24"/>
          <w:szCs w:val="24"/>
        </w:rPr>
        <w:t>,</w:t>
      </w:r>
      <w:r w:rsidR="00227669" w:rsidRPr="00227669">
        <w:rPr>
          <w:rFonts w:ascii="Times New Roman" w:hAnsi="Times New Roman" w:cs="Times New Roman"/>
        </w:rPr>
        <w:t xml:space="preserve"> </w:t>
      </w:r>
      <w:proofErr w:type="spellStart"/>
      <w:proofErr w:type="gramStart"/>
      <w:r w:rsidR="00FB21BC">
        <w:rPr>
          <w:rFonts w:ascii="Times New Roman" w:hAnsi="Times New Roman" w:cs="Times New Roman"/>
        </w:rPr>
        <w:t>Organophosphate,</w:t>
      </w:r>
      <w:r w:rsidR="00227669" w:rsidRPr="00227669">
        <w:rPr>
          <w:rFonts w:ascii="Times New Roman" w:hAnsi="Times New Roman" w:cs="Times New Roman"/>
        </w:rPr>
        <w:t>Toxicity</w:t>
      </w:r>
      <w:proofErr w:type="spellEnd"/>
      <w:proofErr w:type="gramEnd"/>
      <w:r w:rsidR="00227669" w:rsidRPr="00227669">
        <w:rPr>
          <w:rFonts w:ascii="Times New Roman" w:hAnsi="Times New Roman" w:cs="Times New Roman"/>
        </w:rPr>
        <w:t>,</w:t>
      </w:r>
      <w:r w:rsidR="00227669">
        <w:rPr>
          <w:rFonts w:ascii="Times New Roman" w:hAnsi="Times New Roman" w:cs="Times New Roman"/>
        </w:rPr>
        <w:t xml:space="preserve"> </w:t>
      </w:r>
      <w:r w:rsidR="00227669" w:rsidRPr="00227669">
        <w:rPr>
          <w:rFonts w:ascii="Times New Roman" w:hAnsi="Times New Roman" w:cs="Times New Roman"/>
          <w:sz w:val="24"/>
          <w:szCs w:val="24"/>
        </w:rPr>
        <w:t>Water,</w:t>
      </w:r>
    </w:p>
    <w:p w14:paraId="7DF98E82" w14:textId="77777777" w:rsidR="00001D16" w:rsidRDefault="00001D16" w:rsidP="00001D16">
      <w:pPr>
        <w:spacing w:line="240" w:lineRule="auto"/>
        <w:jc w:val="both"/>
        <w:rPr>
          <w:rFonts w:ascii="Arial" w:hAnsi="Arial" w:cs="Arial"/>
          <w:sz w:val="24"/>
          <w:szCs w:val="24"/>
        </w:rPr>
      </w:pPr>
      <w:r w:rsidRPr="002F130E">
        <w:rPr>
          <w:rFonts w:ascii="Arial" w:hAnsi="Arial" w:cs="Arial"/>
          <w:sz w:val="24"/>
          <w:szCs w:val="24"/>
        </w:rPr>
        <w:t>I</w:t>
      </w:r>
      <w:commentRangeStart w:id="8"/>
      <w:r w:rsidRPr="002F130E">
        <w:rPr>
          <w:rFonts w:ascii="Arial" w:hAnsi="Arial" w:cs="Arial"/>
          <w:sz w:val="24"/>
          <w:szCs w:val="24"/>
        </w:rPr>
        <w:t>NTRODUCTION</w:t>
      </w:r>
      <w:commentRangeEnd w:id="8"/>
      <w:r w:rsidR="008D680A">
        <w:rPr>
          <w:rStyle w:val="CommentReference"/>
        </w:rPr>
        <w:commentReference w:id="8"/>
      </w:r>
    </w:p>
    <w:p w14:paraId="0D765818" w14:textId="6FBC8DD2" w:rsidR="00487467" w:rsidRPr="00E77F9B" w:rsidRDefault="00487467" w:rsidP="00662560">
      <w:pPr>
        <w:spacing w:line="276" w:lineRule="auto"/>
        <w:jc w:val="both"/>
        <w:rPr>
          <w:rFonts w:ascii="Times New Roman" w:hAnsi="Times New Roman" w:cs="Times New Roman"/>
          <w:sz w:val="24"/>
          <w:szCs w:val="24"/>
        </w:rPr>
      </w:pPr>
      <w:r w:rsidRPr="00E77F9B">
        <w:rPr>
          <w:rFonts w:ascii="Times New Roman" w:hAnsi="Times New Roman" w:cs="Times New Roman"/>
          <w:sz w:val="24"/>
          <w:szCs w:val="24"/>
        </w:rPr>
        <w:t>Water is a renewable resource and a vital component of the life support system</w:t>
      </w:r>
      <w:r w:rsidR="00B414E2" w:rsidRPr="00E77F9B">
        <w:rPr>
          <w:rFonts w:ascii="Times New Roman" w:hAnsi="Times New Roman" w:cs="Times New Roman"/>
          <w:sz w:val="24"/>
          <w:szCs w:val="24"/>
        </w:rPr>
        <w:t>.</w:t>
      </w:r>
      <w:r w:rsidRPr="00E77F9B">
        <w:rPr>
          <w:rFonts w:ascii="Times New Roman" w:hAnsi="Times New Roman" w:cs="Times New Roman"/>
          <w:sz w:val="24"/>
          <w:szCs w:val="24"/>
        </w:rPr>
        <w:t xml:space="preserve"> </w:t>
      </w:r>
      <w:r w:rsidRPr="00E77F9B">
        <w:rPr>
          <w:rFonts w:ascii="Times New Roman" w:hAnsi="Times New Roman" w:cs="Times New Roman"/>
          <w:color w:val="000000" w:themeColor="text1"/>
          <w:sz w:val="24"/>
          <w:szCs w:val="24"/>
        </w:rPr>
        <w:t>Only 0.002% of fresh water is available, which is appropriate for human consumption purposes (Mishra</w:t>
      </w:r>
      <w:r w:rsidR="003677C7">
        <w:rPr>
          <w:rFonts w:ascii="Times New Roman" w:hAnsi="Times New Roman" w:cs="Times New Roman"/>
          <w:color w:val="000000" w:themeColor="text1"/>
          <w:sz w:val="24"/>
          <w:szCs w:val="24"/>
        </w:rPr>
        <w:t>,</w:t>
      </w:r>
      <w:r w:rsidRPr="00E77F9B">
        <w:rPr>
          <w:rFonts w:ascii="Times New Roman" w:hAnsi="Times New Roman" w:cs="Times New Roman"/>
          <w:color w:val="000000" w:themeColor="text1"/>
          <w:sz w:val="24"/>
          <w:szCs w:val="24"/>
        </w:rPr>
        <w:t xml:space="preserve"> 2023). </w:t>
      </w:r>
      <w:r w:rsidRPr="00E77F9B">
        <w:rPr>
          <w:rFonts w:ascii="Times New Roman" w:hAnsi="Times New Roman" w:cs="Times New Roman"/>
          <w:sz w:val="24"/>
          <w:szCs w:val="24"/>
        </w:rPr>
        <w:t>Groundwater plays a crucial role in agriculture, hydropower generation, industrial operations, fisheries, recreational activities, and more. Pesticides, fertilizers, industrial waste, and domestic factors have tainted major sources of water bodies. Over the years, the quality of freshwater resources has continuously been threatened by different types of pollution, especially due to the increasing intensity of agricultural practices. Among the various pollutants affecting water bodies, pesticides have emerged as significant issues.</w:t>
      </w:r>
    </w:p>
    <w:p w14:paraId="101E5BBA" w14:textId="0959BEF9" w:rsidR="00487467" w:rsidRPr="00E77F9B" w:rsidRDefault="00487467" w:rsidP="00487467">
      <w:pPr>
        <w:spacing w:line="240" w:lineRule="auto"/>
        <w:jc w:val="both"/>
        <w:rPr>
          <w:rFonts w:ascii="Times New Roman" w:hAnsi="Times New Roman" w:cs="Times New Roman"/>
          <w:sz w:val="24"/>
          <w:szCs w:val="24"/>
        </w:rPr>
      </w:pPr>
      <w:r w:rsidRPr="00E77F9B">
        <w:rPr>
          <w:rFonts w:ascii="Times New Roman" w:hAnsi="Times New Roman" w:cs="Times New Roman"/>
          <w:sz w:val="24"/>
          <w:szCs w:val="24"/>
        </w:rPr>
        <w:t>Pesticides are among the most effective instruments developed by humans to safeguard agricultural products from pest invasions (El-</w:t>
      </w:r>
      <w:proofErr w:type="spellStart"/>
      <w:r w:rsidRPr="00E77F9B">
        <w:rPr>
          <w:rFonts w:ascii="Times New Roman" w:hAnsi="Times New Roman" w:cs="Times New Roman"/>
          <w:sz w:val="24"/>
          <w:szCs w:val="24"/>
        </w:rPr>
        <w:t>Houseiny</w:t>
      </w:r>
      <w:proofErr w:type="spellEnd"/>
      <w:r w:rsidRPr="00E77F9B">
        <w:rPr>
          <w:rFonts w:ascii="Times New Roman" w:hAnsi="Times New Roman" w:cs="Times New Roman"/>
          <w:sz w:val="24"/>
          <w:szCs w:val="24"/>
        </w:rPr>
        <w:t xml:space="preserve"> </w:t>
      </w:r>
      <w:r w:rsidRPr="003677C7">
        <w:rPr>
          <w:rFonts w:ascii="Times New Roman" w:hAnsi="Times New Roman" w:cs="Times New Roman"/>
          <w:i/>
          <w:iCs/>
          <w:sz w:val="24"/>
          <w:szCs w:val="24"/>
        </w:rPr>
        <w:t>et al.</w:t>
      </w:r>
      <w:r w:rsidRPr="00E77F9B">
        <w:rPr>
          <w:rFonts w:ascii="Times New Roman" w:hAnsi="Times New Roman" w:cs="Times New Roman"/>
          <w:sz w:val="24"/>
          <w:szCs w:val="24"/>
        </w:rPr>
        <w:t xml:space="preserve"> 2022). While pesticides are used for crop protection and pest mitigation, only 0.1% of the applied pesticides reach the intended </w:t>
      </w:r>
      <w:r w:rsidRPr="00E77F9B">
        <w:rPr>
          <w:rFonts w:ascii="Times New Roman" w:hAnsi="Times New Roman" w:cs="Times New Roman"/>
          <w:color w:val="000000" w:themeColor="text1"/>
          <w:sz w:val="24"/>
          <w:szCs w:val="24"/>
        </w:rPr>
        <w:t xml:space="preserve">pests (Mahboob </w:t>
      </w:r>
      <w:r w:rsidRPr="003677C7">
        <w:rPr>
          <w:rFonts w:ascii="Times New Roman" w:hAnsi="Times New Roman" w:cs="Times New Roman"/>
          <w:i/>
          <w:iCs/>
          <w:color w:val="000000" w:themeColor="text1"/>
          <w:sz w:val="24"/>
          <w:szCs w:val="24"/>
        </w:rPr>
        <w:t>et al.</w:t>
      </w:r>
      <w:r w:rsidRPr="00E77F9B">
        <w:rPr>
          <w:rFonts w:ascii="Times New Roman" w:hAnsi="Times New Roman" w:cs="Times New Roman"/>
          <w:color w:val="000000" w:themeColor="text1"/>
          <w:sz w:val="24"/>
          <w:szCs w:val="24"/>
        </w:rPr>
        <w:t xml:space="preserve"> 201</w:t>
      </w:r>
      <w:r w:rsidR="00A1339F">
        <w:rPr>
          <w:rFonts w:ascii="Times New Roman" w:hAnsi="Times New Roman" w:cs="Times New Roman"/>
          <w:color w:val="000000" w:themeColor="text1"/>
          <w:sz w:val="24"/>
          <w:szCs w:val="24"/>
        </w:rPr>
        <w:t>5</w:t>
      </w:r>
      <w:r w:rsidRPr="00E77F9B">
        <w:rPr>
          <w:rFonts w:ascii="Times New Roman" w:hAnsi="Times New Roman" w:cs="Times New Roman"/>
          <w:color w:val="000000" w:themeColor="text1"/>
          <w:sz w:val="24"/>
          <w:szCs w:val="24"/>
        </w:rPr>
        <w:t xml:space="preserve">). </w:t>
      </w:r>
      <w:r w:rsidRPr="00E77F9B">
        <w:rPr>
          <w:rFonts w:ascii="Times New Roman" w:hAnsi="Times New Roman" w:cs="Times New Roman"/>
          <w:sz w:val="24"/>
          <w:szCs w:val="24"/>
        </w:rPr>
        <w:t>Chemically, pesticides are categorized into groups such as organochlorines, organophosphates, carbamates, pyrethrin, and pyrethroids. Although effective, pesticides are toxic or harmful to aquatic life, human, and other living being causing injury or death through ingestion, inhalation, or dermal absorption.</w:t>
      </w:r>
    </w:p>
    <w:p w14:paraId="64DC0052" w14:textId="0AA9F5FB" w:rsidR="00487467" w:rsidRPr="00E77F9B" w:rsidRDefault="00487467" w:rsidP="00487467">
      <w:pPr>
        <w:spacing w:line="240" w:lineRule="auto"/>
        <w:jc w:val="both"/>
        <w:rPr>
          <w:rFonts w:ascii="Times New Roman" w:hAnsi="Times New Roman" w:cs="Times New Roman"/>
          <w:sz w:val="24"/>
          <w:szCs w:val="24"/>
        </w:rPr>
      </w:pPr>
      <w:r w:rsidRPr="00E77F9B">
        <w:rPr>
          <w:rFonts w:ascii="Times New Roman" w:hAnsi="Times New Roman" w:cs="Times New Roman"/>
          <w:sz w:val="24"/>
          <w:szCs w:val="24"/>
        </w:rPr>
        <w:lastRenderedPageBreak/>
        <w:t>Organophosphate compounds have been extensively utilized as insecticides due to their limited persistence under natural conditions and their environmental persistence (Qian and Lin, 2015). Organophosphates are characterized by their ability to inhibit the enzyme acetylcholinesterase, disrupting the normal functions of the nervous system in both target pests and non-target organisms</w:t>
      </w:r>
      <w:r w:rsidR="00480C28">
        <w:rPr>
          <w:rFonts w:ascii="Times New Roman" w:hAnsi="Times New Roman" w:cs="Times New Roman"/>
          <w:sz w:val="24"/>
          <w:szCs w:val="24"/>
        </w:rPr>
        <w:t xml:space="preserve"> </w:t>
      </w:r>
      <w:r w:rsidR="00B56086">
        <w:rPr>
          <w:rFonts w:ascii="Times New Roman" w:hAnsi="Times New Roman" w:cs="Times New Roman"/>
          <w:sz w:val="24"/>
          <w:szCs w:val="24"/>
        </w:rPr>
        <w:t>(</w:t>
      </w:r>
      <w:r w:rsidR="00E3329E">
        <w:rPr>
          <w:rFonts w:ascii="Times New Roman" w:hAnsi="Times New Roman" w:cs="Times New Roman"/>
          <w:sz w:val="24"/>
          <w:szCs w:val="24"/>
        </w:rPr>
        <w:t>Rani &amp; Gautam</w:t>
      </w:r>
      <w:r w:rsidR="00B56086">
        <w:rPr>
          <w:rFonts w:ascii="Times New Roman" w:hAnsi="Times New Roman" w:cs="Times New Roman"/>
          <w:sz w:val="24"/>
          <w:szCs w:val="24"/>
        </w:rPr>
        <w:t xml:space="preserve"> 2012)</w:t>
      </w:r>
      <w:r w:rsidRPr="00E77F9B">
        <w:rPr>
          <w:rFonts w:ascii="Times New Roman" w:hAnsi="Times New Roman" w:cs="Times New Roman"/>
          <w:sz w:val="24"/>
          <w:szCs w:val="24"/>
        </w:rPr>
        <w:t xml:space="preserve">. This inhibition leads to the overstimulation of nerve cells, resulting in a range of negative effects, from impaired </w:t>
      </w:r>
      <w:proofErr w:type="spellStart"/>
      <w:r w:rsidRPr="00E77F9B">
        <w:rPr>
          <w:rFonts w:ascii="Times New Roman" w:hAnsi="Times New Roman" w:cs="Times New Roman"/>
          <w:sz w:val="24"/>
          <w:szCs w:val="24"/>
        </w:rPr>
        <w:t>behavior</w:t>
      </w:r>
      <w:proofErr w:type="spellEnd"/>
      <w:r w:rsidRPr="00E77F9B">
        <w:rPr>
          <w:rFonts w:ascii="Times New Roman" w:hAnsi="Times New Roman" w:cs="Times New Roman"/>
          <w:sz w:val="24"/>
          <w:szCs w:val="24"/>
        </w:rPr>
        <w:t xml:space="preserve"> to death. </w:t>
      </w:r>
    </w:p>
    <w:p w14:paraId="4B2929AD" w14:textId="3350DC9F" w:rsidR="00487467" w:rsidRPr="00E77F9B" w:rsidRDefault="00487467" w:rsidP="00487467">
      <w:pPr>
        <w:spacing w:line="240" w:lineRule="auto"/>
        <w:jc w:val="both"/>
        <w:rPr>
          <w:rFonts w:ascii="Times New Roman" w:hAnsi="Times New Roman" w:cs="Times New Roman"/>
          <w:sz w:val="24"/>
          <w:szCs w:val="24"/>
        </w:rPr>
      </w:pPr>
      <w:proofErr w:type="spellStart"/>
      <w:r w:rsidRPr="00E77F9B">
        <w:rPr>
          <w:rFonts w:ascii="Times New Roman" w:hAnsi="Times New Roman" w:cs="Times New Roman"/>
          <w:sz w:val="24"/>
          <w:szCs w:val="24"/>
        </w:rPr>
        <w:t>Curacron</w:t>
      </w:r>
      <w:proofErr w:type="spellEnd"/>
      <w:r w:rsidRPr="00E77F9B">
        <w:rPr>
          <w:rFonts w:ascii="Times New Roman" w:hAnsi="Times New Roman" w:cs="Times New Roman"/>
          <w:sz w:val="24"/>
          <w:szCs w:val="24"/>
        </w:rPr>
        <w:t xml:space="preserve"> is commonly used organophosphate pesticides employed the agriculture for insect control. </w:t>
      </w:r>
      <w:proofErr w:type="spellStart"/>
      <w:r w:rsidRPr="00E77F9B">
        <w:rPr>
          <w:rFonts w:ascii="Times New Roman" w:hAnsi="Times New Roman" w:cs="Times New Roman"/>
          <w:sz w:val="24"/>
          <w:szCs w:val="24"/>
        </w:rPr>
        <w:t>Curacron</w:t>
      </w:r>
      <w:proofErr w:type="spellEnd"/>
      <w:r w:rsidRPr="00E77F9B">
        <w:rPr>
          <w:rFonts w:ascii="Times New Roman" w:hAnsi="Times New Roman" w:cs="Times New Roman"/>
          <w:sz w:val="24"/>
          <w:szCs w:val="24"/>
        </w:rPr>
        <w:t xml:space="preserve"> was often mixed with other pesticides such as phoxim, cypermethrin, beta cypermethrin, imidacloprid, and deltamethrin. Following the ban on organochlorine pesticides, it exhibited a short persistence and decomposed readily, making it widely used in Egypt during those years for selective mite control on cotton, maize, and various vegetables </w:t>
      </w:r>
      <w:r w:rsidRPr="00E77F9B">
        <w:rPr>
          <w:rFonts w:ascii="Times New Roman" w:hAnsi="Times New Roman" w:cs="Times New Roman"/>
          <w:color w:val="000000" w:themeColor="text1"/>
          <w:sz w:val="24"/>
          <w:szCs w:val="24"/>
        </w:rPr>
        <w:t>(</w:t>
      </w:r>
      <w:proofErr w:type="spellStart"/>
      <w:r w:rsidRPr="00E77F9B">
        <w:rPr>
          <w:rFonts w:ascii="Times New Roman" w:hAnsi="Times New Roman" w:cs="Times New Roman"/>
          <w:color w:val="000000" w:themeColor="text1"/>
          <w:sz w:val="24"/>
          <w:szCs w:val="24"/>
        </w:rPr>
        <w:t>Sharafeldin</w:t>
      </w:r>
      <w:proofErr w:type="spellEnd"/>
      <w:r w:rsidRPr="00E77F9B">
        <w:rPr>
          <w:rFonts w:ascii="Times New Roman" w:hAnsi="Times New Roman" w:cs="Times New Roman"/>
          <w:color w:val="000000" w:themeColor="text1"/>
          <w:sz w:val="24"/>
          <w:szCs w:val="24"/>
        </w:rPr>
        <w:t xml:space="preserve"> </w:t>
      </w:r>
      <w:r w:rsidRPr="003677C7">
        <w:rPr>
          <w:rFonts w:ascii="Times New Roman" w:hAnsi="Times New Roman" w:cs="Times New Roman"/>
          <w:i/>
          <w:iCs/>
          <w:color w:val="000000" w:themeColor="text1"/>
          <w:sz w:val="24"/>
          <w:szCs w:val="24"/>
        </w:rPr>
        <w:t>et al.</w:t>
      </w:r>
      <w:r w:rsidRPr="00E77F9B">
        <w:rPr>
          <w:rFonts w:ascii="Times New Roman" w:hAnsi="Times New Roman" w:cs="Times New Roman"/>
          <w:color w:val="000000" w:themeColor="text1"/>
          <w:sz w:val="24"/>
          <w:szCs w:val="24"/>
        </w:rPr>
        <w:t xml:space="preserve"> 2015).</w:t>
      </w:r>
      <w:r w:rsidRPr="00E77F9B">
        <w:rPr>
          <w:rFonts w:ascii="Times New Roman" w:hAnsi="Times New Roman" w:cs="Times New Roman"/>
          <w:color w:val="EE0000"/>
          <w:sz w:val="24"/>
          <w:szCs w:val="24"/>
        </w:rPr>
        <w:t xml:space="preserve"> </w:t>
      </w:r>
      <w:proofErr w:type="spellStart"/>
      <w:r w:rsidRPr="00E77F9B">
        <w:rPr>
          <w:rFonts w:ascii="Times New Roman" w:hAnsi="Times New Roman" w:cs="Times New Roman"/>
          <w:sz w:val="24"/>
          <w:szCs w:val="24"/>
        </w:rPr>
        <w:t>Curacron</w:t>
      </w:r>
      <w:proofErr w:type="spellEnd"/>
      <w:r w:rsidRPr="00E77F9B">
        <w:rPr>
          <w:rFonts w:ascii="Times New Roman" w:hAnsi="Times New Roman" w:cs="Times New Roman"/>
          <w:sz w:val="24"/>
          <w:szCs w:val="24"/>
        </w:rPr>
        <w:t xml:space="preserve"> can enter the body through multiple exposure routes—dermal, inhalation, ingestion, and ocular. </w:t>
      </w:r>
      <w:proofErr w:type="spellStart"/>
      <w:r w:rsidRPr="00E77F9B">
        <w:rPr>
          <w:rFonts w:ascii="Times New Roman" w:hAnsi="Times New Roman" w:cs="Times New Roman"/>
          <w:sz w:val="24"/>
          <w:szCs w:val="24"/>
        </w:rPr>
        <w:t>Curacron</w:t>
      </w:r>
      <w:proofErr w:type="spellEnd"/>
      <w:r w:rsidRPr="00E77F9B">
        <w:rPr>
          <w:rFonts w:ascii="Times New Roman" w:hAnsi="Times New Roman" w:cs="Times New Roman"/>
          <w:sz w:val="24"/>
          <w:szCs w:val="24"/>
        </w:rPr>
        <w:t xml:space="preserve"> can contaminate water bodies through various pathways, including agricultural runoff, leaching, spray drift, industrial sources, and household waste as well as accidental spills.</w:t>
      </w:r>
      <w:r w:rsidR="00153394" w:rsidRPr="00E77F9B">
        <w:rPr>
          <w:rFonts w:ascii="Times New Roman" w:hAnsi="Times New Roman" w:cs="Times New Roman"/>
        </w:rPr>
        <w:t xml:space="preserve"> </w:t>
      </w:r>
      <w:r w:rsidR="00153394" w:rsidRPr="00E77F9B">
        <w:rPr>
          <w:rFonts w:ascii="Times New Roman" w:hAnsi="Times New Roman" w:cs="Times New Roman"/>
          <w:sz w:val="24"/>
          <w:szCs w:val="24"/>
        </w:rPr>
        <w:t xml:space="preserve">The solubility of </w:t>
      </w:r>
      <w:proofErr w:type="spellStart"/>
      <w:r w:rsidR="00153394" w:rsidRPr="00E77F9B">
        <w:rPr>
          <w:rFonts w:ascii="Times New Roman" w:hAnsi="Times New Roman" w:cs="Times New Roman"/>
          <w:sz w:val="24"/>
          <w:szCs w:val="24"/>
        </w:rPr>
        <w:t>curacron</w:t>
      </w:r>
      <w:proofErr w:type="spellEnd"/>
      <w:r w:rsidR="00153394" w:rsidRPr="00E77F9B">
        <w:rPr>
          <w:rFonts w:ascii="Times New Roman" w:hAnsi="Times New Roman" w:cs="Times New Roman"/>
          <w:sz w:val="24"/>
          <w:szCs w:val="24"/>
        </w:rPr>
        <w:t xml:space="preserve"> was verified using HPLC, dissolved in the solvent, and assessed in water samples at a concentration of 1 ppm (</w:t>
      </w:r>
      <w:proofErr w:type="spellStart"/>
      <w:r w:rsidR="00153394" w:rsidRPr="00E77F9B">
        <w:rPr>
          <w:rFonts w:ascii="Times New Roman" w:hAnsi="Times New Roman" w:cs="Times New Roman"/>
          <w:sz w:val="24"/>
          <w:szCs w:val="24"/>
        </w:rPr>
        <w:t>Ghazla</w:t>
      </w:r>
      <w:proofErr w:type="spellEnd"/>
      <w:r w:rsidR="00153394" w:rsidRPr="00E77F9B">
        <w:rPr>
          <w:rFonts w:ascii="Times New Roman" w:hAnsi="Times New Roman" w:cs="Times New Roman"/>
          <w:sz w:val="24"/>
          <w:szCs w:val="24"/>
        </w:rPr>
        <w:t xml:space="preserve"> </w:t>
      </w:r>
      <w:r w:rsidR="00153394" w:rsidRPr="003677C7">
        <w:rPr>
          <w:rFonts w:ascii="Times New Roman" w:hAnsi="Times New Roman" w:cs="Times New Roman"/>
          <w:i/>
          <w:iCs/>
          <w:sz w:val="24"/>
          <w:szCs w:val="24"/>
        </w:rPr>
        <w:t>et al.</w:t>
      </w:r>
      <w:r w:rsidR="00153394" w:rsidRPr="00E77F9B">
        <w:rPr>
          <w:rFonts w:ascii="Times New Roman" w:hAnsi="Times New Roman" w:cs="Times New Roman"/>
          <w:sz w:val="24"/>
          <w:szCs w:val="24"/>
        </w:rPr>
        <w:t xml:space="preserve"> 2019). </w:t>
      </w:r>
      <w:r w:rsidRPr="00E77F9B">
        <w:rPr>
          <w:rFonts w:ascii="Times New Roman" w:hAnsi="Times New Roman" w:cs="Times New Roman"/>
          <w:sz w:val="24"/>
          <w:szCs w:val="24"/>
        </w:rPr>
        <w:t xml:space="preserve"> Through these routes, </w:t>
      </w:r>
      <w:proofErr w:type="spellStart"/>
      <w:r w:rsidRPr="00E77F9B">
        <w:rPr>
          <w:rFonts w:ascii="Times New Roman" w:hAnsi="Times New Roman" w:cs="Times New Roman"/>
          <w:sz w:val="24"/>
          <w:szCs w:val="24"/>
        </w:rPr>
        <w:t>curacron</w:t>
      </w:r>
      <w:proofErr w:type="spellEnd"/>
      <w:r w:rsidRPr="00E77F9B">
        <w:rPr>
          <w:rFonts w:ascii="Times New Roman" w:hAnsi="Times New Roman" w:cs="Times New Roman"/>
          <w:sz w:val="24"/>
          <w:szCs w:val="24"/>
        </w:rPr>
        <w:t xml:space="preserve"> enters the aquatic environment.</w:t>
      </w:r>
    </w:p>
    <w:p w14:paraId="399E74EF" w14:textId="66B4087D" w:rsidR="00487467" w:rsidRPr="00E77F9B" w:rsidRDefault="00487467" w:rsidP="00487467">
      <w:pPr>
        <w:spacing w:line="240" w:lineRule="auto"/>
        <w:jc w:val="both"/>
        <w:rPr>
          <w:rFonts w:ascii="Times New Roman" w:hAnsi="Times New Roman" w:cs="Times New Roman"/>
          <w:sz w:val="24"/>
          <w:szCs w:val="24"/>
        </w:rPr>
      </w:pPr>
      <w:proofErr w:type="spellStart"/>
      <w:r w:rsidRPr="00E77F9B">
        <w:rPr>
          <w:rFonts w:ascii="Times New Roman" w:hAnsi="Times New Roman" w:cs="Times New Roman"/>
          <w:sz w:val="24"/>
          <w:szCs w:val="24"/>
        </w:rPr>
        <w:t>Curacron</w:t>
      </w:r>
      <w:proofErr w:type="spellEnd"/>
      <w:r w:rsidRPr="00E77F9B">
        <w:rPr>
          <w:rFonts w:ascii="Times New Roman" w:hAnsi="Times New Roman" w:cs="Times New Roman"/>
          <w:sz w:val="24"/>
          <w:szCs w:val="24"/>
        </w:rPr>
        <w:t xml:space="preserve"> caused marker hepatotoxic and cytotoxic effects in </w:t>
      </w:r>
      <w:r w:rsidRPr="00E77F9B">
        <w:rPr>
          <w:rFonts w:ascii="Times New Roman" w:hAnsi="Times New Roman" w:cs="Times New Roman"/>
          <w:i/>
          <w:iCs/>
          <w:sz w:val="24"/>
          <w:szCs w:val="24"/>
        </w:rPr>
        <w:t>Cyprinus carpio</w:t>
      </w:r>
      <w:r w:rsidRPr="00E77F9B">
        <w:rPr>
          <w:rFonts w:ascii="Times New Roman" w:hAnsi="Times New Roman" w:cs="Times New Roman"/>
          <w:sz w:val="24"/>
          <w:szCs w:val="24"/>
        </w:rPr>
        <w:t xml:space="preserve"> (Joseph and Raj, 2010). It produced changes in the locomotor </w:t>
      </w:r>
      <w:proofErr w:type="spellStart"/>
      <w:r w:rsidRPr="00E77F9B">
        <w:rPr>
          <w:rFonts w:ascii="Times New Roman" w:hAnsi="Times New Roman" w:cs="Times New Roman"/>
          <w:sz w:val="24"/>
          <w:szCs w:val="24"/>
        </w:rPr>
        <w:t>behavior</w:t>
      </w:r>
      <w:proofErr w:type="spellEnd"/>
      <w:r w:rsidRPr="00E77F9B">
        <w:rPr>
          <w:rFonts w:ascii="Times New Roman" w:hAnsi="Times New Roman" w:cs="Times New Roman"/>
          <w:sz w:val="24"/>
          <w:szCs w:val="24"/>
        </w:rPr>
        <w:t xml:space="preserve"> and tissue structure of the fish </w:t>
      </w:r>
      <w:r w:rsidRPr="00E77F9B">
        <w:rPr>
          <w:rFonts w:ascii="Times New Roman" w:hAnsi="Times New Roman" w:cs="Times New Roman"/>
          <w:i/>
          <w:iCs/>
          <w:sz w:val="24"/>
          <w:szCs w:val="24"/>
        </w:rPr>
        <w:t xml:space="preserve">Gambusia </w:t>
      </w:r>
      <w:proofErr w:type="spellStart"/>
      <w:r w:rsidRPr="00E77F9B">
        <w:rPr>
          <w:rFonts w:ascii="Times New Roman" w:hAnsi="Times New Roman" w:cs="Times New Roman"/>
          <w:i/>
          <w:iCs/>
          <w:sz w:val="24"/>
          <w:szCs w:val="24"/>
        </w:rPr>
        <w:t>affinis</w:t>
      </w:r>
      <w:proofErr w:type="spellEnd"/>
      <w:r w:rsidRPr="00E77F9B">
        <w:rPr>
          <w:rFonts w:ascii="Times New Roman" w:hAnsi="Times New Roman" w:cs="Times New Roman"/>
          <w:sz w:val="24"/>
          <w:szCs w:val="24"/>
        </w:rPr>
        <w:t xml:space="preserve"> (Rao </w:t>
      </w:r>
      <w:r w:rsidRPr="003677C7">
        <w:rPr>
          <w:rFonts w:ascii="Times New Roman" w:hAnsi="Times New Roman" w:cs="Times New Roman"/>
          <w:i/>
          <w:iCs/>
          <w:sz w:val="24"/>
          <w:szCs w:val="24"/>
        </w:rPr>
        <w:t>et al.</w:t>
      </w:r>
      <w:r w:rsidRPr="00E77F9B">
        <w:rPr>
          <w:rFonts w:ascii="Times New Roman" w:hAnsi="Times New Roman" w:cs="Times New Roman"/>
          <w:sz w:val="24"/>
          <w:szCs w:val="24"/>
        </w:rPr>
        <w:t xml:space="preserve"> 2006). When </w:t>
      </w:r>
      <w:proofErr w:type="spellStart"/>
      <w:r w:rsidRPr="00E77F9B">
        <w:rPr>
          <w:rFonts w:ascii="Times New Roman" w:hAnsi="Times New Roman" w:cs="Times New Roman"/>
          <w:sz w:val="24"/>
          <w:szCs w:val="24"/>
        </w:rPr>
        <w:t>curacron</w:t>
      </w:r>
      <w:proofErr w:type="spellEnd"/>
      <w:r w:rsidRPr="00E77F9B">
        <w:rPr>
          <w:rFonts w:ascii="Times New Roman" w:hAnsi="Times New Roman" w:cs="Times New Roman"/>
          <w:sz w:val="24"/>
          <w:szCs w:val="24"/>
        </w:rPr>
        <w:t xml:space="preserve"> contaminated water bodies, it affected not only water chemistry but also presented direct toxicological threats to the organisms living in these ecosystems.</w:t>
      </w:r>
    </w:p>
    <w:p w14:paraId="7A1D216D" w14:textId="36B5BFED" w:rsidR="00487467" w:rsidRPr="00E77F9B" w:rsidRDefault="00487467" w:rsidP="00487467">
      <w:pPr>
        <w:spacing w:line="240" w:lineRule="auto"/>
        <w:jc w:val="both"/>
        <w:rPr>
          <w:rFonts w:ascii="Times New Roman" w:hAnsi="Times New Roman" w:cs="Times New Roman"/>
          <w:sz w:val="24"/>
          <w:szCs w:val="24"/>
        </w:rPr>
      </w:pPr>
      <w:r w:rsidRPr="00E77F9B">
        <w:rPr>
          <w:rFonts w:ascii="Times New Roman" w:hAnsi="Times New Roman" w:cs="Times New Roman"/>
          <w:sz w:val="24"/>
          <w:szCs w:val="24"/>
        </w:rPr>
        <w:t xml:space="preserve">Fish, being an essential part of the aquatic ecosystem, are extremely vulnerable to toxicity caused by pesticides. </w:t>
      </w:r>
      <w:proofErr w:type="spellStart"/>
      <w:r w:rsidRPr="00E77F9B">
        <w:rPr>
          <w:rFonts w:ascii="Times New Roman" w:hAnsi="Times New Roman" w:cs="Times New Roman"/>
          <w:i/>
          <w:iCs/>
          <w:sz w:val="24"/>
          <w:szCs w:val="24"/>
        </w:rPr>
        <w:t>Cirrhinus</w:t>
      </w:r>
      <w:proofErr w:type="spellEnd"/>
      <w:r w:rsidRPr="00E77F9B">
        <w:rPr>
          <w:rFonts w:ascii="Times New Roman" w:hAnsi="Times New Roman" w:cs="Times New Roman"/>
          <w:i/>
          <w:iCs/>
          <w:sz w:val="24"/>
          <w:szCs w:val="24"/>
        </w:rPr>
        <w:t xml:space="preserve"> </w:t>
      </w:r>
      <w:proofErr w:type="spellStart"/>
      <w:r w:rsidRPr="00E77F9B">
        <w:rPr>
          <w:rFonts w:ascii="Times New Roman" w:hAnsi="Times New Roman" w:cs="Times New Roman"/>
          <w:i/>
          <w:iCs/>
          <w:sz w:val="24"/>
          <w:szCs w:val="24"/>
        </w:rPr>
        <w:t>mrigala</w:t>
      </w:r>
      <w:proofErr w:type="spellEnd"/>
      <w:r w:rsidRPr="00E77F9B">
        <w:rPr>
          <w:rFonts w:ascii="Times New Roman" w:hAnsi="Times New Roman" w:cs="Times New Roman"/>
          <w:sz w:val="24"/>
          <w:szCs w:val="24"/>
        </w:rPr>
        <w:t xml:space="preserve">, a freshwater fish of commercial importance, is particularly sensitive to pesticides in its aquatic environment. Exposure to water tainted with </w:t>
      </w:r>
      <w:proofErr w:type="spellStart"/>
      <w:r w:rsidRPr="00E77F9B">
        <w:rPr>
          <w:rFonts w:ascii="Times New Roman" w:hAnsi="Times New Roman" w:cs="Times New Roman"/>
          <w:sz w:val="24"/>
          <w:szCs w:val="24"/>
        </w:rPr>
        <w:t>curacron</w:t>
      </w:r>
      <w:proofErr w:type="spellEnd"/>
      <w:r w:rsidRPr="00E77F9B">
        <w:rPr>
          <w:rFonts w:ascii="Times New Roman" w:hAnsi="Times New Roman" w:cs="Times New Roman"/>
          <w:sz w:val="24"/>
          <w:szCs w:val="24"/>
        </w:rPr>
        <w:t xml:space="preserve"> can lead to biochemical, physiological, and </w:t>
      </w:r>
      <w:proofErr w:type="spellStart"/>
      <w:r w:rsidRPr="00E77F9B">
        <w:rPr>
          <w:rFonts w:ascii="Times New Roman" w:hAnsi="Times New Roman" w:cs="Times New Roman"/>
          <w:sz w:val="24"/>
          <w:szCs w:val="24"/>
        </w:rPr>
        <w:t>behavioral</w:t>
      </w:r>
      <w:proofErr w:type="spellEnd"/>
      <w:r w:rsidRPr="00E77F9B">
        <w:rPr>
          <w:rFonts w:ascii="Times New Roman" w:hAnsi="Times New Roman" w:cs="Times New Roman"/>
          <w:sz w:val="24"/>
          <w:szCs w:val="24"/>
        </w:rPr>
        <w:t xml:space="preserve"> changes.</w:t>
      </w:r>
    </w:p>
    <w:p w14:paraId="4A98525A" w14:textId="1FBD298C" w:rsidR="00487467" w:rsidRPr="00E77F9B" w:rsidRDefault="00487467" w:rsidP="00487467">
      <w:pPr>
        <w:spacing w:line="240" w:lineRule="auto"/>
        <w:jc w:val="both"/>
        <w:rPr>
          <w:rFonts w:ascii="Times New Roman" w:hAnsi="Times New Roman" w:cs="Times New Roman"/>
          <w:sz w:val="24"/>
          <w:szCs w:val="24"/>
        </w:rPr>
      </w:pPr>
      <w:r w:rsidRPr="00E77F9B">
        <w:rPr>
          <w:rFonts w:ascii="Times New Roman" w:hAnsi="Times New Roman" w:cs="Times New Roman"/>
          <w:sz w:val="24"/>
          <w:szCs w:val="24"/>
        </w:rPr>
        <w:t xml:space="preserve">Fish are significant sources of polyunsaturated fatty acid (PUFAs), including Omega-3 (EPA, DHA) and Omega-6 (Arachidonic acid, LA), especially found in the liver. These fatty acids aid in reducing inflammation and lowering blood pressure. They also aid facilitate the absorption of fat-soluble vitamins including A, D, E, and K. Vitamin D is present in fish liver. </w:t>
      </w:r>
      <w:proofErr w:type="spellStart"/>
      <w:r w:rsidRPr="00E77F9B">
        <w:rPr>
          <w:rFonts w:ascii="Times New Roman" w:hAnsi="Times New Roman" w:cs="Times New Roman"/>
          <w:i/>
          <w:iCs/>
          <w:sz w:val="24"/>
          <w:szCs w:val="24"/>
        </w:rPr>
        <w:t>Cirrhinus</w:t>
      </w:r>
      <w:proofErr w:type="spellEnd"/>
      <w:r w:rsidRPr="00E77F9B">
        <w:rPr>
          <w:rFonts w:ascii="Times New Roman" w:hAnsi="Times New Roman" w:cs="Times New Roman"/>
          <w:i/>
          <w:iCs/>
          <w:sz w:val="24"/>
          <w:szCs w:val="24"/>
        </w:rPr>
        <w:t xml:space="preserve"> </w:t>
      </w:r>
      <w:proofErr w:type="spellStart"/>
      <w:r w:rsidRPr="00E77F9B">
        <w:rPr>
          <w:rFonts w:ascii="Times New Roman" w:hAnsi="Times New Roman" w:cs="Times New Roman"/>
          <w:i/>
          <w:iCs/>
          <w:sz w:val="24"/>
          <w:szCs w:val="24"/>
        </w:rPr>
        <w:t>mrigala</w:t>
      </w:r>
      <w:proofErr w:type="spellEnd"/>
      <w:r w:rsidRPr="00E77F9B">
        <w:rPr>
          <w:rFonts w:ascii="Times New Roman" w:hAnsi="Times New Roman" w:cs="Times New Roman"/>
          <w:sz w:val="24"/>
          <w:szCs w:val="24"/>
        </w:rPr>
        <w:t>, a freshwater fish species, is important sources of such nutritional—rich in protein, essential minerals (zinc, iron, magnesium, calcium, potassium), and amino acids like leucine, valine, aspartic acid, glutamic acid, glycine, and alanine</w:t>
      </w:r>
      <w:r w:rsidR="00B11269">
        <w:rPr>
          <w:rFonts w:ascii="Times New Roman" w:hAnsi="Times New Roman" w:cs="Times New Roman"/>
          <w:sz w:val="24"/>
          <w:szCs w:val="24"/>
        </w:rPr>
        <w:t xml:space="preserve"> (Rani</w:t>
      </w:r>
      <w:r w:rsidR="00F80354">
        <w:rPr>
          <w:rFonts w:ascii="Times New Roman" w:hAnsi="Times New Roman" w:cs="Times New Roman"/>
          <w:sz w:val="24"/>
          <w:szCs w:val="24"/>
        </w:rPr>
        <w:t xml:space="preserve"> </w:t>
      </w:r>
      <w:proofErr w:type="gramStart"/>
      <w:r w:rsidR="00F80354">
        <w:rPr>
          <w:rFonts w:ascii="Times New Roman" w:hAnsi="Times New Roman" w:cs="Times New Roman"/>
          <w:sz w:val="24"/>
          <w:szCs w:val="24"/>
        </w:rPr>
        <w:t xml:space="preserve">and </w:t>
      </w:r>
      <w:r w:rsidR="00B11269">
        <w:rPr>
          <w:rFonts w:ascii="Times New Roman" w:hAnsi="Times New Roman" w:cs="Times New Roman"/>
          <w:sz w:val="24"/>
          <w:szCs w:val="24"/>
        </w:rPr>
        <w:t xml:space="preserve"> </w:t>
      </w:r>
      <w:r w:rsidR="00F80354">
        <w:rPr>
          <w:rFonts w:ascii="Times New Roman" w:hAnsi="Times New Roman" w:cs="Times New Roman"/>
          <w:sz w:val="24"/>
          <w:szCs w:val="24"/>
        </w:rPr>
        <w:t>Pandey</w:t>
      </w:r>
      <w:proofErr w:type="gramEnd"/>
      <w:r w:rsidR="00F80354">
        <w:rPr>
          <w:rFonts w:ascii="Times New Roman" w:hAnsi="Times New Roman" w:cs="Times New Roman"/>
          <w:sz w:val="24"/>
          <w:szCs w:val="24"/>
        </w:rPr>
        <w:t xml:space="preserve"> </w:t>
      </w:r>
      <w:r w:rsidR="00B11269">
        <w:rPr>
          <w:rFonts w:ascii="Times New Roman" w:hAnsi="Times New Roman" w:cs="Times New Roman"/>
          <w:sz w:val="24"/>
          <w:szCs w:val="24"/>
        </w:rPr>
        <w:t>2024)</w:t>
      </w:r>
      <w:r w:rsidRPr="00E77F9B">
        <w:rPr>
          <w:rFonts w:ascii="Times New Roman" w:hAnsi="Times New Roman" w:cs="Times New Roman"/>
          <w:sz w:val="24"/>
          <w:szCs w:val="24"/>
        </w:rPr>
        <w:t>. Consumption of the fish promotes cardiovascular health, bone strength, and mental wellness.</w:t>
      </w:r>
    </w:p>
    <w:p w14:paraId="142C0D71" w14:textId="2AAA935E" w:rsidR="00E77F9B" w:rsidRPr="002F130E" w:rsidRDefault="00487467" w:rsidP="00001D16">
      <w:pPr>
        <w:spacing w:line="240" w:lineRule="auto"/>
        <w:jc w:val="both"/>
        <w:rPr>
          <w:rFonts w:ascii="Arial" w:hAnsi="Arial" w:cs="Arial"/>
          <w:sz w:val="24"/>
          <w:szCs w:val="24"/>
        </w:rPr>
      </w:pPr>
      <w:r w:rsidRPr="00E77F9B">
        <w:rPr>
          <w:rFonts w:ascii="Times New Roman" w:hAnsi="Times New Roman" w:cs="Times New Roman"/>
          <w:sz w:val="24"/>
          <w:szCs w:val="24"/>
        </w:rPr>
        <w:t xml:space="preserve">However, when pesticides such as </w:t>
      </w:r>
      <w:proofErr w:type="spellStart"/>
      <w:r w:rsidRPr="00E77F9B">
        <w:rPr>
          <w:rFonts w:ascii="Times New Roman" w:hAnsi="Times New Roman" w:cs="Times New Roman"/>
          <w:sz w:val="24"/>
          <w:szCs w:val="24"/>
        </w:rPr>
        <w:t>curacron</w:t>
      </w:r>
      <w:proofErr w:type="spellEnd"/>
      <w:r w:rsidRPr="00E77F9B">
        <w:rPr>
          <w:rFonts w:ascii="Times New Roman" w:hAnsi="Times New Roman" w:cs="Times New Roman"/>
          <w:sz w:val="24"/>
          <w:szCs w:val="24"/>
        </w:rPr>
        <w:t xml:space="preserve"> accumulate in the tissues of </w:t>
      </w:r>
      <w:proofErr w:type="spellStart"/>
      <w:r w:rsidRPr="00E77F9B">
        <w:rPr>
          <w:rFonts w:ascii="Times New Roman" w:hAnsi="Times New Roman" w:cs="Times New Roman"/>
          <w:i/>
          <w:iCs/>
          <w:sz w:val="24"/>
          <w:szCs w:val="24"/>
        </w:rPr>
        <w:t>Cirrhinus</w:t>
      </w:r>
      <w:proofErr w:type="spellEnd"/>
      <w:r w:rsidRPr="00E77F9B">
        <w:rPr>
          <w:rFonts w:ascii="Times New Roman" w:hAnsi="Times New Roman" w:cs="Times New Roman"/>
          <w:i/>
          <w:iCs/>
          <w:sz w:val="24"/>
          <w:szCs w:val="24"/>
        </w:rPr>
        <w:t xml:space="preserve"> </w:t>
      </w:r>
      <w:proofErr w:type="spellStart"/>
      <w:r w:rsidRPr="00E77F9B">
        <w:rPr>
          <w:rFonts w:ascii="Times New Roman" w:hAnsi="Times New Roman" w:cs="Times New Roman"/>
          <w:i/>
          <w:iCs/>
          <w:sz w:val="24"/>
          <w:szCs w:val="24"/>
        </w:rPr>
        <w:t>mrigala</w:t>
      </w:r>
      <w:proofErr w:type="spellEnd"/>
      <w:r w:rsidRPr="00E77F9B">
        <w:rPr>
          <w:rFonts w:ascii="Times New Roman" w:hAnsi="Times New Roman" w:cs="Times New Roman"/>
          <w:sz w:val="24"/>
          <w:szCs w:val="24"/>
        </w:rPr>
        <w:t xml:space="preserve">, specifically in the liver, they pose health risks to humans through consumption. Eating contaminated fish can result in neurological symptoms, respiratory distress, liver and kidney damage, hormonal imbalances, reproductive disorders, and an elevated risk of cancer (Abdel-Moneim </w:t>
      </w:r>
      <w:r w:rsidRPr="003677C7">
        <w:rPr>
          <w:rFonts w:ascii="Times New Roman" w:hAnsi="Times New Roman" w:cs="Times New Roman"/>
          <w:i/>
          <w:iCs/>
          <w:sz w:val="24"/>
          <w:szCs w:val="24"/>
        </w:rPr>
        <w:t>et al.,</w:t>
      </w:r>
      <w:r w:rsidRPr="00E77F9B">
        <w:rPr>
          <w:rFonts w:ascii="Times New Roman" w:hAnsi="Times New Roman" w:cs="Times New Roman"/>
          <w:sz w:val="24"/>
          <w:szCs w:val="24"/>
        </w:rPr>
        <w:t xml:space="preserve"> 2012).The present study investigated to assessed the toxicology </w:t>
      </w:r>
      <w:r w:rsidR="005435E0" w:rsidRPr="00E77F9B">
        <w:rPr>
          <w:rFonts w:ascii="Times New Roman" w:hAnsi="Times New Roman" w:cs="Times New Roman"/>
          <w:sz w:val="24"/>
          <w:szCs w:val="24"/>
        </w:rPr>
        <w:t>effect of</w:t>
      </w:r>
      <w:r w:rsidRPr="00E77F9B">
        <w:rPr>
          <w:rFonts w:ascii="Times New Roman" w:hAnsi="Times New Roman" w:cs="Times New Roman"/>
          <w:sz w:val="24"/>
          <w:szCs w:val="24"/>
        </w:rPr>
        <w:t xml:space="preserve"> </w:t>
      </w:r>
      <w:proofErr w:type="spellStart"/>
      <w:r w:rsidRPr="00E77F9B">
        <w:rPr>
          <w:rFonts w:ascii="Times New Roman" w:hAnsi="Times New Roman" w:cs="Times New Roman"/>
          <w:sz w:val="24"/>
          <w:szCs w:val="24"/>
        </w:rPr>
        <w:t>curacron</w:t>
      </w:r>
      <w:proofErr w:type="spellEnd"/>
      <w:r w:rsidRPr="00E77F9B">
        <w:rPr>
          <w:rFonts w:ascii="Times New Roman" w:hAnsi="Times New Roman" w:cs="Times New Roman"/>
          <w:sz w:val="24"/>
          <w:szCs w:val="24"/>
        </w:rPr>
        <w:t xml:space="preserve"> on relevant biochemical and histological alteration in the liver of freshwater fish  </w:t>
      </w:r>
      <w:proofErr w:type="spellStart"/>
      <w:r w:rsidRPr="00E77F9B">
        <w:rPr>
          <w:rFonts w:ascii="Times New Roman" w:hAnsi="Times New Roman" w:cs="Times New Roman"/>
          <w:i/>
          <w:iCs/>
          <w:sz w:val="24"/>
          <w:szCs w:val="24"/>
        </w:rPr>
        <w:t>Cirrhinus</w:t>
      </w:r>
      <w:proofErr w:type="spellEnd"/>
      <w:r w:rsidRPr="00E77F9B">
        <w:rPr>
          <w:rFonts w:ascii="Times New Roman" w:hAnsi="Times New Roman" w:cs="Times New Roman"/>
          <w:i/>
          <w:iCs/>
          <w:sz w:val="24"/>
          <w:szCs w:val="24"/>
        </w:rPr>
        <w:t xml:space="preserve"> </w:t>
      </w:r>
      <w:proofErr w:type="spellStart"/>
      <w:r w:rsidRPr="00E77F9B">
        <w:rPr>
          <w:rFonts w:ascii="Times New Roman" w:hAnsi="Times New Roman" w:cs="Times New Roman"/>
          <w:i/>
          <w:iCs/>
          <w:sz w:val="24"/>
          <w:szCs w:val="24"/>
        </w:rPr>
        <w:t>mrigala</w:t>
      </w:r>
      <w:proofErr w:type="spellEnd"/>
      <w:r w:rsidRPr="00E77F9B">
        <w:rPr>
          <w:rFonts w:ascii="Times New Roman" w:hAnsi="Times New Roman" w:cs="Times New Roman"/>
          <w:sz w:val="24"/>
          <w:szCs w:val="24"/>
        </w:rPr>
        <w:t>, with liver-based biomarkers acting as key indicators for environmental monitoring of pesticide contamination</w:t>
      </w:r>
      <w:r w:rsidR="003036ED">
        <w:rPr>
          <w:rFonts w:ascii="Arial" w:hAnsi="Arial" w:cs="Arial"/>
          <w:sz w:val="24"/>
          <w:szCs w:val="24"/>
        </w:rPr>
        <w:t>.</w:t>
      </w:r>
    </w:p>
    <w:p w14:paraId="05A4A0AF" w14:textId="374430D7" w:rsidR="00001D16" w:rsidRDefault="00001D16" w:rsidP="00001D16">
      <w:pPr>
        <w:jc w:val="both"/>
        <w:rPr>
          <w:rFonts w:ascii="Arial" w:hAnsi="Arial" w:cs="Arial"/>
          <w:b/>
          <w:bCs/>
          <w:sz w:val="24"/>
          <w:szCs w:val="24"/>
        </w:rPr>
      </w:pPr>
      <w:r w:rsidRPr="002F130E">
        <w:rPr>
          <w:rFonts w:ascii="Arial" w:hAnsi="Arial" w:cs="Arial"/>
          <w:b/>
          <w:bCs/>
          <w:sz w:val="24"/>
          <w:szCs w:val="24"/>
        </w:rPr>
        <w:t>MATERIALS AND METHODS</w:t>
      </w:r>
      <w:r w:rsidR="00487467">
        <w:rPr>
          <w:rFonts w:ascii="Arial" w:hAnsi="Arial" w:cs="Arial"/>
          <w:b/>
          <w:bCs/>
          <w:sz w:val="24"/>
          <w:szCs w:val="24"/>
        </w:rPr>
        <w:t>-</w:t>
      </w:r>
    </w:p>
    <w:p w14:paraId="64D110EE" w14:textId="53880007" w:rsidR="00487467" w:rsidRPr="006D10C4" w:rsidRDefault="00487467" w:rsidP="006D10C4">
      <w:pPr>
        <w:spacing w:line="240" w:lineRule="auto"/>
        <w:jc w:val="both"/>
        <w:rPr>
          <w:rFonts w:ascii="Times New Roman" w:hAnsi="Times New Roman" w:cs="Times New Roman"/>
          <w:sz w:val="28"/>
          <w:szCs w:val="28"/>
        </w:rPr>
      </w:pPr>
      <w:commentRangeStart w:id="9"/>
      <w:commentRangeStart w:id="10"/>
      <w:r w:rsidRPr="006D10C4">
        <w:rPr>
          <w:rFonts w:ascii="Times New Roman" w:hAnsi="Times New Roman" w:cs="Times New Roman"/>
          <w:sz w:val="28"/>
          <w:szCs w:val="28"/>
        </w:rPr>
        <w:t>Fish collection and sampling</w:t>
      </w:r>
      <w:r w:rsidR="006D10C4">
        <w:rPr>
          <w:rFonts w:ascii="Times New Roman" w:hAnsi="Times New Roman" w:cs="Times New Roman"/>
          <w:sz w:val="28"/>
          <w:szCs w:val="28"/>
        </w:rPr>
        <w:t>-</w:t>
      </w:r>
      <w:r w:rsidRPr="00AF6F69">
        <w:rPr>
          <w:rFonts w:ascii="Times New Roman" w:hAnsi="Times New Roman" w:cs="Times New Roman"/>
          <w:sz w:val="24"/>
          <w:szCs w:val="28"/>
        </w:rPr>
        <w:t xml:space="preserve">Fifty-four healthy freshwater fish </w:t>
      </w:r>
      <w:proofErr w:type="spellStart"/>
      <w:r w:rsidRPr="00AF6F69">
        <w:rPr>
          <w:rFonts w:ascii="Times New Roman" w:hAnsi="Times New Roman" w:cs="Times New Roman"/>
          <w:i/>
          <w:iCs/>
          <w:sz w:val="24"/>
          <w:szCs w:val="28"/>
        </w:rPr>
        <w:t>Cirrhinus</w:t>
      </w:r>
      <w:proofErr w:type="spellEnd"/>
      <w:r w:rsidRPr="00AF6F69">
        <w:rPr>
          <w:rFonts w:ascii="Times New Roman" w:hAnsi="Times New Roman" w:cs="Times New Roman"/>
          <w:i/>
          <w:iCs/>
          <w:sz w:val="24"/>
          <w:szCs w:val="28"/>
        </w:rPr>
        <w:t xml:space="preserve"> </w:t>
      </w:r>
      <w:proofErr w:type="spellStart"/>
      <w:r w:rsidRPr="00AF6F69">
        <w:rPr>
          <w:rFonts w:ascii="Times New Roman" w:hAnsi="Times New Roman" w:cs="Times New Roman"/>
          <w:i/>
          <w:iCs/>
          <w:sz w:val="24"/>
          <w:szCs w:val="28"/>
        </w:rPr>
        <w:t>mrigala</w:t>
      </w:r>
      <w:proofErr w:type="spellEnd"/>
      <w:r w:rsidRPr="00AF6F69">
        <w:rPr>
          <w:rFonts w:ascii="Times New Roman" w:hAnsi="Times New Roman" w:cs="Times New Roman"/>
          <w:i/>
          <w:iCs/>
          <w:sz w:val="24"/>
          <w:szCs w:val="28"/>
        </w:rPr>
        <w:t xml:space="preserve"> </w:t>
      </w:r>
      <w:r w:rsidRPr="00AF6F69">
        <w:rPr>
          <w:rFonts w:ascii="Times New Roman" w:hAnsi="Times New Roman" w:cs="Times New Roman"/>
          <w:iCs/>
          <w:sz w:val="24"/>
          <w:szCs w:val="28"/>
        </w:rPr>
        <w:t>(is also known as white carp) comprising both</w:t>
      </w:r>
      <w:r w:rsidRPr="00AF6F69">
        <w:rPr>
          <w:rFonts w:ascii="Times New Roman" w:hAnsi="Times New Roman" w:cs="Times New Roman"/>
          <w:i/>
          <w:iCs/>
          <w:sz w:val="24"/>
          <w:szCs w:val="28"/>
        </w:rPr>
        <w:t xml:space="preserve"> </w:t>
      </w:r>
      <w:r w:rsidRPr="00AF6F69">
        <w:rPr>
          <w:rFonts w:ascii="Times New Roman" w:hAnsi="Times New Roman" w:cs="Times New Roman"/>
          <w:sz w:val="24"/>
          <w:szCs w:val="28"/>
        </w:rPr>
        <w:t xml:space="preserve">male and female, </w:t>
      </w:r>
      <w:r w:rsidR="00B458F4" w:rsidRPr="00AF6F69">
        <w:rPr>
          <w:rFonts w:ascii="Times New Roman" w:hAnsi="Times New Roman" w:cs="Times New Roman"/>
          <w:sz w:val="24"/>
          <w:szCs w:val="28"/>
        </w:rPr>
        <w:t>with an</w:t>
      </w:r>
      <w:r w:rsidRPr="00AF6F69">
        <w:rPr>
          <w:rFonts w:ascii="Times New Roman" w:hAnsi="Times New Roman" w:cs="Times New Roman"/>
          <w:sz w:val="24"/>
          <w:szCs w:val="28"/>
        </w:rPr>
        <w:t xml:space="preserve"> average body size of 6 cm and average weight of 50-</w:t>
      </w:r>
      <w:r w:rsidR="00B458F4" w:rsidRPr="00AF6F69">
        <w:rPr>
          <w:rFonts w:ascii="Times New Roman" w:hAnsi="Times New Roman" w:cs="Times New Roman"/>
          <w:sz w:val="24"/>
          <w:szCs w:val="28"/>
        </w:rPr>
        <w:t>60 gm were</w:t>
      </w:r>
      <w:r w:rsidRPr="00AF6F69">
        <w:rPr>
          <w:rFonts w:ascii="Times New Roman" w:hAnsi="Times New Roman" w:cs="Times New Roman"/>
          <w:sz w:val="24"/>
          <w:szCs w:val="28"/>
        </w:rPr>
        <w:t xml:space="preserve"> procured </w:t>
      </w:r>
      <w:r w:rsidR="00CE0DDC" w:rsidRPr="00CE0DDC">
        <w:rPr>
          <w:rFonts w:ascii="Times New Roman" w:hAnsi="Times New Roman" w:cs="Times New Roman"/>
          <w:sz w:val="24"/>
          <w:szCs w:val="28"/>
        </w:rPr>
        <w:t>with the help of local anglers employing seine nets (70 x 80 m)</w:t>
      </w:r>
      <w:r w:rsidR="00CE0DDC">
        <w:rPr>
          <w:rFonts w:ascii="Times New Roman" w:hAnsi="Times New Roman" w:cs="Times New Roman"/>
          <w:sz w:val="24"/>
          <w:szCs w:val="28"/>
        </w:rPr>
        <w:t xml:space="preserve"> </w:t>
      </w:r>
      <w:r w:rsidRPr="00AF6F69">
        <w:rPr>
          <w:rFonts w:ascii="Times New Roman" w:hAnsi="Times New Roman" w:cs="Times New Roman"/>
          <w:sz w:val="24"/>
          <w:szCs w:val="28"/>
        </w:rPr>
        <w:t xml:space="preserve">from the </w:t>
      </w:r>
      <w:proofErr w:type="spellStart"/>
      <w:r w:rsidRPr="00AF6F69">
        <w:rPr>
          <w:rFonts w:ascii="Times New Roman" w:hAnsi="Times New Roman" w:cs="Times New Roman"/>
          <w:sz w:val="24"/>
          <w:szCs w:val="28"/>
        </w:rPr>
        <w:t>Johila</w:t>
      </w:r>
      <w:proofErr w:type="spellEnd"/>
      <w:r w:rsidRPr="00AF6F69">
        <w:rPr>
          <w:rFonts w:ascii="Times New Roman" w:hAnsi="Times New Roman" w:cs="Times New Roman"/>
          <w:sz w:val="24"/>
          <w:szCs w:val="28"/>
        </w:rPr>
        <w:t xml:space="preserve"> </w:t>
      </w:r>
      <w:ins w:id="11" w:author="Naseer Ullah" w:date="2025-09-09T16:26:00Z" w16du:dateUtc="2025-09-09T11:26:00Z">
        <w:r w:rsidR="008D680A">
          <w:rPr>
            <w:rFonts w:ascii="Times New Roman" w:hAnsi="Times New Roman" w:cs="Times New Roman"/>
            <w:sz w:val="24"/>
            <w:szCs w:val="28"/>
          </w:rPr>
          <w:t>R</w:t>
        </w:r>
      </w:ins>
      <w:del w:id="12" w:author="Naseer Ullah" w:date="2025-09-09T16:26:00Z" w16du:dateUtc="2025-09-09T11:26:00Z">
        <w:r w:rsidRPr="00AF6F69" w:rsidDel="008D680A">
          <w:rPr>
            <w:rFonts w:ascii="Times New Roman" w:hAnsi="Times New Roman" w:cs="Times New Roman"/>
            <w:sz w:val="24"/>
            <w:szCs w:val="28"/>
          </w:rPr>
          <w:delText>r</w:delText>
        </w:r>
      </w:del>
      <w:r w:rsidRPr="00AF6F69">
        <w:rPr>
          <w:rFonts w:ascii="Times New Roman" w:hAnsi="Times New Roman" w:cs="Times New Roman"/>
          <w:sz w:val="24"/>
          <w:szCs w:val="28"/>
        </w:rPr>
        <w:t xml:space="preserve">iver, Amarkantak to aquatic toxicity laboratory, department of zoology </w:t>
      </w:r>
      <w:r w:rsidR="00DF6576">
        <w:rPr>
          <w:rFonts w:ascii="Times New Roman" w:hAnsi="Times New Roman" w:cs="Times New Roman"/>
          <w:sz w:val="24"/>
          <w:szCs w:val="28"/>
        </w:rPr>
        <w:t xml:space="preserve">for </w:t>
      </w:r>
      <w:r w:rsidRPr="00AF6F69">
        <w:rPr>
          <w:rFonts w:ascii="Times New Roman" w:hAnsi="Times New Roman" w:cs="Times New Roman"/>
          <w:sz w:val="24"/>
          <w:szCs w:val="28"/>
        </w:rPr>
        <w:t xml:space="preserve">experimental purposes. The fish were carefully transferred using a net into a clean plastic bucket. Afterward, the fish were transferred to a pond- like structure constructed using tarpaulin of size (12m x 9m) positioned at </w:t>
      </w:r>
      <w:r w:rsidRPr="00AF6F69">
        <w:rPr>
          <w:rFonts w:ascii="Times New Roman" w:hAnsi="Times New Roman" w:cs="Times New Roman"/>
          <w:sz w:val="24"/>
          <w:szCs w:val="28"/>
        </w:rPr>
        <w:lastRenderedPageBreak/>
        <w:t>rear of the autorickshaw to provide natural environment atmosphere for them. After being transported to the aquatic Toxicity Laboratory, Department of Zoology, Indira Gandhi National Tribal University, Amarkantak, the fish were disinfected by immersing them in a 0.1% KMnO</w:t>
      </w:r>
      <w:r w:rsidRPr="00AF6F69">
        <w:rPr>
          <w:rFonts w:ascii="Times New Roman" w:hAnsi="Times New Roman" w:cs="Times New Roman"/>
          <w:sz w:val="24"/>
          <w:szCs w:val="28"/>
          <w:vertAlign w:val="subscript"/>
        </w:rPr>
        <w:t xml:space="preserve">4 </w:t>
      </w:r>
      <w:r w:rsidRPr="00AF6F69">
        <w:rPr>
          <w:rFonts w:ascii="Times New Roman" w:hAnsi="Times New Roman" w:cs="Times New Roman"/>
          <w:sz w:val="24"/>
          <w:szCs w:val="28"/>
        </w:rPr>
        <w:t>solution. Twenty-four hours prior to the arrival of the fish, six well-ventilate</w:t>
      </w:r>
      <w:r>
        <w:rPr>
          <w:rFonts w:ascii="Times New Roman" w:hAnsi="Times New Roman" w:cs="Times New Roman"/>
          <w:sz w:val="24"/>
          <w:szCs w:val="28"/>
        </w:rPr>
        <w:t>d</w:t>
      </w:r>
      <w:ins w:id="13" w:author="Naseer Ullah" w:date="2025-09-09T16:27:00Z" w16du:dateUtc="2025-09-09T11:27:00Z">
        <w:r w:rsidR="008D680A">
          <w:rPr>
            <w:rFonts w:ascii="Times New Roman" w:hAnsi="Times New Roman" w:cs="Times New Roman"/>
            <w:sz w:val="24"/>
            <w:szCs w:val="28"/>
          </w:rPr>
          <w:t xml:space="preserve"> aqu</w:t>
        </w:r>
      </w:ins>
      <w:ins w:id="14" w:author="Naseer Ullah" w:date="2025-09-09T16:28:00Z" w16du:dateUtc="2025-09-09T11:28:00Z">
        <w:r w:rsidR="008D680A">
          <w:rPr>
            <w:rFonts w:ascii="Times New Roman" w:hAnsi="Times New Roman" w:cs="Times New Roman"/>
            <w:sz w:val="24"/>
            <w:szCs w:val="28"/>
          </w:rPr>
          <w:t>aria</w:t>
        </w:r>
      </w:ins>
      <w:r>
        <w:rPr>
          <w:rFonts w:ascii="Times New Roman" w:hAnsi="Times New Roman" w:cs="Times New Roman"/>
          <w:sz w:val="24"/>
          <w:szCs w:val="28"/>
        </w:rPr>
        <w:t xml:space="preserve"> aquariums, each measuring 75 X 37.5 X </w:t>
      </w:r>
      <w:r w:rsidRPr="00AF6F69">
        <w:rPr>
          <w:rFonts w:ascii="Times New Roman" w:hAnsi="Times New Roman" w:cs="Times New Roman"/>
          <w:sz w:val="24"/>
          <w:szCs w:val="28"/>
        </w:rPr>
        <w:t>37.5 cm with an approximate</w:t>
      </w:r>
      <w:r w:rsidR="00682CBE">
        <w:rPr>
          <w:rFonts w:ascii="Times New Roman" w:hAnsi="Times New Roman" w:cs="Times New Roman"/>
          <w:sz w:val="24"/>
          <w:szCs w:val="28"/>
        </w:rPr>
        <w:t xml:space="preserve"> water</w:t>
      </w:r>
      <w:r w:rsidRPr="00AF6F69">
        <w:rPr>
          <w:rFonts w:ascii="Times New Roman" w:hAnsi="Times New Roman" w:cs="Times New Roman"/>
          <w:sz w:val="24"/>
          <w:szCs w:val="28"/>
        </w:rPr>
        <w:t xml:space="preserve"> capacity of 100 </w:t>
      </w:r>
      <w:proofErr w:type="spellStart"/>
      <w:r w:rsidRPr="00AF6F69">
        <w:rPr>
          <w:rFonts w:ascii="Times New Roman" w:hAnsi="Times New Roman" w:cs="Times New Roman"/>
          <w:sz w:val="24"/>
          <w:szCs w:val="28"/>
        </w:rPr>
        <w:t>liters</w:t>
      </w:r>
      <w:proofErr w:type="spellEnd"/>
      <w:r w:rsidRPr="00AF6F69">
        <w:rPr>
          <w:rFonts w:ascii="Times New Roman" w:hAnsi="Times New Roman" w:cs="Times New Roman"/>
          <w:sz w:val="24"/>
          <w:szCs w:val="28"/>
        </w:rPr>
        <w:t>, were sanitized using a 1% potassium permanganate (</w:t>
      </w:r>
      <w:proofErr w:type="spellStart"/>
      <w:r w:rsidRPr="00AF6F69">
        <w:rPr>
          <w:rFonts w:ascii="Times New Roman" w:hAnsi="Times New Roman" w:cs="Times New Roman"/>
          <w:sz w:val="24"/>
          <w:szCs w:val="28"/>
        </w:rPr>
        <w:t>KMnO</w:t>
      </w:r>
      <w:proofErr w:type="spellEnd"/>
      <w:r w:rsidRPr="00AF6F69">
        <w:rPr>
          <w:rFonts w:ascii="Times New Roman" w:hAnsi="Times New Roman" w:cs="Times New Roman"/>
          <w:sz w:val="24"/>
          <w:szCs w:val="28"/>
        </w:rPr>
        <w:t>₄) solution to ensure a clean environmen</w:t>
      </w:r>
      <w:r>
        <w:rPr>
          <w:rFonts w:ascii="Times New Roman" w:hAnsi="Times New Roman" w:cs="Times New Roman"/>
          <w:sz w:val="24"/>
          <w:szCs w:val="28"/>
        </w:rPr>
        <w:t xml:space="preserve">t. These </w:t>
      </w:r>
      <w:r w:rsidRPr="008D680A">
        <w:rPr>
          <w:rFonts w:ascii="Times New Roman" w:hAnsi="Times New Roman" w:cs="Times New Roman"/>
          <w:sz w:val="24"/>
          <w:szCs w:val="28"/>
          <w:highlight w:val="yellow"/>
          <w:rPrChange w:id="15" w:author="Naseer Ullah" w:date="2025-09-09T16:28:00Z" w16du:dateUtc="2025-09-09T11:28:00Z">
            <w:rPr>
              <w:rFonts w:ascii="Times New Roman" w:hAnsi="Times New Roman" w:cs="Times New Roman"/>
              <w:sz w:val="24"/>
              <w:szCs w:val="28"/>
            </w:rPr>
          </w:rPrChange>
        </w:rPr>
        <w:t>aquariums</w:t>
      </w:r>
      <w:r>
        <w:rPr>
          <w:rFonts w:ascii="Times New Roman" w:hAnsi="Times New Roman" w:cs="Times New Roman"/>
          <w:sz w:val="24"/>
          <w:szCs w:val="28"/>
        </w:rPr>
        <w:t xml:space="preserve">, </w:t>
      </w:r>
      <w:r w:rsidR="00682CBE">
        <w:rPr>
          <w:rFonts w:ascii="Times New Roman" w:hAnsi="Times New Roman" w:cs="Times New Roman"/>
          <w:sz w:val="24"/>
          <w:szCs w:val="28"/>
        </w:rPr>
        <w:t>labelled</w:t>
      </w:r>
      <w:r>
        <w:rPr>
          <w:rFonts w:ascii="Times New Roman" w:hAnsi="Times New Roman" w:cs="Times New Roman"/>
          <w:sz w:val="24"/>
          <w:szCs w:val="28"/>
        </w:rPr>
        <w:t xml:space="preserve"> I, II, III, and </w:t>
      </w:r>
      <w:r w:rsidRPr="00AF6F69">
        <w:rPr>
          <w:rFonts w:ascii="Times New Roman" w:hAnsi="Times New Roman" w:cs="Times New Roman"/>
          <w:sz w:val="24"/>
          <w:szCs w:val="28"/>
        </w:rPr>
        <w:t xml:space="preserve">VI, each aquarium </w:t>
      </w:r>
      <w:ins w:id="16" w:author="Naseer Ullah" w:date="2025-09-09T16:28:00Z" w16du:dateUtc="2025-09-09T11:28:00Z">
        <w:r w:rsidR="008D680A">
          <w:rPr>
            <w:rFonts w:ascii="Times New Roman" w:hAnsi="Times New Roman" w:cs="Times New Roman"/>
            <w:sz w:val="24"/>
            <w:szCs w:val="28"/>
          </w:rPr>
          <w:t>was</w:t>
        </w:r>
      </w:ins>
      <w:del w:id="17" w:author="Naseer Ullah" w:date="2025-09-09T16:28:00Z" w16du:dateUtc="2025-09-09T11:28:00Z">
        <w:r w:rsidRPr="00AF6F69" w:rsidDel="008D680A">
          <w:rPr>
            <w:rFonts w:ascii="Times New Roman" w:hAnsi="Times New Roman" w:cs="Times New Roman"/>
            <w:sz w:val="24"/>
            <w:szCs w:val="28"/>
          </w:rPr>
          <w:delText>were</w:delText>
        </w:r>
      </w:del>
      <w:r w:rsidRPr="00AF6F69">
        <w:rPr>
          <w:rFonts w:ascii="Times New Roman" w:hAnsi="Times New Roman" w:cs="Times New Roman"/>
          <w:sz w:val="24"/>
          <w:szCs w:val="28"/>
        </w:rPr>
        <w:t xml:space="preserve"> filled with 50-60 </w:t>
      </w:r>
      <w:proofErr w:type="spellStart"/>
      <w:r w:rsidRPr="00AF6F69">
        <w:rPr>
          <w:rFonts w:ascii="Times New Roman" w:hAnsi="Times New Roman" w:cs="Times New Roman"/>
          <w:sz w:val="24"/>
          <w:szCs w:val="28"/>
        </w:rPr>
        <w:t>liters</w:t>
      </w:r>
      <w:proofErr w:type="spellEnd"/>
      <w:r w:rsidRPr="00AF6F69">
        <w:rPr>
          <w:rFonts w:ascii="Times New Roman" w:hAnsi="Times New Roman" w:cs="Times New Roman"/>
          <w:sz w:val="24"/>
          <w:szCs w:val="28"/>
        </w:rPr>
        <w:t xml:space="preserve"> tap water. The temperature of water was </w:t>
      </w:r>
      <w:del w:id="18" w:author="Naseer Ullah" w:date="2025-09-09T16:29:00Z" w16du:dateUtc="2025-09-09T11:29:00Z">
        <w:r w:rsidRPr="00AF6F69" w:rsidDel="008D680A">
          <w:rPr>
            <w:rFonts w:ascii="Times New Roman" w:hAnsi="Times New Roman" w:cs="Times New Roman"/>
            <w:sz w:val="24"/>
            <w:szCs w:val="28"/>
          </w:rPr>
          <w:delText xml:space="preserve">evaluated </w:delText>
        </w:r>
      </w:del>
      <w:ins w:id="19" w:author="Naseer Ullah" w:date="2025-09-09T16:29:00Z" w16du:dateUtc="2025-09-09T11:29:00Z">
        <w:r w:rsidR="008D680A">
          <w:rPr>
            <w:rFonts w:ascii="Times New Roman" w:hAnsi="Times New Roman" w:cs="Times New Roman"/>
            <w:sz w:val="24"/>
            <w:szCs w:val="28"/>
          </w:rPr>
          <w:t>maintained</w:t>
        </w:r>
        <w:r w:rsidR="008D680A" w:rsidRPr="00AF6F69">
          <w:rPr>
            <w:rFonts w:ascii="Times New Roman" w:hAnsi="Times New Roman" w:cs="Times New Roman"/>
            <w:sz w:val="24"/>
            <w:szCs w:val="28"/>
          </w:rPr>
          <w:t xml:space="preserve"> </w:t>
        </w:r>
      </w:ins>
      <w:r w:rsidRPr="00AF6F69">
        <w:rPr>
          <w:rFonts w:ascii="Times New Roman" w:hAnsi="Times New Roman" w:cs="Times New Roman"/>
          <w:sz w:val="24"/>
          <w:szCs w:val="28"/>
        </w:rPr>
        <w:t>at 27</w:t>
      </w:r>
      <m:oMath>
        <m:r>
          <w:rPr>
            <w:rFonts w:ascii="Cambria Math" w:hAnsi="Cambria Math" w:cs="Times New Roman"/>
            <w:sz w:val="24"/>
            <w:szCs w:val="28"/>
          </w:rPr>
          <m:t>±</m:t>
        </m:r>
        <m:r>
          <m:rPr>
            <m:nor/>
          </m:rPr>
          <w:rPr>
            <w:rFonts w:ascii="Times New Roman" w:hAnsi="Times New Roman" w:cs="Times New Roman"/>
            <w:sz w:val="24"/>
            <w:szCs w:val="28"/>
          </w:rPr>
          <m:t>2</m:t>
        </m:r>
        <m:r>
          <w:rPr>
            <w:rFonts w:ascii="Cambria Math" w:hAnsi="Cambria Math" w:cs="Times New Roman"/>
            <w:sz w:val="24"/>
            <w:szCs w:val="28"/>
          </w:rPr>
          <m:t>°</m:t>
        </m:r>
        <m:r>
          <m:rPr>
            <m:nor/>
          </m:rPr>
          <w:rPr>
            <w:rFonts w:ascii="Times New Roman" w:hAnsi="Times New Roman" w:cs="Times New Roman"/>
            <w:sz w:val="24"/>
            <w:szCs w:val="28"/>
          </w:rPr>
          <m:t>C</m:t>
        </m:r>
      </m:oMath>
      <w:r w:rsidRPr="00AF6F69">
        <w:rPr>
          <w:rFonts w:ascii="Times New Roman" w:hAnsi="Times New Roman" w:cs="Times New Roman"/>
          <w:sz w:val="24"/>
          <w:szCs w:val="28"/>
        </w:rPr>
        <w:t>, as determined by laboratory thermometer, and pH was recorded as 7 to 7.2 using litmus paper in aquarium. After weighing the fish with digital hook weighing machine (GLUN), 6 fish were introduced into each aquarium contain 50-60L tap water. The water level was marked and each aquarium was securely covered with a lid. An air filter was used for aeration, ensuring a stress-free acclimatization process for the fish.</w:t>
      </w:r>
      <w:commentRangeEnd w:id="9"/>
      <w:r w:rsidR="008D680A">
        <w:rPr>
          <w:rStyle w:val="CommentReference"/>
        </w:rPr>
        <w:commentReference w:id="9"/>
      </w:r>
    </w:p>
    <w:p w14:paraId="2BBA22A0" w14:textId="7A5770E9" w:rsidR="00487467" w:rsidRPr="00AF6F69" w:rsidRDefault="00487467" w:rsidP="00064FF7">
      <w:pPr>
        <w:spacing w:line="276" w:lineRule="auto"/>
        <w:jc w:val="both"/>
        <w:rPr>
          <w:rFonts w:ascii="Times New Roman" w:hAnsi="Times New Roman" w:cs="Times New Roman"/>
          <w:sz w:val="24"/>
          <w:szCs w:val="28"/>
        </w:rPr>
      </w:pPr>
      <w:commentRangeStart w:id="20"/>
      <w:r w:rsidRPr="00AF6F69">
        <w:rPr>
          <w:rFonts w:ascii="Times New Roman" w:hAnsi="Times New Roman" w:cs="Times New Roman"/>
          <w:sz w:val="24"/>
          <w:szCs w:val="28"/>
        </w:rPr>
        <w:t xml:space="preserve">The fish </w:t>
      </w:r>
      <w:proofErr w:type="spellStart"/>
      <w:r w:rsidRPr="00AF6F69">
        <w:rPr>
          <w:rFonts w:ascii="Times New Roman" w:hAnsi="Times New Roman" w:cs="Times New Roman"/>
          <w:i/>
          <w:sz w:val="24"/>
          <w:szCs w:val="28"/>
        </w:rPr>
        <w:t>Cirrhinus</w:t>
      </w:r>
      <w:proofErr w:type="spellEnd"/>
      <w:r w:rsidRPr="00AF6F69">
        <w:rPr>
          <w:rFonts w:ascii="Times New Roman" w:hAnsi="Times New Roman" w:cs="Times New Roman"/>
          <w:i/>
          <w:iCs/>
          <w:sz w:val="24"/>
          <w:szCs w:val="28"/>
        </w:rPr>
        <w:t xml:space="preserve"> </w:t>
      </w:r>
      <w:proofErr w:type="spellStart"/>
      <w:r w:rsidRPr="00AF6F69">
        <w:rPr>
          <w:rFonts w:ascii="Times New Roman" w:hAnsi="Times New Roman" w:cs="Times New Roman"/>
          <w:i/>
          <w:iCs/>
          <w:sz w:val="24"/>
          <w:szCs w:val="28"/>
        </w:rPr>
        <w:t>mrigala</w:t>
      </w:r>
      <w:proofErr w:type="spellEnd"/>
      <w:r w:rsidRPr="00AF6F69">
        <w:rPr>
          <w:rFonts w:ascii="Times New Roman" w:hAnsi="Times New Roman" w:cs="Times New Roman"/>
          <w:i/>
          <w:iCs/>
          <w:sz w:val="24"/>
          <w:szCs w:val="28"/>
        </w:rPr>
        <w:t xml:space="preserve"> </w:t>
      </w:r>
      <w:r w:rsidR="00BC431B">
        <w:rPr>
          <w:rFonts w:ascii="Times New Roman" w:hAnsi="Times New Roman" w:cs="Times New Roman"/>
          <w:sz w:val="24"/>
          <w:szCs w:val="28"/>
        </w:rPr>
        <w:t>(</w:t>
      </w:r>
      <w:r w:rsidRPr="00AF6F69">
        <w:rPr>
          <w:rFonts w:ascii="Times New Roman" w:hAnsi="Times New Roman" w:cs="Times New Roman"/>
          <w:sz w:val="24"/>
          <w:szCs w:val="28"/>
        </w:rPr>
        <w:t>white carp</w:t>
      </w:r>
      <w:r w:rsidR="00BC431B">
        <w:rPr>
          <w:rFonts w:ascii="Times New Roman" w:hAnsi="Times New Roman" w:cs="Times New Roman"/>
          <w:sz w:val="24"/>
          <w:szCs w:val="28"/>
        </w:rPr>
        <w:t>)</w:t>
      </w:r>
      <w:r w:rsidR="00D27680">
        <w:rPr>
          <w:rFonts w:ascii="Times New Roman" w:hAnsi="Times New Roman" w:cs="Times New Roman"/>
          <w:sz w:val="24"/>
          <w:szCs w:val="28"/>
        </w:rPr>
        <w:t xml:space="preserve"> identifying by fin formula</w:t>
      </w:r>
      <w:r w:rsidRPr="00AF6F69">
        <w:rPr>
          <w:rFonts w:ascii="Times New Roman" w:hAnsi="Times New Roman" w:cs="Times New Roman"/>
          <w:sz w:val="24"/>
          <w:szCs w:val="28"/>
        </w:rPr>
        <w:t xml:space="preserve"> </w:t>
      </w:r>
      <w:r w:rsidR="00D27680" w:rsidRPr="00064349">
        <w:rPr>
          <w:rFonts w:ascii="Times New Roman" w:hAnsi="Times New Roman" w:cs="Times New Roman"/>
          <w:color w:val="000000" w:themeColor="text1"/>
          <w:sz w:val="24"/>
          <w:szCs w:val="28"/>
        </w:rPr>
        <w:t xml:space="preserve">(Muniya </w:t>
      </w:r>
      <w:r w:rsidR="00D27680" w:rsidRPr="00772E41">
        <w:rPr>
          <w:rFonts w:ascii="Times New Roman" w:hAnsi="Times New Roman" w:cs="Times New Roman"/>
          <w:i/>
          <w:iCs/>
          <w:color w:val="000000" w:themeColor="text1"/>
          <w:sz w:val="24"/>
          <w:szCs w:val="28"/>
        </w:rPr>
        <w:t>et al.,</w:t>
      </w:r>
      <w:r w:rsidR="00D27680" w:rsidRPr="00064349">
        <w:rPr>
          <w:rFonts w:ascii="Times New Roman" w:hAnsi="Times New Roman" w:cs="Times New Roman"/>
          <w:color w:val="000000" w:themeColor="text1"/>
          <w:sz w:val="24"/>
          <w:szCs w:val="28"/>
        </w:rPr>
        <w:t xml:space="preserve"> 2019</w:t>
      </w:r>
      <w:r w:rsidR="00550379" w:rsidRPr="00064349">
        <w:rPr>
          <w:rFonts w:ascii="Times New Roman" w:hAnsi="Times New Roman" w:cs="Times New Roman"/>
          <w:color w:val="000000" w:themeColor="text1"/>
          <w:sz w:val="24"/>
          <w:szCs w:val="28"/>
        </w:rPr>
        <w:t>)</w:t>
      </w:r>
      <w:r w:rsidR="00550379">
        <w:rPr>
          <w:rFonts w:ascii="Times New Roman" w:hAnsi="Times New Roman" w:cs="Times New Roman"/>
          <w:sz w:val="24"/>
          <w:szCs w:val="28"/>
        </w:rPr>
        <w:t>. It</w:t>
      </w:r>
      <w:r w:rsidRPr="00AF6F69">
        <w:rPr>
          <w:rFonts w:ascii="Times New Roman" w:hAnsi="Times New Roman" w:cs="Times New Roman"/>
          <w:sz w:val="24"/>
          <w:szCs w:val="28"/>
        </w:rPr>
        <w:t xml:space="preserve"> reorganized for distinct coloration, with dark grey cycloid scales covering the back and silvery scales on the belly. The fins exhibit a greyish hue, with orange tinges on the tips of the pelvic, anal, and lower caudal fins. The fish has short, rounded head thick, slightly protruding lips. Notably, the dorsal and caudal fins are proportionally larger, while the pelvic, anal, and pectoral fins remain smaller. A distinguishing feature of </w:t>
      </w:r>
      <w:proofErr w:type="spellStart"/>
      <w:r w:rsidRPr="00AF6F69">
        <w:rPr>
          <w:rFonts w:ascii="Times New Roman" w:hAnsi="Times New Roman" w:cs="Times New Roman"/>
          <w:i/>
          <w:iCs/>
          <w:sz w:val="24"/>
          <w:szCs w:val="28"/>
        </w:rPr>
        <w:t>Cirrhinus</w:t>
      </w:r>
      <w:proofErr w:type="spellEnd"/>
      <w:r w:rsidRPr="00AF6F69">
        <w:rPr>
          <w:rFonts w:ascii="Times New Roman" w:hAnsi="Times New Roman" w:cs="Times New Roman"/>
          <w:i/>
          <w:iCs/>
          <w:sz w:val="24"/>
          <w:szCs w:val="28"/>
        </w:rPr>
        <w:t xml:space="preserve"> </w:t>
      </w:r>
      <w:proofErr w:type="spellStart"/>
      <w:r w:rsidRPr="00AF6F69">
        <w:rPr>
          <w:rFonts w:ascii="Times New Roman" w:hAnsi="Times New Roman" w:cs="Times New Roman"/>
          <w:i/>
          <w:iCs/>
          <w:sz w:val="24"/>
          <w:szCs w:val="28"/>
        </w:rPr>
        <w:t>mrigala</w:t>
      </w:r>
      <w:proofErr w:type="spellEnd"/>
      <w:r w:rsidRPr="00AF6F69">
        <w:rPr>
          <w:rFonts w:ascii="Times New Roman" w:hAnsi="Times New Roman" w:cs="Times New Roman"/>
          <w:i/>
          <w:iCs/>
          <w:sz w:val="24"/>
          <w:szCs w:val="28"/>
        </w:rPr>
        <w:t xml:space="preserve"> </w:t>
      </w:r>
      <w:r w:rsidRPr="00AF6F69">
        <w:rPr>
          <w:rFonts w:ascii="Times New Roman" w:hAnsi="Times New Roman" w:cs="Times New Roman"/>
          <w:sz w:val="24"/>
          <w:szCs w:val="28"/>
        </w:rPr>
        <w:t xml:space="preserve">is its two pairs of barbels, where the maxillary barbels surpass the mandibular barbels in length. Both the male and female </w:t>
      </w:r>
      <w:proofErr w:type="spellStart"/>
      <w:r w:rsidRPr="00AF6F69">
        <w:rPr>
          <w:rFonts w:ascii="Times New Roman" w:hAnsi="Times New Roman" w:cs="Times New Roman"/>
          <w:i/>
          <w:iCs/>
          <w:sz w:val="24"/>
          <w:szCs w:val="28"/>
        </w:rPr>
        <w:t>Cirrhinus</w:t>
      </w:r>
      <w:proofErr w:type="spellEnd"/>
      <w:r w:rsidRPr="00AF6F69">
        <w:rPr>
          <w:rFonts w:ascii="Times New Roman" w:hAnsi="Times New Roman" w:cs="Times New Roman"/>
          <w:i/>
          <w:iCs/>
          <w:sz w:val="24"/>
          <w:szCs w:val="28"/>
        </w:rPr>
        <w:t xml:space="preserve"> </w:t>
      </w:r>
      <w:proofErr w:type="spellStart"/>
      <w:r w:rsidRPr="00AF6F69">
        <w:rPr>
          <w:rFonts w:ascii="Times New Roman" w:hAnsi="Times New Roman" w:cs="Times New Roman"/>
          <w:i/>
          <w:iCs/>
          <w:sz w:val="24"/>
          <w:szCs w:val="28"/>
        </w:rPr>
        <w:t>mrigala</w:t>
      </w:r>
      <w:proofErr w:type="spellEnd"/>
      <w:r w:rsidRPr="00AF6F69">
        <w:rPr>
          <w:rFonts w:ascii="Times New Roman" w:hAnsi="Times New Roman" w:cs="Times New Roman"/>
          <w:sz w:val="24"/>
          <w:szCs w:val="28"/>
        </w:rPr>
        <w:t xml:space="preserve"> can be identified through the observation of key characteristics: size (males are smaller), body shape (females are rounder), </w:t>
      </w:r>
      <w:proofErr w:type="spellStart"/>
      <w:r w:rsidRPr="00AF6F69">
        <w:rPr>
          <w:rFonts w:ascii="Times New Roman" w:hAnsi="Times New Roman" w:cs="Times New Roman"/>
          <w:sz w:val="24"/>
          <w:szCs w:val="28"/>
        </w:rPr>
        <w:t>behavior</w:t>
      </w:r>
      <w:proofErr w:type="spellEnd"/>
      <w:r w:rsidRPr="00AF6F69">
        <w:rPr>
          <w:rFonts w:ascii="Times New Roman" w:hAnsi="Times New Roman" w:cs="Times New Roman"/>
          <w:sz w:val="24"/>
          <w:szCs w:val="28"/>
        </w:rPr>
        <w:t xml:space="preserve"> (males exhibit more activity during breeding), and genital papilla structure (pointed in males, blunt in females).</w:t>
      </w:r>
      <w:commentRangeEnd w:id="20"/>
      <w:r w:rsidR="008D680A">
        <w:rPr>
          <w:rStyle w:val="CommentReference"/>
        </w:rPr>
        <w:commentReference w:id="20"/>
      </w:r>
    </w:p>
    <w:p w14:paraId="5457E75F" w14:textId="058624C7" w:rsidR="00487467" w:rsidRPr="00AF6F69" w:rsidRDefault="00487467" w:rsidP="00487467">
      <w:pPr>
        <w:spacing w:line="360" w:lineRule="auto"/>
        <w:jc w:val="both"/>
        <w:rPr>
          <w:rFonts w:ascii="Times New Roman" w:hAnsi="Times New Roman" w:cs="Times New Roman"/>
          <w:sz w:val="24"/>
          <w:szCs w:val="28"/>
        </w:rPr>
      </w:pPr>
      <w:r w:rsidRPr="00064FF7">
        <w:rPr>
          <w:rFonts w:ascii="Times New Roman" w:hAnsi="Times New Roman" w:cs="Times New Roman"/>
          <w:bCs/>
          <w:sz w:val="24"/>
          <w:szCs w:val="24"/>
        </w:rPr>
        <w:t>Acclimatization and Maintenance</w:t>
      </w:r>
      <w:r w:rsidR="00550379">
        <w:rPr>
          <w:rFonts w:ascii="Times New Roman" w:hAnsi="Times New Roman" w:cs="Times New Roman"/>
          <w:sz w:val="24"/>
          <w:szCs w:val="28"/>
        </w:rPr>
        <w:t>-</w:t>
      </w:r>
      <w:r>
        <w:rPr>
          <w:rFonts w:ascii="Times New Roman" w:hAnsi="Times New Roman" w:cs="Times New Roman"/>
          <w:sz w:val="24"/>
          <w:szCs w:val="28"/>
        </w:rPr>
        <w:t xml:space="preserve">Before </w:t>
      </w:r>
      <w:r w:rsidRPr="00AF6F69">
        <w:rPr>
          <w:rFonts w:ascii="Times New Roman" w:hAnsi="Times New Roman" w:cs="Times New Roman"/>
          <w:sz w:val="24"/>
          <w:szCs w:val="28"/>
        </w:rPr>
        <w:t xml:space="preserve">the experiment, the fish were </w:t>
      </w:r>
      <w:r w:rsidR="00164A45" w:rsidRPr="00AF6F69">
        <w:rPr>
          <w:rFonts w:ascii="Times New Roman" w:hAnsi="Times New Roman" w:cs="Times New Roman"/>
          <w:sz w:val="24"/>
          <w:szCs w:val="28"/>
        </w:rPr>
        <w:t>acclimatized</w:t>
      </w:r>
      <w:r w:rsidRPr="00AF6F69">
        <w:rPr>
          <w:rFonts w:ascii="Times New Roman" w:hAnsi="Times New Roman" w:cs="Times New Roman"/>
          <w:sz w:val="24"/>
          <w:szCs w:val="28"/>
        </w:rPr>
        <w:t xml:space="preserve"> in </w:t>
      </w:r>
      <w:r w:rsidR="00164A45">
        <w:rPr>
          <w:rFonts w:ascii="Times New Roman" w:hAnsi="Times New Roman" w:cs="Times New Roman"/>
          <w:sz w:val="24"/>
          <w:szCs w:val="28"/>
        </w:rPr>
        <w:t xml:space="preserve">disinfected </w:t>
      </w:r>
      <w:r w:rsidRPr="00AF6F69">
        <w:rPr>
          <w:rFonts w:ascii="Times New Roman" w:hAnsi="Times New Roman" w:cs="Times New Roman"/>
          <w:sz w:val="24"/>
          <w:szCs w:val="28"/>
        </w:rPr>
        <w:t xml:space="preserve">aquarium </w:t>
      </w:r>
      <w:r w:rsidR="00F01026">
        <w:rPr>
          <w:rFonts w:ascii="Times New Roman" w:hAnsi="Times New Roman" w:cs="Times New Roman"/>
          <w:sz w:val="24"/>
          <w:szCs w:val="28"/>
        </w:rPr>
        <w:t xml:space="preserve">sets </w:t>
      </w:r>
      <w:r w:rsidR="00301C1F">
        <w:rPr>
          <w:rFonts w:ascii="Times New Roman" w:hAnsi="Times New Roman" w:cs="Times New Roman"/>
          <w:sz w:val="24"/>
          <w:szCs w:val="28"/>
        </w:rPr>
        <w:t>(</w:t>
      </w:r>
      <w:r w:rsidRPr="00AF6F69">
        <w:rPr>
          <w:rFonts w:ascii="Times New Roman" w:hAnsi="Times New Roman" w:cs="Times New Roman"/>
          <w:sz w:val="24"/>
          <w:szCs w:val="28"/>
        </w:rPr>
        <w:t>I, II, III, IV, and V</w:t>
      </w:r>
      <w:r w:rsidR="00301C1F">
        <w:rPr>
          <w:rFonts w:ascii="Times New Roman" w:hAnsi="Times New Roman" w:cs="Times New Roman"/>
          <w:sz w:val="24"/>
          <w:szCs w:val="28"/>
        </w:rPr>
        <w:t>) filled 25 litres water</w:t>
      </w:r>
      <w:r w:rsidRPr="00AF6F69">
        <w:rPr>
          <w:rFonts w:ascii="Times New Roman" w:hAnsi="Times New Roman" w:cs="Times New Roman"/>
          <w:sz w:val="24"/>
          <w:szCs w:val="28"/>
        </w:rPr>
        <w:t xml:space="preserve"> for seven days. During this </w:t>
      </w:r>
      <w:r w:rsidR="00164A45" w:rsidRPr="00AF6F69">
        <w:rPr>
          <w:rFonts w:ascii="Times New Roman" w:hAnsi="Times New Roman" w:cs="Times New Roman"/>
          <w:sz w:val="24"/>
          <w:szCs w:val="28"/>
        </w:rPr>
        <w:t>period,</w:t>
      </w:r>
      <w:r w:rsidRPr="00AF6F69">
        <w:rPr>
          <w:rFonts w:ascii="Times New Roman" w:hAnsi="Times New Roman" w:cs="Times New Roman"/>
          <w:sz w:val="24"/>
          <w:szCs w:val="28"/>
        </w:rPr>
        <w:t xml:space="preserve"> </w:t>
      </w:r>
      <w:r w:rsidR="0024403A">
        <w:rPr>
          <w:rFonts w:ascii="Times New Roman" w:hAnsi="Times New Roman" w:cs="Times New Roman"/>
          <w:sz w:val="24"/>
          <w:szCs w:val="28"/>
        </w:rPr>
        <w:t>pH</w:t>
      </w:r>
      <w:r w:rsidR="009377A3">
        <w:rPr>
          <w:rFonts w:ascii="Times New Roman" w:hAnsi="Times New Roman" w:cs="Times New Roman"/>
          <w:sz w:val="24"/>
          <w:szCs w:val="28"/>
        </w:rPr>
        <w:t xml:space="preserve"> (6.8</w:t>
      </w:r>
      <w:r w:rsidR="0009176A">
        <w:rPr>
          <w:rFonts w:ascii="Times New Roman" w:hAnsi="Times New Roman" w:cs="Times New Roman"/>
          <w:sz w:val="24"/>
          <w:szCs w:val="28"/>
        </w:rPr>
        <w:t>-7.2)</w:t>
      </w:r>
      <w:r w:rsidR="0024403A">
        <w:rPr>
          <w:rFonts w:ascii="Times New Roman" w:hAnsi="Times New Roman" w:cs="Times New Roman"/>
          <w:sz w:val="24"/>
          <w:szCs w:val="28"/>
        </w:rPr>
        <w:t xml:space="preserve"> </w:t>
      </w:r>
      <w:r w:rsidR="00064FF7">
        <w:rPr>
          <w:rFonts w:ascii="Times New Roman" w:hAnsi="Times New Roman" w:cs="Times New Roman"/>
          <w:sz w:val="24"/>
          <w:szCs w:val="28"/>
        </w:rPr>
        <w:t xml:space="preserve">and </w:t>
      </w:r>
      <w:r w:rsidR="001C66DF">
        <w:rPr>
          <w:rFonts w:ascii="Times New Roman" w:hAnsi="Times New Roman" w:cs="Times New Roman"/>
          <w:sz w:val="24"/>
          <w:szCs w:val="28"/>
        </w:rPr>
        <w:t xml:space="preserve">temperature </w:t>
      </w:r>
      <w:r w:rsidR="00BD1A9B">
        <w:rPr>
          <w:rFonts w:ascii="Times New Roman" w:hAnsi="Times New Roman" w:cs="Times New Roman"/>
          <w:sz w:val="24"/>
          <w:szCs w:val="28"/>
        </w:rPr>
        <w:t>(</w:t>
      </w:r>
      <w:r w:rsidR="00A306F3" w:rsidRPr="00A306F3">
        <w:rPr>
          <w:rFonts w:ascii="Times New Roman" w:hAnsi="Times New Roman" w:cs="Times New Roman"/>
          <w:sz w:val="24"/>
          <w:szCs w:val="28"/>
        </w:rPr>
        <w:t>27±2°C</w:t>
      </w:r>
      <w:r w:rsidR="00BD1A9B">
        <w:rPr>
          <w:rFonts w:ascii="Times New Roman" w:hAnsi="Times New Roman" w:cs="Times New Roman"/>
          <w:sz w:val="24"/>
          <w:szCs w:val="28"/>
        </w:rPr>
        <w:t>)</w:t>
      </w:r>
      <w:r w:rsidR="00A306F3" w:rsidRPr="00A306F3">
        <w:rPr>
          <w:rFonts w:ascii="Times New Roman" w:hAnsi="Times New Roman" w:cs="Times New Roman"/>
          <w:sz w:val="24"/>
          <w:szCs w:val="28"/>
        </w:rPr>
        <w:t xml:space="preserve"> </w:t>
      </w:r>
      <w:r w:rsidR="001C66DF">
        <w:rPr>
          <w:rFonts w:ascii="Times New Roman" w:hAnsi="Times New Roman" w:cs="Times New Roman"/>
          <w:sz w:val="24"/>
          <w:szCs w:val="28"/>
        </w:rPr>
        <w:t>both were</w:t>
      </w:r>
      <w:r w:rsidR="002A709E">
        <w:rPr>
          <w:rFonts w:ascii="Times New Roman" w:hAnsi="Times New Roman" w:cs="Times New Roman"/>
          <w:sz w:val="24"/>
          <w:szCs w:val="28"/>
        </w:rPr>
        <w:t xml:space="preserve"> </w:t>
      </w:r>
      <w:r w:rsidR="009E0C6D">
        <w:rPr>
          <w:rFonts w:ascii="Times New Roman" w:hAnsi="Times New Roman" w:cs="Times New Roman"/>
          <w:sz w:val="24"/>
          <w:szCs w:val="28"/>
        </w:rPr>
        <w:t>measured</w:t>
      </w:r>
      <w:r w:rsidR="002A709E">
        <w:rPr>
          <w:rFonts w:ascii="Times New Roman" w:hAnsi="Times New Roman" w:cs="Times New Roman"/>
          <w:sz w:val="24"/>
          <w:szCs w:val="28"/>
        </w:rPr>
        <w:t>.</w:t>
      </w:r>
      <w:r w:rsidR="009A3D26">
        <w:rPr>
          <w:rFonts w:ascii="Times New Roman" w:hAnsi="Times New Roman" w:cs="Times New Roman"/>
          <w:sz w:val="24"/>
          <w:szCs w:val="28"/>
        </w:rPr>
        <w:t xml:space="preserve"> </w:t>
      </w:r>
      <w:r w:rsidR="002A709E">
        <w:rPr>
          <w:rFonts w:ascii="Times New Roman" w:hAnsi="Times New Roman" w:cs="Times New Roman"/>
          <w:sz w:val="24"/>
          <w:szCs w:val="28"/>
        </w:rPr>
        <w:t>Fishes</w:t>
      </w:r>
      <w:r w:rsidRPr="00AF6F69">
        <w:rPr>
          <w:rFonts w:ascii="Times New Roman" w:hAnsi="Times New Roman" w:cs="Times New Roman"/>
          <w:sz w:val="24"/>
          <w:szCs w:val="28"/>
        </w:rPr>
        <w:t xml:space="preserve"> were feed </w:t>
      </w:r>
      <w:r w:rsidR="00E109CB" w:rsidRPr="00E109CB">
        <w:rPr>
          <w:rFonts w:ascii="Times New Roman" w:hAnsi="Times New Roman" w:cs="Times New Roman"/>
          <w:sz w:val="24"/>
          <w:szCs w:val="28"/>
        </w:rPr>
        <w:t xml:space="preserve">TAIYO artificial </w:t>
      </w:r>
      <w:r w:rsidRPr="00AF6F69">
        <w:rPr>
          <w:rFonts w:ascii="Times New Roman" w:hAnsi="Times New Roman" w:cs="Times New Roman"/>
          <w:sz w:val="24"/>
          <w:szCs w:val="28"/>
        </w:rPr>
        <w:t xml:space="preserve">commercial pellets twice </w:t>
      </w:r>
      <w:r>
        <w:rPr>
          <w:rFonts w:ascii="Times New Roman" w:hAnsi="Times New Roman" w:cs="Times New Roman"/>
          <w:sz w:val="24"/>
          <w:szCs w:val="28"/>
        </w:rPr>
        <w:t xml:space="preserve">a day </w:t>
      </w:r>
      <w:r w:rsidRPr="00AF6F69">
        <w:rPr>
          <w:rFonts w:ascii="Times New Roman" w:hAnsi="Times New Roman" w:cs="Times New Roman"/>
          <w:sz w:val="24"/>
          <w:szCs w:val="28"/>
        </w:rPr>
        <w:t>at 10:00 AM and 5:00 PM within approximately 3-4 grains per fish. All fish were kept under identical conditions and provided the same food.</w:t>
      </w:r>
      <w:r w:rsidR="00064FF7">
        <w:rPr>
          <w:rFonts w:ascii="Times New Roman" w:hAnsi="Times New Roman" w:cs="Times New Roman"/>
          <w:sz w:val="24"/>
          <w:szCs w:val="28"/>
        </w:rPr>
        <w:t xml:space="preserve"> </w:t>
      </w:r>
      <w:r w:rsidRPr="00AF6F69">
        <w:rPr>
          <w:rFonts w:ascii="Times New Roman" w:hAnsi="Times New Roman" w:cs="Times New Roman"/>
          <w:sz w:val="24"/>
          <w:szCs w:val="28"/>
        </w:rPr>
        <w:t xml:space="preserve">Throughout the acclimatization process, water changes were performed as required to ensure the maintenance of optimal conditions for the aquatic organisms. Any evaporative loss was compensated by adding water to restore the designated level. Additionally, a siphon pipe was employed regularly to remove accumulated </w:t>
      </w:r>
      <w:r w:rsidR="00D20927" w:rsidRPr="00AF6F69">
        <w:rPr>
          <w:rFonts w:ascii="Times New Roman" w:hAnsi="Times New Roman" w:cs="Times New Roman"/>
          <w:sz w:val="24"/>
          <w:szCs w:val="28"/>
        </w:rPr>
        <w:t>faecal</w:t>
      </w:r>
      <w:r w:rsidRPr="00AF6F69">
        <w:rPr>
          <w:rFonts w:ascii="Times New Roman" w:hAnsi="Times New Roman" w:cs="Times New Roman"/>
          <w:sz w:val="24"/>
          <w:szCs w:val="28"/>
        </w:rPr>
        <w:t xml:space="preserve"> matter, thereby preventing contamination and preserving water quality for the well-being of the fish. With the help of a net dead fish are removed</w:t>
      </w:r>
      <w:r w:rsidR="00653344">
        <w:rPr>
          <w:rFonts w:ascii="Times New Roman" w:hAnsi="Times New Roman" w:cs="Times New Roman"/>
          <w:sz w:val="24"/>
          <w:szCs w:val="28"/>
        </w:rPr>
        <w:t>.</w:t>
      </w:r>
      <w:commentRangeEnd w:id="10"/>
      <w:r w:rsidR="00A56094">
        <w:rPr>
          <w:rStyle w:val="CommentReference"/>
        </w:rPr>
        <w:commentReference w:id="10"/>
      </w:r>
    </w:p>
    <w:p w14:paraId="6F804CDA" w14:textId="24709906" w:rsidR="00487467" w:rsidRPr="00FB09E1" w:rsidDel="00E40E35" w:rsidRDefault="00487467" w:rsidP="00FB09E1">
      <w:pPr>
        <w:pStyle w:val="NormalWeb"/>
        <w:spacing w:before="0" w:beforeAutospacing="0" w:after="0" w:afterAutospacing="0" w:line="360" w:lineRule="auto"/>
        <w:jc w:val="both"/>
        <w:rPr>
          <w:del w:id="21" w:author="Naseer Ullah [2]" w:date="2025-09-10T14:45:00Z" w16du:dateUtc="2025-09-10T09:45:00Z"/>
          <w:b/>
          <w:kern w:val="24"/>
          <w:sz w:val="28"/>
          <w:szCs w:val="28"/>
        </w:rPr>
      </w:pPr>
      <w:del w:id="22" w:author="Naseer Ullah [2]" w:date="2025-09-10T14:45:00Z" w16du:dateUtc="2025-09-10T09:45:00Z">
        <w:r w:rsidRPr="00AF6F69" w:rsidDel="00E40E35">
          <w:rPr>
            <w:b/>
            <w:kern w:val="24"/>
            <w:sz w:val="28"/>
            <w:szCs w:val="28"/>
          </w:rPr>
          <w:delText>Test compound:</w:delText>
        </w:r>
        <w:r w:rsidR="0096370F" w:rsidDel="00E40E35">
          <w:rPr>
            <w:szCs w:val="28"/>
          </w:rPr>
          <w:delText xml:space="preserve"> </w:delText>
        </w:r>
        <w:r w:rsidRPr="00AF6F69" w:rsidDel="00E40E35">
          <w:rPr>
            <w:rFonts w:eastAsia="Times New Roman"/>
            <w:szCs w:val="28"/>
          </w:rPr>
          <w:delText>Curacron</w:delText>
        </w:r>
        <w:r w:rsidR="00642657" w:rsidRPr="00642657" w:rsidDel="00E40E35">
          <w:rPr>
            <w:rFonts w:eastAsia="Times New Roman"/>
            <w:szCs w:val="28"/>
          </w:rPr>
          <w:delText xml:space="preserve"> </w:delText>
        </w:r>
        <w:r w:rsidR="00642657" w:rsidDel="00E40E35">
          <w:rPr>
            <w:rFonts w:eastAsia="Times New Roman"/>
            <w:szCs w:val="28"/>
          </w:rPr>
          <w:delText>(</w:delText>
        </w:r>
        <w:r w:rsidR="00642657" w:rsidRPr="00642657" w:rsidDel="00E40E35">
          <w:rPr>
            <w:rFonts w:eastAsia="Times New Roman"/>
            <w:szCs w:val="28"/>
          </w:rPr>
          <w:delText>profenofos</w:delText>
        </w:r>
        <w:r w:rsidR="00642657" w:rsidDel="00E40E35">
          <w:rPr>
            <w:rFonts w:eastAsia="Times New Roman"/>
            <w:szCs w:val="28"/>
          </w:rPr>
          <w:delText>)</w:delText>
        </w:r>
        <w:r w:rsidRPr="00AF6F69" w:rsidDel="00E40E35">
          <w:rPr>
            <w:rFonts w:eastAsia="Times New Roman"/>
            <w:szCs w:val="28"/>
          </w:rPr>
          <w:delText xml:space="preserve"> is</w:delText>
        </w:r>
        <w:r w:rsidR="00584336" w:rsidDel="00E40E35">
          <w:rPr>
            <w:rFonts w:eastAsia="Times New Roman"/>
            <w:szCs w:val="28"/>
          </w:rPr>
          <w:delText xml:space="preserve"> insecticide and belongs to </w:delText>
        </w:r>
        <w:r w:rsidR="00584336" w:rsidRPr="00584336" w:rsidDel="00E40E35">
          <w:rPr>
            <w:rFonts w:eastAsia="Times New Roman"/>
            <w:szCs w:val="28"/>
          </w:rPr>
          <w:delText>organophosphate chemical family, curacron is most often administered to crops like cotton, vegetables, and other agricultural plants to manage pest infestations</w:delText>
        </w:r>
        <w:r w:rsidR="00365F39" w:rsidRPr="00365F39" w:rsidDel="00E40E35">
          <w:delText xml:space="preserve"> </w:delText>
        </w:r>
        <w:r w:rsidR="00365F39" w:rsidDel="00E40E35">
          <w:rPr>
            <w:rFonts w:eastAsia="Times New Roman"/>
            <w:szCs w:val="28"/>
          </w:rPr>
          <w:delText xml:space="preserve">as aphids </w:delText>
        </w:r>
        <w:r w:rsidR="00365F39" w:rsidRPr="00365F39" w:rsidDel="00E40E35">
          <w:rPr>
            <w:rFonts w:eastAsia="Times New Roman"/>
            <w:szCs w:val="28"/>
          </w:rPr>
          <w:delText xml:space="preserve">and </w:delText>
        </w:r>
        <w:r w:rsidR="001C66DF" w:rsidRPr="00365F39" w:rsidDel="00E40E35">
          <w:rPr>
            <w:rFonts w:eastAsia="Times New Roman"/>
            <w:szCs w:val="28"/>
          </w:rPr>
          <w:delText>mite</w:delText>
        </w:r>
        <w:r w:rsidR="001C66DF" w:rsidDel="00E40E35">
          <w:rPr>
            <w:rFonts w:eastAsia="Times New Roman"/>
            <w:szCs w:val="28"/>
          </w:rPr>
          <w:delText>,</w:delText>
        </w:r>
        <w:r w:rsidRPr="00AF6F69" w:rsidDel="00E40E35">
          <w:rPr>
            <w:rFonts w:eastAsia="Times New Roman"/>
            <w:szCs w:val="28"/>
          </w:rPr>
          <w:delText xml:space="preserve"> which contains 50% profenofos in an emulsifiable concentrate (EC) form</w:delText>
        </w:r>
        <w:r w:rsidR="006519F0" w:rsidDel="00E40E35">
          <w:rPr>
            <w:rFonts w:eastAsia="Times New Roman"/>
            <w:szCs w:val="28"/>
          </w:rPr>
          <w:delText>.</w:delText>
        </w:r>
        <w:r w:rsidRPr="00AF6F69" w:rsidDel="00E40E35">
          <w:rPr>
            <w:rFonts w:eastAsia="Times New Roman"/>
            <w:szCs w:val="28"/>
          </w:rPr>
          <w:delText xml:space="preserve"> </w:delText>
        </w:r>
        <w:r w:rsidR="00962238" w:rsidDel="00E40E35">
          <w:rPr>
            <w:rFonts w:eastAsia="Times New Roman"/>
            <w:szCs w:val="28"/>
          </w:rPr>
          <w:delText xml:space="preserve">For present study </w:delText>
        </w:r>
        <w:r w:rsidRPr="00AF6F69" w:rsidDel="00E40E35">
          <w:rPr>
            <w:rFonts w:eastAsia="Times New Roman"/>
            <w:szCs w:val="28"/>
          </w:rPr>
          <w:delText xml:space="preserve">100ml of </w:delText>
        </w:r>
        <w:r w:rsidR="0096370F" w:rsidRPr="00AF6F69" w:rsidDel="00E40E35">
          <w:rPr>
            <w:rFonts w:eastAsia="Times New Roman"/>
            <w:szCs w:val="28"/>
          </w:rPr>
          <w:delText>curacron Syngenta</w:delText>
        </w:r>
        <w:r w:rsidRPr="00AF6F69" w:rsidDel="00E40E35">
          <w:rPr>
            <w:rFonts w:eastAsia="Times New Roman"/>
            <w:szCs w:val="28"/>
          </w:rPr>
          <w:delText xml:space="preserve"> India Private Limited manufactures the product under the Amar Paradigm brand</w:delText>
        </w:r>
        <w:r w:rsidR="005066E8" w:rsidDel="00E40E35">
          <w:rPr>
            <w:rFonts w:eastAsia="Times New Roman"/>
            <w:szCs w:val="28"/>
          </w:rPr>
          <w:delText xml:space="preserve"> has taken due to its</w:delText>
        </w:r>
        <w:r w:rsidRPr="00AF6F69" w:rsidDel="00E40E35">
          <w:rPr>
            <w:rFonts w:eastAsia="Times New Roman"/>
            <w:szCs w:val="28"/>
          </w:rPr>
          <w:delText xml:space="preserve"> National curacron consumption went up sharply from 460 MT (2007) to 7,180 MT (2014) showed high demand. It is easily available in market suppliers and online agricultural </w:delText>
        </w:r>
        <w:r w:rsidR="00E33516" w:rsidRPr="00AF6F69" w:rsidDel="00E40E35">
          <w:rPr>
            <w:rFonts w:eastAsia="Times New Roman"/>
            <w:szCs w:val="28"/>
          </w:rPr>
          <w:delText>platforms. However</w:delText>
        </w:r>
        <w:r w:rsidRPr="00AF6F69" w:rsidDel="00E40E35">
          <w:rPr>
            <w:rFonts w:eastAsia="Times New Roman"/>
            <w:szCs w:val="28"/>
          </w:rPr>
          <w:delText xml:space="preserve">, users should be aware that </w:delText>
        </w:r>
        <w:r w:rsidRPr="00AF6F69" w:rsidDel="00E40E35">
          <w:rPr>
            <w:rFonts w:eastAsia="Times New Roman"/>
            <w:szCs w:val="28"/>
          </w:rPr>
          <w:lastRenderedPageBreak/>
          <w:delText xml:space="preserve">curacron is </w:delText>
        </w:r>
        <w:r w:rsidDel="00E40E35">
          <w:rPr>
            <w:rFonts w:eastAsia="Times New Roman"/>
            <w:szCs w:val="28"/>
          </w:rPr>
          <w:delText xml:space="preserve">intensely </w:delText>
        </w:r>
        <w:r w:rsidRPr="00AF6F69" w:rsidDel="00E40E35">
          <w:rPr>
            <w:rFonts w:eastAsia="Times New Roman"/>
            <w:szCs w:val="28"/>
          </w:rPr>
          <w:delText xml:space="preserve">toxic to humans, aquatic life, and can have </w:delText>
        </w:r>
        <w:r w:rsidDel="00E40E35">
          <w:rPr>
            <w:rFonts w:eastAsia="Times New Roman"/>
            <w:szCs w:val="28"/>
          </w:rPr>
          <w:delText xml:space="preserve">harmful </w:delText>
        </w:r>
        <w:r w:rsidRPr="00AF6F69" w:rsidDel="00E40E35">
          <w:rPr>
            <w:rFonts w:eastAsia="Times New Roman"/>
            <w:szCs w:val="28"/>
          </w:rPr>
          <w:delText xml:space="preserve">effects on the surrounding environment. </w:delText>
        </w:r>
        <w:r w:rsidR="000644EB" w:rsidRPr="000644EB" w:rsidDel="00E40E35">
          <w:rPr>
            <w:rFonts w:eastAsia="Times New Roman"/>
            <w:szCs w:val="28"/>
          </w:rPr>
          <w:delText>It is intensely toxic and fatal if air intake, consumption, or absorbed through the skin and eyes. Fires can generate irritating, corrosive, and toxic gases; runoff from fire control or dilution water may be corrosive and toxic, posing risks for environmental contamination (ERG, 2024</w:delText>
        </w:r>
        <w:r w:rsidR="000644EB" w:rsidDel="00E40E35">
          <w:rPr>
            <w:rFonts w:eastAsia="Times New Roman"/>
            <w:szCs w:val="28"/>
          </w:rPr>
          <w:delText>)</w:delText>
        </w:r>
        <w:r w:rsidR="00693CE9" w:rsidDel="00E40E35">
          <w:rPr>
            <w:rFonts w:eastAsia="Times New Roman"/>
            <w:szCs w:val="28"/>
          </w:rPr>
          <w:delText>.</w:delText>
        </w:r>
        <w:r w:rsidR="00693CE9" w:rsidRPr="00693CE9" w:rsidDel="00E40E35">
          <w:delText xml:space="preserve"> </w:delText>
        </w:r>
        <w:r w:rsidR="00693CE9" w:rsidRPr="00693CE9" w:rsidDel="00E40E35">
          <w:rPr>
            <w:rFonts w:eastAsia="Times New Roman"/>
            <w:szCs w:val="28"/>
          </w:rPr>
          <w:delText>its crucial role, substances that disrupt the action of acetylcholinesterase are powerful neurotoxins, leading to excessive salivation and eye watering at low doses, subsequently resulting in muscle spasms and potentially death.</w:delText>
        </w:r>
      </w:del>
    </w:p>
    <w:p w14:paraId="36F607F2" w14:textId="2C7CE1CF" w:rsidR="00487467" w:rsidRPr="00FB09E1" w:rsidRDefault="00487467" w:rsidP="00487467">
      <w:pPr>
        <w:tabs>
          <w:tab w:val="left" w:pos="3555"/>
        </w:tabs>
        <w:spacing w:line="360" w:lineRule="auto"/>
        <w:jc w:val="both"/>
        <w:rPr>
          <w:rFonts w:ascii="Times New Roman" w:hAnsi="Times New Roman" w:cs="Times New Roman"/>
          <w:b/>
          <w:sz w:val="24"/>
          <w:szCs w:val="28"/>
        </w:rPr>
      </w:pPr>
      <w:r w:rsidRPr="00AF6F69">
        <w:rPr>
          <w:rFonts w:ascii="Times New Roman" w:hAnsi="Times New Roman" w:cs="Times New Roman"/>
          <w:b/>
          <w:sz w:val="24"/>
          <w:szCs w:val="28"/>
        </w:rPr>
        <w:t>EXPERIMENTAL DESIGN</w:t>
      </w:r>
      <w:r w:rsidR="00FB09E1">
        <w:rPr>
          <w:rFonts w:ascii="Times New Roman" w:hAnsi="Times New Roman" w:cs="Times New Roman"/>
          <w:b/>
          <w:sz w:val="24"/>
          <w:szCs w:val="28"/>
        </w:rPr>
        <w:t xml:space="preserve">- </w:t>
      </w:r>
      <w:r w:rsidR="00EB2982" w:rsidRPr="00EB2982">
        <w:rPr>
          <w:rFonts w:ascii="Times New Roman" w:hAnsi="Times New Roman" w:cs="Times New Roman"/>
          <w:sz w:val="24"/>
          <w:szCs w:val="28"/>
        </w:rPr>
        <w:t>The experiment was conducted following</w:t>
      </w:r>
      <w:r w:rsidR="00772E41">
        <w:rPr>
          <w:rFonts w:ascii="Times New Roman" w:hAnsi="Times New Roman" w:cs="Times New Roman"/>
          <w:sz w:val="24"/>
          <w:szCs w:val="28"/>
        </w:rPr>
        <w:t xml:space="preserve"> </w:t>
      </w:r>
      <w:r w:rsidR="00CF1711">
        <w:rPr>
          <w:rFonts w:ascii="Times New Roman" w:hAnsi="Times New Roman" w:cs="Times New Roman"/>
          <w:sz w:val="24"/>
          <w:szCs w:val="28"/>
        </w:rPr>
        <w:t>(</w:t>
      </w:r>
      <w:r w:rsidR="00EB2982" w:rsidRPr="00EB2982">
        <w:rPr>
          <w:rFonts w:ascii="Times New Roman" w:hAnsi="Times New Roman" w:cs="Times New Roman"/>
          <w:sz w:val="24"/>
          <w:szCs w:val="28"/>
        </w:rPr>
        <w:t>IAEC</w:t>
      </w:r>
      <w:r w:rsidR="00365798">
        <w:rPr>
          <w:rFonts w:ascii="Times New Roman" w:hAnsi="Times New Roman" w:cs="Times New Roman"/>
          <w:sz w:val="24"/>
          <w:szCs w:val="28"/>
        </w:rPr>
        <w:t xml:space="preserve"> </w:t>
      </w:r>
      <w:r w:rsidR="00CF1711">
        <w:rPr>
          <w:rFonts w:ascii="Times New Roman" w:hAnsi="Times New Roman" w:cs="Times New Roman"/>
          <w:sz w:val="24"/>
          <w:szCs w:val="28"/>
        </w:rPr>
        <w:t>-</w:t>
      </w:r>
      <w:r w:rsidR="00EB2982" w:rsidRPr="00EB2982">
        <w:rPr>
          <w:rFonts w:ascii="Times New Roman" w:hAnsi="Times New Roman" w:cs="Times New Roman"/>
          <w:sz w:val="24"/>
          <w:szCs w:val="28"/>
        </w:rPr>
        <w:t>2004/GO/</w:t>
      </w:r>
      <w:proofErr w:type="spellStart"/>
      <w:r w:rsidR="00EB2982" w:rsidRPr="00EB2982">
        <w:rPr>
          <w:rFonts w:ascii="Times New Roman" w:hAnsi="Times New Roman" w:cs="Times New Roman"/>
          <w:sz w:val="24"/>
          <w:szCs w:val="28"/>
        </w:rPr>
        <w:t>REBi</w:t>
      </w:r>
      <w:proofErr w:type="spellEnd"/>
      <w:r w:rsidR="00EB2982" w:rsidRPr="00EB2982">
        <w:rPr>
          <w:rFonts w:ascii="Times New Roman" w:hAnsi="Times New Roman" w:cs="Times New Roman"/>
          <w:sz w:val="24"/>
          <w:szCs w:val="28"/>
        </w:rPr>
        <w:t>/S/18/CCSEA</w:t>
      </w:r>
      <w:r w:rsidR="00CF1711">
        <w:rPr>
          <w:rFonts w:ascii="Times New Roman" w:hAnsi="Times New Roman" w:cs="Times New Roman"/>
          <w:sz w:val="24"/>
          <w:szCs w:val="28"/>
        </w:rPr>
        <w:t>)</w:t>
      </w:r>
      <w:r w:rsidR="00365798">
        <w:rPr>
          <w:rFonts w:ascii="Times New Roman" w:hAnsi="Times New Roman" w:cs="Times New Roman"/>
          <w:sz w:val="24"/>
          <w:szCs w:val="28"/>
        </w:rPr>
        <w:t xml:space="preserve"> in two phase-</w:t>
      </w:r>
    </w:p>
    <w:p w14:paraId="179B96B3" w14:textId="1C634756" w:rsidR="00487467" w:rsidRPr="00AF6F69" w:rsidRDefault="00487467" w:rsidP="00EB2982">
      <w:pPr>
        <w:tabs>
          <w:tab w:val="left" w:pos="3555"/>
        </w:tabs>
        <w:spacing w:line="360" w:lineRule="auto"/>
        <w:jc w:val="both"/>
        <w:rPr>
          <w:rFonts w:ascii="Times New Roman" w:hAnsi="Times New Roman" w:cs="Times New Roman"/>
          <w:sz w:val="24"/>
          <w:szCs w:val="28"/>
        </w:rPr>
      </w:pPr>
      <w:commentRangeStart w:id="23"/>
      <w:r w:rsidRPr="00AF6F69">
        <w:rPr>
          <w:rFonts w:ascii="Times New Roman" w:hAnsi="Times New Roman" w:cs="Times New Roman"/>
          <w:b/>
          <w:sz w:val="24"/>
          <w:szCs w:val="28"/>
        </w:rPr>
        <w:t>Experiment 1</w:t>
      </w:r>
      <w:r w:rsidRPr="00AF6F69">
        <w:rPr>
          <w:rFonts w:ascii="Times New Roman" w:hAnsi="Times New Roman" w:cs="Times New Roman"/>
          <w:sz w:val="24"/>
          <w:szCs w:val="28"/>
        </w:rPr>
        <w:t xml:space="preserve"> –</w:t>
      </w:r>
      <w:r>
        <w:rPr>
          <w:rFonts w:ascii="Times New Roman" w:hAnsi="Times New Roman" w:cs="Times New Roman"/>
          <w:sz w:val="24"/>
          <w:szCs w:val="28"/>
        </w:rPr>
        <w:t xml:space="preserve"> D</w:t>
      </w:r>
      <w:r w:rsidRPr="00AF6F69">
        <w:rPr>
          <w:rFonts w:ascii="Times New Roman" w:hAnsi="Times New Roman" w:cs="Times New Roman"/>
          <w:sz w:val="24"/>
          <w:szCs w:val="28"/>
        </w:rPr>
        <w:t>etermination of LC</w:t>
      </w:r>
      <w:r w:rsidRPr="00AF6F69">
        <w:rPr>
          <w:rFonts w:ascii="Times New Roman" w:hAnsi="Times New Roman" w:cs="Times New Roman"/>
          <w:sz w:val="24"/>
          <w:szCs w:val="28"/>
          <w:vertAlign w:val="subscript"/>
        </w:rPr>
        <w:t>50</w:t>
      </w:r>
      <w:r w:rsidR="007C5277">
        <w:rPr>
          <w:rFonts w:ascii="Times New Roman" w:hAnsi="Times New Roman" w:cs="Times New Roman"/>
          <w:sz w:val="24"/>
          <w:szCs w:val="28"/>
          <w:vertAlign w:val="subscript"/>
        </w:rPr>
        <w:t xml:space="preserve"> </w:t>
      </w:r>
      <w:r w:rsidR="007C5277">
        <w:rPr>
          <w:rFonts w:ascii="Times New Roman" w:hAnsi="Times New Roman" w:cs="Times New Roman"/>
          <w:sz w:val="24"/>
          <w:szCs w:val="28"/>
        </w:rPr>
        <w:t xml:space="preserve">of </w:t>
      </w:r>
      <w:proofErr w:type="spellStart"/>
      <w:r w:rsidR="00B37A90">
        <w:rPr>
          <w:rFonts w:ascii="Times New Roman" w:hAnsi="Times New Roman" w:cs="Times New Roman"/>
          <w:sz w:val="24"/>
          <w:szCs w:val="28"/>
        </w:rPr>
        <w:t>curacron</w:t>
      </w:r>
      <w:proofErr w:type="spellEnd"/>
      <w:r w:rsidR="00B37A90">
        <w:rPr>
          <w:rFonts w:ascii="Times New Roman" w:hAnsi="Times New Roman" w:cs="Times New Roman"/>
          <w:sz w:val="24"/>
          <w:szCs w:val="28"/>
        </w:rPr>
        <w:t xml:space="preserve"> (</w:t>
      </w:r>
      <w:commentRangeStart w:id="24"/>
      <w:r w:rsidR="007C5277" w:rsidRPr="007C5277">
        <w:rPr>
          <w:rFonts w:ascii="Times New Roman" w:hAnsi="Times New Roman" w:cs="Times New Roman"/>
          <w:sz w:val="24"/>
          <w:szCs w:val="28"/>
        </w:rPr>
        <w:t>Finney et al.,1971</w:t>
      </w:r>
      <w:commentRangeEnd w:id="24"/>
      <w:r w:rsidR="00E40E35">
        <w:rPr>
          <w:rStyle w:val="CommentReference"/>
        </w:rPr>
        <w:commentReference w:id="24"/>
      </w:r>
      <w:r w:rsidR="00AD475E">
        <w:rPr>
          <w:rFonts w:ascii="Times New Roman" w:hAnsi="Times New Roman" w:cs="Times New Roman"/>
          <w:sz w:val="24"/>
          <w:szCs w:val="28"/>
        </w:rPr>
        <w:t>)</w:t>
      </w:r>
      <w:r w:rsidR="007C5277">
        <w:rPr>
          <w:rFonts w:ascii="Times New Roman" w:hAnsi="Times New Roman" w:cs="Times New Roman"/>
          <w:sz w:val="24"/>
          <w:szCs w:val="28"/>
        </w:rPr>
        <w:t xml:space="preserve"> </w:t>
      </w:r>
      <w:r w:rsidRPr="00AF6F69">
        <w:rPr>
          <w:rFonts w:ascii="Times New Roman" w:hAnsi="Times New Roman" w:cs="Times New Roman"/>
          <w:sz w:val="24"/>
          <w:szCs w:val="28"/>
        </w:rPr>
        <w:t xml:space="preserve">in freshwater fish </w:t>
      </w:r>
      <w:proofErr w:type="spellStart"/>
      <w:r w:rsidRPr="00AF6F69">
        <w:rPr>
          <w:rFonts w:ascii="Times New Roman" w:hAnsi="Times New Roman" w:cs="Times New Roman"/>
          <w:i/>
          <w:sz w:val="24"/>
          <w:szCs w:val="28"/>
        </w:rPr>
        <w:t>Cirrhinus</w:t>
      </w:r>
      <w:proofErr w:type="spellEnd"/>
      <w:r w:rsidRPr="00AF6F69">
        <w:rPr>
          <w:rFonts w:ascii="Times New Roman" w:hAnsi="Times New Roman" w:cs="Times New Roman"/>
          <w:i/>
          <w:sz w:val="24"/>
          <w:szCs w:val="28"/>
        </w:rPr>
        <w:t xml:space="preserve"> </w:t>
      </w:r>
      <w:proofErr w:type="spellStart"/>
      <w:r w:rsidRPr="00AF6F69">
        <w:rPr>
          <w:rFonts w:ascii="Times New Roman" w:hAnsi="Times New Roman" w:cs="Times New Roman"/>
          <w:i/>
          <w:sz w:val="24"/>
          <w:szCs w:val="28"/>
        </w:rPr>
        <w:t>mrigala</w:t>
      </w:r>
      <w:proofErr w:type="spellEnd"/>
      <w:r w:rsidRPr="00AF6F69">
        <w:rPr>
          <w:rFonts w:ascii="Times New Roman" w:hAnsi="Times New Roman" w:cs="Times New Roman"/>
          <w:sz w:val="24"/>
          <w:szCs w:val="28"/>
        </w:rPr>
        <w:t>.</w:t>
      </w:r>
      <w:r w:rsidR="00EB2982" w:rsidRPr="00EB2982">
        <w:t xml:space="preserve"> </w:t>
      </w:r>
      <w:r w:rsidR="00EB2982" w:rsidRPr="00EB2982">
        <w:rPr>
          <w:rFonts w:ascii="Times New Roman" w:hAnsi="Times New Roman" w:cs="Times New Roman"/>
          <w:sz w:val="24"/>
          <w:szCs w:val="28"/>
        </w:rPr>
        <w:t xml:space="preserve">Four aquariums (I-IV) were set up, each containing 25 </w:t>
      </w:r>
      <w:proofErr w:type="spellStart"/>
      <w:r w:rsidR="00EB2982" w:rsidRPr="00EB2982">
        <w:rPr>
          <w:rFonts w:ascii="Times New Roman" w:hAnsi="Times New Roman" w:cs="Times New Roman"/>
          <w:sz w:val="24"/>
          <w:szCs w:val="28"/>
        </w:rPr>
        <w:t>liters</w:t>
      </w:r>
      <w:proofErr w:type="spellEnd"/>
      <w:r w:rsidR="00EB2982" w:rsidRPr="00EB2982">
        <w:rPr>
          <w:rFonts w:ascii="Times New Roman" w:hAnsi="Times New Roman" w:cs="Times New Roman"/>
          <w:sz w:val="24"/>
          <w:szCs w:val="28"/>
        </w:rPr>
        <w:t xml:space="preserve"> of tap water. Twenty- four </w:t>
      </w:r>
      <w:proofErr w:type="spellStart"/>
      <w:r w:rsidR="00EB2982" w:rsidRPr="006A3CF9">
        <w:rPr>
          <w:rFonts w:ascii="Times New Roman" w:hAnsi="Times New Roman" w:cs="Times New Roman"/>
          <w:i/>
          <w:iCs/>
          <w:sz w:val="24"/>
          <w:szCs w:val="28"/>
        </w:rPr>
        <w:t>Cirrhinus</w:t>
      </w:r>
      <w:proofErr w:type="spellEnd"/>
      <w:r w:rsidR="00EB2982" w:rsidRPr="006A3CF9">
        <w:rPr>
          <w:rFonts w:ascii="Times New Roman" w:hAnsi="Times New Roman" w:cs="Times New Roman"/>
          <w:i/>
          <w:iCs/>
          <w:sz w:val="24"/>
          <w:szCs w:val="28"/>
        </w:rPr>
        <w:t xml:space="preserve"> </w:t>
      </w:r>
      <w:proofErr w:type="spellStart"/>
      <w:r w:rsidR="00EB2982" w:rsidRPr="006A3CF9">
        <w:rPr>
          <w:rFonts w:ascii="Times New Roman" w:hAnsi="Times New Roman" w:cs="Times New Roman"/>
          <w:i/>
          <w:iCs/>
          <w:sz w:val="24"/>
          <w:szCs w:val="28"/>
        </w:rPr>
        <w:t>mrigala</w:t>
      </w:r>
      <w:proofErr w:type="spellEnd"/>
      <w:r w:rsidR="00EB2982" w:rsidRPr="00EB2982">
        <w:rPr>
          <w:rFonts w:ascii="Times New Roman" w:hAnsi="Times New Roman" w:cs="Times New Roman"/>
          <w:sz w:val="24"/>
          <w:szCs w:val="28"/>
        </w:rPr>
        <w:t xml:space="preserve"> were randomly assigned to the </w:t>
      </w:r>
      <w:ins w:id="25" w:author="Naseer Ullah [2]" w:date="2025-09-10T14:46:00Z" w16du:dateUtc="2025-09-10T09:46:00Z">
        <w:r w:rsidR="00E40E35">
          <w:rPr>
            <w:rFonts w:ascii="Times New Roman" w:hAnsi="Times New Roman" w:cs="Times New Roman"/>
            <w:sz w:val="24"/>
            <w:szCs w:val="28"/>
          </w:rPr>
          <w:t xml:space="preserve">aquaria </w:t>
        </w:r>
      </w:ins>
      <w:del w:id="26" w:author="Naseer Ullah [2]" w:date="2025-09-10T14:46:00Z" w16du:dateUtc="2025-09-10T09:46:00Z">
        <w:r w:rsidR="00EB2982" w:rsidRPr="00EB2982" w:rsidDel="00E40E35">
          <w:rPr>
            <w:rFonts w:ascii="Times New Roman" w:hAnsi="Times New Roman" w:cs="Times New Roman"/>
            <w:sz w:val="24"/>
            <w:szCs w:val="28"/>
          </w:rPr>
          <w:delText>aquariums</w:delText>
        </w:r>
      </w:del>
      <w:r w:rsidR="00EB2982" w:rsidRPr="00EB2982">
        <w:rPr>
          <w:rFonts w:ascii="Times New Roman" w:hAnsi="Times New Roman" w:cs="Times New Roman"/>
          <w:sz w:val="24"/>
          <w:szCs w:val="28"/>
        </w:rPr>
        <w:t xml:space="preserve"> (six</w:t>
      </w:r>
      <w:r w:rsidR="00D6664B">
        <w:rPr>
          <w:rFonts w:ascii="Times New Roman" w:hAnsi="Times New Roman" w:cs="Times New Roman"/>
          <w:sz w:val="24"/>
          <w:szCs w:val="28"/>
        </w:rPr>
        <w:t xml:space="preserve"> </w:t>
      </w:r>
      <w:r w:rsidR="004E7BBE">
        <w:rPr>
          <w:rFonts w:ascii="Times New Roman" w:hAnsi="Times New Roman" w:cs="Times New Roman"/>
          <w:sz w:val="24"/>
          <w:szCs w:val="28"/>
        </w:rPr>
        <w:t xml:space="preserve">fish </w:t>
      </w:r>
      <w:r w:rsidR="004E7BBE" w:rsidRPr="00EB2982">
        <w:rPr>
          <w:rFonts w:ascii="Times New Roman" w:hAnsi="Times New Roman" w:cs="Times New Roman"/>
          <w:sz w:val="24"/>
          <w:szCs w:val="28"/>
        </w:rPr>
        <w:t>per</w:t>
      </w:r>
      <w:r w:rsidR="00EB2982" w:rsidRPr="00EB2982">
        <w:rPr>
          <w:rFonts w:ascii="Times New Roman" w:hAnsi="Times New Roman" w:cs="Times New Roman"/>
          <w:sz w:val="24"/>
          <w:szCs w:val="28"/>
        </w:rPr>
        <w:t xml:space="preserve"> tank). An electronic device weighing balance (Shimadzu) was used to measure </w:t>
      </w:r>
      <w:r w:rsidR="00634283">
        <w:rPr>
          <w:rFonts w:ascii="Times New Roman" w:hAnsi="Times New Roman" w:cs="Times New Roman"/>
          <w:sz w:val="24"/>
          <w:szCs w:val="28"/>
        </w:rPr>
        <w:t xml:space="preserve">accuracy of </w:t>
      </w:r>
      <w:proofErr w:type="spellStart"/>
      <w:r w:rsidR="00EB2982" w:rsidRPr="00EB2982">
        <w:rPr>
          <w:rFonts w:ascii="Times New Roman" w:hAnsi="Times New Roman" w:cs="Times New Roman"/>
          <w:sz w:val="24"/>
          <w:szCs w:val="28"/>
        </w:rPr>
        <w:t>curacron</w:t>
      </w:r>
      <w:proofErr w:type="spellEnd"/>
      <w:r w:rsidR="00EB2982" w:rsidRPr="00EB2982">
        <w:rPr>
          <w:rFonts w:ascii="Times New Roman" w:hAnsi="Times New Roman" w:cs="Times New Roman"/>
          <w:sz w:val="24"/>
          <w:szCs w:val="28"/>
        </w:rPr>
        <w:t xml:space="preserve"> dosages. Feeding was suspended 24 hours before exposure to the toxicant to ensure accurate assessment of physiological responses.</w:t>
      </w:r>
      <w:r w:rsidR="006A3CF9">
        <w:rPr>
          <w:rFonts w:ascii="Times New Roman" w:hAnsi="Times New Roman" w:cs="Times New Roman"/>
          <w:sz w:val="24"/>
          <w:szCs w:val="28"/>
        </w:rPr>
        <w:t xml:space="preserve"> </w:t>
      </w:r>
      <w:r w:rsidR="00EB2982" w:rsidRPr="00EB2982">
        <w:rPr>
          <w:rFonts w:ascii="Times New Roman" w:hAnsi="Times New Roman" w:cs="Times New Roman"/>
          <w:sz w:val="24"/>
          <w:szCs w:val="28"/>
        </w:rPr>
        <w:t>Mortality and survival percentages of fish were recorded at 24, 48, 72, 96 hours in response to different concentrations of the toxicant. To maintain water quality and prevent infection, decreased fish were promptly removed from the aquariums with a fish net. Death was confirmed when operculum movement ceased.</w:t>
      </w:r>
    </w:p>
    <w:p w14:paraId="5EF24F5C" w14:textId="6371E26E" w:rsidR="00EF3AAC" w:rsidRDefault="00487467" w:rsidP="00EF3AAC">
      <w:pPr>
        <w:tabs>
          <w:tab w:val="left" w:pos="3555"/>
        </w:tabs>
        <w:spacing w:line="360" w:lineRule="auto"/>
        <w:jc w:val="both"/>
        <w:rPr>
          <w:rFonts w:ascii="Times New Roman" w:hAnsi="Times New Roman" w:cs="Times New Roman"/>
          <w:sz w:val="24"/>
          <w:szCs w:val="28"/>
        </w:rPr>
      </w:pPr>
      <w:r w:rsidRPr="00AF6F69">
        <w:rPr>
          <w:rFonts w:ascii="Times New Roman" w:hAnsi="Times New Roman" w:cs="Times New Roman"/>
          <w:b/>
          <w:sz w:val="24"/>
          <w:szCs w:val="28"/>
        </w:rPr>
        <w:t xml:space="preserve">Experiment 2 – </w:t>
      </w:r>
      <w:r w:rsidRPr="00AF6F69">
        <w:rPr>
          <w:rFonts w:ascii="Times New Roman" w:hAnsi="Times New Roman" w:cs="Times New Roman"/>
          <w:sz w:val="24"/>
          <w:szCs w:val="28"/>
        </w:rPr>
        <w:t xml:space="preserve">To evaluated sublethal effect of </w:t>
      </w:r>
      <w:proofErr w:type="spellStart"/>
      <w:r w:rsidRPr="00AF6F69">
        <w:rPr>
          <w:rFonts w:ascii="Times New Roman" w:hAnsi="Times New Roman" w:cs="Times New Roman"/>
          <w:sz w:val="24"/>
          <w:szCs w:val="28"/>
        </w:rPr>
        <w:t>curacron</w:t>
      </w:r>
      <w:proofErr w:type="spellEnd"/>
      <w:r w:rsidRPr="00AF6F69">
        <w:rPr>
          <w:rFonts w:ascii="Times New Roman" w:hAnsi="Times New Roman" w:cs="Times New Roman"/>
          <w:sz w:val="24"/>
          <w:szCs w:val="28"/>
        </w:rPr>
        <w:t xml:space="preserve"> changes in composition and level of PUFA (Omega-3 and Omega-6 fatty acid) and to evaluating the histology changes in liver of freshwater fish </w:t>
      </w:r>
      <w:proofErr w:type="spellStart"/>
      <w:r w:rsidRPr="00AF6F69">
        <w:rPr>
          <w:rFonts w:ascii="Times New Roman" w:hAnsi="Times New Roman" w:cs="Times New Roman"/>
          <w:i/>
          <w:sz w:val="24"/>
          <w:szCs w:val="28"/>
        </w:rPr>
        <w:t>Cirrhinus</w:t>
      </w:r>
      <w:proofErr w:type="spellEnd"/>
      <w:r w:rsidRPr="00AF6F69">
        <w:rPr>
          <w:rFonts w:ascii="Times New Roman" w:hAnsi="Times New Roman" w:cs="Times New Roman"/>
          <w:i/>
          <w:sz w:val="24"/>
          <w:szCs w:val="28"/>
        </w:rPr>
        <w:t xml:space="preserve"> </w:t>
      </w:r>
      <w:proofErr w:type="spellStart"/>
      <w:r w:rsidRPr="00AF6F69">
        <w:rPr>
          <w:rFonts w:ascii="Times New Roman" w:hAnsi="Times New Roman" w:cs="Times New Roman"/>
          <w:i/>
          <w:sz w:val="24"/>
          <w:szCs w:val="28"/>
        </w:rPr>
        <w:t>mrigala</w:t>
      </w:r>
      <w:proofErr w:type="spellEnd"/>
      <w:r w:rsidRPr="00AF6F69">
        <w:rPr>
          <w:rFonts w:ascii="Times New Roman" w:hAnsi="Times New Roman" w:cs="Times New Roman"/>
          <w:i/>
          <w:sz w:val="24"/>
          <w:szCs w:val="28"/>
        </w:rPr>
        <w:t>.</w:t>
      </w:r>
      <w:r w:rsidR="00EF3AAC">
        <w:rPr>
          <w:rFonts w:ascii="Times New Roman" w:hAnsi="Times New Roman" w:cs="Times New Roman"/>
          <w:i/>
          <w:sz w:val="24"/>
          <w:szCs w:val="28"/>
        </w:rPr>
        <w:t xml:space="preserve"> </w:t>
      </w:r>
      <w:r w:rsidR="00EF3AAC" w:rsidRPr="00AF6F69">
        <w:rPr>
          <w:rFonts w:ascii="Times New Roman" w:hAnsi="Times New Roman" w:cs="Times New Roman"/>
          <w:sz w:val="24"/>
          <w:szCs w:val="28"/>
        </w:rPr>
        <w:t>A</w:t>
      </w:r>
      <w:r w:rsidR="00EF3AAC">
        <w:rPr>
          <w:rFonts w:ascii="Times New Roman" w:hAnsi="Times New Roman" w:cs="Times New Roman"/>
          <w:sz w:val="24"/>
          <w:szCs w:val="28"/>
        </w:rPr>
        <w:t xml:space="preserve">cute study of </w:t>
      </w:r>
      <w:r w:rsidR="00EF3AAC" w:rsidRPr="00AF6F69">
        <w:rPr>
          <w:rFonts w:ascii="Times New Roman" w:hAnsi="Times New Roman" w:cs="Times New Roman"/>
          <w:sz w:val="24"/>
          <w:szCs w:val="28"/>
        </w:rPr>
        <w:t xml:space="preserve">28 days </w:t>
      </w:r>
      <w:r w:rsidR="001E4DB3">
        <w:rPr>
          <w:rFonts w:ascii="Times New Roman" w:hAnsi="Times New Roman" w:cs="Times New Roman"/>
          <w:sz w:val="24"/>
          <w:szCs w:val="28"/>
        </w:rPr>
        <w:t xml:space="preserve">with </w:t>
      </w:r>
      <w:r w:rsidR="001E4DB3" w:rsidRPr="001E4DB3">
        <w:rPr>
          <w:rFonts w:ascii="Times New Roman" w:hAnsi="Times New Roman" w:cs="Times New Roman"/>
          <w:sz w:val="24"/>
          <w:szCs w:val="28"/>
        </w:rPr>
        <w:t xml:space="preserve">7,14, 21 and 28 </w:t>
      </w:r>
      <w:proofErr w:type="gramStart"/>
      <w:r w:rsidR="001E4DB3" w:rsidRPr="001E4DB3">
        <w:rPr>
          <w:rFonts w:ascii="Times New Roman" w:hAnsi="Times New Roman" w:cs="Times New Roman"/>
          <w:sz w:val="24"/>
          <w:szCs w:val="28"/>
        </w:rPr>
        <w:t>day</w:t>
      </w:r>
      <w:r w:rsidR="001E4DB3">
        <w:rPr>
          <w:rFonts w:ascii="Times New Roman" w:hAnsi="Times New Roman" w:cs="Times New Roman"/>
          <w:sz w:val="24"/>
          <w:szCs w:val="28"/>
        </w:rPr>
        <w:t>s</w:t>
      </w:r>
      <w:r w:rsidR="001E4DB3" w:rsidRPr="001E4DB3">
        <w:rPr>
          <w:rFonts w:ascii="Times New Roman" w:hAnsi="Times New Roman" w:cs="Times New Roman"/>
          <w:sz w:val="24"/>
          <w:szCs w:val="28"/>
        </w:rPr>
        <w:t xml:space="preserve"> </w:t>
      </w:r>
      <w:r w:rsidR="001E4DB3">
        <w:rPr>
          <w:rFonts w:ascii="Times New Roman" w:hAnsi="Times New Roman" w:cs="Times New Roman"/>
          <w:sz w:val="24"/>
          <w:szCs w:val="28"/>
        </w:rPr>
        <w:t xml:space="preserve"> interval</w:t>
      </w:r>
      <w:proofErr w:type="gramEnd"/>
      <w:r w:rsidR="001E4DB3">
        <w:rPr>
          <w:rFonts w:ascii="Times New Roman" w:hAnsi="Times New Roman" w:cs="Times New Roman"/>
          <w:sz w:val="24"/>
          <w:szCs w:val="28"/>
        </w:rPr>
        <w:t xml:space="preserve">, </w:t>
      </w:r>
      <w:r w:rsidR="00EF3AAC" w:rsidRPr="00AF6F69">
        <w:rPr>
          <w:rFonts w:ascii="Times New Roman" w:hAnsi="Times New Roman" w:cs="Times New Roman"/>
          <w:sz w:val="24"/>
          <w:szCs w:val="28"/>
        </w:rPr>
        <w:t xml:space="preserve">30 acclimatized </w:t>
      </w:r>
      <w:proofErr w:type="spellStart"/>
      <w:r w:rsidR="00EF3AAC" w:rsidRPr="00AF6F69">
        <w:rPr>
          <w:rFonts w:ascii="Times New Roman" w:hAnsi="Times New Roman" w:cs="Times New Roman"/>
          <w:i/>
          <w:sz w:val="24"/>
          <w:szCs w:val="28"/>
        </w:rPr>
        <w:t>Cirrhinus</w:t>
      </w:r>
      <w:proofErr w:type="spellEnd"/>
      <w:r w:rsidR="00EF3AAC" w:rsidRPr="00AF6F69">
        <w:rPr>
          <w:rFonts w:ascii="Times New Roman" w:hAnsi="Times New Roman" w:cs="Times New Roman"/>
          <w:i/>
          <w:sz w:val="24"/>
          <w:szCs w:val="28"/>
        </w:rPr>
        <w:t xml:space="preserve"> </w:t>
      </w:r>
      <w:proofErr w:type="spellStart"/>
      <w:r w:rsidR="00EF3AAC" w:rsidRPr="00AF6F69">
        <w:rPr>
          <w:rFonts w:ascii="Times New Roman" w:hAnsi="Times New Roman" w:cs="Times New Roman"/>
          <w:i/>
          <w:sz w:val="24"/>
          <w:szCs w:val="28"/>
        </w:rPr>
        <w:t>mrigala</w:t>
      </w:r>
      <w:proofErr w:type="spellEnd"/>
      <w:r w:rsidR="00EF3AAC" w:rsidRPr="00AF6F69">
        <w:rPr>
          <w:rFonts w:ascii="Times New Roman" w:hAnsi="Times New Roman" w:cs="Times New Roman"/>
          <w:sz w:val="24"/>
          <w:szCs w:val="28"/>
        </w:rPr>
        <w:t xml:space="preserve"> fish was</w:t>
      </w:r>
      <w:r w:rsidR="001E4DB3">
        <w:rPr>
          <w:rFonts w:ascii="Times New Roman" w:hAnsi="Times New Roman" w:cs="Times New Roman"/>
          <w:sz w:val="24"/>
          <w:szCs w:val="28"/>
        </w:rPr>
        <w:t xml:space="preserve"> </w:t>
      </w:r>
      <w:r w:rsidR="00670906">
        <w:rPr>
          <w:rFonts w:ascii="Times New Roman" w:hAnsi="Times New Roman" w:cs="Times New Roman"/>
          <w:sz w:val="24"/>
          <w:szCs w:val="28"/>
        </w:rPr>
        <w:t>randomly selected from stock</w:t>
      </w:r>
      <w:r w:rsidR="00EF3AAC" w:rsidRPr="00AF6F69">
        <w:rPr>
          <w:rFonts w:ascii="Times New Roman" w:hAnsi="Times New Roman" w:cs="Times New Roman"/>
          <w:sz w:val="24"/>
          <w:szCs w:val="28"/>
        </w:rPr>
        <w:t xml:space="preserve">. Five </w:t>
      </w:r>
      <w:r w:rsidR="00670906" w:rsidRPr="00E40E35">
        <w:rPr>
          <w:rFonts w:ascii="Times New Roman" w:hAnsi="Times New Roman" w:cs="Times New Roman"/>
          <w:sz w:val="24"/>
          <w:szCs w:val="28"/>
          <w:highlight w:val="yellow"/>
          <w:rPrChange w:id="27" w:author="Naseer Ullah [2]" w:date="2025-09-10T14:48:00Z" w16du:dateUtc="2025-09-10T09:48:00Z">
            <w:rPr>
              <w:rFonts w:ascii="Times New Roman" w:hAnsi="Times New Roman" w:cs="Times New Roman"/>
              <w:sz w:val="24"/>
              <w:szCs w:val="28"/>
            </w:rPr>
          </w:rPrChange>
        </w:rPr>
        <w:t>aquariums</w:t>
      </w:r>
      <w:r w:rsidR="00EF3AAC" w:rsidRPr="00AF6F69">
        <w:rPr>
          <w:rFonts w:ascii="Times New Roman" w:hAnsi="Times New Roman" w:cs="Times New Roman"/>
          <w:sz w:val="24"/>
          <w:szCs w:val="28"/>
        </w:rPr>
        <w:t xml:space="preserve"> were set up and </w:t>
      </w:r>
      <w:proofErr w:type="spellStart"/>
      <w:r w:rsidR="00EF3AAC" w:rsidRPr="00AF6F69">
        <w:rPr>
          <w:rFonts w:ascii="Times New Roman" w:hAnsi="Times New Roman" w:cs="Times New Roman"/>
          <w:sz w:val="24"/>
          <w:szCs w:val="28"/>
        </w:rPr>
        <w:t>labeled</w:t>
      </w:r>
      <w:proofErr w:type="spellEnd"/>
      <w:r w:rsidR="00EF3AAC" w:rsidRPr="00AF6F69">
        <w:rPr>
          <w:rFonts w:ascii="Times New Roman" w:hAnsi="Times New Roman" w:cs="Times New Roman"/>
          <w:sz w:val="24"/>
          <w:szCs w:val="28"/>
        </w:rPr>
        <w:t xml:space="preserve"> (I) as control other and (II, III, IV, and V) respectively treated. Each aquarium housed six randomly selected</w:t>
      </w:r>
      <w:r w:rsidR="00EF3AAC">
        <w:rPr>
          <w:rFonts w:ascii="Times New Roman" w:hAnsi="Times New Roman" w:cs="Times New Roman"/>
          <w:sz w:val="24"/>
          <w:szCs w:val="28"/>
        </w:rPr>
        <w:t xml:space="preserve"> </w:t>
      </w:r>
      <w:r w:rsidR="003C6FCF">
        <w:rPr>
          <w:rFonts w:ascii="Times New Roman" w:hAnsi="Times New Roman" w:cs="Times New Roman"/>
          <w:sz w:val="24"/>
          <w:szCs w:val="28"/>
        </w:rPr>
        <w:t xml:space="preserve">fish </w:t>
      </w:r>
      <w:proofErr w:type="spellStart"/>
      <w:r w:rsidR="003C6FCF" w:rsidRPr="003C6FCF">
        <w:rPr>
          <w:rFonts w:ascii="Times New Roman" w:hAnsi="Times New Roman" w:cs="Times New Roman"/>
          <w:i/>
          <w:iCs/>
          <w:sz w:val="24"/>
          <w:szCs w:val="28"/>
        </w:rPr>
        <w:t>Cirrhinus</w:t>
      </w:r>
      <w:proofErr w:type="spellEnd"/>
      <w:r w:rsidR="00EF3AAC" w:rsidRPr="003C6FCF">
        <w:rPr>
          <w:rFonts w:ascii="Times New Roman" w:hAnsi="Times New Roman" w:cs="Times New Roman"/>
          <w:i/>
          <w:iCs/>
          <w:sz w:val="24"/>
          <w:szCs w:val="28"/>
        </w:rPr>
        <w:t xml:space="preserve"> </w:t>
      </w:r>
      <w:proofErr w:type="spellStart"/>
      <w:r w:rsidR="00EF3AAC" w:rsidRPr="003C6FCF">
        <w:rPr>
          <w:rFonts w:ascii="Times New Roman" w:hAnsi="Times New Roman" w:cs="Times New Roman"/>
          <w:i/>
          <w:iCs/>
          <w:sz w:val="24"/>
          <w:szCs w:val="28"/>
        </w:rPr>
        <w:t>mrigala</w:t>
      </w:r>
      <w:proofErr w:type="spellEnd"/>
      <w:r w:rsidR="00EF3AAC" w:rsidRPr="00AF6F69">
        <w:rPr>
          <w:rFonts w:ascii="Times New Roman" w:hAnsi="Times New Roman" w:cs="Times New Roman"/>
          <w:sz w:val="24"/>
          <w:szCs w:val="28"/>
        </w:rPr>
        <w:t>. The control group</w:t>
      </w:r>
      <w:r w:rsidR="004A7CBC">
        <w:rPr>
          <w:rFonts w:ascii="Times New Roman" w:hAnsi="Times New Roman" w:cs="Times New Roman"/>
          <w:sz w:val="24"/>
          <w:szCs w:val="28"/>
        </w:rPr>
        <w:t>(I)</w:t>
      </w:r>
      <w:r w:rsidR="00EF3AAC" w:rsidRPr="00AF6F69">
        <w:rPr>
          <w:rFonts w:ascii="Times New Roman" w:hAnsi="Times New Roman" w:cs="Times New Roman"/>
          <w:sz w:val="24"/>
          <w:szCs w:val="28"/>
        </w:rPr>
        <w:t xml:space="preserve"> remained in natural water conditions,</w:t>
      </w:r>
      <w:r w:rsidR="003C6FCF">
        <w:rPr>
          <w:rFonts w:ascii="Times New Roman" w:hAnsi="Times New Roman" w:cs="Times New Roman"/>
          <w:sz w:val="24"/>
          <w:szCs w:val="28"/>
        </w:rPr>
        <w:t xml:space="preserve"> test</w:t>
      </w:r>
      <w:r w:rsidR="00EF3AAC" w:rsidRPr="00AF6F69">
        <w:rPr>
          <w:rFonts w:ascii="Times New Roman" w:hAnsi="Times New Roman" w:cs="Times New Roman"/>
          <w:sz w:val="24"/>
          <w:szCs w:val="28"/>
        </w:rPr>
        <w:t xml:space="preserve"> groups</w:t>
      </w:r>
      <w:r w:rsidR="004A7CBC">
        <w:rPr>
          <w:rFonts w:ascii="Times New Roman" w:hAnsi="Times New Roman" w:cs="Times New Roman"/>
          <w:sz w:val="24"/>
          <w:szCs w:val="28"/>
        </w:rPr>
        <w:t xml:space="preserve"> (</w:t>
      </w:r>
      <w:proofErr w:type="gramStart"/>
      <w:r w:rsidR="004A7CBC">
        <w:rPr>
          <w:rFonts w:ascii="Times New Roman" w:hAnsi="Times New Roman" w:cs="Times New Roman"/>
          <w:sz w:val="24"/>
          <w:szCs w:val="28"/>
        </w:rPr>
        <w:t>II,III</w:t>
      </w:r>
      <w:proofErr w:type="gramEnd"/>
      <w:r w:rsidR="004A7CBC">
        <w:rPr>
          <w:rFonts w:ascii="Times New Roman" w:hAnsi="Times New Roman" w:cs="Times New Roman"/>
          <w:sz w:val="24"/>
          <w:szCs w:val="28"/>
        </w:rPr>
        <w:t>,IV &amp;V)</w:t>
      </w:r>
      <w:r w:rsidR="00EF3AAC" w:rsidRPr="00AF6F69">
        <w:rPr>
          <w:rFonts w:ascii="Times New Roman" w:hAnsi="Times New Roman" w:cs="Times New Roman"/>
          <w:sz w:val="24"/>
          <w:szCs w:val="28"/>
        </w:rPr>
        <w:t xml:space="preserve"> were exposed to a sub lethal concentration (1/10</w:t>
      </w:r>
      <w:r w:rsidR="00EF3AAC" w:rsidRPr="00AF6F69">
        <w:rPr>
          <w:rFonts w:ascii="Times New Roman" w:hAnsi="Times New Roman" w:cs="Times New Roman"/>
          <w:sz w:val="24"/>
          <w:szCs w:val="28"/>
          <w:vertAlign w:val="superscript"/>
        </w:rPr>
        <w:t>th</w:t>
      </w:r>
      <w:r w:rsidR="00EF3AAC" w:rsidRPr="00AF6F69">
        <w:rPr>
          <w:rFonts w:ascii="Times New Roman" w:hAnsi="Times New Roman" w:cs="Times New Roman"/>
          <w:sz w:val="24"/>
          <w:szCs w:val="28"/>
        </w:rPr>
        <w:t xml:space="preserve"> of LC</w:t>
      </w:r>
      <w:r w:rsidR="00EF3AAC" w:rsidRPr="00AF6F69">
        <w:rPr>
          <w:rFonts w:ascii="Times New Roman" w:hAnsi="Times New Roman" w:cs="Times New Roman"/>
          <w:sz w:val="24"/>
          <w:szCs w:val="28"/>
          <w:vertAlign w:val="subscript"/>
        </w:rPr>
        <w:t>50</w:t>
      </w:r>
      <w:r w:rsidR="00EF3AAC" w:rsidRPr="00AF6F69">
        <w:rPr>
          <w:rFonts w:ascii="Times New Roman" w:hAnsi="Times New Roman" w:cs="Times New Roman"/>
          <w:sz w:val="24"/>
          <w:szCs w:val="28"/>
        </w:rPr>
        <w:t xml:space="preserve">) of </w:t>
      </w:r>
      <w:proofErr w:type="spellStart"/>
      <w:r w:rsidR="00EF3AAC" w:rsidRPr="00AF6F69">
        <w:rPr>
          <w:rFonts w:ascii="Times New Roman" w:hAnsi="Times New Roman" w:cs="Times New Roman"/>
          <w:sz w:val="24"/>
          <w:szCs w:val="28"/>
        </w:rPr>
        <w:t>curacron</w:t>
      </w:r>
      <w:proofErr w:type="spellEnd"/>
      <w:r w:rsidR="008200E3">
        <w:rPr>
          <w:rFonts w:ascii="Times New Roman" w:hAnsi="Times New Roman" w:cs="Times New Roman"/>
          <w:sz w:val="24"/>
          <w:szCs w:val="28"/>
        </w:rPr>
        <w:t xml:space="preserve"> </w:t>
      </w:r>
      <w:r w:rsidR="00EF3AAC" w:rsidRPr="00AF6F69">
        <w:rPr>
          <w:rFonts w:ascii="Times New Roman" w:hAnsi="Times New Roman" w:cs="Times New Roman"/>
          <w:sz w:val="24"/>
          <w:szCs w:val="28"/>
        </w:rPr>
        <w:t xml:space="preserve">after calculating as per water limit </w:t>
      </w:r>
      <w:proofErr w:type="spellStart"/>
      <w:r w:rsidR="00EF3AAC" w:rsidRPr="008200E3">
        <w:rPr>
          <w:rFonts w:ascii="Times New Roman" w:hAnsi="Times New Roman" w:cs="Times New Roman"/>
          <w:i/>
          <w:iCs/>
          <w:sz w:val="24"/>
          <w:szCs w:val="28"/>
        </w:rPr>
        <w:t>i.e</w:t>
      </w:r>
      <w:proofErr w:type="spellEnd"/>
      <w:r w:rsidR="00EF3AAC" w:rsidRPr="00AF6F69">
        <w:rPr>
          <w:rFonts w:ascii="Times New Roman" w:hAnsi="Times New Roman" w:cs="Times New Roman"/>
          <w:sz w:val="24"/>
          <w:szCs w:val="28"/>
        </w:rPr>
        <w:t>, per ml 25 L.</w:t>
      </w:r>
      <w:r w:rsidR="00DA4C70" w:rsidRPr="00DA4C70">
        <w:t xml:space="preserve"> </w:t>
      </w:r>
      <w:r w:rsidR="00DA4C70" w:rsidRPr="00DA4C70">
        <w:rPr>
          <w:rFonts w:ascii="Times New Roman" w:hAnsi="Times New Roman" w:cs="Times New Roman"/>
          <w:sz w:val="24"/>
          <w:szCs w:val="28"/>
        </w:rPr>
        <w:t xml:space="preserve">The </w:t>
      </w:r>
      <w:proofErr w:type="spellStart"/>
      <w:r w:rsidR="00DA4C70" w:rsidRPr="00DA4C70">
        <w:rPr>
          <w:rFonts w:ascii="Times New Roman" w:hAnsi="Times New Roman" w:cs="Times New Roman"/>
          <w:sz w:val="24"/>
          <w:szCs w:val="28"/>
        </w:rPr>
        <w:t>curacron</w:t>
      </w:r>
      <w:proofErr w:type="spellEnd"/>
      <w:r w:rsidR="00DA4C70" w:rsidRPr="00DA4C70">
        <w:rPr>
          <w:rFonts w:ascii="Times New Roman" w:hAnsi="Times New Roman" w:cs="Times New Roman"/>
          <w:sz w:val="24"/>
          <w:szCs w:val="28"/>
        </w:rPr>
        <w:t xml:space="preserve"> sublethal dose was dissolved in beaker containing aquarium water stirred, and other respective test aquariums</w:t>
      </w:r>
      <w:r w:rsidR="00DA4C70">
        <w:rPr>
          <w:rFonts w:ascii="Times New Roman" w:hAnsi="Times New Roman" w:cs="Times New Roman"/>
          <w:sz w:val="24"/>
          <w:szCs w:val="28"/>
        </w:rPr>
        <w:t xml:space="preserve"> against control.</w:t>
      </w:r>
      <w:r w:rsidR="00EF3AAC" w:rsidRPr="00AF6F69">
        <w:rPr>
          <w:rFonts w:ascii="Times New Roman" w:hAnsi="Times New Roman" w:cs="Times New Roman"/>
          <w:sz w:val="24"/>
          <w:szCs w:val="28"/>
        </w:rPr>
        <w:t xml:space="preserve"> To standardize the condition feeding was halted one day prior to the experiment. </w:t>
      </w:r>
      <w:del w:id="28" w:author="Naseer Ullah [2]" w:date="2025-09-10T14:49:00Z" w16du:dateUtc="2025-09-10T09:49:00Z">
        <w:r w:rsidR="00EF3AAC" w:rsidRPr="00AF6F69" w:rsidDel="00E40E35">
          <w:rPr>
            <w:rFonts w:ascii="Times New Roman" w:hAnsi="Times New Roman" w:cs="Times New Roman"/>
            <w:sz w:val="24"/>
            <w:szCs w:val="28"/>
          </w:rPr>
          <w:delText xml:space="preserve">The weight measured using a Shimadzu ATX224 electronic weighing balance. </w:delText>
        </w:r>
      </w:del>
      <w:r w:rsidR="00EF3AAC" w:rsidRPr="00AF6F69">
        <w:rPr>
          <w:rFonts w:ascii="Times New Roman" w:hAnsi="Times New Roman" w:cs="Times New Roman"/>
          <w:sz w:val="24"/>
          <w:szCs w:val="28"/>
        </w:rPr>
        <w:t xml:space="preserve">Water levels were </w:t>
      </w:r>
      <w:r w:rsidR="007B5351" w:rsidRPr="00AF6F69">
        <w:rPr>
          <w:rFonts w:ascii="Times New Roman" w:hAnsi="Times New Roman" w:cs="Times New Roman"/>
          <w:sz w:val="24"/>
          <w:szCs w:val="28"/>
        </w:rPr>
        <w:t>maintained</w:t>
      </w:r>
      <w:r w:rsidR="00EF3AAC" w:rsidRPr="00AF6F69">
        <w:rPr>
          <w:rFonts w:ascii="Times New Roman" w:hAnsi="Times New Roman" w:cs="Times New Roman"/>
          <w:sz w:val="24"/>
          <w:szCs w:val="28"/>
        </w:rPr>
        <w:t xml:space="preserve"> at 25 </w:t>
      </w:r>
      <w:proofErr w:type="spellStart"/>
      <w:r w:rsidR="00EF3AAC" w:rsidRPr="00AF6F69">
        <w:rPr>
          <w:rFonts w:ascii="Times New Roman" w:hAnsi="Times New Roman" w:cs="Times New Roman"/>
          <w:sz w:val="24"/>
          <w:szCs w:val="28"/>
        </w:rPr>
        <w:t>liters</w:t>
      </w:r>
      <w:proofErr w:type="spellEnd"/>
      <w:r w:rsidR="00EF3AAC" w:rsidRPr="00AF6F69">
        <w:rPr>
          <w:rFonts w:ascii="Times New Roman" w:hAnsi="Times New Roman" w:cs="Times New Roman"/>
          <w:sz w:val="24"/>
          <w:szCs w:val="28"/>
        </w:rPr>
        <w:t xml:space="preserve"> to compensate for evaporation and ensure a constant concentration of the toxicant. </w:t>
      </w:r>
      <w:proofErr w:type="spellStart"/>
      <w:r w:rsidR="00EF3AAC" w:rsidRPr="00AF6F69">
        <w:rPr>
          <w:rFonts w:ascii="Times New Roman" w:hAnsi="Times New Roman" w:cs="Times New Roman"/>
          <w:sz w:val="24"/>
          <w:szCs w:val="28"/>
        </w:rPr>
        <w:t>Behavioral</w:t>
      </w:r>
      <w:proofErr w:type="spellEnd"/>
      <w:r w:rsidR="00EF3AAC" w:rsidRPr="00AF6F69">
        <w:rPr>
          <w:rFonts w:ascii="Times New Roman" w:hAnsi="Times New Roman" w:cs="Times New Roman"/>
          <w:sz w:val="24"/>
          <w:szCs w:val="28"/>
        </w:rPr>
        <w:t xml:space="preserve"> change also observed throughout the experiment.</w:t>
      </w:r>
      <w:commentRangeEnd w:id="23"/>
      <w:r w:rsidR="00E40E35">
        <w:rPr>
          <w:rStyle w:val="CommentReference"/>
        </w:rPr>
        <w:commentReference w:id="23"/>
      </w:r>
    </w:p>
    <w:p w14:paraId="3E2370D7" w14:textId="69D1CC45" w:rsidR="00C944DB" w:rsidRPr="00487FD6" w:rsidRDefault="007B5351" w:rsidP="00C944DB">
      <w:pPr>
        <w:pStyle w:val="ListParagraph"/>
        <w:tabs>
          <w:tab w:val="left" w:pos="3555"/>
        </w:tabs>
        <w:spacing w:line="360" w:lineRule="auto"/>
        <w:ind w:left="0"/>
        <w:jc w:val="both"/>
        <w:rPr>
          <w:rFonts w:ascii="Times New Roman" w:eastAsia="Times New Roman" w:hAnsi="Times New Roman" w:cs="Times New Roman"/>
          <w:sz w:val="24"/>
          <w:szCs w:val="24"/>
        </w:rPr>
      </w:pPr>
      <w:r w:rsidRPr="00F84C5D">
        <w:rPr>
          <w:rFonts w:ascii="Times New Roman" w:hAnsi="Times New Roman" w:cs="Times New Roman"/>
          <w:bCs/>
          <w:sz w:val="28"/>
          <w:szCs w:val="28"/>
        </w:rPr>
        <w:t>Dissection of fish</w:t>
      </w:r>
      <w:r w:rsidRPr="00AF6F69">
        <w:rPr>
          <w:rFonts w:ascii="Times New Roman" w:hAnsi="Times New Roman" w:cs="Times New Roman"/>
          <w:b/>
          <w:sz w:val="28"/>
          <w:szCs w:val="28"/>
        </w:rPr>
        <w:t xml:space="preserve">- </w:t>
      </w:r>
      <w:r w:rsidRPr="00487FD6">
        <w:rPr>
          <w:rFonts w:ascii="Times New Roman" w:eastAsia="Times New Roman" w:hAnsi="Times New Roman" w:cs="Times New Roman"/>
          <w:sz w:val="24"/>
          <w:szCs w:val="24"/>
        </w:rPr>
        <w:t xml:space="preserve">After each stage of examination (7, 14, 21, and 28 days), the fish were gently </w:t>
      </w:r>
      <w:r w:rsidR="00D26D56" w:rsidRPr="00487FD6">
        <w:rPr>
          <w:rFonts w:ascii="Times New Roman" w:eastAsia="Times New Roman" w:hAnsi="Times New Roman" w:cs="Times New Roman"/>
          <w:sz w:val="24"/>
          <w:szCs w:val="24"/>
        </w:rPr>
        <w:t>taking</w:t>
      </w:r>
      <w:r w:rsidRPr="00487FD6">
        <w:rPr>
          <w:rFonts w:ascii="Times New Roman" w:eastAsia="Times New Roman" w:hAnsi="Times New Roman" w:cs="Times New Roman"/>
          <w:sz w:val="24"/>
          <w:szCs w:val="24"/>
        </w:rPr>
        <w:t xml:space="preserve"> away from the aquarium sets (II, II, III, </w:t>
      </w:r>
      <w:proofErr w:type="gramStart"/>
      <w:r w:rsidRPr="00487FD6">
        <w:rPr>
          <w:rFonts w:ascii="Times New Roman" w:eastAsia="Times New Roman" w:hAnsi="Times New Roman" w:cs="Times New Roman"/>
          <w:sz w:val="24"/>
          <w:szCs w:val="24"/>
        </w:rPr>
        <w:t>and  V, )</w:t>
      </w:r>
      <w:proofErr w:type="gramEnd"/>
      <w:r w:rsidRPr="00487FD6">
        <w:rPr>
          <w:rFonts w:ascii="Times New Roman" w:eastAsia="Times New Roman" w:hAnsi="Times New Roman" w:cs="Times New Roman"/>
          <w:sz w:val="24"/>
          <w:szCs w:val="24"/>
        </w:rPr>
        <w:t xml:space="preserve"> against the control (Set I)</w:t>
      </w:r>
      <w:r w:rsidR="00D26D56">
        <w:rPr>
          <w:rFonts w:ascii="Times New Roman" w:eastAsia="Times New Roman" w:hAnsi="Times New Roman" w:cs="Times New Roman"/>
          <w:sz w:val="24"/>
          <w:szCs w:val="24"/>
        </w:rPr>
        <w:t>.</w:t>
      </w:r>
      <w:r w:rsidRPr="00487FD6">
        <w:rPr>
          <w:rFonts w:ascii="Times New Roman" w:eastAsia="Times New Roman" w:hAnsi="Times New Roman" w:cs="Times New Roman"/>
          <w:sz w:val="24"/>
          <w:szCs w:val="24"/>
        </w:rPr>
        <w:t xml:space="preserve"> the fish were collect</w:t>
      </w:r>
      <w:r w:rsidR="00D26D56">
        <w:rPr>
          <w:rFonts w:ascii="Times New Roman" w:eastAsia="Times New Roman" w:hAnsi="Times New Roman" w:cs="Times New Roman"/>
          <w:sz w:val="24"/>
          <w:szCs w:val="24"/>
        </w:rPr>
        <w:t>ed</w:t>
      </w:r>
      <w:r w:rsidRPr="00487FD6">
        <w:rPr>
          <w:rFonts w:ascii="Times New Roman" w:eastAsia="Times New Roman" w:hAnsi="Times New Roman" w:cs="Times New Roman"/>
          <w:sz w:val="24"/>
          <w:szCs w:val="24"/>
        </w:rPr>
        <w:t xml:space="preserve"> using net and weighed recorded with a digital hook scale (GLUN) against the control group. The fish </w:t>
      </w:r>
      <w:r w:rsidRPr="00487FD6">
        <w:rPr>
          <w:rFonts w:ascii="Times New Roman" w:eastAsia="Times New Roman" w:hAnsi="Times New Roman" w:cs="Times New Roman"/>
          <w:sz w:val="24"/>
          <w:szCs w:val="24"/>
        </w:rPr>
        <w:lastRenderedPageBreak/>
        <w:t>were then humanely euthanized by a gentle strike to the head while holding the tail. Once fish was humanely sacrificed, an autopsy was performed, and the fish was carefully dissected to extract the liver for analysis.</w:t>
      </w:r>
      <w:r w:rsidR="00C944DB" w:rsidRPr="00487FD6">
        <w:rPr>
          <w:sz w:val="24"/>
          <w:szCs w:val="24"/>
        </w:rPr>
        <w:t xml:space="preserve"> </w:t>
      </w:r>
      <w:r w:rsidR="00C944DB" w:rsidRPr="00487FD6">
        <w:rPr>
          <w:rFonts w:ascii="Times New Roman" w:eastAsia="Times New Roman" w:hAnsi="Times New Roman" w:cs="Times New Roman"/>
          <w:sz w:val="24"/>
          <w:szCs w:val="24"/>
        </w:rPr>
        <w:t xml:space="preserve">After removal, the liver placed in both ice and fixative </w:t>
      </w:r>
      <w:proofErr w:type="spellStart"/>
      <w:r w:rsidR="00C944DB" w:rsidRPr="00487FD6">
        <w:rPr>
          <w:rFonts w:ascii="Times New Roman" w:eastAsia="Times New Roman" w:hAnsi="Times New Roman" w:cs="Times New Roman"/>
          <w:sz w:val="24"/>
          <w:szCs w:val="24"/>
        </w:rPr>
        <w:t>bouin’s</w:t>
      </w:r>
      <w:proofErr w:type="spellEnd"/>
      <w:r w:rsidR="00C944DB" w:rsidRPr="00487FD6">
        <w:rPr>
          <w:rFonts w:ascii="Times New Roman" w:eastAsia="Times New Roman" w:hAnsi="Times New Roman" w:cs="Times New Roman"/>
          <w:sz w:val="24"/>
          <w:szCs w:val="24"/>
        </w:rPr>
        <w:t xml:space="preserve"> solution to further examined for its structure and function by the standard methods </w:t>
      </w:r>
      <w:r w:rsidR="00F46371" w:rsidRPr="00487FD6">
        <w:rPr>
          <w:rFonts w:ascii="Times New Roman" w:eastAsia="Times New Roman" w:hAnsi="Times New Roman" w:cs="Times New Roman"/>
          <w:sz w:val="24"/>
          <w:szCs w:val="24"/>
        </w:rPr>
        <w:t>as -</w:t>
      </w:r>
    </w:p>
    <w:p w14:paraId="5BBDDC31" w14:textId="4F033BC8" w:rsidR="00C944DB" w:rsidRPr="001C66DF" w:rsidRDefault="00C944DB" w:rsidP="00487FD6">
      <w:pPr>
        <w:pStyle w:val="ListParagraph"/>
        <w:numPr>
          <w:ilvl w:val="0"/>
          <w:numId w:val="2"/>
        </w:numPr>
        <w:spacing w:after="0" w:line="276" w:lineRule="auto"/>
        <w:ind w:left="360"/>
        <w:jc w:val="both"/>
        <w:rPr>
          <w:rFonts w:ascii="Times New Roman" w:hAnsi="Times New Roman" w:cs="Times New Roman"/>
          <w:sz w:val="24"/>
          <w:szCs w:val="28"/>
        </w:rPr>
      </w:pPr>
      <w:r w:rsidRPr="00AF6F69">
        <w:rPr>
          <w:rFonts w:ascii="Times New Roman" w:hAnsi="Times New Roman" w:cs="Times New Roman"/>
          <w:sz w:val="24"/>
          <w:szCs w:val="28"/>
        </w:rPr>
        <w:t>Lipid extraction (Folch method 1957)</w:t>
      </w:r>
      <w:r w:rsidR="001C66DF">
        <w:rPr>
          <w:rFonts w:ascii="Times New Roman" w:hAnsi="Times New Roman" w:cs="Times New Roman"/>
          <w:sz w:val="24"/>
          <w:szCs w:val="28"/>
        </w:rPr>
        <w:t>-</w:t>
      </w:r>
      <w:r w:rsidRPr="001C66DF">
        <w:rPr>
          <w:rFonts w:ascii="Times New Roman" w:hAnsi="Times New Roman" w:cs="Times New Roman"/>
          <w:sz w:val="24"/>
          <w:szCs w:val="28"/>
        </w:rPr>
        <w:t>Omega-3 (DHA)</w:t>
      </w:r>
      <w:r w:rsidR="001C66DF">
        <w:rPr>
          <w:rFonts w:ascii="Times New Roman" w:hAnsi="Times New Roman" w:cs="Times New Roman"/>
          <w:sz w:val="24"/>
          <w:szCs w:val="28"/>
        </w:rPr>
        <w:t xml:space="preserve"> and </w:t>
      </w:r>
      <w:r w:rsidRPr="001C66DF">
        <w:rPr>
          <w:rFonts w:ascii="Times New Roman" w:hAnsi="Times New Roman" w:cs="Times New Roman"/>
          <w:sz w:val="24"/>
          <w:szCs w:val="28"/>
        </w:rPr>
        <w:t xml:space="preserve">Omega-6 (Gamma </w:t>
      </w:r>
      <w:commentRangeStart w:id="29"/>
      <w:r w:rsidRPr="001C66DF">
        <w:rPr>
          <w:rFonts w:ascii="Times New Roman" w:hAnsi="Times New Roman" w:cs="Times New Roman"/>
          <w:sz w:val="24"/>
          <w:szCs w:val="28"/>
        </w:rPr>
        <w:t>linoleic</w:t>
      </w:r>
      <w:commentRangeEnd w:id="29"/>
      <w:r w:rsidR="00E40E35">
        <w:rPr>
          <w:rStyle w:val="CommentReference"/>
        </w:rPr>
        <w:commentReference w:id="29"/>
      </w:r>
      <w:r w:rsidRPr="001C66DF">
        <w:rPr>
          <w:rFonts w:ascii="Times New Roman" w:hAnsi="Times New Roman" w:cs="Times New Roman"/>
          <w:sz w:val="24"/>
          <w:szCs w:val="28"/>
        </w:rPr>
        <w:t xml:space="preserve">) </w:t>
      </w:r>
    </w:p>
    <w:p w14:paraId="1DB53399" w14:textId="77777777" w:rsidR="00C944DB" w:rsidRPr="00AF6F69" w:rsidRDefault="00C944DB" w:rsidP="00487FD6">
      <w:pPr>
        <w:pStyle w:val="ListParagraph"/>
        <w:numPr>
          <w:ilvl w:val="0"/>
          <w:numId w:val="2"/>
        </w:numPr>
        <w:spacing w:after="0" w:line="276" w:lineRule="auto"/>
        <w:ind w:left="360"/>
        <w:jc w:val="both"/>
        <w:rPr>
          <w:rFonts w:ascii="Times New Roman" w:hAnsi="Times New Roman" w:cs="Times New Roman"/>
          <w:sz w:val="28"/>
          <w:szCs w:val="28"/>
        </w:rPr>
      </w:pPr>
      <w:r w:rsidRPr="00AF6F69">
        <w:rPr>
          <w:rFonts w:ascii="Times New Roman" w:hAnsi="Times New Roman" w:cs="Times New Roman"/>
          <w:sz w:val="24"/>
          <w:szCs w:val="28"/>
        </w:rPr>
        <w:t>Fatty acid methylation (FAME Preparation</w:t>
      </w:r>
      <w:r w:rsidRPr="00AF6F69">
        <w:rPr>
          <w:rFonts w:ascii="Times New Roman" w:hAnsi="Times New Roman" w:cs="Times New Roman"/>
          <w:sz w:val="28"/>
          <w:szCs w:val="28"/>
        </w:rPr>
        <w:t>).</w:t>
      </w:r>
    </w:p>
    <w:p w14:paraId="2757D9C3" w14:textId="52BF35A1" w:rsidR="00487467" w:rsidRPr="00F84C5D" w:rsidRDefault="00C944DB" w:rsidP="00487FD6">
      <w:pPr>
        <w:pStyle w:val="ListParagraph"/>
        <w:numPr>
          <w:ilvl w:val="0"/>
          <w:numId w:val="2"/>
        </w:numPr>
        <w:tabs>
          <w:tab w:val="left" w:pos="3555"/>
        </w:tabs>
        <w:spacing w:after="0" w:line="276" w:lineRule="auto"/>
        <w:ind w:left="360"/>
        <w:jc w:val="both"/>
        <w:rPr>
          <w:rFonts w:ascii="Times New Roman" w:hAnsi="Times New Roman" w:cs="Times New Roman"/>
          <w:b/>
          <w:sz w:val="24"/>
          <w:szCs w:val="24"/>
        </w:rPr>
      </w:pPr>
      <w:r w:rsidRPr="00E96B61">
        <w:rPr>
          <w:rFonts w:ascii="Times New Roman" w:hAnsi="Times New Roman" w:cs="Times New Roman"/>
          <w:sz w:val="24"/>
          <w:szCs w:val="24"/>
        </w:rPr>
        <w:t>Histological</w:t>
      </w:r>
      <w:r w:rsidR="003F51FF" w:rsidRPr="00E96B61">
        <w:rPr>
          <w:rFonts w:ascii="Times New Roman" w:hAnsi="Times New Roman" w:cs="Times New Roman"/>
          <w:sz w:val="24"/>
          <w:szCs w:val="24"/>
        </w:rPr>
        <w:t xml:space="preserve"> study of  </w:t>
      </w:r>
      <w:r w:rsidRPr="00E96B61">
        <w:rPr>
          <w:rFonts w:ascii="Times New Roman" w:hAnsi="Times New Roman" w:cs="Times New Roman"/>
          <w:sz w:val="24"/>
          <w:szCs w:val="24"/>
        </w:rPr>
        <w:t xml:space="preserve"> </w:t>
      </w:r>
      <w:proofErr w:type="spellStart"/>
      <w:r w:rsidRPr="00FB6379">
        <w:rPr>
          <w:rFonts w:ascii="Times New Roman" w:hAnsi="Times New Roman" w:cs="Times New Roman"/>
          <w:i/>
          <w:iCs/>
          <w:sz w:val="24"/>
          <w:szCs w:val="24"/>
        </w:rPr>
        <w:t>Cirrhinus</w:t>
      </w:r>
      <w:proofErr w:type="spellEnd"/>
      <w:r w:rsidRPr="00FB6379">
        <w:rPr>
          <w:rFonts w:ascii="Times New Roman" w:hAnsi="Times New Roman" w:cs="Times New Roman"/>
          <w:i/>
          <w:iCs/>
          <w:sz w:val="24"/>
          <w:szCs w:val="24"/>
        </w:rPr>
        <w:t xml:space="preserve"> </w:t>
      </w:r>
      <w:proofErr w:type="spellStart"/>
      <w:r w:rsidRPr="00FB6379">
        <w:rPr>
          <w:rFonts w:ascii="Times New Roman" w:hAnsi="Times New Roman" w:cs="Times New Roman"/>
          <w:i/>
          <w:iCs/>
          <w:sz w:val="24"/>
          <w:szCs w:val="24"/>
        </w:rPr>
        <w:t>mrigala</w:t>
      </w:r>
      <w:proofErr w:type="spellEnd"/>
      <w:r w:rsidRPr="00E96B61">
        <w:rPr>
          <w:rFonts w:ascii="Times New Roman" w:hAnsi="Times New Roman" w:cs="Times New Roman"/>
          <w:i/>
          <w:sz w:val="24"/>
          <w:szCs w:val="24"/>
        </w:rPr>
        <w:t xml:space="preserve"> </w:t>
      </w:r>
      <w:r w:rsidRPr="00E96B61">
        <w:rPr>
          <w:rFonts w:ascii="Times New Roman" w:hAnsi="Times New Roman" w:cs="Times New Roman"/>
          <w:sz w:val="24"/>
          <w:szCs w:val="24"/>
        </w:rPr>
        <w:t>liver</w:t>
      </w:r>
      <w:r w:rsidR="009B753B" w:rsidRPr="00E96B61">
        <w:rPr>
          <w:rFonts w:ascii="Times New Roman" w:hAnsi="Times New Roman" w:cs="Times New Roman"/>
          <w:sz w:val="24"/>
          <w:szCs w:val="24"/>
        </w:rPr>
        <w:t xml:space="preserve"> </w:t>
      </w:r>
      <w:r w:rsidR="004B68C2">
        <w:rPr>
          <w:rFonts w:ascii="Times New Roman" w:hAnsi="Times New Roman" w:cs="Times New Roman"/>
          <w:sz w:val="24"/>
          <w:szCs w:val="24"/>
        </w:rPr>
        <w:t xml:space="preserve">was </w:t>
      </w:r>
      <w:r w:rsidR="00FB6379">
        <w:rPr>
          <w:rFonts w:ascii="Times New Roman" w:hAnsi="Times New Roman" w:cs="Times New Roman"/>
          <w:sz w:val="24"/>
          <w:szCs w:val="24"/>
        </w:rPr>
        <w:t>conducted</w:t>
      </w:r>
      <w:r w:rsidR="00966725">
        <w:rPr>
          <w:rFonts w:ascii="Times New Roman" w:hAnsi="Times New Roman" w:cs="Times New Roman"/>
          <w:sz w:val="24"/>
          <w:szCs w:val="24"/>
        </w:rPr>
        <w:t xml:space="preserve"> </w:t>
      </w:r>
      <w:r w:rsidR="00F84C5D">
        <w:rPr>
          <w:rFonts w:ascii="Times New Roman" w:hAnsi="Times New Roman" w:cs="Times New Roman"/>
          <w:sz w:val="24"/>
          <w:szCs w:val="24"/>
        </w:rPr>
        <w:t>by using histological</w:t>
      </w:r>
      <w:r w:rsidR="0018413F" w:rsidRPr="00E96B61">
        <w:rPr>
          <w:rFonts w:ascii="Times New Roman" w:hAnsi="Times New Roman" w:cs="Times New Roman"/>
          <w:sz w:val="24"/>
          <w:szCs w:val="24"/>
        </w:rPr>
        <w:t xml:space="preserve"> techniques</w:t>
      </w:r>
      <w:r w:rsidR="004B68C2" w:rsidRPr="004B68C2">
        <w:t xml:space="preserve"> </w:t>
      </w:r>
      <w:r w:rsidR="004B68C2" w:rsidRPr="004B68C2">
        <w:rPr>
          <w:rFonts w:ascii="Times New Roman" w:hAnsi="Times New Roman" w:cs="Times New Roman"/>
          <w:sz w:val="24"/>
          <w:szCs w:val="24"/>
        </w:rPr>
        <w:t xml:space="preserve">described by (Porter &amp; Joseph ,1953), (Carleton, 1967) and </w:t>
      </w:r>
      <w:r w:rsidR="00F84C5D" w:rsidRPr="004B68C2">
        <w:rPr>
          <w:rFonts w:ascii="Times New Roman" w:hAnsi="Times New Roman" w:cs="Times New Roman"/>
          <w:sz w:val="24"/>
          <w:szCs w:val="24"/>
        </w:rPr>
        <w:t xml:space="preserve">Bancroft </w:t>
      </w:r>
      <w:r w:rsidR="00F84C5D" w:rsidRPr="004E7BBE">
        <w:rPr>
          <w:rFonts w:ascii="Times New Roman" w:hAnsi="Times New Roman" w:cs="Times New Roman"/>
          <w:i/>
          <w:iCs/>
          <w:sz w:val="24"/>
          <w:szCs w:val="24"/>
        </w:rPr>
        <w:t>et al.</w:t>
      </w:r>
      <w:r w:rsidR="004B68C2" w:rsidRPr="004B68C2">
        <w:rPr>
          <w:rFonts w:ascii="Times New Roman" w:hAnsi="Times New Roman" w:cs="Times New Roman"/>
          <w:sz w:val="24"/>
          <w:szCs w:val="24"/>
        </w:rPr>
        <w:t xml:space="preserve"> (2002)</w:t>
      </w:r>
      <w:r w:rsidR="00562A16" w:rsidRPr="00E96B61">
        <w:rPr>
          <w:rFonts w:ascii="Times New Roman" w:hAnsi="Times New Roman" w:cs="Times New Roman"/>
          <w:sz w:val="24"/>
          <w:szCs w:val="24"/>
        </w:rPr>
        <w:t xml:space="preserve"> </w:t>
      </w:r>
      <w:r w:rsidR="00AD15A3" w:rsidRPr="00E96B61">
        <w:rPr>
          <w:rFonts w:ascii="Times New Roman" w:hAnsi="Times New Roman" w:cs="Times New Roman"/>
          <w:sz w:val="24"/>
          <w:szCs w:val="24"/>
        </w:rPr>
        <w:t xml:space="preserve">and </w:t>
      </w:r>
      <w:r w:rsidR="00E96B61" w:rsidRPr="00E96B61">
        <w:rPr>
          <w:rFonts w:ascii="Times New Roman" w:hAnsi="Times New Roman" w:cs="Times New Roman"/>
          <w:sz w:val="24"/>
          <w:szCs w:val="24"/>
        </w:rPr>
        <w:t>with the help</w:t>
      </w:r>
      <w:r w:rsidR="009B753B" w:rsidRPr="00E96B61">
        <w:rPr>
          <w:rFonts w:ascii="Times New Roman" w:hAnsi="Times New Roman" w:cs="Times New Roman"/>
          <w:sz w:val="24"/>
          <w:szCs w:val="24"/>
        </w:rPr>
        <w:t xml:space="preserve"> of</w:t>
      </w:r>
      <w:r w:rsidR="00D804F6" w:rsidRPr="00E96B61">
        <w:rPr>
          <w:rFonts w:ascii="Times New Roman" w:hAnsi="Times New Roman" w:cs="Times New Roman"/>
          <w:sz w:val="24"/>
          <w:szCs w:val="24"/>
        </w:rPr>
        <w:t xml:space="preserve"> </w:t>
      </w:r>
      <w:r w:rsidR="00E96B61" w:rsidRPr="00E96B61">
        <w:rPr>
          <w:rFonts w:ascii="Times New Roman" w:hAnsi="Times New Roman" w:cs="Times New Roman"/>
          <w:sz w:val="24"/>
          <w:szCs w:val="24"/>
        </w:rPr>
        <w:t>semi-</w:t>
      </w:r>
      <w:r w:rsidR="00F84C5D" w:rsidRPr="00E96B61">
        <w:rPr>
          <w:rFonts w:ascii="Times New Roman" w:hAnsi="Times New Roman" w:cs="Times New Roman"/>
          <w:sz w:val="24"/>
          <w:szCs w:val="24"/>
        </w:rPr>
        <w:t>autonomous rotatory</w:t>
      </w:r>
      <w:r w:rsidR="009B753B" w:rsidRPr="00E96B61">
        <w:rPr>
          <w:rFonts w:ascii="Times New Roman" w:hAnsi="Times New Roman" w:cs="Times New Roman"/>
          <w:sz w:val="24"/>
          <w:szCs w:val="24"/>
        </w:rPr>
        <w:t xml:space="preserve"> </w:t>
      </w:r>
      <w:r w:rsidR="0010781E" w:rsidRPr="00E96B61">
        <w:rPr>
          <w:rFonts w:ascii="Times New Roman" w:hAnsi="Times New Roman" w:cs="Times New Roman"/>
          <w:sz w:val="24"/>
          <w:szCs w:val="24"/>
        </w:rPr>
        <w:t>microtome</w:t>
      </w:r>
      <w:r w:rsidR="009B753B" w:rsidRPr="00E96B61">
        <w:rPr>
          <w:rFonts w:ascii="Times New Roman" w:hAnsi="Times New Roman" w:cs="Times New Roman"/>
          <w:sz w:val="24"/>
          <w:szCs w:val="24"/>
        </w:rPr>
        <w:t xml:space="preserve"> </w:t>
      </w:r>
      <w:r w:rsidR="0010781E" w:rsidRPr="00E96B61">
        <w:rPr>
          <w:rFonts w:ascii="Times New Roman" w:hAnsi="Times New Roman" w:cs="Times New Roman"/>
          <w:bCs/>
          <w:sz w:val="24"/>
          <w:szCs w:val="24"/>
        </w:rPr>
        <w:t xml:space="preserve">made by </w:t>
      </w:r>
      <w:r w:rsidR="00927051" w:rsidRPr="00E96B61">
        <w:rPr>
          <w:rFonts w:ascii="Times New Roman" w:hAnsi="Times New Roman" w:cs="Times New Roman"/>
          <w:bCs/>
          <w:sz w:val="24"/>
          <w:szCs w:val="24"/>
        </w:rPr>
        <w:t>MEDIMIAS model no ST,</w:t>
      </w:r>
      <w:r w:rsidR="00F84C5D">
        <w:rPr>
          <w:rFonts w:ascii="Times New Roman" w:hAnsi="Times New Roman" w:cs="Times New Roman"/>
          <w:bCs/>
          <w:sz w:val="24"/>
          <w:szCs w:val="24"/>
        </w:rPr>
        <w:t xml:space="preserve"> </w:t>
      </w:r>
      <w:r w:rsidR="00927051" w:rsidRPr="00E96B61">
        <w:rPr>
          <w:rFonts w:ascii="Times New Roman" w:hAnsi="Times New Roman" w:cs="Times New Roman"/>
          <w:bCs/>
          <w:sz w:val="24"/>
          <w:szCs w:val="24"/>
        </w:rPr>
        <w:t>ERMA microtome blade</w:t>
      </w:r>
      <w:r w:rsidR="00872B3D" w:rsidRPr="00E96B61">
        <w:rPr>
          <w:rFonts w:ascii="Times New Roman" w:hAnsi="Times New Roman" w:cs="Times New Roman"/>
          <w:bCs/>
          <w:sz w:val="24"/>
          <w:szCs w:val="24"/>
        </w:rPr>
        <w:t>, water bath,</w:t>
      </w:r>
      <w:r w:rsidR="00E96B61">
        <w:rPr>
          <w:rFonts w:ascii="Times New Roman" w:hAnsi="Times New Roman" w:cs="Times New Roman"/>
          <w:bCs/>
          <w:sz w:val="24"/>
          <w:szCs w:val="24"/>
        </w:rPr>
        <w:t xml:space="preserve"> </w:t>
      </w:r>
      <w:r w:rsidR="00872B3D" w:rsidRPr="00E96B61">
        <w:rPr>
          <w:rFonts w:ascii="Times New Roman" w:hAnsi="Times New Roman" w:cs="Times New Roman"/>
          <w:bCs/>
          <w:sz w:val="24"/>
          <w:szCs w:val="24"/>
        </w:rPr>
        <w:t>hot air oven</w:t>
      </w:r>
      <w:r w:rsidR="00D804F6" w:rsidRPr="00E96B61">
        <w:rPr>
          <w:rFonts w:ascii="Times New Roman" w:hAnsi="Times New Roman" w:cs="Times New Roman"/>
          <w:bCs/>
          <w:sz w:val="24"/>
          <w:szCs w:val="24"/>
        </w:rPr>
        <w:t xml:space="preserve"> </w:t>
      </w:r>
      <w:r w:rsidR="00F84C5D" w:rsidRPr="00E96B61">
        <w:rPr>
          <w:rFonts w:ascii="Times New Roman" w:hAnsi="Times New Roman" w:cs="Times New Roman"/>
          <w:bCs/>
          <w:sz w:val="24"/>
          <w:szCs w:val="24"/>
        </w:rPr>
        <w:t>and light</w:t>
      </w:r>
      <w:r w:rsidRPr="00E96B61">
        <w:rPr>
          <w:rFonts w:ascii="Times New Roman" w:hAnsi="Times New Roman" w:cs="Times New Roman"/>
          <w:sz w:val="24"/>
          <w:szCs w:val="24"/>
        </w:rPr>
        <w:t xml:space="preserve"> microscope (QUASMO STAR-7) was used to observe the slide at 40X magnitude. The picture was taken with the help of mobile camera.</w:t>
      </w:r>
    </w:p>
    <w:p w14:paraId="33781BF9" w14:textId="11014192" w:rsidR="00487467" w:rsidRPr="00F84C5D" w:rsidRDefault="00487467" w:rsidP="00F84C5D">
      <w:pPr>
        <w:spacing w:line="360" w:lineRule="auto"/>
        <w:jc w:val="both"/>
        <w:rPr>
          <w:rFonts w:ascii="Times New Roman" w:hAnsi="Times New Roman" w:cs="Times New Roman"/>
          <w:b/>
          <w:sz w:val="28"/>
          <w:szCs w:val="28"/>
        </w:rPr>
      </w:pPr>
      <w:r w:rsidRPr="00F84C5D">
        <w:rPr>
          <w:rFonts w:ascii="Times New Roman" w:hAnsi="Times New Roman" w:cs="Times New Roman"/>
          <w:bCs/>
          <w:sz w:val="28"/>
          <w:szCs w:val="28"/>
        </w:rPr>
        <w:t>Statistical analysis</w:t>
      </w:r>
      <w:r w:rsidR="00F84C5D">
        <w:rPr>
          <w:rFonts w:ascii="Times New Roman" w:hAnsi="Times New Roman" w:cs="Times New Roman"/>
          <w:b/>
          <w:sz w:val="28"/>
          <w:szCs w:val="28"/>
        </w:rPr>
        <w:t>-</w:t>
      </w:r>
      <w:r w:rsidRPr="00AF6F69">
        <w:rPr>
          <w:rFonts w:ascii="Times New Roman" w:hAnsi="Times New Roman" w:cs="Times New Roman"/>
          <w:sz w:val="24"/>
          <w:szCs w:val="24"/>
        </w:rPr>
        <w:t>Log dose- probit regression analysis (Finney et al., 1971) was used to determine the LC</w:t>
      </w:r>
      <w:r w:rsidRPr="00AF6F69">
        <w:rPr>
          <w:rFonts w:ascii="Times New Roman" w:hAnsi="Times New Roman" w:cs="Times New Roman"/>
          <w:sz w:val="24"/>
          <w:szCs w:val="24"/>
          <w:vertAlign w:val="subscript"/>
        </w:rPr>
        <w:t>50</w:t>
      </w:r>
      <w:r w:rsidRPr="00AF6F69">
        <w:rPr>
          <w:rFonts w:ascii="Times New Roman" w:hAnsi="Times New Roman" w:cs="Times New Roman"/>
          <w:sz w:val="24"/>
          <w:szCs w:val="24"/>
        </w:rPr>
        <w:t xml:space="preserve"> of </w:t>
      </w:r>
      <w:proofErr w:type="spellStart"/>
      <w:r w:rsidRPr="00AF6F69">
        <w:rPr>
          <w:rFonts w:ascii="Times New Roman" w:hAnsi="Times New Roman" w:cs="Times New Roman"/>
          <w:sz w:val="24"/>
          <w:szCs w:val="24"/>
        </w:rPr>
        <w:t>curacron</w:t>
      </w:r>
      <w:proofErr w:type="spellEnd"/>
      <w:r w:rsidR="00F84C5D">
        <w:rPr>
          <w:rFonts w:ascii="Times New Roman" w:hAnsi="Times New Roman" w:cs="Times New Roman"/>
          <w:sz w:val="24"/>
          <w:szCs w:val="24"/>
        </w:rPr>
        <w:t xml:space="preserve"> and </w:t>
      </w:r>
      <w:r w:rsidR="00F84C5D" w:rsidRPr="00AF6F69">
        <w:rPr>
          <w:rFonts w:ascii="Times New Roman" w:eastAsiaTheme="minorEastAsia" w:hAnsi="Times New Roman" w:cs="Times New Roman"/>
          <w:sz w:val="24"/>
          <w:szCs w:val="28"/>
        </w:rPr>
        <w:t>antilog</w:t>
      </w:r>
      <w:r w:rsidRPr="00AF6F69">
        <w:rPr>
          <w:rFonts w:ascii="Times New Roman" w:eastAsiaTheme="minorEastAsia" w:hAnsi="Times New Roman" w:cs="Times New Roman"/>
          <w:sz w:val="24"/>
          <w:szCs w:val="28"/>
        </w:rPr>
        <w:t xml:space="preserve"> value of sublethal w</w:t>
      </w:r>
      <w:r w:rsidR="00F84C5D">
        <w:rPr>
          <w:rFonts w:ascii="Times New Roman" w:eastAsiaTheme="minorEastAsia" w:hAnsi="Times New Roman" w:cs="Times New Roman"/>
          <w:sz w:val="24"/>
          <w:szCs w:val="28"/>
        </w:rPr>
        <w:t>ere</w:t>
      </w:r>
      <w:r w:rsidRPr="00AF6F69">
        <w:rPr>
          <w:rFonts w:ascii="Times New Roman" w:eastAsiaTheme="minorEastAsia" w:hAnsi="Times New Roman" w:cs="Times New Roman"/>
          <w:sz w:val="24"/>
          <w:szCs w:val="28"/>
        </w:rPr>
        <w:t xml:space="preserve"> taken to set up </w:t>
      </w:r>
      <w:r w:rsidR="009F5931" w:rsidRPr="00AF6F69">
        <w:rPr>
          <w:rFonts w:ascii="Times New Roman" w:eastAsiaTheme="minorEastAsia" w:hAnsi="Times New Roman" w:cs="Times New Roman"/>
          <w:sz w:val="24"/>
          <w:szCs w:val="28"/>
        </w:rPr>
        <w:t xml:space="preserve">experiment </w:t>
      </w:r>
      <w:r w:rsidR="009F5931" w:rsidRPr="00AF6AF5">
        <w:rPr>
          <w:rFonts w:ascii="Times New Roman" w:hAnsi="Times New Roman" w:cs="Times New Roman"/>
        </w:rPr>
        <w:t>ANOVA</w:t>
      </w:r>
      <w:r w:rsidR="00F06DDE" w:rsidRPr="00AF6AF5">
        <w:rPr>
          <w:rFonts w:ascii="Times New Roman" w:eastAsiaTheme="minorEastAsia" w:hAnsi="Times New Roman" w:cs="Times New Roman"/>
          <w:sz w:val="24"/>
          <w:szCs w:val="28"/>
        </w:rPr>
        <w:t xml:space="preserve"> test</w:t>
      </w:r>
      <w:r w:rsidR="00F06DDE" w:rsidRPr="00F06DDE">
        <w:rPr>
          <w:rFonts w:ascii="Times New Roman" w:eastAsiaTheme="minorEastAsia" w:hAnsi="Times New Roman" w:cs="Times New Roman"/>
          <w:sz w:val="24"/>
          <w:szCs w:val="28"/>
        </w:rPr>
        <w:t xml:space="preserve"> was used to analyses the UV-spectrophotometric absorbance readings of </w:t>
      </w:r>
      <w:proofErr w:type="spellStart"/>
      <w:r w:rsidR="00F06DDE" w:rsidRPr="00F06DDE">
        <w:rPr>
          <w:rFonts w:ascii="Times New Roman" w:eastAsiaTheme="minorEastAsia" w:hAnsi="Times New Roman" w:cs="Times New Roman"/>
          <w:i/>
          <w:iCs/>
          <w:sz w:val="24"/>
          <w:szCs w:val="28"/>
        </w:rPr>
        <w:t>Cirrhinus</w:t>
      </w:r>
      <w:proofErr w:type="spellEnd"/>
      <w:r w:rsidR="00F06DDE" w:rsidRPr="00F06DDE">
        <w:rPr>
          <w:rFonts w:ascii="Times New Roman" w:eastAsiaTheme="minorEastAsia" w:hAnsi="Times New Roman" w:cs="Times New Roman"/>
          <w:i/>
          <w:iCs/>
          <w:sz w:val="24"/>
          <w:szCs w:val="28"/>
        </w:rPr>
        <w:t xml:space="preserve"> </w:t>
      </w:r>
      <w:proofErr w:type="spellStart"/>
      <w:r w:rsidR="00F06DDE" w:rsidRPr="00F06DDE">
        <w:rPr>
          <w:rFonts w:ascii="Times New Roman" w:eastAsiaTheme="minorEastAsia" w:hAnsi="Times New Roman" w:cs="Times New Roman"/>
          <w:i/>
          <w:iCs/>
          <w:sz w:val="24"/>
          <w:szCs w:val="28"/>
        </w:rPr>
        <w:t>mrigala</w:t>
      </w:r>
      <w:proofErr w:type="spellEnd"/>
      <w:r w:rsidR="00F06DDE" w:rsidRPr="00F06DDE">
        <w:rPr>
          <w:rFonts w:ascii="Times New Roman" w:eastAsiaTheme="minorEastAsia" w:hAnsi="Times New Roman" w:cs="Times New Roman"/>
          <w:sz w:val="24"/>
          <w:szCs w:val="28"/>
        </w:rPr>
        <w:t xml:space="preserve"> liver lipid extracted to assess the impact of </w:t>
      </w:r>
      <w:proofErr w:type="spellStart"/>
      <w:r w:rsidR="00F06DDE" w:rsidRPr="00F06DDE">
        <w:rPr>
          <w:rFonts w:ascii="Times New Roman" w:eastAsiaTheme="minorEastAsia" w:hAnsi="Times New Roman" w:cs="Times New Roman"/>
          <w:sz w:val="24"/>
          <w:szCs w:val="28"/>
        </w:rPr>
        <w:t>curacron</w:t>
      </w:r>
      <w:proofErr w:type="spellEnd"/>
      <w:r w:rsidR="00F06DDE" w:rsidRPr="00F06DDE">
        <w:rPr>
          <w:rFonts w:ascii="Times New Roman" w:eastAsiaTheme="minorEastAsia" w:hAnsi="Times New Roman" w:cs="Times New Roman"/>
          <w:sz w:val="24"/>
          <w:szCs w:val="28"/>
        </w:rPr>
        <w:t xml:space="preserve"> on polyunsaturated fatty </w:t>
      </w:r>
      <w:r w:rsidR="009F5931" w:rsidRPr="00F06DDE">
        <w:rPr>
          <w:rFonts w:ascii="Times New Roman" w:eastAsiaTheme="minorEastAsia" w:hAnsi="Times New Roman" w:cs="Times New Roman"/>
          <w:sz w:val="24"/>
          <w:szCs w:val="28"/>
        </w:rPr>
        <w:t>acid in</w:t>
      </w:r>
      <w:r w:rsidR="00F06DDE" w:rsidRPr="00F06DDE">
        <w:rPr>
          <w:rFonts w:ascii="Times New Roman" w:eastAsiaTheme="minorEastAsia" w:hAnsi="Times New Roman" w:cs="Times New Roman"/>
          <w:sz w:val="24"/>
          <w:szCs w:val="28"/>
        </w:rPr>
        <w:t xml:space="preserve"> 7, 14,21, and 28 days</w:t>
      </w:r>
      <w:r w:rsidR="00F06DDE">
        <w:rPr>
          <w:rFonts w:ascii="Times New Roman" w:eastAsiaTheme="minorEastAsia" w:hAnsi="Times New Roman" w:cs="Times New Roman"/>
          <w:sz w:val="24"/>
          <w:szCs w:val="28"/>
        </w:rPr>
        <w:t>.</w:t>
      </w:r>
    </w:p>
    <w:p w14:paraId="6396A6E6" w14:textId="47BE05C4" w:rsidR="00001D16" w:rsidRPr="006909B7" w:rsidRDefault="00001D16" w:rsidP="00487467">
      <w:pPr>
        <w:spacing w:before="240" w:after="0" w:line="240" w:lineRule="auto"/>
        <w:rPr>
          <w:rFonts w:ascii="Times New Roman" w:hAnsi="Times New Roman" w:cs="Times New Roman"/>
          <w:b/>
          <w:bCs/>
          <w:sz w:val="24"/>
          <w:szCs w:val="24"/>
        </w:rPr>
      </w:pPr>
      <w:r w:rsidRPr="006909B7">
        <w:rPr>
          <w:rFonts w:ascii="Times New Roman" w:hAnsi="Times New Roman" w:cs="Times New Roman"/>
          <w:b/>
          <w:bCs/>
          <w:sz w:val="24"/>
          <w:szCs w:val="24"/>
        </w:rPr>
        <w:t>RESULT</w:t>
      </w:r>
      <w:r w:rsidR="00487467" w:rsidRPr="006909B7">
        <w:rPr>
          <w:rFonts w:ascii="Times New Roman" w:eastAsiaTheme="minorEastAsia" w:hAnsi="Times New Roman" w:cs="Times New Roman"/>
          <w:b/>
          <w:bCs/>
          <w:sz w:val="24"/>
          <w:szCs w:val="24"/>
        </w:rPr>
        <w:t xml:space="preserve"> &amp; </w:t>
      </w:r>
      <w:r w:rsidRPr="006909B7">
        <w:rPr>
          <w:rFonts w:ascii="Times New Roman" w:hAnsi="Times New Roman" w:cs="Times New Roman"/>
          <w:b/>
          <w:bCs/>
          <w:sz w:val="24"/>
          <w:szCs w:val="24"/>
        </w:rPr>
        <w:t>DISCUSSION</w:t>
      </w:r>
    </w:p>
    <w:p w14:paraId="4FC457C7" w14:textId="13C83D0B" w:rsidR="00E338FE" w:rsidRPr="006909B7" w:rsidRDefault="00E338FE" w:rsidP="0006680B">
      <w:pPr>
        <w:spacing w:before="240" w:after="0" w:line="240" w:lineRule="auto"/>
        <w:jc w:val="both"/>
        <w:rPr>
          <w:rFonts w:ascii="Times New Roman" w:eastAsiaTheme="minorEastAsia" w:hAnsi="Times New Roman" w:cs="Times New Roman"/>
          <w:sz w:val="24"/>
          <w:szCs w:val="24"/>
        </w:rPr>
      </w:pPr>
      <w:commentRangeStart w:id="30"/>
      <w:r w:rsidRPr="006909B7">
        <w:rPr>
          <w:rFonts w:ascii="Times New Roman" w:eastAsiaTheme="minorEastAsia" w:hAnsi="Times New Roman" w:cs="Times New Roman"/>
          <w:sz w:val="24"/>
          <w:szCs w:val="24"/>
        </w:rPr>
        <w:t xml:space="preserve">This study investigated </w:t>
      </w:r>
      <w:del w:id="31" w:author="Naseer Ullah [2]" w:date="2025-09-10T14:54:00Z" w16du:dateUtc="2025-09-10T09:54:00Z">
        <w:r w:rsidRPr="006909B7" w:rsidDel="00302845">
          <w:rPr>
            <w:rFonts w:ascii="Times New Roman" w:eastAsiaTheme="minorEastAsia" w:hAnsi="Times New Roman" w:cs="Times New Roman"/>
            <w:sz w:val="24"/>
            <w:szCs w:val="24"/>
          </w:rPr>
          <w:delText xml:space="preserve">to find out of </w:delText>
        </w:r>
      </w:del>
      <w:r w:rsidRPr="006909B7">
        <w:rPr>
          <w:rFonts w:ascii="Times New Roman" w:eastAsiaTheme="minorEastAsia" w:hAnsi="Times New Roman" w:cs="Times New Roman"/>
          <w:sz w:val="24"/>
          <w:szCs w:val="24"/>
        </w:rPr>
        <w:t xml:space="preserve">96-hour LC₅₀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in </w:t>
      </w:r>
      <w:proofErr w:type="spellStart"/>
      <w:r w:rsidRPr="006909B7">
        <w:rPr>
          <w:rFonts w:ascii="Times New Roman" w:eastAsiaTheme="minorEastAsia" w:hAnsi="Times New Roman" w:cs="Times New Roman"/>
          <w:i/>
          <w:iCs/>
          <w:sz w:val="24"/>
          <w:szCs w:val="24"/>
        </w:rPr>
        <w:t>Cirrhinus</w:t>
      </w:r>
      <w:proofErr w:type="spellEnd"/>
      <w:r w:rsidRPr="006909B7">
        <w:rPr>
          <w:rFonts w:ascii="Times New Roman" w:eastAsiaTheme="minorEastAsia" w:hAnsi="Times New Roman" w:cs="Times New Roman"/>
          <w:i/>
          <w:iCs/>
          <w:sz w:val="24"/>
          <w:szCs w:val="24"/>
        </w:rPr>
        <w:t xml:space="preserve"> </w:t>
      </w:r>
      <w:proofErr w:type="spellStart"/>
      <w:r w:rsidRPr="006909B7">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and to investigate its harmful impacts on liver PUFAs through lipid extraction and Fatty acid methyl esters (FAMEs) evaluation, along with examining histological changes in liver tissues after 7, 14, 21, and 28 days against the control group in aquarium set (I, II, III, IV, and V).</w:t>
      </w:r>
      <w:commentRangeEnd w:id="30"/>
      <w:r w:rsidR="00302845">
        <w:rPr>
          <w:rStyle w:val="CommentReference"/>
        </w:rPr>
        <w:commentReference w:id="30"/>
      </w:r>
    </w:p>
    <w:p w14:paraId="454504B1" w14:textId="33E454CB" w:rsidR="00E338FE" w:rsidRPr="006909B7" w:rsidRDefault="00E338FE" w:rsidP="00D15490">
      <w:pPr>
        <w:spacing w:before="240" w:after="0" w:line="240" w:lineRule="auto"/>
        <w:jc w:val="both"/>
        <w:rPr>
          <w:rFonts w:ascii="Times New Roman" w:eastAsiaTheme="minorEastAsia" w:hAnsi="Times New Roman" w:cs="Times New Roman"/>
          <w:sz w:val="24"/>
          <w:szCs w:val="24"/>
        </w:rPr>
      </w:pPr>
      <w:r w:rsidRPr="006909B7">
        <w:rPr>
          <w:rFonts w:ascii="Times New Roman" w:eastAsiaTheme="minorEastAsia" w:hAnsi="Times New Roman" w:cs="Times New Roman"/>
          <w:sz w:val="24"/>
          <w:szCs w:val="24"/>
        </w:rPr>
        <w:t>Lethal Concentration (LC</w:t>
      </w:r>
      <w:r w:rsidRPr="0073291F">
        <w:rPr>
          <w:rFonts w:ascii="Times New Roman" w:eastAsiaTheme="minorEastAsia" w:hAnsi="Times New Roman" w:cs="Times New Roman"/>
          <w:sz w:val="24"/>
          <w:szCs w:val="24"/>
          <w:vertAlign w:val="subscript"/>
        </w:rPr>
        <w:t>50</w:t>
      </w:r>
      <w:r w:rsidRPr="006909B7">
        <w:rPr>
          <w:rFonts w:ascii="Times New Roman" w:eastAsiaTheme="minorEastAsia" w:hAnsi="Times New Roman" w:cs="Times New Roman"/>
          <w:sz w:val="24"/>
          <w:szCs w:val="24"/>
        </w:rPr>
        <w:t xml:space="preserve">)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in liver of </w:t>
      </w:r>
      <w:proofErr w:type="spellStart"/>
      <w:r w:rsidRPr="006909B7">
        <w:rPr>
          <w:rFonts w:ascii="Times New Roman" w:eastAsiaTheme="minorEastAsia" w:hAnsi="Times New Roman" w:cs="Times New Roman"/>
          <w:i/>
          <w:iCs/>
          <w:sz w:val="24"/>
          <w:szCs w:val="24"/>
        </w:rPr>
        <w:t>Cirrhinus</w:t>
      </w:r>
      <w:proofErr w:type="spellEnd"/>
      <w:r w:rsidRPr="006909B7">
        <w:rPr>
          <w:rFonts w:ascii="Times New Roman" w:eastAsiaTheme="minorEastAsia" w:hAnsi="Times New Roman" w:cs="Times New Roman"/>
          <w:i/>
          <w:iCs/>
          <w:sz w:val="24"/>
          <w:szCs w:val="24"/>
        </w:rPr>
        <w:t xml:space="preserve"> </w:t>
      </w:r>
      <w:proofErr w:type="spellStart"/>
      <w:r w:rsidRPr="006909B7">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- 24 freshwater edible </w:t>
      </w:r>
      <w:proofErr w:type="spellStart"/>
      <w:r w:rsidRPr="006909B7">
        <w:rPr>
          <w:rFonts w:ascii="Times New Roman" w:eastAsiaTheme="minorEastAsia" w:hAnsi="Times New Roman" w:cs="Times New Roman"/>
          <w:i/>
          <w:iCs/>
          <w:sz w:val="24"/>
          <w:szCs w:val="24"/>
        </w:rPr>
        <w:t>Cirrhinus</w:t>
      </w:r>
      <w:proofErr w:type="spellEnd"/>
      <w:r w:rsidRPr="006909B7">
        <w:rPr>
          <w:rFonts w:ascii="Times New Roman" w:eastAsiaTheme="minorEastAsia" w:hAnsi="Times New Roman" w:cs="Times New Roman"/>
          <w:i/>
          <w:iCs/>
          <w:sz w:val="24"/>
          <w:szCs w:val="24"/>
        </w:rPr>
        <w:t xml:space="preserve"> </w:t>
      </w:r>
      <w:proofErr w:type="spellStart"/>
      <w:r w:rsidRPr="006909B7">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fish were used for the study of intended to assess the comparative toxicity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in the liver by measuring the LC</w:t>
      </w:r>
      <w:r w:rsidRPr="0073291F">
        <w:rPr>
          <w:rFonts w:ascii="Times New Roman" w:eastAsiaTheme="minorEastAsia" w:hAnsi="Times New Roman" w:cs="Times New Roman"/>
          <w:sz w:val="24"/>
          <w:szCs w:val="24"/>
          <w:vertAlign w:val="subscript"/>
        </w:rPr>
        <w:t>50</w:t>
      </w:r>
      <w:r w:rsidRPr="006909B7">
        <w:rPr>
          <w:rFonts w:ascii="Times New Roman" w:eastAsiaTheme="minorEastAsia" w:hAnsi="Times New Roman" w:cs="Times New Roman"/>
          <w:sz w:val="24"/>
          <w:szCs w:val="24"/>
        </w:rPr>
        <w:t xml:space="preserve"> across different concentrations over durations of 24, 48, 72, and 96 hours in aquarium set (I, II, III, and IV)</w:t>
      </w:r>
      <w:r w:rsidR="00C7556A">
        <w:rPr>
          <w:rFonts w:ascii="Times New Roman" w:eastAsiaTheme="minorEastAsia" w:hAnsi="Times New Roman" w:cs="Times New Roman"/>
          <w:sz w:val="24"/>
          <w:szCs w:val="24"/>
        </w:rPr>
        <w:t xml:space="preserve"> </w:t>
      </w:r>
      <w:commentRangeStart w:id="32"/>
      <w:r w:rsidR="00025BA7">
        <w:rPr>
          <w:rFonts w:ascii="Times New Roman" w:eastAsiaTheme="minorEastAsia" w:hAnsi="Times New Roman" w:cs="Times New Roman"/>
          <w:sz w:val="24"/>
          <w:szCs w:val="24"/>
        </w:rPr>
        <w:t xml:space="preserve">calculated </w:t>
      </w:r>
      <w:r w:rsidRPr="006909B7">
        <w:rPr>
          <w:rFonts w:ascii="Times New Roman" w:eastAsiaTheme="minorEastAsia" w:hAnsi="Times New Roman" w:cs="Times New Roman"/>
          <w:sz w:val="24"/>
          <w:szCs w:val="24"/>
        </w:rPr>
        <w:t xml:space="preserve">0.20 ml/L </w:t>
      </w:r>
      <w:commentRangeEnd w:id="32"/>
      <w:r w:rsidR="00302845">
        <w:rPr>
          <w:rStyle w:val="CommentReference"/>
        </w:rPr>
        <w:commentReference w:id="32"/>
      </w:r>
      <w:r w:rsidRPr="006909B7">
        <w:rPr>
          <w:rFonts w:ascii="Times New Roman" w:eastAsiaTheme="minorEastAsia" w:hAnsi="Times New Roman" w:cs="Times New Roman"/>
          <w:sz w:val="24"/>
          <w:szCs w:val="24"/>
        </w:rPr>
        <w:t xml:space="preserve">and study of relative toxicity sublethal concentration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(1/10th) is 0.020 ml/L</w:t>
      </w:r>
      <w:r w:rsidR="00D15490">
        <w:rPr>
          <w:rFonts w:ascii="Times New Roman" w:eastAsiaTheme="minorEastAsia" w:hAnsi="Times New Roman" w:cs="Times New Roman"/>
          <w:sz w:val="24"/>
          <w:szCs w:val="24"/>
        </w:rPr>
        <w:t xml:space="preserve"> </w:t>
      </w:r>
      <w:r w:rsidRPr="006909B7">
        <w:rPr>
          <w:rFonts w:ascii="Times New Roman" w:eastAsiaTheme="minorEastAsia" w:hAnsi="Times New Roman" w:cs="Times New Roman"/>
          <w:sz w:val="24"/>
          <w:szCs w:val="24"/>
        </w:rPr>
        <w:t xml:space="preserve">. The toxicity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varies among different species and among various strains within the same species. Joseph </w:t>
      </w:r>
      <w:r w:rsidRPr="000430F0">
        <w:rPr>
          <w:rFonts w:ascii="Times New Roman" w:eastAsiaTheme="minorEastAsia" w:hAnsi="Times New Roman" w:cs="Times New Roman"/>
          <w:i/>
          <w:iCs/>
          <w:sz w:val="24"/>
          <w:szCs w:val="24"/>
        </w:rPr>
        <w:t>et al.</w:t>
      </w:r>
      <w:r w:rsidRPr="006909B7">
        <w:rPr>
          <w:rFonts w:ascii="Times New Roman" w:eastAsiaTheme="minorEastAsia" w:hAnsi="Times New Roman" w:cs="Times New Roman"/>
          <w:sz w:val="24"/>
          <w:szCs w:val="24"/>
        </w:rPr>
        <w:t xml:space="preserve"> (2010) reported a low LC</w:t>
      </w:r>
      <w:r w:rsidRPr="00D15490">
        <w:rPr>
          <w:rFonts w:ascii="Times New Roman" w:eastAsiaTheme="minorEastAsia" w:hAnsi="Times New Roman" w:cs="Times New Roman"/>
          <w:sz w:val="24"/>
          <w:szCs w:val="24"/>
          <w:vertAlign w:val="subscript"/>
        </w:rPr>
        <w:t>50</w:t>
      </w:r>
      <w:r w:rsidRPr="006909B7">
        <w:rPr>
          <w:rFonts w:ascii="Times New Roman" w:eastAsiaTheme="minorEastAsia" w:hAnsi="Times New Roman" w:cs="Times New Roman"/>
          <w:sz w:val="24"/>
          <w:szCs w:val="24"/>
        </w:rPr>
        <w:t xml:space="preserve"> of 0.1mL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for Cyprinus carpio value. </w:t>
      </w:r>
      <w:r w:rsidRPr="0063515A">
        <w:rPr>
          <w:rFonts w:ascii="Times New Roman" w:eastAsiaTheme="minorEastAsia" w:hAnsi="Times New Roman" w:cs="Times New Roman"/>
          <w:color w:val="000000" w:themeColor="text1"/>
          <w:sz w:val="24"/>
          <w:szCs w:val="24"/>
        </w:rPr>
        <w:t xml:space="preserve">Pandey </w:t>
      </w:r>
      <w:r w:rsidRPr="004E7BBE">
        <w:rPr>
          <w:rFonts w:ascii="Times New Roman" w:eastAsiaTheme="minorEastAsia" w:hAnsi="Times New Roman" w:cs="Times New Roman"/>
          <w:i/>
          <w:iCs/>
          <w:color w:val="000000" w:themeColor="text1"/>
          <w:sz w:val="24"/>
          <w:szCs w:val="24"/>
        </w:rPr>
        <w:t>et al.</w:t>
      </w:r>
      <w:r w:rsidRPr="0063515A">
        <w:rPr>
          <w:rFonts w:ascii="Times New Roman" w:eastAsiaTheme="minorEastAsia" w:hAnsi="Times New Roman" w:cs="Times New Roman"/>
          <w:color w:val="000000" w:themeColor="text1"/>
          <w:sz w:val="24"/>
          <w:szCs w:val="24"/>
        </w:rPr>
        <w:t xml:space="preserve"> (2011) reported 96-hour LC</w:t>
      </w:r>
      <w:r w:rsidRPr="0063515A">
        <w:rPr>
          <w:rFonts w:ascii="Times New Roman" w:eastAsiaTheme="minorEastAsia" w:hAnsi="Times New Roman" w:cs="Times New Roman"/>
          <w:color w:val="000000" w:themeColor="text1"/>
          <w:sz w:val="24"/>
          <w:szCs w:val="24"/>
          <w:vertAlign w:val="subscript"/>
        </w:rPr>
        <w:t>50</w:t>
      </w:r>
      <w:r w:rsidRPr="0063515A">
        <w:rPr>
          <w:rFonts w:ascii="Times New Roman" w:eastAsiaTheme="minorEastAsia" w:hAnsi="Times New Roman" w:cs="Times New Roman"/>
          <w:color w:val="000000" w:themeColor="text1"/>
          <w:sz w:val="24"/>
          <w:szCs w:val="24"/>
        </w:rPr>
        <w:t xml:space="preserve"> of </w:t>
      </w:r>
      <w:proofErr w:type="spellStart"/>
      <w:r w:rsidRPr="0063515A">
        <w:rPr>
          <w:rFonts w:ascii="Times New Roman" w:eastAsiaTheme="minorEastAsia" w:hAnsi="Times New Roman" w:cs="Times New Roman"/>
          <w:color w:val="000000" w:themeColor="text1"/>
          <w:sz w:val="24"/>
          <w:szCs w:val="24"/>
        </w:rPr>
        <w:t>profenofos</w:t>
      </w:r>
      <w:proofErr w:type="spellEnd"/>
      <w:r w:rsidRPr="0063515A">
        <w:rPr>
          <w:rFonts w:ascii="Times New Roman" w:eastAsiaTheme="minorEastAsia" w:hAnsi="Times New Roman" w:cs="Times New Roman"/>
          <w:color w:val="000000" w:themeColor="text1"/>
          <w:sz w:val="24"/>
          <w:szCs w:val="24"/>
        </w:rPr>
        <w:t xml:space="preserve"> was found to be 2.68 μgL−1 in C. punctatus. Joseph </w:t>
      </w:r>
      <w:r w:rsidRPr="000430F0">
        <w:rPr>
          <w:rFonts w:ascii="Times New Roman" w:eastAsiaTheme="minorEastAsia" w:hAnsi="Times New Roman" w:cs="Times New Roman"/>
          <w:i/>
          <w:iCs/>
          <w:color w:val="000000" w:themeColor="text1"/>
          <w:sz w:val="24"/>
          <w:szCs w:val="24"/>
        </w:rPr>
        <w:t>et al.</w:t>
      </w:r>
      <w:r w:rsidRPr="0063515A">
        <w:rPr>
          <w:rFonts w:ascii="Times New Roman" w:eastAsiaTheme="minorEastAsia" w:hAnsi="Times New Roman" w:cs="Times New Roman"/>
          <w:color w:val="000000" w:themeColor="text1"/>
          <w:sz w:val="24"/>
          <w:szCs w:val="24"/>
        </w:rPr>
        <w:t xml:space="preserve"> (2011) reported LC</w:t>
      </w:r>
      <w:r w:rsidRPr="0063515A">
        <w:rPr>
          <w:rFonts w:ascii="Times New Roman" w:eastAsiaTheme="minorEastAsia" w:hAnsi="Times New Roman" w:cs="Times New Roman"/>
          <w:color w:val="000000" w:themeColor="text1"/>
          <w:sz w:val="24"/>
          <w:szCs w:val="24"/>
          <w:vertAlign w:val="subscript"/>
        </w:rPr>
        <w:t>50</w:t>
      </w:r>
      <w:r w:rsidRPr="0063515A">
        <w:rPr>
          <w:rFonts w:ascii="Times New Roman" w:eastAsiaTheme="minorEastAsia" w:hAnsi="Times New Roman" w:cs="Times New Roman"/>
          <w:color w:val="000000" w:themeColor="text1"/>
          <w:sz w:val="24"/>
          <w:szCs w:val="24"/>
        </w:rPr>
        <w:t xml:space="preserve"> of 0.1 mL of </w:t>
      </w:r>
      <w:proofErr w:type="spellStart"/>
      <w:r w:rsidRPr="0063515A">
        <w:rPr>
          <w:rFonts w:ascii="Times New Roman" w:eastAsiaTheme="minorEastAsia" w:hAnsi="Times New Roman" w:cs="Times New Roman"/>
          <w:color w:val="000000" w:themeColor="text1"/>
          <w:sz w:val="24"/>
          <w:szCs w:val="24"/>
        </w:rPr>
        <w:t>curacron</w:t>
      </w:r>
      <w:proofErr w:type="spellEnd"/>
      <w:r w:rsidRPr="0063515A">
        <w:rPr>
          <w:rFonts w:ascii="Times New Roman" w:eastAsiaTheme="minorEastAsia" w:hAnsi="Times New Roman" w:cs="Times New Roman"/>
          <w:color w:val="000000" w:themeColor="text1"/>
          <w:sz w:val="24"/>
          <w:szCs w:val="24"/>
        </w:rPr>
        <w:t xml:space="preserve"> for </w:t>
      </w:r>
      <w:r w:rsidRPr="009424B0">
        <w:rPr>
          <w:rFonts w:ascii="Times New Roman" w:eastAsiaTheme="minorEastAsia" w:hAnsi="Times New Roman" w:cs="Times New Roman"/>
          <w:i/>
          <w:iCs/>
          <w:color w:val="000000" w:themeColor="text1"/>
          <w:sz w:val="24"/>
          <w:szCs w:val="24"/>
        </w:rPr>
        <w:t>Cyprinus carpio</w:t>
      </w:r>
      <w:r w:rsidRPr="0063515A">
        <w:rPr>
          <w:rFonts w:ascii="Times New Roman" w:eastAsiaTheme="minorEastAsia" w:hAnsi="Times New Roman" w:cs="Times New Roman"/>
          <w:color w:val="000000" w:themeColor="text1"/>
          <w:sz w:val="24"/>
          <w:szCs w:val="24"/>
        </w:rPr>
        <w:t>. Maharajan et al. (2013) reported LC</w:t>
      </w:r>
      <w:r w:rsidRPr="0063515A">
        <w:rPr>
          <w:rFonts w:ascii="Times New Roman" w:eastAsiaTheme="minorEastAsia" w:hAnsi="Times New Roman" w:cs="Times New Roman"/>
          <w:color w:val="000000" w:themeColor="text1"/>
          <w:sz w:val="24"/>
          <w:szCs w:val="24"/>
          <w:vertAlign w:val="subscript"/>
        </w:rPr>
        <w:t>50</w:t>
      </w:r>
      <w:r w:rsidRPr="0063515A">
        <w:rPr>
          <w:rFonts w:ascii="Times New Roman" w:eastAsiaTheme="minorEastAsia" w:hAnsi="Times New Roman" w:cs="Times New Roman"/>
          <w:color w:val="000000" w:themeColor="text1"/>
          <w:sz w:val="24"/>
          <w:szCs w:val="24"/>
        </w:rPr>
        <w:t xml:space="preserve"> of </w:t>
      </w:r>
      <w:proofErr w:type="spellStart"/>
      <w:r w:rsidRPr="0063515A">
        <w:rPr>
          <w:rFonts w:ascii="Times New Roman" w:eastAsiaTheme="minorEastAsia" w:hAnsi="Times New Roman" w:cs="Times New Roman"/>
          <w:color w:val="000000" w:themeColor="text1"/>
          <w:sz w:val="24"/>
          <w:szCs w:val="24"/>
        </w:rPr>
        <w:t>profenofos</w:t>
      </w:r>
      <w:proofErr w:type="spellEnd"/>
      <w:r w:rsidRPr="0063515A">
        <w:rPr>
          <w:rFonts w:ascii="Times New Roman" w:eastAsiaTheme="minorEastAsia" w:hAnsi="Times New Roman" w:cs="Times New Roman"/>
          <w:color w:val="000000" w:themeColor="text1"/>
          <w:sz w:val="24"/>
          <w:szCs w:val="24"/>
        </w:rPr>
        <w:t xml:space="preserve"> was found in </w:t>
      </w:r>
      <w:proofErr w:type="spellStart"/>
      <w:r w:rsidRPr="009424B0">
        <w:rPr>
          <w:rFonts w:ascii="Times New Roman" w:eastAsiaTheme="minorEastAsia" w:hAnsi="Times New Roman" w:cs="Times New Roman"/>
          <w:i/>
          <w:iCs/>
          <w:color w:val="000000" w:themeColor="text1"/>
          <w:sz w:val="24"/>
          <w:szCs w:val="24"/>
        </w:rPr>
        <w:t>Catla</w:t>
      </w:r>
      <w:proofErr w:type="spellEnd"/>
      <w:r w:rsidRPr="009424B0">
        <w:rPr>
          <w:rFonts w:ascii="Times New Roman" w:eastAsiaTheme="minorEastAsia" w:hAnsi="Times New Roman" w:cs="Times New Roman"/>
          <w:i/>
          <w:iCs/>
          <w:color w:val="000000" w:themeColor="text1"/>
          <w:sz w:val="24"/>
          <w:szCs w:val="24"/>
        </w:rPr>
        <w:t xml:space="preserve"> </w:t>
      </w:r>
      <w:proofErr w:type="spellStart"/>
      <w:r w:rsidRPr="009424B0">
        <w:rPr>
          <w:rFonts w:ascii="Times New Roman" w:eastAsiaTheme="minorEastAsia" w:hAnsi="Times New Roman" w:cs="Times New Roman"/>
          <w:i/>
          <w:iCs/>
          <w:color w:val="000000" w:themeColor="text1"/>
          <w:sz w:val="24"/>
          <w:szCs w:val="24"/>
        </w:rPr>
        <w:t>catla</w:t>
      </w:r>
      <w:proofErr w:type="spellEnd"/>
      <w:r w:rsidRPr="0063515A">
        <w:rPr>
          <w:rFonts w:ascii="Times New Roman" w:eastAsiaTheme="minorEastAsia" w:hAnsi="Times New Roman" w:cs="Times New Roman"/>
          <w:color w:val="000000" w:themeColor="text1"/>
          <w:sz w:val="24"/>
          <w:szCs w:val="24"/>
        </w:rPr>
        <w:t xml:space="preserve"> is 0.0079 ppm. Verma </w:t>
      </w:r>
      <w:r w:rsidRPr="009424B0">
        <w:rPr>
          <w:rFonts w:ascii="Times New Roman" w:eastAsiaTheme="minorEastAsia" w:hAnsi="Times New Roman" w:cs="Times New Roman"/>
          <w:i/>
          <w:iCs/>
          <w:color w:val="000000" w:themeColor="text1"/>
          <w:sz w:val="24"/>
          <w:szCs w:val="24"/>
        </w:rPr>
        <w:t>et al.</w:t>
      </w:r>
      <w:r w:rsidRPr="0063515A">
        <w:rPr>
          <w:rFonts w:ascii="Times New Roman" w:eastAsiaTheme="minorEastAsia" w:hAnsi="Times New Roman" w:cs="Times New Roman"/>
          <w:color w:val="000000" w:themeColor="text1"/>
          <w:sz w:val="24"/>
          <w:szCs w:val="24"/>
        </w:rPr>
        <w:t xml:space="preserve"> (2015) </w:t>
      </w:r>
      <w:r w:rsidRPr="006909B7">
        <w:rPr>
          <w:rFonts w:ascii="Times New Roman" w:eastAsiaTheme="minorEastAsia" w:hAnsi="Times New Roman" w:cs="Times New Roman"/>
          <w:sz w:val="24"/>
          <w:szCs w:val="24"/>
        </w:rPr>
        <w:t>reported acute toxicity of chlorpyrifos in 96hr LC</w:t>
      </w:r>
      <w:r w:rsidRPr="000519A4">
        <w:rPr>
          <w:rFonts w:ascii="Times New Roman" w:eastAsiaTheme="minorEastAsia" w:hAnsi="Times New Roman" w:cs="Times New Roman"/>
          <w:sz w:val="24"/>
          <w:szCs w:val="24"/>
          <w:vertAlign w:val="subscript"/>
        </w:rPr>
        <w:t>50</w:t>
      </w:r>
      <w:r w:rsidRPr="006909B7">
        <w:rPr>
          <w:rFonts w:ascii="Times New Roman" w:eastAsiaTheme="minorEastAsia" w:hAnsi="Times New Roman" w:cs="Times New Roman"/>
          <w:sz w:val="24"/>
          <w:szCs w:val="24"/>
        </w:rPr>
        <w:t xml:space="preserve"> 0.219 ppm found in freshwater </w:t>
      </w:r>
      <w:r w:rsidRPr="00771B9C">
        <w:rPr>
          <w:rFonts w:ascii="Times New Roman" w:eastAsiaTheme="minorEastAsia" w:hAnsi="Times New Roman" w:cs="Times New Roman"/>
          <w:i/>
          <w:iCs/>
          <w:sz w:val="24"/>
          <w:szCs w:val="24"/>
        </w:rPr>
        <w:t>Puntius chola</w:t>
      </w:r>
      <w:r w:rsidRPr="006909B7">
        <w:rPr>
          <w:rFonts w:ascii="Times New Roman" w:eastAsiaTheme="minorEastAsia" w:hAnsi="Times New Roman" w:cs="Times New Roman"/>
          <w:sz w:val="24"/>
          <w:szCs w:val="24"/>
        </w:rPr>
        <w:t xml:space="preserve">. Pamanji </w:t>
      </w:r>
      <w:r w:rsidRPr="009424B0">
        <w:rPr>
          <w:rFonts w:ascii="Times New Roman" w:eastAsiaTheme="minorEastAsia" w:hAnsi="Times New Roman" w:cs="Times New Roman"/>
          <w:i/>
          <w:iCs/>
          <w:sz w:val="24"/>
          <w:szCs w:val="24"/>
        </w:rPr>
        <w:t>et al.</w:t>
      </w:r>
      <w:r w:rsidRPr="006909B7">
        <w:rPr>
          <w:rFonts w:ascii="Times New Roman" w:eastAsiaTheme="minorEastAsia" w:hAnsi="Times New Roman" w:cs="Times New Roman"/>
          <w:sz w:val="24"/>
          <w:szCs w:val="24"/>
        </w:rPr>
        <w:t xml:space="preserve"> (2015) found that the LC₅₀ value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decreased from 2.04 to 1.56 mg/L over a period of 96 hours. Somaiah et al. (2015) reported the acute toxicity value 96hr LC</w:t>
      </w:r>
      <w:r w:rsidRPr="00D15490">
        <w:rPr>
          <w:rFonts w:ascii="Times New Roman" w:eastAsiaTheme="minorEastAsia" w:hAnsi="Times New Roman" w:cs="Times New Roman"/>
          <w:sz w:val="24"/>
          <w:szCs w:val="24"/>
          <w:vertAlign w:val="subscript"/>
        </w:rPr>
        <w:t>50</w:t>
      </w:r>
      <w:r w:rsidRPr="006909B7">
        <w:rPr>
          <w:rFonts w:ascii="Times New Roman" w:eastAsiaTheme="minorEastAsia" w:hAnsi="Times New Roman" w:cs="Times New Roman"/>
          <w:sz w:val="24"/>
          <w:szCs w:val="24"/>
        </w:rPr>
        <w:t xml:space="preserve"> 2.1 mg/L found in </w:t>
      </w:r>
      <w:proofErr w:type="spellStart"/>
      <w:r w:rsidRPr="005A0772">
        <w:rPr>
          <w:rFonts w:ascii="Times New Roman" w:eastAsiaTheme="minorEastAsia" w:hAnsi="Times New Roman" w:cs="Times New Roman"/>
          <w:i/>
          <w:iCs/>
          <w:sz w:val="24"/>
          <w:szCs w:val="24"/>
        </w:rPr>
        <w:t>Labeo</w:t>
      </w:r>
      <w:proofErr w:type="spellEnd"/>
      <w:r w:rsidRPr="005A0772">
        <w:rPr>
          <w:rFonts w:ascii="Times New Roman" w:eastAsiaTheme="minorEastAsia" w:hAnsi="Times New Roman" w:cs="Times New Roman"/>
          <w:i/>
          <w:iCs/>
          <w:sz w:val="24"/>
          <w:szCs w:val="24"/>
        </w:rPr>
        <w:t xml:space="preserve"> </w:t>
      </w:r>
      <w:proofErr w:type="spellStart"/>
      <w:r w:rsidRPr="005A0772">
        <w:rPr>
          <w:rFonts w:ascii="Times New Roman" w:eastAsiaTheme="minorEastAsia" w:hAnsi="Times New Roman" w:cs="Times New Roman"/>
          <w:i/>
          <w:iCs/>
          <w:sz w:val="24"/>
          <w:szCs w:val="24"/>
        </w:rPr>
        <w:t>rohita</w:t>
      </w:r>
      <w:proofErr w:type="spellEnd"/>
      <w:r w:rsidRPr="006909B7">
        <w:rPr>
          <w:rFonts w:ascii="Times New Roman" w:eastAsiaTheme="minorEastAsia" w:hAnsi="Times New Roman" w:cs="Times New Roman"/>
          <w:sz w:val="24"/>
          <w:szCs w:val="24"/>
        </w:rPr>
        <w:t xml:space="preserve">. Tazeen et al. (2018) demonstrated that sub-lethal exposure of LC₅₀ for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w:t>
      </w:r>
      <w:r w:rsidR="009F5931" w:rsidRPr="006909B7">
        <w:rPr>
          <w:rFonts w:ascii="Times New Roman" w:eastAsiaTheme="minorEastAsia" w:hAnsi="Times New Roman" w:cs="Times New Roman"/>
          <w:sz w:val="24"/>
          <w:szCs w:val="24"/>
        </w:rPr>
        <w:t xml:space="preserve">in </w:t>
      </w:r>
      <w:proofErr w:type="spellStart"/>
      <w:r w:rsidR="009F5931" w:rsidRPr="009F5931">
        <w:rPr>
          <w:rFonts w:ascii="Times New Roman" w:eastAsiaTheme="minorEastAsia" w:hAnsi="Times New Roman" w:cs="Times New Roman"/>
          <w:i/>
          <w:iCs/>
          <w:sz w:val="24"/>
          <w:szCs w:val="24"/>
        </w:rPr>
        <w:t>Notopterus</w:t>
      </w:r>
      <w:proofErr w:type="spellEnd"/>
      <w:r w:rsidRPr="00D37BD7">
        <w:rPr>
          <w:rFonts w:ascii="Times New Roman" w:eastAsiaTheme="minorEastAsia" w:hAnsi="Times New Roman" w:cs="Times New Roman"/>
          <w:i/>
          <w:iCs/>
          <w:sz w:val="24"/>
          <w:szCs w:val="24"/>
        </w:rPr>
        <w:t xml:space="preserve"> </w:t>
      </w:r>
      <w:proofErr w:type="spellStart"/>
      <w:r w:rsidRPr="00D37BD7">
        <w:rPr>
          <w:rFonts w:ascii="Times New Roman" w:eastAsiaTheme="minorEastAsia" w:hAnsi="Times New Roman" w:cs="Times New Roman"/>
          <w:i/>
          <w:iCs/>
          <w:sz w:val="24"/>
          <w:szCs w:val="24"/>
        </w:rPr>
        <w:t>notopterus</w:t>
      </w:r>
      <w:proofErr w:type="spellEnd"/>
      <w:r w:rsidRPr="006909B7">
        <w:rPr>
          <w:rFonts w:ascii="Times New Roman" w:eastAsiaTheme="minorEastAsia" w:hAnsi="Times New Roman" w:cs="Times New Roman"/>
          <w:sz w:val="24"/>
          <w:szCs w:val="24"/>
        </w:rPr>
        <w:t xml:space="preserve"> was found is 0.7 pp. Rahman </w:t>
      </w:r>
      <w:r w:rsidRPr="009424B0">
        <w:rPr>
          <w:rFonts w:ascii="Times New Roman" w:eastAsiaTheme="minorEastAsia" w:hAnsi="Times New Roman" w:cs="Times New Roman"/>
          <w:i/>
          <w:iCs/>
          <w:sz w:val="24"/>
          <w:szCs w:val="24"/>
        </w:rPr>
        <w:t>et al.</w:t>
      </w:r>
      <w:r w:rsidRPr="006909B7">
        <w:rPr>
          <w:rFonts w:ascii="Times New Roman" w:eastAsiaTheme="minorEastAsia" w:hAnsi="Times New Roman" w:cs="Times New Roman"/>
          <w:sz w:val="24"/>
          <w:szCs w:val="24"/>
        </w:rPr>
        <w:t xml:space="preserve"> (2020) found the 96-hour LC</w:t>
      </w:r>
      <w:r w:rsidRPr="00D15490">
        <w:rPr>
          <w:rFonts w:ascii="Times New Roman" w:eastAsiaTheme="minorEastAsia" w:hAnsi="Times New Roman" w:cs="Times New Roman"/>
          <w:sz w:val="24"/>
          <w:szCs w:val="24"/>
          <w:vertAlign w:val="subscript"/>
        </w:rPr>
        <w:t>50</w:t>
      </w:r>
      <w:r w:rsidRPr="006909B7">
        <w:rPr>
          <w:rFonts w:ascii="Times New Roman" w:eastAsiaTheme="minorEastAsia" w:hAnsi="Times New Roman" w:cs="Times New Roman"/>
          <w:sz w:val="24"/>
          <w:szCs w:val="24"/>
        </w:rPr>
        <w:t xml:space="preserve"> for </w:t>
      </w:r>
      <w:proofErr w:type="spellStart"/>
      <w:r w:rsidRPr="006909B7">
        <w:rPr>
          <w:rFonts w:ascii="Times New Roman" w:eastAsiaTheme="minorEastAsia" w:hAnsi="Times New Roman" w:cs="Times New Roman"/>
          <w:sz w:val="24"/>
          <w:szCs w:val="24"/>
        </w:rPr>
        <w:t>profenofos</w:t>
      </w:r>
      <w:proofErr w:type="spellEnd"/>
      <w:r w:rsidRPr="006909B7">
        <w:rPr>
          <w:rFonts w:ascii="Times New Roman" w:eastAsiaTheme="minorEastAsia" w:hAnsi="Times New Roman" w:cs="Times New Roman"/>
          <w:sz w:val="24"/>
          <w:szCs w:val="24"/>
        </w:rPr>
        <w:t xml:space="preserve"> in common carp was found to be 47. 46 </w:t>
      </w:r>
      <w:proofErr w:type="spellStart"/>
      <w:r w:rsidRPr="006909B7">
        <w:rPr>
          <w:rFonts w:ascii="Times New Roman" w:eastAsiaTheme="minorEastAsia" w:hAnsi="Times New Roman" w:cs="Times New Roman"/>
          <w:sz w:val="24"/>
          <w:szCs w:val="24"/>
        </w:rPr>
        <w:t>μg</w:t>
      </w:r>
      <w:proofErr w:type="spellEnd"/>
      <w:r w:rsidRPr="006909B7">
        <w:rPr>
          <w:rFonts w:ascii="Times New Roman" w:eastAsiaTheme="minorEastAsia" w:hAnsi="Times New Roman" w:cs="Times New Roman"/>
          <w:sz w:val="24"/>
          <w:szCs w:val="24"/>
        </w:rPr>
        <w:t>/L, showing significant toxicity. El-</w:t>
      </w:r>
      <w:proofErr w:type="spellStart"/>
      <w:r w:rsidRPr="006909B7">
        <w:rPr>
          <w:rFonts w:ascii="Times New Roman" w:eastAsiaTheme="minorEastAsia" w:hAnsi="Times New Roman" w:cs="Times New Roman"/>
          <w:sz w:val="24"/>
          <w:szCs w:val="24"/>
        </w:rPr>
        <w:t>bouhy</w:t>
      </w:r>
      <w:proofErr w:type="spellEnd"/>
      <w:r w:rsidRPr="006909B7">
        <w:rPr>
          <w:rFonts w:ascii="Times New Roman" w:eastAsiaTheme="minorEastAsia" w:hAnsi="Times New Roman" w:cs="Times New Roman"/>
          <w:sz w:val="24"/>
          <w:szCs w:val="24"/>
        </w:rPr>
        <w:t xml:space="preserve"> Z. M. </w:t>
      </w:r>
      <w:r w:rsidRPr="009424B0">
        <w:rPr>
          <w:rFonts w:ascii="Times New Roman" w:eastAsiaTheme="minorEastAsia" w:hAnsi="Times New Roman" w:cs="Times New Roman"/>
          <w:i/>
          <w:iCs/>
          <w:sz w:val="24"/>
          <w:szCs w:val="24"/>
        </w:rPr>
        <w:t>et al.</w:t>
      </w:r>
      <w:r w:rsidRPr="006909B7">
        <w:rPr>
          <w:rFonts w:ascii="Times New Roman" w:eastAsiaTheme="minorEastAsia" w:hAnsi="Times New Roman" w:cs="Times New Roman"/>
          <w:sz w:val="24"/>
          <w:szCs w:val="24"/>
        </w:rPr>
        <w:t xml:space="preserve"> (2023) reported LC</w:t>
      </w:r>
      <w:r w:rsidRPr="00D15490">
        <w:rPr>
          <w:rFonts w:ascii="Times New Roman" w:eastAsiaTheme="minorEastAsia" w:hAnsi="Times New Roman" w:cs="Times New Roman"/>
          <w:sz w:val="24"/>
          <w:szCs w:val="24"/>
          <w:vertAlign w:val="subscript"/>
        </w:rPr>
        <w:t>50</w:t>
      </w:r>
      <w:r w:rsidRPr="006909B7">
        <w:rPr>
          <w:rFonts w:ascii="Times New Roman" w:eastAsiaTheme="minorEastAsia" w:hAnsi="Times New Roman" w:cs="Times New Roman"/>
          <w:sz w:val="24"/>
          <w:szCs w:val="24"/>
        </w:rPr>
        <w:t xml:space="preserve"> value of </w:t>
      </w:r>
      <w:proofErr w:type="spellStart"/>
      <w:r w:rsidRPr="006909B7">
        <w:rPr>
          <w:rFonts w:ascii="Times New Roman" w:eastAsiaTheme="minorEastAsia" w:hAnsi="Times New Roman" w:cs="Times New Roman"/>
          <w:sz w:val="24"/>
          <w:szCs w:val="24"/>
        </w:rPr>
        <w:t>profenofos</w:t>
      </w:r>
      <w:proofErr w:type="spellEnd"/>
      <w:r w:rsidRPr="006909B7">
        <w:rPr>
          <w:rFonts w:ascii="Times New Roman" w:eastAsiaTheme="minorEastAsia" w:hAnsi="Times New Roman" w:cs="Times New Roman"/>
          <w:sz w:val="24"/>
          <w:szCs w:val="24"/>
        </w:rPr>
        <w:t xml:space="preserve"> had a 96-hour in grass carp is 7.2 g/L. In safety data sheet Syngenta (2023) reported LC</w:t>
      </w:r>
      <w:r w:rsidRPr="00D15490">
        <w:rPr>
          <w:rFonts w:ascii="Times New Roman" w:eastAsiaTheme="minorEastAsia" w:hAnsi="Times New Roman" w:cs="Times New Roman"/>
          <w:sz w:val="24"/>
          <w:szCs w:val="24"/>
          <w:vertAlign w:val="subscript"/>
        </w:rPr>
        <w:t xml:space="preserve">50 </w:t>
      </w:r>
      <w:r w:rsidRPr="006909B7">
        <w:rPr>
          <w:rFonts w:ascii="Times New Roman" w:eastAsiaTheme="minorEastAsia" w:hAnsi="Times New Roman" w:cs="Times New Roman"/>
          <w:sz w:val="24"/>
          <w:szCs w:val="24"/>
        </w:rPr>
        <w:t xml:space="preserve">value of </w:t>
      </w:r>
      <w:proofErr w:type="spellStart"/>
      <w:r w:rsidRPr="006909B7">
        <w:rPr>
          <w:rFonts w:ascii="Times New Roman" w:eastAsiaTheme="minorEastAsia" w:hAnsi="Times New Roman" w:cs="Times New Roman"/>
          <w:sz w:val="24"/>
          <w:szCs w:val="24"/>
        </w:rPr>
        <w:t>profenofos</w:t>
      </w:r>
      <w:proofErr w:type="spellEnd"/>
      <w:r w:rsidRPr="006909B7">
        <w:rPr>
          <w:rFonts w:ascii="Times New Roman" w:eastAsiaTheme="minorEastAsia" w:hAnsi="Times New Roman" w:cs="Times New Roman"/>
          <w:sz w:val="24"/>
          <w:szCs w:val="24"/>
        </w:rPr>
        <w:t xml:space="preserve"> had a 96-hour in Oncorhynchus mykiss (rainbow trout) is 0.0024 mg/L. Mishra S et al. (2025) reported LC</w:t>
      </w:r>
      <w:r w:rsidRPr="00D15490">
        <w:rPr>
          <w:rFonts w:ascii="Times New Roman" w:eastAsiaTheme="minorEastAsia" w:hAnsi="Times New Roman" w:cs="Times New Roman"/>
          <w:sz w:val="24"/>
          <w:szCs w:val="24"/>
          <w:vertAlign w:val="subscript"/>
        </w:rPr>
        <w:t>50</w:t>
      </w:r>
      <w:r w:rsidRPr="006909B7">
        <w:rPr>
          <w:rFonts w:ascii="Times New Roman" w:eastAsiaTheme="minorEastAsia" w:hAnsi="Times New Roman" w:cs="Times New Roman"/>
          <w:sz w:val="24"/>
          <w:szCs w:val="24"/>
        </w:rPr>
        <w:t xml:space="preserve"> values for </w:t>
      </w:r>
      <w:proofErr w:type="spellStart"/>
      <w:r w:rsidRPr="00EE11C1">
        <w:rPr>
          <w:rFonts w:ascii="Times New Roman" w:eastAsiaTheme="minorEastAsia" w:hAnsi="Times New Roman" w:cs="Times New Roman"/>
          <w:i/>
          <w:iCs/>
          <w:sz w:val="24"/>
          <w:szCs w:val="24"/>
        </w:rPr>
        <w:t>Labeo</w:t>
      </w:r>
      <w:proofErr w:type="spellEnd"/>
      <w:r w:rsidRPr="00EE11C1">
        <w:rPr>
          <w:rFonts w:ascii="Times New Roman" w:eastAsiaTheme="minorEastAsia" w:hAnsi="Times New Roman" w:cs="Times New Roman"/>
          <w:i/>
          <w:iCs/>
          <w:sz w:val="24"/>
          <w:szCs w:val="24"/>
        </w:rPr>
        <w:t xml:space="preserve"> </w:t>
      </w:r>
      <w:proofErr w:type="spellStart"/>
      <w:r w:rsidRPr="00EE11C1">
        <w:rPr>
          <w:rFonts w:ascii="Times New Roman" w:eastAsiaTheme="minorEastAsia" w:hAnsi="Times New Roman" w:cs="Times New Roman"/>
          <w:i/>
          <w:iCs/>
          <w:sz w:val="24"/>
          <w:szCs w:val="24"/>
        </w:rPr>
        <w:t>rohita</w:t>
      </w:r>
      <w:proofErr w:type="spellEnd"/>
      <w:r w:rsidRPr="006909B7">
        <w:rPr>
          <w:rFonts w:ascii="Times New Roman" w:eastAsiaTheme="minorEastAsia" w:hAnsi="Times New Roman" w:cs="Times New Roman"/>
          <w:sz w:val="24"/>
          <w:szCs w:val="24"/>
        </w:rPr>
        <w:t xml:space="preserve"> were 0.31 mg/L (</w:t>
      </w:r>
      <w:proofErr w:type="spellStart"/>
      <w:r w:rsidRPr="006909B7">
        <w:rPr>
          <w:rFonts w:ascii="Times New Roman" w:eastAsiaTheme="minorEastAsia" w:hAnsi="Times New Roman" w:cs="Times New Roman"/>
          <w:sz w:val="24"/>
          <w:szCs w:val="24"/>
        </w:rPr>
        <w:t>Profenofos</w:t>
      </w:r>
      <w:proofErr w:type="spellEnd"/>
      <w:r w:rsidRPr="006909B7">
        <w:rPr>
          <w:rFonts w:ascii="Times New Roman" w:eastAsiaTheme="minorEastAsia" w:hAnsi="Times New Roman" w:cs="Times New Roman"/>
          <w:sz w:val="24"/>
          <w:szCs w:val="24"/>
        </w:rPr>
        <w:t>).</w:t>
      </w:r>
    </w:p>
    <w:p w14:paraId="23B01BA8" w14:textId="4D8F0050" w:rsidR="00E338FE" w:rsidRPr="006909B7" w:rsidRDefault="00E338FE" w:rsidP="00E338FE">
      <w:pPr>
        <w:spacing w:before="240" w:after="0" w:line="240" w:lineRule="auto"/>
        <w:rPr>
          <w:rFonts w:ascii="Times New Roman" w:eastAsiaTheme="minorEastAsia" w:hAnsi="Times New Roman" w:cs="Times New Roman"/>
          <w:sz w:val="24"/>
          <w:szCs w:val="24"/>
        </w:rPr>
      </w:pPr>
      <w:proofErr w:type="spellStart"/>
      <w:r w:rsidRPr="00C132AF">
        <w:rPr>
          <w:rFonts w:ascii="Times New Roman" w:eastAsiaTheme="minorEastAsia" w:hAnsi="Times New Roman" w:cs="Times New Roman"/>
          <w:b/>
          <w:bCs/>
          <w:sz w:val="24"/>
          <w:szCs w:val="24"/>
        </w:rPr>
        <w:t>Behavioral</w:t>
      </w:r>
      <w:proofErr w:type="spellEnd"/>
      <w:r w:rsidRPr="00C132AF">
        <w:rPr>
          <w:rFonts w:ascii="Times New Roman" w:eastAsiaTheme="minorEastAsia" w:hAnsi="Times New Roman" w:cs="Times New Roman"/>
          <w:b/>
          <w:bCs/>
          <w:sz w:val="24"/>
          <w:szCs w:val="24"/>
        </w:rPr>
        <w:t xml:space="preserve"> alteration</w:t>
      </w:r>
      <w:r w:rsidRPr="006909B7">
        <w:rPr>
          <w:rFonts w:ascii="Times New Roman" w:eastAsiaTheme="minorEastAsia" w:hAnsi="Times New Roman" w:cs="Times New Roman"/>
          <w:sz w:val="24"/>
          <w:szCs w:val="24"/>
        </w:rPr>
        <w:t xml:space="preserve"> </w:t>
      </w:r>
      <w:r w:rsidR="00C132AF">
        <w:rPr>
          <w:rFonts w:ascii="Times New Roman" w:eastAsiaTheme="minorEastAsia" w:hAnsi="Times New Roman" w:cs="Times New Roman"/>
          <w:sz w:val="24"/>
          <w:szCs w:val="24"/>
        </w:rPr>
        <w:t>-</w:t>
      </w:r>
      <w:r w:rsidRPr="006909B7">
        <w:rPr>
          <w:rFonts w:ascii="Times New Roman" w:eastAsiaTheme="minorEastAsia" w:hAnsi="Times New Roman" w:cs="Times New Roman"/>
          <w:sz w:val="24"/>
          <w:szCs w:val="24"/>
        </w:rPr>
        <w:t xml:space="preserve">The </w:t>
      </w:r>
      <w:proofErr w:type="spellStart"/>
      <w:r w:rsidRPr="006909B7">
        <w:rPr>
          <w:rFonts w:ascii="Times New Roman" w:eastAsiaTheme="minorEastAsia" w:hAnsi="Times New Roman" w:cs="Times New Roman"/>
          <w:sz w:val="24"/>
          <w:szCs w:val="24"/>
        </w:rPr>
        <w:t>behavioral</w:t>
      </w:r>
      <w:proofErr w:type="spellEnd"/>
      <w:r w:rsidRPr="006909B7">
        <w:rPr>
          <w:rFonts w:ascii="Times New Roman" w:eastAsiaTheme="minorEastAsia" w:hAnsi="Times New Roman" w:cs="Times New Roman"/>
          <w:sz w:val="24"/>
          <w:szCs w:val="24"/>
        </w:rPr>
        <w:t xml:space="preserve"> changes of </w:t>
      </w:r>
      <w:proofErr w:type="spellStart"/>
      <w:r w:rsidRPr="000519A4">
        <w:rPr>
          <w:rFonts w:ascii="Times New Roman" w:eastAsiaTheme="minorEastAsia" w:hAnsi="Times New Roman" w:cs="Times New Roman"/>
          <w:i/>
          <w:iCs/>
          <w:sz w:val="24"/>
          <w:szCs w:val="24"/>
        </w:rPr>
        <w:t>Cirrhinus</w:t>
      </w:r>
      <w:proofErr w:type="spellEnd"/>
      <w:r w:rsidRPr="000519A4">
        <w:rPr>
          <w:rFonts w:ascii="Times New Roman" w:eastAsiaTheme="minorEastAsia" w:hAnsi="Times New Roman" w:cs="Times New Roman"/>
          <w:i/>
          <w:iCs/>
          <w:sz w:val="24"/>
          <w:szCs w:val="24"/>
        </w:rPr>
        <w:t xml:space="preserve"> </w:t>
      </w:r>
      <w:proofErr w:type="spellStart"/>
      <w:r w:rsidRPr="000519A4">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to sub-lethal doses</w:t>
      </w:r>
      <w:r w:rsidR="000519A4">
        <w:rPr>
          <w:rFonts w:ascii="Times New Roman" w:eastAsiaTheme="minorEastAsia" w:hAnsi="Times New Roman" w:cs="Times New Roman"/>
          <w:sz w:val="24"/>
          <w:szCs w:val="24"/>
        </w:rPr>
        <w:t xml:space="preserve"> (0.020</w:t>
      </w:r>
      <w:r w:rsidR="006D606F">
        <w:rPr>
          <w:rFonts w:ascii="Times New Roman" w:eastAsiaTheme="minorEastAsia" w:hAnsi="Times New Roman" w:cs="Times New Roman"/>
          <w:sz w:val="24"/>
          <w:szCs w:val="24"/>
        </w:rPr>
        <w:t>ml/l)</w:t>
      </w:r>
      <w:r w:rsidRPr="006909B7">
        <w:rPr>
          <w:rFonts w:ascii="Times New Roman" w:eastAsiaTheme="minorEastAsia" w:hAnsi="Times New Roman" w:cs="Times New Roman"/>
          <w:sz w:val="24"/>
          <w:szCs w:val="24"/>
        </w:rPr>
        <w:t xml:space="preserve">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observed throughout the testing period of 7, 14, 21, and 28 days in </w:t>
      </w:r>
      <w:r w:rsidRPr="00302845">
        <w:rPr>
          <w:rFonts w:ascii="Times New Roman" w:eastAsiaTheme="minorEastAsia" w:hAnsi="Times New Roman" w:cs="Times New Roman"/>
          <w:sz w:val="24"/>
          <w:szCs w:val="24"/>
          <w:highlight w:val="yellow"/>
          <w:rPrChange w:id="33" w:author="Naseer Ullah [2]" w:date="2025-09-10T15:00:00Z" w16du:dateUtc="2025-09-10T10:00:00Z">
            <w:rPr>
              <w:rFonts w:ascii="Times New Roman" w:eastAsiaTheme="minorEastAsia" w:hAnsi="Times New Roman" w:cs="Times New Roman"/>
              <w:sz w:val="24"/>
              <w:szCs w:val="24"/>
            </w:rPr>
          </w:rPrChange>
        </w:rPr>
        <w:t>aquarium</w:t>
      </w:r>
      <w:r w:rsidRPr="006909B7">
        <w:rPr>
          <w:rFonts w:ascii="Times New Roman" w:eastAsiaTheme="minorEastAsia" w:hAnsi="Times New Roman" w:cs="Times New Roman"/>
          <w:sz w:val="24"/>
          <w:szCs w:val="24"/>
        </w:rPr>
        <w:t xml:space="preserve"> set (II, III, IV, </w:t>
      </w:r>
      <w:r w:rsidRPr="006909B7">
        <w:rPr>
          <w:rFonts w:ascii="Times New Roman" w:eastAsiaTheme="minorEastAsia" w:hAnsi="Times New Roman" w:cs="Times New Roman"/>
          <w:sz w:val="24"/>
          <w:szCs w:val="24"/>
        </w:rPr>
        <w:lastRenderedPageBreak/>
        <w:t>and V) against the control group aquarium (Set I). A distinct pattern of a</w:t>
      </w:r>
      <w:r w:rsidR="0063515A">
        <w:rPr>
          <w:rFonts w:ascii="Times New Roman" w:eastAsiaTheme="minorEastAsia" w:hAnsi="Times New Roman" w:cs="Times New Roman"/>
          <w:sz w:val="24"/>
          <w:szCs w:val="24"/>
        </w:rPr>
        <w:t xml:space="preserve"> </w:t>
      </w:r>
      <w:r w:rsidRPr="006909B7">
        <w:rPr>
          <w:rFonts w:ascii="Times New Roman" w:eastAsiaTheme="minorEastAsia" w:hAnsi="Times New Roman" w:cs="Times New Roman"/>
          <w:sz w:val="24"/>
          <w:szCs w:val="24"/>
        </w:rPr>
        <w:t xml:space="preserve">typical </w:t>
      </w:r>
      <w:proofErr w:type="spellStart"/>
      <w:r w:rsidRPr="006909B7">
        <w:rPr>
          <w:rFonts w:ascii="Times New Roman" w:eastAsiaTheme="minorEastAsia" w:hAnsi="Times New Roman" w:cs="Times New Roman"/>
          <w:sz w:val="24"/>
          <w:szCs w:val="24"/>
        </w:rPr>
        <w:t>behavior</w:t>
      </w:r>
      <w:proofErr w:type="spellEnd"/>
      <w:r w:rsidRPr="006909B7">
        <w:rPr>
          <w:rFonts w:ascii="Times New Roman" w:eastAsiaTheme="minorEastAsia" w:hAnsi="Times New Roman" w:cs="Times New Roman"/>
          <w:sz w:val="24"/>
          <w:szCs w:val="24"/>
        </w:rPr>
        <w:t xml:space="preserve"> emerged that was strongly associated with liver damage induced by the toxic substance</w:t>
      </w:r>
      <w:r w:rsidR="0063515A">
        <w:rPr>
          <w:rFonts w:ascii="Times New Roman" w:eastAsiaTheme="minorEastAsia" w:hAnsi="Times New Roman" w:cs="Times New Roman"/>
          <w:sz w:val="24"/>
          <w:szCs w:val="24"/>
        </w:rPr>
        <w:t>.</w:t>
      </w:r>
      <w:r w:rsidRPr="006909B7">
        <w:rPr>
          <w:rFonts w:ascii="Times New Roman" w:eastAsiaTheme="minorEastAsia" w:hAnsi="Times New Roman" w:cs="Times New Roman"/>
          <w:sz w:val="24"/>
          <w:szCs w:val="24"/>
        </w:rPr>
        <w:t xml:space="preserve"> </w:t>
      </w:r>
    </w:p>
    <w:p w14:paraId="49984EE2" w14:textId="0B44ABFE" w:rsidR="00E338FE" w:rsidRPr="002C3F98" w:rsidRDefault="00E338FE" w:rsidP="002837B9">
      <w:pPr>
        <w:spacing w:before="240" w:after="0" w:line="240" w:lineRule="auto"/>
        <w:jc w:val="both"/>
        <w:rPr>
          <w:rFonts w:ascii="Times New Roman" w:eastAsiaTheme="minorEastAsia" w:hAnsi="Times New Roman" w:cs="Times New Roman"/>
          <w:color w:val="000000" w:themeColor="text1"/>
          <w:sz w:val="24"/>
          <w:szCs w:val="24"/>
        </w:rPr>
      </w:pPr>
      <w:proofErr w:type="spellStart"/>
      <w:r w:rsidRPr="006909B7">
        <w:rPr>
          <w:rFonts w:ascii="Times New Roman" w:eastAsiaTheme="minorEastAsia" w:hAnsi="Times New Roman" w:cs="Times New Roman"/>
          <w:sz w:val="24"/>
          <w:szCs w:val="24"/>
        </w:rPr>
        <w:t>i</w:t>
      </w:r>
      <w:proofErr w:type="spellEnd"/>
      <w:r w:rsidRPr="006909B7">
        <w:rPr>
          <w:rFonts w:ascii="Times New Roman" w:eastAsiaTheme="minorEastAsia" w:hAnsi="Times New Roman" w:cs="Times New Roman"/>
          <w:sz w:val="24"/>
          <w:szCs w:val="24"/>
        </w:rPr>
        <w:t>) Hyperactivity and Erratic Swimming</w:t>
      </w:r>
      <w:r w:rsidR="00474A7D">
        <w:rPr>
          <w:rFonts w:ascii="Times New Roman" w:eastAsiaTheme="minorEastAsia" w:hAnsi="Times New Roman" w:cs="Times New Roman"/>
          <w:sz w:val="24"/>
          <w:szCs w:val="24"/>
        </w:rPr>
        <w:t>-</w:t>
      </w:r>
      <w:proofErr w:type="spellStart"/>
      <w:r w:rsidRPr="00474A7D">
        <w:rPr>
          <w:rFonts w:ascii="Times New Roman" w:eastAsiaTheme="minorEastAsia" w:hAnsi="Times New Roman" w:cs="Times New Roman"/>
          <w:i/>
          <w:iCs/>
          <w:sz w:val="24"/>
          <w:szCs w:val="24"/>
        </w:rPr>
        <w:t>Cirrhinus</w:t>
      </w:r>
      <w:proofErr w:type="spellEnd"/>
      <w:r w:rsidRPr="00474A7D">
        <w:rPr>
          <w:rFonts w:ascii="Times New Roman" w:eastAsiaTheme="minorEastAsia" w:hAnsi="Times New Roman" w:cs="Times New Roman"/>
          <w:i/>
          <w:iCs/>
          <w:sz w:val="24"/>
          <w:szCs w:val="24"/>
        </w:rPr>
        <w:t xml:space="preserve"> </w:t>
      </w:r>
      <w:proofErr w:type="spellStart"/>
      <w:r w:rsidRPr="00474A7D">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fish exposed to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w:t>
      </w:r>
      <w:proofErr w:type="gramStart"/>
      <w:r w:rsidRPr="006909B7">
        <w:rPr>
          <w:rFonts w:ascii="Times New Roman" w:eastAsiaTheme="minorEastAsia" w:hAnsi="Times New Roman" w:cs="Times New Roman"/>
          <w:sz w:val="24"/>
          <w:szCs w:val="24"/>
        </w:rPr>
        <w:t>displayed</w:t>
      </w:r>
      <w:r w:rsidR="005A70A3">
        <w:rPr>
          <w:rFonts w:ascii="Times New Roman" w:eastAsiaTheme="minorEastAsia" w:hAnsi="Times New Roman" w:cs="Times New Roman"/>
          <w:sz w:val="24"/>
          <w:szCs w:val="24"/>
        </w:rPr>
        <w:t xml:space="preserve"> </w:t>
      </w:r>
      <w:r w:rsidRPr="006909B7">
        <w:rPr>
          <w:rFonts w:ascii="Times New Roman" w:eastAsiaTheme="minorEastAsia" w:hAnsi="Times New Roman" w:cs="Times New Roman"/>
          <w:sz w:val="24"/>
          <w:szCs w:val="24"/>
        </w:rPr>
        <w:t xml:space="preserve"> </w:t>
      </w:r>
      <w:r w:rsidR="005A70A3" w:rsidRPr="005A70A3">
        <w:rPr>
          <w:rFonts w:ascii="Times New Roman" w:eastAsiaTheme="minorEastAsia" w:hAnsi="Times New Roman" w:cs="Times New Roman"/>
          <w:sz w:val="24"/>
          <w:szCs w:val="24"/>
        </w:rPr>
        <w:t>abrupt</w:t>
      </w:r>
      <w:proofErr w:type="gramEnd"/>
      <w:r w:rsidR="005A70A3" w:rsidRPr="005A70A3">
        <w:rPr>
          <w:rFonts w:ascii="Times New Roman" w:eastAsiaTheme="minorEastAsia" w:hAnsi="Times New Roman" w:cs="Times New Roman"/>
          <w:sz w:val="24"/>
          <w:szCs w:val="24"/>
        </w:rPr>
        <w:t xml:space="preserve"> bursts of rapid swimming and erratic movement </w:t>
      </w:r>
      <w:proofErr w:type="spellStart"/>
      <w:r w:rsidRPr="006909B7">
        <w:rPr>
          <w:rFonts w:ascii="Times New Roman" w:eastAsiaTheme="minorEastAsia" w:hAnsi="Times New Roman" w:cs="Times New Roman"/>
          <w:sz w:val="24"/>
          <w:szCs w:val="24"/>
        </w:rPr>
        <w:t>frequent</w:t>
      </w:r>
      <w:r w:rsidR="005A70A3">
        <w:rPr>
          <w:rFonts w:ascii="Times New Roman" w:eastAsiaTheme="minorEastAsia" w:hAnsi="Times New Roman" w:cs="Times New Roman"/>
          <w:sz w:val="24"/>
          <w:szCs w:val="24"/>
        </w:rPr>
        <w:t>ely</w:t>
      </w:r>
      <w:proofErr w:type="spellEnd"/>
      <w:r w:rsidRPr="006909B7">
        <w:rPr>
          <w:rFonts w:ascii="Times New Roman" w:eastAsiaTheme="minorEastAsia" w:hAnsi="Times New Roman" w:cs="Times New Roman"/>
          <w:sz w:val="24"/>
          <w:szCs w:val="24"/>
        </w:rPr>
        <w:t xml:space="preserve"> in aquarium (set II, III, IV, and V) against the control group (Set I) during the whole experimen</w:t>
      </w:r>
      <w:r w:rsidR="005A70A3">
        <w:rPr>
          <w:rFonts w:ascii="Times New Roman" w:eastAsiaTheme="minorEastAsia" w:hAnsi="Times New Roman" w:cs="Times New Roman"/>
          <w:sz w:val="24"/>
          <w:szCs w:val="24"/>
        </w:rPr>
        <w:t>t</w:t>
      </w:r>
      <w:r w:rsidRPr="006909B7">
        <w:rPr>
          <w:rFonts w:ascii="Times New Roman" w:eastAsiaTheme="minorEastAsia" w:hAnsi="Times New Roman" w:cs="Times New Roman"/>
          <w:sz w:val="24"/>
          <w:szCs w:val="24"/>
        </w:rPr>
        <w:t xml:space="preserve">. Accumulation of toxins in the bloodstream due to compromised liver detoxification. Disruption of neurotransmitter balance caused by liver stress and metabolic acidosis. </w:t>
      </w:r>
      <w:r w:rsidRPr="002C3F98">
        <w:rPr>
          <w:rFonts w:ascii="Times New Roman" w:eastAsiaTheme="minorEastAsia" w:hAnsi="Times New Roman" w:cs="Times New Roman"/>
          <w:color w:val="000000" w:themeColor="text1"/>
          <w:sz w:val="24"/>
          <w:szCs w:val="24"/>
        </w:rPr>
        <w:t xml:space="preserve">Ismail </w:t>
      </w:r>
      <w:r w:rsidRPr="006741F3">
        <w:rPr>
          <w:rFonts w:ascii="Times New Roman" w:eastAsiaTheme="minorEastAsia" w:hAnsi="Times New Roman" w:cs="Times New Roman"/>
          <w:i/>
          <w:iCs/>
          <w:color w:val="000000" w:themeColor="text1"/>
          <w:sz w:val="24"/>
          <w:szCs w:val="24"/>
        </w:rPr>
        <w:t>et al</w:t>
      </w:r>
      <w:r w:rsidRPr="002C3F98">
        <w:rPr>
          <w:rFonts w:ascii="Times New Roman" w:eastAsiaTheme="minorEastAsia" w:hAnsi="Times New Roman" w:cs="Times New Roman"/>
          <w:color w:val="000000" w:themeColor="text1"/>
          <w:sz w:val="24"/>
          <w:szCs w:val="24"/>
        </w:rPr>
        <w:t xml:space="preserve">. (2009) reported same </w:t>
      </w:r>
      <w:proofErr w:type="spellStart"/>
      <w:r w:rsidRPr="002C3F98">
        <w:rPr>
          <w:rFonts w:ascii="Times New Roman" w:eastAsiaTheme="minorEastAsia" w:hAnsi="Times New Roman" w:cs="Times New Roman"/>
          <w:color w:val="000000" w:themeColor="text1"/>
          <w:sz w:val="24"/>
          <w:szCs w:val="24"/>
        </w:rPr>
        <w:t>behavioral</w:t>
      </w:r>
      <w:proofErr w:type="spellEnd"/>
      <w:r w:rsidRPr="002C3F98">
        <w:rPr>
          <w:rFonts w:ascii="Times New Roman" w:eastAsiaTheme="minorEastAsia" w:hAnsi="Times New Roman" w:cs="Times New Roman"/>
          <w:color w:val="000000" w:themeColor="text1"/>
          <w:sz w:val="24"/>
          <w:szCs w:val="24"/>
        </w:rPr>
        <w:t xml:space="preserve"> alterations in </w:t>
      </w:r>
      <w:r w:rsidRPr="002C3F98">
        <w:rPr>
          <w:rFonts w:ascii="Times New Roman" w:eastAsiaTheme="minorEastAsia" w:hAnsi="Times New Roman" w:cs="Times New Roman"/>
          <w:i/>
          <w:iCs/>
          <w:color w:val="000000" w:themeColor="text1"/>
          <w:sz w:val="24"/>
          <w:szCs w:val="24"/>
        </w:rPr>
        <w:t>Cyprinus carpio</w:t>
      </w:r>
      <w:r w:rsidRPr="002C3F98">
        <w:rPr>
          <w:rFonts w:ascii="Times New Roman" w:eastAsiaTheme="minorEastAsia" w:hAnsi="Times New Roman" w:cs="Times New Roman"/>
          <w:color w:val="000000" w:themeColor="text1"/>
          <w:sz w:val="24"/>
          <w:szCs w:val="24"/>
        </w:rPr>
        <w:t xml:space="preserve"> after exposure of </w:t>
      </w:r>
      <w:proofErr w:type="spellStart"/>
      <w:r w:rsidRPr="002C3F98">
        <w:rPr>
          <w:rFonts w:ascii="Times New Roman" w:eastAsiaTheme="minorEastAsia" w:hAnsi="Times New Roman" w:cs="Times New Roman"/>
          <w:color w:val="000000" w:themeColor="text1"/>
          <w:sz w:val="24"/>
          <w:szCs w:val="24"/>
        </w:rPr>
        <w:t>curacron</w:t>
      </w:r>
      <w:proofErr w:type="spellEnd"/>
      <w:r w:rsidRPr="002C3F98">
        <w:rPr>
          <w:rFonts w:ascii="Times New Roman" w:eastAsiaTheme="minorEastAsia" w:hAnsi="Times New Roman" w:cs="Times New Roman"/>
          <w:color w:val="000000" w:themeColor="text1"/>
          <w:sz w:val="24"/>
          <w:szCs w:val="24"/>
        </w:rPr>
        <w:t xml:space="preserve">. </w:t>
      </w:r>
      <w:proofErr w:type="spellStart"/>
      <w:proofErr w:type="gramStart"/>
      <w:r w:rsidRPr="002C3F98">
        <w:rPr>
          <w:rFonts w:ascii="Times New Roman" w:eastAsiaTheme="minorEastAsia" w:hAnsi="Times New Roman" w:cs="Times New Roman"/>
          <w:color w:val="000000" w:themeColor="text1"/>
          <w:sz w:val="24"/>
          <w:szCs w:val="24"/>
        </w:rPr>
        <w:t>Poopal</w:t>
      </w:r>
      <w:proofErr w:type="spellEnd"/>
      <w:r w:rsidRPr="002C3F98">
        <w:rPr>
          <w:rFonts w:ascii="Times New Roman" w:eastAsiaTheme="minorEastAsia" w:hAnsi="Times New Roman" w:cs="Times New Roman"/>
          <w:color w:val="000000" w:themeColor="text1"/>
          <w:sz w:val="24"/>
          <w:szCs w:val="24"/>
        </w:rPr>
        <w:t xml:space="preserve">  </w:t>
      </w:r>
      <w:r w:rsidRPr="006741F3">
        <w:rPr>
          <w:rFonts w:ascii="Times New Roman" w:eastAsiaTheme="minorEastAsia" w:hAnsi="Times New Roman" w:cs="Times New Roman"/>
          <w:i/>
          <w:iCs/>
          <w:color w:val="000000" w:themeColor="text1"/>
          <w:sz w:val="24"/>
          <w:szCs w:val="24"/>
        </w:rPr>
        <w:t>et al.</w:t>
      </w:r>
      <w:proofErr w:type="gramEnd"/>
      <w:r w:rsidRPr="002C3F98">
        <w:rPr>
          <w:rFonts w:ascii="Times New Roman" w:eastAsiaTheme="minorEastAsia" w:hAnsi="Times New Roman" w:cs="Times New Roman"/>
          <w:color w:val="000000" w:themeColor="text1"/>
          <w:sz w:val="24"/>
          <w:szCs w:val="24"/>
        </w:rPr>
        <w:t xml:space="preserve"> (2021) observed in Zebrafish showed hyperactivity at </w:t>
      </w:r>
      <w:proofErr w:type="spellStart"/>
      <w:r w:rsidRPr="002C3F98">
        <w:rPr>
          <w:rFonts w:ascii="Times New Roman" w:eastAsiaTheme="minorEastAsia" w:hAnsi="Times New Roman" w:cs="Times New Roman"/>
          <w:color w:val="000000" w:themeColor="text1"/>
          <w:sz w:val="24"/>
          <w:szCs w:val="24"/>
        </w:rPr>
        <w:t>Isopropylphenyl</w:t>
      </w:r>
      <w:proofErr w:type="spellEnd"/>
      <w:r w:rsidRPr="002C3F98">
        <w:rPr>
          <w:rFonts w:ascii="Times New Roman" w:eastAsiaTheme="minorEastAsia" w:hAnsi="Times New Roman" w:cs="Times New Roman"/>
          <w:color w:val="000000" w:themeColor="text1"/>
          <w:sz w:val="24"/>
          <w:szCs w:val="24"/>
        </w:rPr>
        <w:t xml:space="preserve"> phosphate (IPPP) and </w:t>
      </w:r>
      <w:proofErr w:type="spellStart"/>
      <w:r w:rsidRPr="002C3F98">
        <w:rPr>
          <w:rFonts w:ascii="Times New Roman" w:eastAsiaTheme="minorEastAsia" w:hAnsi="Times New Roman" w:cs="Times New Roman"/>
          <w:color w:val="000000" w:themeColor="text1"/>
          <w:sz w:val="24"/>
          <w:szCs w:val="24"/>
        </w:rPr>
        <w:t>tripropyl</w:t>
      </w:r>
      <w:proofErr w:type="spellEnd"/>
      <w:r w:rsidRPr="002C3F98">
        <w:rPr>
          <w:rFonts w:ascii="Times New Roman" w:eastAsiaTheme="minorEastAsia" w:hAnsi="Times New Roman" w:cs="Times New Roman"/>
          <w:color w:val="000000" w:themeColor="text1"/>
          <w:sz w:val="24"/>
          <w:szCs w:val="24"/>
        </w:rPr>
        <w:t xml:space="preserve"> phosphate (TPP) exposures. These </w:t>
      </w:r>
      <w:proofErr w:type="spellStart"/>
      <w:r w:rsidRPr="002C3F98">
        <w:rPr>
          <w:rFonts w:ascii="Times New Roman" w:eastAsiaTheme="minorEastAsia" w:hAnsi="Times New Roman" w:cs="Times New Roman"/>
          <w:color w:val="000000" w:themeColor="text1"/>
          <w:sz w:val="24"/>
          <w:szCs w:val="24"/>
        </w:rPr>
        <w:t>behavioral</w:t>
      </w:r>
      <w:proofErr w:type="spellEnd"/>
      <w:r w:rsidRPr="002C3F98">
        <w:rPr>
          <w:rFonts w:ascii="Times New Roman" w:eastAsiaTheme="minorEastAsia" w:hAnsi="Times New Roman" w:cs="Times New Roman"/>
          <w:color w:val="000000" w:themeColor="text1"/>
          <w:sz w:val="24"/>
          <w:szCs w:val="24"/>
        </w:rPr>
        <w:t xml:space="preserve"> changes highlight swimming activity as a key indicator of neurotoxic effects from Organophosphorus flame retardant OPFRs. El-</w:t>
      </w:r>
      <w:proofErr w:type="spellStart"/>
      <w:r w:rsidRPr="002C3F98">
        <w:rPr>
          <w:rFonts w:ascii="Times New Roman" w:eastAsiaTheme="minorEastAsia" w:hAnsi="Times New Roman" w:cs="Times New Roman"/>
          <w:color w:val="000000" w:themeColor="text1"/>
          <w:sz w:val="24"/>
          <w:szCs w:val="24"/>
        </w:rPr>
        <w:t>bouhy</w:t>
      </w:r>
      <w:proofErr w:type="spellEnd"/>
      <w:r w:rsidRPr="002C3F98">
        <w:rPr>
          <w:rFonts w:ascii="Times New Roman" w:eastAsiaTheme="minorEastAsia" w:hAnsi="Times New Roman" w:cs="Times New Roman"/>
          <w:color w:val="000000" w:themeColor="text1"/>
          <w:sz w:val="24"/>
          <w:szCs w:val="24"/>
        </w:rPr>
        <w:t xml:space="preserve"> ZM </w:t>
      </w:r>
      <w:r w:rsidRPr="006741F3">
        <w:rPr>
          <w:rFonts w:ascii="Times New Roman" w:eastAsiaTheme="minorEastAsia" w:hAnsi="Times New Roman" w:cs="Times New Roman"/>
          <w:i/>
          <w:iCs/>
          <w:color w:val="000000" w:themeColor="text1"/>
          <w:sz w:val="24"/>
          <w:szCs w:val="24"/>
        </w:rPr>
        <w:t>e</w:t>
      </w:r>
      <w:r w:rsidR="006741F3" w:rsidRPr="006741F3">
        <w:rPr>
          <w:rFonts w:ascii="Times New Roman" w:eastAsiaTheme="minorEastAsia" w:hAnsi="Times New Roman" w:cs="Times New Roman"/>
          <w:i/>
          <w:iCs/>
          <w:color w:val="000000" w:themeColor="text1"/>
          <w:sz w:val="24"/>
          <w:szCs w:val="24"/>
        </w:rPr>
        <w:t>t</w:t>
      </w:r>
      <w:r w:rsidRPr="006741F3">
        <w:rPr>
          <w:rFonts w:ascii="Times New Roman" w:eastAsiaTheme="minorEastAsia" w:hAnsi="Times New Roman" w:cs="Times New Roman"/>
          <w:i/>
          <w:iCs/>
          <w:color w:val="000000" w:themeColor="text1"/>
          <w:sz w:val="24"/>
          <w:szCs w:val="24"/>
        </w:rPr>
        <w:t xml:space="preserve"> al.</w:t>
      </w:r>
      <w:r w:rsidRPr="002C3F98">
        <w:rPr>
          <w:rFonts w:ascii="Times New Roman" w:eastAsiaTheme="minorEastAsia" w:hAnsi="Times New Roman" w:cs="Times New Roman"/>
          <w:color w:val="000000" w:themeColor="text1"/>
          <w:sz w:val="24"/>
          <w:szCs w:val="24"/>
        </w:rPr>
        <w:t xml:space="preserve"> (2023) </w:t>
      </w:r>
      <w:proofErr w:type="spellStart"/>
      <w:r w:rsidRPr="002C3F98">
        <w:rPr>
          <w:rFonts w:ascii="Times New Roman" w:eastAsiaTheme="minorEastAsia" w:hAnsi="Times New Roman" w:cs="Times New Roman"/>
          <w:i/>
          <w:iCs/>
          <w:color w:val="000000" w:themeColor="text1"/>
          <w:sz w:val="24"/>
          <w:szCs w:val="24"/>
        </w:rPr>
        <w:t>Ctenopharyngodon</w:t>
      </w:r>
      <w:proofErr w:type="spellEnd"/>
      <w:r w:rsidRPr="002C3F98">
        <w:rPr>
          <w:rFonts w:ascii="Times New Roman" w:eastAsiaTheme="minorEastAsia" w:hAnsi="Times New Roman" w:cs="Times New Roman"/>
          <w:i/>
          <w:iCs/>
          <w:color w:val="000000" w:themeColor="text1"/>
          <w:sz w:val="24"/>
          <w:szCs w:val="24"/>
        </w:rPr>
        <w:t xml:space="preserve"> </w:t>
      </w:r>
      <w:proofErr w:type="spellStart"/>
      <w:r w:rsidRPr="002C3F98">
        <w:rPr>
          <w:rFonts w:ascii="Times New Roman" w:eastAsiaTheme="minorEastAsia" w:hAnsi="Times New Roman" w:cs="Times New Roman"/>
          <w:i/>
          <w:iCs/>
          <w:color w:val="000000" w:themeColor="text1"/>
          <w:sz w:val="24"/>
          <w:szCs w:val="24"/>
        </w:rPr>
        <w:t>idella</w:t>
      </w:r>
      <w:proofErr w:type="spellEnd"/>
      <w:r w:rsidRPr="002C3F98">
        <w:rPr>
          <w:rFonts w:ascii="Times New Roman" w:eastAsiaTheme="minorEastAsia" w:hAnsi="Times New Roman" w:cs="Times New Roman"/>
          <w:color w:val="000000" w:themeColor="text1"/>
          <w:sz w:val="24"/>
          <w:szCs w:val="24"/>
        </w:rPr>
        <w:t xml:space="preserve"> that were subjected to </w:t>
      </w:r>
      <w:proofErr w:type="spellStart"/>
      <w:r w:rsidRPr="002C3F98">
        <w:rPr>
          <w:rFonts w:ascii="Times New Roman" w:eastAsiaTheme="minorEastAsia" w:hAnsi="Times New Roman" w:cs="Times New Roman"/>
          <w:color w:val="000000" w:themeColor="text1"/>
          <w:sz w:val="24"/>
          <w:szCs w:val="24"/>
        </w:rPr>
        <w:t>curacron</w:t>
      </w:r>
      <w:proofErr w:type="spellEnd"/>
      <w:r w:rsidRPr="002C3F98">
        <w:rPr>
          <w:rFonts w:ascii="Times New Roman" w:eastAsiaTheme="minorEastAsia" w:hAnsi="Times New Roman" w:cs="Times New Roman"/>
          <w:color w:val="000000" w:themeColor="text1"/>
          <w:sz w:val="24"/>
          <w:szCs w:val="24"/>
        </w:rPr>
        <w:t xml:space="preserve"> exhibited erratic and swift swimming patterns, displaying a semi-circular motion as they attempted to leap out of the tank. </w:t>
      </w:r>
    </w:p>
    <w:p w14:paraId="5813F5FD" w14:textId="61DE9A44" w:rsidR="00E338FE" w:rsidRPr="006909B7" w:rsidRDefault="00E338FE" w:rsidP="00400280">
      <w:pPr>
        <w:spacing w:before="240" w:after="0" w:line="240" w:lineRule="auto"/>
        <w:jc w:val="both"/>
        <w:rPr>
          <w:rFonts w:ascii="Times New Roman" w:eastAsiaTheme="minorEastAsia" w:hAnsi="Times New Roman" w:cs="Times New Roman"/>
          <w:sz w:val="24"/>
          <w:szCs w:val="24"/>
        </w:rPr>
      </w:pPr>
      <w:r w:rsidRPr="002C3F98">
        <w:rPr>
          <w:rFonts w:ascii="Times New Roman" w:eastAsiaTheme="minorEastAsia" w:hAnsi="Times New Roman" w:cs="Times New Roman"/>
          <w:color w:val="000000" w:themeColor="text1"/>
          <w:sz w:val="24"/>
          <w:szCs w:val="24"/>
        </w:rPr>
        <w:t>ii) Increased Opercula Movement and Surfacing</w:t>
      </w:r>
      <w:r w:rsidR="002837B9" w:rsidRPr="002C3F98">
        <w:rPr>
          <w:rFonts w:ascii="Times New Roman" w:eastAsiaTheme="minorEastAsia" w:hAnsi="Times New Roman" w:cs="Times New Roman"/>
          <w:color w:val="000000" w:themeColor="text1"/>
          <w:sz w:val="24"/>
          <w:szCs w:val="24"/>
        </w:rPr>
        <w:t>-</w:t>
      </w:r>
      <w:r w:rsidRPr="002C3F98">
        <w:rPr>
          <w:rFonts w:ascii="Times New Roman" w:eastAsiaTheme="minorEastAsia" w:hAnsi="Times New Roman" w:cs="Times New Roman"/>
          <w:color w:val="000000" w:themeColor="text1"/>
          <w:sz w:val="24"/>
          <w:szCs w:val="24"/>
        </w:rPr>
        <w:t xml:space="preserve">A marked increase in opercula (gill) movement and frequent surfacing </w:t>
      </w:r>
      <w:proofErr w:type="spellStart"/>
      <w:r w:rsidRPr="002C3F98">
        <w:rPr>
          <w:rFonts w:ascii="Times New Roman" w:eastAsiaTheme="minorEastAsia" w:hAnsi="Times New Roman" w:cs="Times New Roman"/>
          <w:color w:val="000000" w:themeColor="text1"/>
          <w:sz w:val="24"/>
          <w:szCs w:val="24"/>
        </w:rPr>
        <w:t>behavior</w:t>
      </w:r>
      <w:proofErr w:type="spellEnd"/>
      <w:r w:rsidRPr="002C3F98">
        <w:rPr>
          <w:rFonts w:ascii="Times New Roman" w:eastAsiaTheme="minorEastAsia" w:hAnsi="Times New Roman" w:cs="Times New Roman"/>
          <w:color w:val="000000" w:themeColor="text1"/>
          <w:sz w:val="24"/>
          <w:szCs w:val="24"/>
        </w:rPr>
        <w:t xml:space="preserve"> was observed in </w:t>
      </w:r>
      <w:proofErr w:type="spellStart"/>
      <w:r w:rsidRPr="002C3F98">
        <w:rPr>
          <w:rFonts w:ascii="Times New Roman" w:eastAsiaTheme="minorEastAsia" w:hAnsi="Times New Roman" w:cs="Times New Roman"/>
          <w:i/>
          <w:iCs/>
          <w:color w:val="000000" w:themeColor="text1"/>
          <w:sz w:val="24"/>
          <w:szCs w:val="24"/>
        </w:rPr>
        <w:t>Cirrhinus</w:t>
      </w:r>
      <w:proofErr w:type="spellEnd"/>
      <w:r w:rsidRPr="002C3F98">
        <w:rPr>
          <w:rFonts w:ascii="Times New Roman" w:eastAsiaTheme="minorEastAsia" w:hAnsi="Times New Roman" w:cs="Times New Roman"/>
          <w:i/>
          <w:iCs/>
          <w:color w:val="000000" w:themeColor="text1"/>
          <w:sz w:val="24"/>
          <w:szCs w:val="24"/>
        </w:rPr>
        <w:t xml:space="preserve"> </w:t>
      </w:r>
      <w:proofErr w:type="spellStart"/>
      <w:r w:rsidRPr="002C3F98">
        <w:rPr>
          <w:rFonts w:ascii="Times New Roman" w:eastAsiaTheme="minorEastAsia" w:hAnsi="Times New Roman" w:cs="Times New Roman"/>
          <w:i/>
          <w:iCs/>
          <w:color w:val="000000" w:themeColor="text1"/>
          <w:sz w:val="24"/>
          <w:szCs w:val="24"/>
        </w:rPr>
        <w:t>mrigala</w:t>
      </w:r>
      <w:proofErr w:type="spellEnd"/>
      <w:r w:rsidRPr="002C3F98">
        <w:rPr>
          <w:rFonts w:ascii="Times New Roman" w:eastAsiaTheme="minorEastAsia" w:hAnsi="Times New Roman" w:cs="Times New Roman"/>
          <w:i/>
          <w:iCs/>
          <w:color w:val="000000" w:themeColor="text1"/>
          <w:sz w:val="24"/>
          <w:szCs w:val="24"/>
        </w:rPr>
        <w:t xml:space="preserve"> </w:t>
      </w:r>
      <w:r w:rsidRPr="002C3F98">
        <w:rPr>
          <w:rFonts w:ascii="Times New Roman" w:eastAsiaTheme="minorEastAsia" w:hAnsi="Times New Roman" w:cs="Times New Roman"/>
          <w:color w:val="000000" w:themeColor="text1"/>
          <w:sz w:val="24"/>
          <w:szCs w:val="24"/>
        </w:rPr>
        <w:t>fish</w:t>
      </w:r>
      <w:r w:rsidR="00297935" w:rsidRPr="002C3F98">
        <w:rPr>
          <w:rFonts w:ascii="Times New Roman" w:eastAsiaTheme="minorEastAsia" w:hAnsi="Times New Roman" w:cs="Times New Roman"/>
          <w:color w:val="000000" w:themeColor="text1"/>
          <w:sz w:val="24"/>
          <w:szCs w:val="24"/>
        </w:rPr>
        <w:t xml:space="preserve"> during study</w:t>
      </w:r>
      <w:r w:rsidRPr="002C3F98">
        <w:rPr>
          <w:rFonts w:ascii="Times New Roman" w:eastAsiaTheme="minorEastAsia" w:hAnsi="Times New Roman" w:cs="Times New Roman"/>
          <w:color w:val="000000" w:themeColor="text1"/>
          <w:sz w:val="24"/>
          <w:szCs w:val="24"/>
        </w:rPr>
        <w:t xml:space="preserve">. Hypoxia, potentially due to impaired oxygen transport related to liver damage in aquarium (set II, III, IV, and V) against the control group (Set I). Maharajan </w:t>
      </w:r>
      <w:r w:rsidRPr="006741F3">
        <w:rPr>
          <w:rFonts w:ascii="Times New Roman" w:eastAsiaTheme="minorEastAsia" w:hAnsi="Times New Roman" w:cs="Times New Roman"/>
          <w:i/>
          <w:iCs/>
          <w:color w:val="000000" w:themeColor="text1"/>
          <w:sz w:val="24"/>
          <w:szCs w:val="24"/>
        </w:rPr>
        <w:t>et al.</w:t>
      </w:r>
      <w:r w:rsidRPr="002C3F98">
        <w:rPr>
          <w:rFonts w:ascii="Times New Roman" w:eastAsiaTheme="minorEastAsia" w:hAnsi="Times New Roman" w:cs="Times New Roman"/>
          <w:color w:val="000000" w:themeColor="text1"/>
          <w:sz w:val="24"/>
          <w:szCs w:val="24"/>
        </w:rPr>
        <w:t xml:space="preserve"> (2013) observed </w:t>
      </w:r>
      <w:r w:rsidRPr="002C3F98">
        <w:rPr>
          <w:rFonts w:ascii="Times New Roman" w:eastAsiaTheme="minorEastAsia" w:hAnsi="Times New Roman" w:cs="Times New Roman"/>
          <w:i/>
          <w:iCs/>
          <w:color w:val="000000" w:themeColor="text1"/>
          <w:sz w:val="24"/>
          <w:szCs w:val="24"/>
        </w:rPr>
        <w:t xml:space="preserve">C. </w:t>
      </w:r>
      <w:proofErr w:type="spellStart"/>
      <w:r w:rsidRPr="002C3F98">
        <w:rPr>
          <w:rFonts w:ascii="Times New Roman" w:eastAsiaTheme="minorEastAsia" w:hAnsi="Times New Roman" w:cs="Times New Roman"/>
          <w:i/>
          <w:iCs/>
          <w:color w:val="000000" w:themeColor="text1"/>
          <w:sz w:val="24"/>
          <w:szCs w:val="24"/>
        </w:rPr>
        <w:t>catla</w:t>
      </w:r>
      <w:proofErr w:type="spellEnd"/>
      <w:r w:rsidRPr="002C3F98">
        <w:rPr>
          <w:rFonts w:ascii="Times New Roman" w:eastAsiaTheme="minorEastAsia" w:hAnsi="Times New Roman" w:cs="Times New Roman"/>
          <w:color w:val="000000" w:themeColor="text1"/>
          <w:sz w:val="24"/>
          <w:szCs w:val="24"/>
        </w:rPr>
        <w:t xml:space="preserve"> exposed to sublethal quantities of </w:t>
      </w:r>
      <w:proofErr w:type="spellStart"/>
      <w:r w:rsidRPr="002C3F98">
        <w:rPr>
          <w:rFonts w:ascii="Times New Roman" w:eastAsiaTheme="minorEastAsia" w:hAnsi="Times New Roman" w:cs="Times New Roman"/>
          <w:color w:val="000000" w:themeColor="text1"/>
          <w:sz w:val="24"/>
          <w:szCs w:val="24"/>
        </w:rPr>
        <w:t>profenofos</w:t>
      </w:r>
      <w:proofErr w:type="spellEnd"/>
      <w:r w:rsidRPr="002C3F98">
        <w:rPr>
          <w:rFonts w:ascii="Times New Roman" w:eastAsiaTheme="minorEastAsia" w:hAnsi="Times New Roman" w:cs="Times New Roman"/>
          <w:color w:val="000000" w:themeColor="text1"/>
          <w:sz w:val="24"/>
          <w:szCs w:val="24"/>
        </w:rPr>
        <w:t xml:space="preserve">, a notable reduction in operculum movement was seen, suggesting decreased respiratory function. This decrease is linked to lower oxygen intake and physical harm to the gills, indicating respiratory distress brought on by pesticide poisoning. Khan </w:t>
      </w:r>
      <w:r w:rsidRPr="006741F3">
        <w:rPr>
          <w:rFonts w:ascii="Times New Roman" w:eastAsiaTheme="minorEastAsia" w:hAnsi="Times New Roman" w:cs="Times New Roman"/>
          <w:i/>
          <w:iCs/>
          <w:color w:val="000000" w:themeColor="text1"/>
          <w:sz w:val="24"/>
          <w:szCs w:val="24"/>
        </w:rPr>
        <w:t>et al.</w:t>
      </w:r>
      <w:r w:rsidRPr="002C3F98">
        <w:rPr>
          <w:rFonts w:ascii="Times New Roman" w:eastAsiaTheme="minorEastAsia" w:hAnsi="Times New Roman" w:cs="Times New Roman"/>
          <w:color w:val="000000" w:themeColor="text1"/>
          <w:sz w:val="24"/>
          <w:szCs w:val="24"/>
        </w:rPr>
        <w:t xml:space="preserve"> (2019)</w:t>
      </w:r>
      <w:r w:rsidRPr="006909B7">
        <w:rPr>
          <w:rFonts w:ascii="Times New Roman" w:eastAsiaTheme="minorEastAsia" w:hAnsi="Times New Roman" w:cs="Times New Roman"/>
          <w:sz w:val="24"/>
          <w:szCs w:val="24"/>
        </w:rPr>
        <w:t xml:space="preserve"> observed O. niloticus Operculum movement decreased with increasing </w:t>
      </w:r>
      <w:proofErr w:type="spellStart"/>
      <w:r w:rsidRPr="006909B7">
        <w:rPr>
          <w:rFonts w:ascii="Times New Roman" w:eastAsiaTheme="minorEastAsia" w:hAnsi="Times New Roman" w:cs="Times New Roman"/>
          <w:sz w:val="24"/>
          <w:szCs w:val="24"/>
        </w:rPr>
        <w:t>profenofos</w:t>
      </w:r>
      <w:proofErr w:type="spellEnd"/>
      <w:r w:rsidRPr="006909B7">
        <w:rPr>
          <w:rFonts w:ascii="Times New Roman" w:eastAsiaTheme="minorEastAsia" w:hAnsi="Times New Roman" w:cs="Times New Roman"/>
          <w:sz w:val="24"/>
          <w:szCs w:val="24"/>
        </w:rPr>
        <w:t xml:space="preserve"> concentration, indicating respiratory stress and impaired gill function.</w:t>
      </w:r>
    </w:p>
    <w:p w14:paraId="3332D5C5" w14:textId="59D014A6" w:rsidR="00E338FE" w:rsidRPr="006909B7" w:rsidRDefault="00E338FE" w:rsidP="009906AC">
      <w:pPr>
        <w:spacing w:before="240" w:after="0" w:line="240" w:lineRule="auto"/>
        <w:jc w:val="both"/>
        <w:rPr>
          <w:rFonts w:ascii="Times New Roman" w:eastAsiaTheme="minorEastAsia" w:hAnsi="Times New Roman" w:cs="Times New Roman"/>
          <w:sz w:val="24"/>
          <w:szCs w:val="24"/>
        </w:rPr>
      </w:pPr>
      <w:r w:rsidRPr="006909B7">
        <w:rPr>
          <w:rFonts w:ascii="Times New Roman" w:eastAsiaTheme="minorEastAsia" w:hAnsi="Times New Roman" w:cs="Times New Roman"/>
          <w:sz w:val="24"/>
          <w:szCs w:val="24"/>
        </w:rPr>
        <w:t xml:space="preserve">iii) Cessation of Feeding </w:t>
      </w:r>
      <w:proofErr w:type="spellStart"/>
      <w:r w:rsidRPr="006909B7">
        <w:rPr>
          <w:rFonts w:ascii="Times New Roman" w:eastAsiaTheme="minorEastAsia" w:hAnsi="Times New Roman" w:cs="Times New Roman"/>
          <w:sz w:val="24"/>
          <w:szCs w:val="24"/>
        </w:rPr>
        <w:t>Behavior</w:t>
      </w:r>
      <w:r w:rsidR="00400280">
        <w:rPr>
          <w:rFonts w:ascii="Times New Roman" w:eastAsiaTheme="minorEastAsia" w:hAnsi="Times New Roman" w:cs="Times New Roman"/>
          <w:sz w:val="24"/>
          <w:szCs w:val="24"/>
        </w:rPr>
        <w:t>-</w:t>
      </w:r>
      <w:r w:rsidRPr="00146CD1">
        <w:rPr>
          <w:rFonts w:ascii="Times New Roman" w:eastAsiaTheme="minorEastAsia" w:hAnsi="Times New Roman" w:cs="Times New Roman"/>
          <w:i/>
          <w:iCs/>
          <w:sz w:val="24"/>
          <w:szCs w:val="24"/>
        </w:rPr>
        <w:t>Cirrhinus</w:t>
      </w:r>
      <w:proofErr w:type="spellEnd"/>
      <w:r w:rsidRPr="00146CD1">
        <w:rPr>
          <w:rFonts w:ascii="Times New Roman" w:eastAsiaTheme="minorEastAsia" w:hAnsi="Times New Roman" w:cs="Times New Roman"/>
          <w:i/>
          <w:iCs/>
          <w:sz w:val="24"/>
          <w:szCs w:val="24"/>
        </w:rPr>
        <w:t xml:space="preserve"> </w:t>
      </w:r>
      <w:proofErr w:type="spellStart"/>
      <w:r w:rsidRPr="00146CD1">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fish in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-treated groups gradually ceased feeding. This anorexic </w:t>
      </w:r>
      <w:proofErr w:type="spellStart"/>
      <w:r w:rsidRPr="006909B7">
        <w:rPr>
          <w:rFonts w:ascii="Times New Roman" w:eastAsiaTheme="minorEastAsia" w:hAnsi="Times New Roman" w:cs="Times New Roman"/>
          <w:sz w:val="24"/>
          <w:szCs w:val="24"/>
        </w:rPr>
        <w:t>behavior</w:t>
      </w:r>
      <w:proofErr w:type="spellEnd"/>
      <w:r w:rsidRPr="006909B7">
        <w:rPr>
          <w:rFonts w:ascii="Times New Roman" w:eastAsiaTheme="minorEastAsia" w:hAnsi="Times New Roman" w:cs="Times New Roman"/>
          <w:sz w:val="24"/>
          <w:szCs w:val="24"/>
        </w:rPr>
        <w:t xml:space="preserve"> is a typical stress reaction often connected with hepatic dysfunction and metabolic imbalance </w:t>
      </w:r>
      <w:proofErr w:type="gramStart"/>
      <w:r w:rsidRPr="006909B7">
        <w:rPr>
          <w:rFonts w:ascii="Times New Roman" w:eastAsiaTheme="minorEastAsia" w:hAnsi="Times New Roman" w:cs="Times New Roman"/>
          <w:sz w:val="24"/>
          <w:szCs w:val="24"/>
        </w:rPr>
        <w:t xml:space="preserve">in </w:t>
      </w:r>
      <w:r w:rsidR="001E3181">
        <w:rPr>
          <w:rFonts w:ascii="Times New Roman" w:eastAsiaTheme="minorEastAsia" w:hAnsi="Times New Roman" w:cs="Times New Roman"/>
          <w:sz w:val="24"/>
          <w:szCs w:val="24"/>
        </w:rPr>
        <w:t xml:space="preserve"> tested</w:t>
      </w:r>
      <w:proofErr w:type="gramEnd"/>
      <w:r w:rsidR="001E3181">
        <w:rPr>
          <w:rFonts w:ascii="Times New Roman" w:eastAsiaTheme="minorEastAsia" w:hAnsi="Times New Roman" w:cs="Times New Roman"/>
          <w:sz w:val="24"/>
          <w:szCs w:val="24"/>
        </w:rPr>
        <w:t xml:space="preserve"> </w:t>
      </w:r>
      <w:r w:rsidRPr="006909B7">
        <w:rPr>
          <w:rFonts w:ascii="Times New Roman" w:eastAsiaTheme="minorEastAsia" w:hAnsi="Times New Roman" w:cs="Times New Roman"/>
          <w:sz w:val="24"/>
          <w:szCs w:val="24"/>
        </w:rPr>
        <w:t xml:space="preserve">aquarium against the control group during </w:t>
      </w:r>
      <w:r w:rsidR="00146CD1">
        <w:rPr>
          <w:rFonts w:ascii="Times New Roman" w:eastAsiaTheme="minorEastAsia" w:hAnsi="Times New Roman" w:cs="Times New Roman"/>
          <w:sz w:val="24"/>
          <w:szCs w:val="24"/>
        </w:rPr>
        <w:t>the</w:t>
      </w:r>
      <w:r w:rsidRPr="006909B7">
        <w:rPr>
          <w:rFonts w:ascii="Times New Roman" w:eastAsiaTheme="minorEastAsia" w:hAnsi="Times New Roman" w:cs="Times New Roman"/>
          <w:sz w:val="24"/>
          <w:szCs w:val="24"/>
        </w:rPr>
        <w:t xml:space="preserve"> experiment. </w:t>
      </w:r>
      <w:proofErr w:type="gramStart"/>
      <w:r w:rsidRPr="006909B7">
        <w:rPr>
          <w:rFonts w:ascii="Times New Roman" w:eastAsiaTheme="minorEastAsia" w:hAnsi="Times New Roman" w:cs="Times New Roman"/>
          <w:sz w:val="24"/>
          <w:szCs w:val="24"/>
        </w:rPr>
        <w:t xml:space="preserve">Nagaraju  </w:t>
      </w:r>
      <w:r w:rsidRPr="00B167E5">
        <w:rPr>
          <w:rFonts w:ascii="Times New Roman" w:eastAsiaTheme="minorEastAsia" w:hAnsi="Times New Roman" w:cs="Times New Roman"/>
          <w:i/>
          <w:iCs/>
          <w:sz w:val="24"/>
          <w:szCs w:val="24"/>
        </w:rPr>
        <w:t>et al.</w:t>
      </w:r>
      <w:proofErr w:type="gramEnd"/>
      <w:r w:rsidRPr="006909B7">
        <w:rPr>
          <w:rFonts w:ascii="Times New Roman" w:eastAsiaTheme="minorEastAsia" w:hAnsi="Times New Roman" w:cs="Times New Roman"/>
          <w:sz w:val="24"/>
          <w:szCs w:val="24"/>
        </w:rPr>
        <w:t xml:space="preserve"> (2013) observe same alteration in </w:t>
      </w:r>
      <w:proofErr w:type="spellStart"/>
      <w:r w:rsidRPr="00BA2E9E">
        <w:rPr>
          <w:rFonts w:ascii="Times New Roman" w:eastAsiaTheme="minorEastAsia" w:hAnsi="Times New Roman" w:cs="Times New Roman"/>
          <w:i/>
          <w:iCs/>
          <w:sz w:val="24"/>
          <w:szCs w:val="24"/>
        </w:rPr>
        <w:t>Labeo</w:t>
      </w:r>
      <w:proofErr w:type="spellEnd"/>
      <w:r w:rsidRPr="00BA2E9E">
        <w:rPr>
          <w:rFonts w:ascii="Times New Roman" w:eastAsiaTheme="minorEastAsia" w:hAnsi="Times New Roman" w:cs="Times New Roman"/>
          <w:i/>
          <w:iCs/>
          <w:sz w:val="24"/>
          <w:szCs w:val="24"/>
        </w:rPr>
        <w:t xml:space="preserve"> </w:t>
      </w:r>
      <w:proofErr w:type="spellStart"/>
      <w:r w:rsidRPr="00BA2E9E">
        <w:rPr>
          <w:rFonts w:ascii="Times New Roman" w:eastAsiaTheme="minorEastAsia" w:hAnsi="Times New Roman" w:cs="Times New Roman"/>
          <w:i/>
          <w:iCs/>
          <w:sz w:val="24"/>
          <w:szCs w:val="24"/>
        </w:rPr>
        <w:t>rohita</w:t>
      </w:r>
      <w:proofErr w:type="spellEnd"/>
      <w:r w:rsidRPr="006909B7">
        <w:rPr>
          <w:rFonts w:ascii="Times New Roman" w:eastAsiaTheme="minorEastAsia" w:hAnsi="Times New Roman" w:cs="Times New Roman"/>
          <w:sz w:val="24"/>
          <w:szCs w:val="24"/>
        </w:rPr>
        <w:t xml:space="preserve"> after exposure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led to marked </w:t>
      </w:r>
      <w:proofErr w:type="spellStart"/>
      <w:r w:rsidRPr="006909B7">
        <w:rPr>
          <w:rFonts w:ascii="Times New Roman" w:eastAsiaTheme="minorEastAsia" w:hAnsi="Times New Roman" w:cs="Times New Roman"/>
          <w:sz w:val="24"/>
          <w:szCs w:val="24"/>
        </w:rPr>
        <w:t>behavioral</w:t>
      </w:r>
      <w:proofErr w:type="spellEnd"/>
      <w:r w:rsidRPr="006909B7">
        <w:rPr>
          <w:rFonts w:ascii="Times New Roman" w:eastAsiaTheme="minorEastAsia" w:hAnsi="Times New Roman" w:cs="Times New Roman"/>
          <w:sz w:val="24"/>
          <w:szCs w:val="24"/>
        </w:rPr>
        <w:t xml:space="preserve"> alterations in </w:t>
      </w:r>
      <w:r w:rsidRPr="00BA2E9E">
        <w:rPr>
          <w:rFonts w:ascii="Times New Roman" w:eastAsiaTheme="minorEastAsia" w:hAnsi="Times New Roman" w:cs="Times New Roman"/>
          <w:i/>
          <w:iCs/>
          <w:sz w:val="24"/>
          <w:szCs w:val="24"/>
        </w:rPr>
        <w:t>Cyprinus carpio</w:t>
      </w:r>
      <w:r w:rsidRPr="006909B7">
        <w:rPr>
          <w:rFonts w:ascii="Times New Roman" w:eastAsiaTheme="minorEastAsia" w:hAnsi="Times New Roman" w:cs="Times New Roman"/>
          <w:sz w:val="24"/>
          <w:szCs w:val="24"/>
        </w:rPr>
        <w:t xml:space="preserve">, reduced activity, and altered feeding </w:t>
      </w:r>
      <w:proofErr w:type="spellStart"/>
      <w:r w:rsidRPr="006909B7">
        <w:rPr>
          <w:rFonts w:ascii="Times New Roman" w:eastAsiaTheme="minorEastAsia" w:hAnsi="Times New Roman" w:cs="Times New Roman"/>
          <w:sz w:val="24"/>
          <w:szCs w:val="24"/>
        </w:rPr>
        <w:t>behavior</w:t>
      </w:r>
      <w:proofErr w:type="spellEnd"/>
      <w:r w:rsidRPr="006909B7">
        <w:rPr>
          <w:rFonts w:ascii="Times New Roman" w:eastAsiaTheme="minorEastAsia" w:hAnsi="Times New Roman" w:cs="Times New Roman"/>
          <w:sz w:val="24"/>
          <w:szCs w:val="24"/>
        </w:rPr>
        <w:t xml:space="preserve">, indicating neurotoxicity. </w:t>
      </w:r>
    </w:p>
    <w:p w14:paraId="09DDBC4B" w14:textId="5C6120DB" w:rsidR="002F3193" w:rsidRDefault="00E338FE" w:rsidP="00526E98">
      <w:pPr>
        <w:spacing w:before="240" w:after="0" w:line="240" w:lineRule="auto"/>
        <w:jc w:val="both"/>
        <w:rPr>
          <w:rFonts w:ascii="Times New Roman" w:eastAsiaTheme="minorEastAsia" w:hAnsi="Times New Roman" w:cs="Times New Roman"/>
          <w:sz w:val="24"/>
          <w:szCs w:val="24"/>
        </w:rPr>
      </w:pPr>
      <w:r w:rsidRPr="006909B7">
        <w:rPr>
          <w:rFonts w:ascii="Times New Roman" w:eastAsiaTheme="minorEastAsia" w:hAnsi="Times New Roman" w:cs="Times New Roman"/>
          <w:sz w:val="24"/>
          <w:szCs w:val="24"/>
        </w:rPr>
        <w:t xml:space="preserve">Polyunsaturated Fatty Acid (PUFAs) Levels in Liver </w:t>
      </w:r>
      <w:r w:rsidR="00D61059">
        <w:rPr>
          <w:rFonts w:ascii="Times New Roman" w:eastAsiaTheme="minorEastAsia" w:hAnsi="Times New Roman" w:cs="Times New Roman"/>
          <w:sz w:val="24"/>
          <w:szCs w:val="24"/>
        </w:rPr>
        <w:t>t</w:t>
      </w:r>
      <w:r w:rsidRPr="006909B7">
        <w:rPr>
          <w:rFonts w:ascii="Times New Roman" w:eastAsiaTheme="minorEastAsia" w:hAnsi="Times New Roman" w:cs="Times New Roman"/>
          <w:sz w:val="24"/>
          <w:szCs w:val="24"/>
        </w:rPr>
        <w:t xml:space="preserve">issue of </w:t>
      </w:r>
      <w:proofErr w:type="spellStart"/>
      <w:r w:rsidRPr="00214476">
        <w:rPr>
          <w:rFonts w:ascii="Times New Roman" w:eastAsiaTheme="minorEastAsia" w:hAnsi="Times New Roman" w:cs="Times New Roman"/>
          <w:i/>
          <w:iCs/>
          <w:sz w:val="24"/>
          <w:szCs w:val="24"/>
        </w:rPr>
        <w:t>Cirrhinus</w:t>
      </w:r>
      <w:proofErr w:type="spellEnd"/>
      <w:r w:rsidRPr="00214476">
        <w:rPr>
          <w:rFonts w:ascii="Times New Roman" w:eastAsiaTheme="minorEastAsia" w:hAnsi="Times New Roman" w:cs="Times New Roman"/>
          <w:i/>
          <w:iCs/>
          <w:sz w:val="24"/>
          <w:szCs w:val="24"/>
        </w:rPr>
        <w:t xml:space="preserve"> </w:t>
      </w:r>
      <w:proofErr w:type="spellStart"/>
      <w:r w:rsidR="00214476">
        <w:rPr>
          <w:rFonts w:ascii="Times New Roman" w:eastAsiaTheme="minorEastAsia" w:hAnsi="Times New Roman" w:cs="Times New Roman"/>
          <w:i/>
          <w:iCs/>
          <w:sz w:val="24"/>
          <w:szCs w:val="24"/>
        </w:rPr>
        <w:t>m</w:t>
      </w:r>
      <w:r w:rsidRPr="00214476">
        <w:rPr>
          <w:rFonts w:ascii="Times New Roman" w:eastAsiaTheme="minorEastAsia" w:hAnsi="Times New Roman" w:cs="Times New Roman"/>
          <w:i/>
          <w:iCs/>
          <w:sz w:val="24"/>
          <w:szCs w:val="24"/>
        </w:rPr>
        <w:t>rigala</w:t>
      </w:r>
      <w:proofErr w:type="spellEnd"/>
      <w:r w:rsidRPr="006909B7">
        <w:rPr>
          <w:rFonts w:ascii="Times New Roman" w:eastAsiaTheme="minorEastAsia" w:hAnsi="Times New Roman" w:cs="Times New Roman"/>
          <w:sz w:val="24"/>
          <w:szCs w:val="24"/>
        </w:rPr>
        <w:t xml:space="preserve">-Six sample of  </w:t>
      </w:r>
      <w:proofErr w:type="spellStart"/>
      <w:r w:rsidRPr="00214476">
        <w:rPr>
          <w:rFonts w:ascii="Times New Roman" w:eastAsiaTheme="minorEastAsia" w:hAnsi="Times New Roman" w:cs="Times New Roman"/>
          <w:i/>
          <w:iCs/>
          <w:sz w:val="24"/>
          <w:szCs w:val="24"/>
        </w:rPr>
        <w:t>Cirrhinus</w:t>
      </w:r>
      <w:proofErr w:type="spellEnd"/>
      <w:r w:rsidRPr="00214476">
        <w:rPr>
          <w:rFonts w:ascii="Times New Roman" w:eastAsiaTheme="minorEastAsia" w:hAnsi="Times New Roman" w:cs="Times New Roman"/>
          <w:i/>
          <w:iCs/>
          <w:sz w:val="24"/>
          <w:szCs w:val="24"/>
        </w:rPr>
        <w:t xml:space="preserve"> </w:t>
      </w:r>
      <w:proofErr w:type="spellStart"/>
      <w:r w:rsidRPr="00214476">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w:t>
      </w:r>
      <w:r w:rsidR="002F3193" w:rsidRPr="006909B7">
        <w:rPr>
          <w:rFonts w:ascii="Times New Roman" w:eastAsiaTheme="minorEastAsia" w:hAnsi="Times New Roman" w:cs="Times New Roman"/>
          <w:sz w:val="24"/>
          <w:szCs w:val="24"/>
        </w:rPr>
        <w:t>fish were used</w:t>
      </w:r>
      <w:r w:rsidRPr="006909B7">
        <w:rPr>
          <w:rFonts w:ascii="Times New Roman" w:eastAsiaTheme="minorEastAsia" w:hAnsi="Times New Roman" w:cs="Times New Roman"/>
          <w:sz w:val="24"/>
          <w:szCs w:val="24"/>
        </w:rPr>
        <w:t xml:space="preserve"> in each experiment 7, 14, 21, and 28 </w:t>
      </w:r>
      <w:r w:rsidR="002F3193" w:rsidRPr="006909B7">
        <w:rPr>
          <w:rFonts w:ascii="Times New Roman" w:eastAsiaTheme="minorEastAsia" w:hAnsi="Times New Roman" w:cs="Times New Roman"/>
          <w:sz w:val="24"/>
          <w:szCs w:val="24"/>
        </w:rPr>
        <w:t>days from</w:t>
      </w:r>
      <w:r w:rsidRPr="006909B7">
        <w:rPr>
          <w:rFonts w:ascii="Times New Roman" w:eastAsiaTheme="minorEastAsia" w:hAnsi="Times New Roman" w:cs="Times New Roman"/>
          <w:sz w:val="24"/>
          <w:szCs w:val="24"/>
        </w:rPr>
        <w:t xml:space="preserve"> the aquarium sets II, III, IV and V against the control (Set I)  for  the liver extraction of PUFAs  level of Omega-3(DHA) and Omega-6 (Gamma linoleic acid) fatty acids.</w:t>
      </w:r>
    </w:p>
    <w:p w14:paraId="665E0320" w14:textId="529D5F02" w:rsidR="00E338FE" w:rsidRPr="0043064E" w:rsidRDefault="00E338FE" w:rsidP="00526E98">
      <w:pPr>
        <w:spacing w:before="240" w:after="0" w:line="240" w:lineRule="auto"/>
        <w:jc w:val="both"/>
        <w:rPr>
          <w:rFonts w:ascii="Times New Roman" w:eastAsiaTheme="minorEastAsia" w:hAnsi="Times New Roman" w:cs="Times New Roman"/>
          <w:color w:val="000000" w:themeColor="text1"/>
          <w:sz w:val="24"/>
          <w:szCs w:val="24"/>
        </w:rPr>
      </w:pPr>
      <w:r w:rsidRPr="006909B7">
        <w:rPr>
          <w:rFonts w:ascii="Times New Roman" w:eastAsiaTheme="minorEastAsia" w:hAnsi="Times New Roman" w:cs="Times New Roman"/>
          <w:sz w:val="24"/>
          <w:szCs w:val="24"/>
        </w:rPr>
        <w:t xml:space="preserve"> In the control group set I, the average concentration of Omega-3 and Omega-6 fatty acid was observed </w:t>
      </w:r>
      <w:commentRangeStart w:id="34"/>
      <w:r w:rsidRPr="006909B7">
        <w:rPr>
          <w:rFonts w:ascii="Times New Roman" w:eastAsiaTheme="minorEastAsia" w:hAnsi="Times New Roman" w:cs="Times New Roman"/>
          <w:sz w:val="24"/>
          <w:szCs w:val="24"/>
        </w:rPr>
        <w:t xml:space="preserve">0.51 and 1.2 </w:t>
      </w:r>
      <w:commentRangeEnd w:id="34"/>
      <w:r w:rsidR="00302845">
        <w:rPr>
          <w:rStyle w:val="CommentReference"/>
        </w:rPr>
        <w:commentReference w:id="34"/>
      </w:r>
      <w:r w:rsidRPr="006909B7">
        <w:rPr>
          <w:rFonts w:ascii="Times New Roman" w:eastAsiaTheme="minorEastAsia" w:hAnsi="Times New Roman" w:cs="Times New Roman"/>
          <w:sz w:val="24"/>
          <w:szCs w:val="24"/>
        </w:rPr>
        <w:t xml:space="preserve">this is standard concentration of PUFA in fish liver (Table </w:t>
      </w:r>
      <w:r w:rsidR="00F039F7">
        <w:rPr>
          <w:rFonts w:ascii="Times New Roman" w:eastAsiaTheme="minorEastAsia" w:hAnsi="Times New Roman" w:cs="Times New Roman"/>
          <w:sz w:val="24"/>
          <w:szCs w:val="24"/>
        </w:rPr>
        <w:t>1</w:t>
      </w:r>
      <w:r w:rsidRPr="006909B7">
        <w:rPr>
          <w:rFonts w:ascii="Times New Roman" w:eastAsiaTheme="minorEastAsia" w:hAnsi="Times New Roman" w:cs="Times New Roman"/>
          <w:sz w:val="24"/>
          <w:szCs w:val="24"/>
        </w:rPr>
        <w:t xml:space="preserve"> and </w:t>
      </w:r>
      <w:r w:rsidR="00F039F7">
        <w:rPr>
          <w:rFonts w:ascii="Times New Roman" w:eastAsiaTheme="minorEastAsia" w:hAnsi="Times New Roman" w:cs="Times New Roman"/>
          <w:sz w:val="24"/>
          <w:szCs w:val="24"/>
        </w:rPr>
        <w:t>2</w:t>
      </w:r>
      <w:r w:rsidRPr="006909B7">
        <w:rPr>
          <w:rFonts w:ascii="Times New Roman" w:eastAsiaTheme="minorEastAsia" w:hAnsi="Times New Roman" w:cs="Times New Roman"/>
          <w:sz w:val="24"/>
          <w:szCs w:val="24"/>
        </w:rPr>
        <w:t xml:space="preserve">). The reduction of PUFA levels in the liver of </w:t>
      </w:r>
      <w:proofErr w:type="spellStart"/>
      <w:r w:rsidRPr="00B05B8D">
        <w:rPr>
          <w:rFonts w:ascii="Times New Roman" w:eastAsiaTheme="minorEastAsia" w:hAnsi="Times New Roman" w:cs="Times New Roman"/>
          <w:i/>
          <w:iCs/>
          <w:sz w:val="24"/>
          <w:szCs w:val="24"/>
        </w:rPr>
        <w:t>Cirrhinus</w:t>
      </w:r>
      <w:proofErr w:type="spellEnd"/>
      <w:r w:rsidRPr="00B05B8D">
        <w:rPr>
          <w:rFonts w:ascii="Times New Roman" w:eastAsiaTheme="minorEastAsia" w:hAnsi="Times New Roman" w:cs="Times New Roman"/>
          <w:i/>
          <w:iCs/>
          <w:sz w:val="24"/>
          <w:szCs w:val="24"/>
        </w:rPr>
        <w:t xml:space="preserve"> </w:t>
      </w:r>
      <w:proofErr w:type="spellStart"/>
      <w:r w:rsidRPr="00B05B8D">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fish exposed to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linked to oxidative stress caused by the pesticide.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which leads to the overproduction of reactive </w:t>
      </w:r>
      <w:commentRangeStart w:id="35"/>
      <w:r w:rsidRPr="006909B7">
        <w:rPr>
          <w:rFonts w:ascii="Times New Roman" w:eastAsiaTheme="minorEastAsia" w:hAnsi="Times New Roman" w:cs="Times New Roman"/>
          <w:sz w:val="24"/>
          <w:szCs w:val="24"/>
        </w:rPr>
        <w:t xml:space="preserve">oxygen species (ROS). </w:t>
      </w:r>
      <w:commentRangeEnd w:id="35"/>
      <w:r w:rsidR="00302845">
        <w:rPr>
          <w:rStyle w:val="CommentReference"/>
        </w:rPr>
        <w:commentReference w:id="35"/>
      </w:r>
      <w:r w:rsidRPr="006909B7">
        <w:rPr>
          <w:rFonts w:ascii="Times New Roman" w:eastAsiaTheme="minorEastAsia" w:hAnsi="Times New Roman" w:cs="Times New Roman"/>
          <w:sz w:val="24"/>
          <w:szCs w:val="24"/>
        </w:rPr>
        <w:t xml:space="preserve">These ROS target the numerous double bonds present in polyunsaturated fatty acid PUFA molecules. This result in lipid peroxidation, a chain reaction that damage the structural integrity of the cell membrane and accelerated the breakdown of PUFA molecules. Additionally prolong oxidative stress may inhibit PUFA biosynthesis by damaging hepatocytes. This effect contributing to the significant reduction in </w:t>
      </w:r>
      <w:proofErr w:type="gramStart"/>
      <w:r w:rsidRPr="006909B7">
        <w:rPr>
          <w:rFonts w:ascii="Times New Roman" w:eastAsiaTheme="minorEastAsia" w:hAnsi="Times New Roman" w:cs="Times New Roman"/>
          <w:sz w:val="24"/>
          <w:szCs w:val="24"/>
        </w:rPr>
        <w:t>both  omega</w:t>
      </w:r>
      <w:proofErr w:type="gramEnd"/>
      <w:r w:rsidRPr="006909B7">
        <w:rPr>
          <w:rFonts w:ascii="Times New Roman" w:eastAsiaTheme="minorEastAsia" w:hAnsi="Times New Roman" w:cs="Times New Roman"/>
          <w:sz w:val="24"/>
          <w:szCs w:val="24"/>
        </w:rPr>
        <w:t>-3 (DHA) and omega-6 (GLA) PUFA levels observed</w:t>
      </w:r>
      <w:r w:rsidR="00D61059">
        <w:rPr>
          <w:rFonts w:ascii="Times New Roman" w:eastAsiaTheme="minorEastAsia" w:hAnsi="Times New Roman" w:cs="Times New Roman"/>
          <w:sz w:val="24"/>
          <w:szCs w:val="24"/>
        </w:rPr>
        <w:t xml:space="preserve"> </w:t>
      </w:r>
      <w:r w:rsidR="00F039F7">
        <w:rPr>
          <w:rFonts w:ascii="Times New Roman" w:eastAsiaTheme="minorEastAsia" w:hAnsi="Times New Roman" w:cs="Times New Roman"/>
          <w:sz w:val="24"/>
          <w:szCs w:val="24"/>
        </w:rPr>
        <w:t>(Fig I &amp; II)</w:t>
      </w:r>
      <w:r w:rsidRPr="006909B7">
        <w:rPr>
          <w:rFonts w:ascii="Times New Roman" w:eastAsiaTheme="minorEastAsia" w:hAnsi="Times New Roman" w:cs="Times New Roman"/>
          <w:sz w:val="24"/>
          <w:szCs w:val="24"/>
        </w:rPr>
        <w:t xml:space="preserve">. Other researchers have noted similar findings regarding the decrease of liver PUFA during toxic stress in fish. </w:t>
      </w:r>
      <w:proofErr w:type="spellStart"/>
      <w:r w:rsidRPr="006909B7">
        <w:rPr>
          <w:rFonts w:ascii="Times New Roman" w:eastAsiaTheme="minorEastAsia" w:hAnsi="Times New Roman" w:cs="Times New Roman"/>
          <w:sz w:val="24"/>
          <w:szCs w:val="24"/>
        </w:rPr>
        <w:t>Oruc</w:t>
      </w:r>
      <w:proofErr w:type="spellEnd"/>
      <w:r w:rsidRPr="006909B7">
        <w:rPr>
          <w:rFonts w:ascii="Times New Roman" w:eastAsiaTheme="minorEastAsia" w:hAnsi="Times New Roman" w:cs="Times New Roman"/>
          <w:sz w:val="24"/>
          <w:szCs w:val="24"/>
        </w:rPr>
        <w:t>, E</w:t>
      </w:r>
      <w:r w:rsidR="00D61059">
        <w:rPr>
          <w:rFonts w:ascii="Times New Roman" w:eastAsiaTheme="minorEastAsia" w:hAnsi="Times New Roman" w:cs="Times New Roman"/>
          <w:sz w:val="24"/>
          <w:szCs w:val="24"/>
        </w:rPr>
        <w:t xml:space="preserve"> </w:t>
      </w:r>
      <w:r w:rsidRPr="006909B7">
        <w:rPr>
          <w:rFonts w:ascii="Times New Roman" w:eastAsiaTheme="minorEastAsia" w:hAnsi="Times New Roman" w:cs="Times New Roman"/>
          <w:sz w:val="24"/>
          <w:szCs w:val="24"/>
        </w:rPr>
        <w:t xml:space="preserve">(2012) suggested that chlorpyrifos exposure led to a decrease in liver PUFAs in </w:t>
      </w:r>
      <w:r w:rsidRPr="002732CE">
        <w:rPr>
          <w:rFonts w:ascii="Times New Roman" w:eastAsiaTheme="minorEastAsia" w:hAnsi="Times New Roman" w:cs="Times New Roman"/>
          <w:i/>
          <w:iCs/>
          <w:sz w:val="24"/>
          <w:szCs w:val="24"/>
        </w:rPr>
        <w:t>Oreochromis niloticus</w:t>
      </w:r>
      <w:r w:rsidRPr="006909B7">
        <w:rPr>
          <w:rFonts w:ascii="Times New Roman" w:eastAsiaTheme="minorEastAsia" w:hAnsi="Times New Roman" w:cs="Times New Roman"/>
          <w:sz w:val="24"/>
          <w:szCs w:val="24"/>
        </w:rPr>
        <w:t xml:space="preserve"> due to lipid peroxidation, indicating oxidative damage. Reza </w:t>
      </w:r>
      <w:r w:rsidRPr="00D61059">
        <w:rPr>
          <w:rFonts w:ascii="Times New Roman" w:eastAsiaTheme="minorEastAsia" w:hAnsi="Times New Roman" w:cs="Times New Roman"/>
          <w:i/>
          <w:iCs/>
          <w:sz w:val="24"/>
          <w:szCs w:val="24"/>
        </w:rPr>
        <w:t>et al.</w:t>
      </w:r>
      <w:r w:rsidRPr="006909B7">
        <w:rPr>
          <w:rFonts w:ascii="Times New Roman" w:eastAsiaTheme="minorEastAsia" w:hAnsi="Times New Roman" w:cs="Times New Roman"/>
          <w:sz w:val="24"/>
          <w:szCs w:val="24"/>
        </w:rPr>
        <w:t xml:space="preserve"> (2017) observed exposure to organophosphate pesticides probably played a role in reducing PUFAs in fish by causing oxidative stress and leading to lipid peroxidation in </w:t>
      </w:r>
      <w:proofErr w:type="spellStart"/>
      <w:r w:rsidRPr="00684A0B">
        <w:rPr>
          <w:rFonts w:ascii="Times New Roman" w:eastAsiaTheme="minorEastAsia" w:hAnsi="Times New Roman" w:cs="Times New Roman"/>
          <w:i/>
          <w:iCs/>
          <w:sz w:val="24"/>
          <w:szCs w:val="24"/>
        </w:rPr>
        <w:t>Labeo</w:t>
      </w:r>
      <w:proofErr w:type="spellEnd"/>
      <w:r w:rsidRPr="00684A0B">
        <w:rPr>
          <w:rFonts w:ascii="Times New Roman" w:eastAsiaTheme="minorEastAsia" w:hAnsi="Times New Roman" w:cs="Times New Roman"/>
          <w:i/>
          <w:iCs/>
          <w:sz w:val="24"/>
          <w:szCs w:val="24"/>
        </w:rPr>
        <w:t xml:space="preserve"> </w:t>
      </w:r>
      <w:proofErr w:type="spellStart"/>
      <w:r w:rsidRPr="00684A0B">
        <w:rPr>
          <w:rFonts w:ascii="Times New Roman" w:eastAsiaTheme="minorEastAsia" w:hAnsi="Times New Roman" w:cs="Times New Roman"/>
          <w:i/>
          <w:iCs/>
          <w:sz w:val="24"/>
          <w:szCs w:val="24"/>
        </w:rPr>
        <w:t>rohita</w:t>
      </w:r>
      <w:proofErr w:type="spellEnd"/>
      <w:r w:rsidRPr="006909B7">
        <w:rPr>
          <w:rFonts w:ascii="Times New Roman" w:eastAsiaTheme="minorEastAsia" w:hAnsi="Times New Roman" w:cs="Times New Roman"/>
          <w:sz w:val="24"/>
          <w:szCs w:val="24"/>
        </w:rPr>
        <w:t xml:space="preserve">. Cengiz E.I. </w:t>
      </w:r>
      <w:r w:rsidRPr="00D61059">
        <w:rPr>
          <w:rFonts w:ascii="Times New Roman" w:eastAsiaTheme="minorEastAsia" w:hAnsi="Times New Roman" w:cs="Times New Roman"/>
          <w:i/>
          <w:iCs/>
          <w:sz w:val="24"/>
          <w:szCs w:val="24"/>
        </w:rPr>
        <w:t>et al.</w:t>
      </w:r>
      <w:r w:rsidRPr="006909B7">
        <w:rPr>
          <w:rFonts w:ascii="Times New Roman" w:eastAsiaTheme="minorEastAsia" w:hAnsi="Times New Roman" w:cs="Times New Roman"/>
          <w:sz w:val="24"/>
          <w:szCs w:val="24"/>
        </w:rPr>
        <w:t xml:space="preserve"> (2017) observed deltamethrin exposure caused notable reductions in polyunsaturated fatty acids, specifically (n-3) and (n-6) types, in </w:t>
      </w:r>
      <w:r w:rsidRPr="006909B7">
        <w:rPr>
          <w:rFonts w:ascii="Times New Roman" w:eastAsiaTheme="minorEastAsia" w:hAnsi="Times New Roman" w:cs="Times New Roman"/>
          <w:sz w:val="24"/>
          <w:szCs w:val="24"/>
        </w:rPr>
        <w:lastRenderedPageBreak/>
        <w:t xml:space="preserve">different phospholipid groups found in the liver and gill tissues of </w:t>
      </w:r>
      <w:r w:rsidRPr="00684A0B">
        <w:rPr>
          <w:rFonts w:ascii="Times New Roman" w:eastAsiaTheme="minorEastAsia" w:hAnsi="Times New Roman" w:cs="Times New Roman"/>
          <w:i/>
          <w:iCs/>
          <w:sz w:val="24"/>
          <w:szCs w:val="24"/>
        </w:rPr>
        <w:t>Nile tilapia</w:t>
      </w:r>
      <w:r w:rsidRPr="006909B7">
        <w:rPr>
          <w:rFonts w:ascii="Times New Roman" w:eastAsiaTheme="minorEastAsia" w:hAnsi="Times New Roman" w:cs="Times New Roman"/>
          <w:sz w:val="24"/>
          <w:szCs w:val="24"/>
        </w:rPr>
        <w:t xml:space="preserve">. This decrease is probably owing to oxidative stress leading to lipid peroxidation, which affects integrity and operation of cell membranes. </w:t>
      </w:r>
      <w:r w:rsidRPr="0043064E">
        <w:rPr>
          <w:rFonts w:ascii="Times New Roman" w:eastAsiaTheme="minorEastAsia" w:hAnsi="Times New Roman" w:cs="Times New Roman"/>
          <w:color w:val="000000" w:themeColor="text1"/>
          <w:sz w:val="24"/>
          <w:szCs w:val="24"/>
        </w:rPr>
        <w:t xml:space="preserve">Olsvik </w:t>
      </w:r>
      <w:r w:rsidRPr="00D61059">
        <w:rPr>
          <w:rFonts w:ascii="Times New Roman" w:eastAsiaTheme="minorEastAsia" w:hAnsi="Times New Roman" w:cs="Times New Roman"/>
          <w:i/>
          <w:iCs/>
          <w:color w:val="000000" w:themeColor="text1"/>
          <w:sz w:val="24"/>
          <w:szCs w:val="24"/>
        </w:rPr>
        <w:t>et al.</w:t>
      </w:r>
      <w:r w:rsidRPr="0043064E">
        <w:rPr>
          <w:rFonts w:ascii="Times New Roman" w:eastAsiaTheme="minorEastAsia" w:hAnsi="Times New Roman" w:cs="Times New Roman"/>
          <w:color w:val="000000" w:themeColor="text1"/>
          <w:sz w:val="24"/>
          <w:szCs w:val="24"/>
        </w:rPr>
        <w:t xml:space="preserve"> (2019) observed the chlorpyrifos CPF exposure disrupted lipid metabolism in </w:t>
      </w:r>
      <w:r w:rsidRPr="0043064E">
        <w:rPr>
          <w:rFonts w:ascii="Times New Roman" w:eastAsiaTheme="minorEastAsia" w:hAnsi="Times New Roman" w:cs="Times New Roman"/>
          <w:i/>
          <w:iCs/>
          <w:color w:val="000000" w:themeColor="text1"/>
          <w:sz w:val="24"/>
          <w:szCs w:val="24"/>
        </w:rPr>
        <w:t>salmon</w:t>
      </w:r>
      <w:r w:rsidRPr="0043064E">
        <w:rPr>
          <w:rFonts w:ascii="Times New Roman" w:eastAsiaTheme="minorEastAsia" w:hAnsi="Times New Roman" w:cs="Times New Roman"/>
          <w:color w:val="000000" w:themeColor="text1"/>
          <w:sz w:val="24"/>
          <w:szCs w:val="24"/>
        </w:rPr>
        <w:t xml:space="preserve"> liver cells, reducing PUFA levels and increasing monoacylglycerols MAGs and oxidative stress. Burch </w:t>
      </w:r>
      <w:r w:rsidRPr="00D61059">
        <w:rPr>
          <w:rFonts w:ascii="Times New Roman" w:eastAsiaTheme="minorEastAsia" w:hAnsi="Times New Roman" w:cs="Times New Roman"/>
          <w:i/>
          <w:iCs/>
          <w:color w:val="000000" w:themeColor="text1"/>
          <w:sz w:val="24"/>
          <w:szCs w:val="24"/>
        </w:rPr>
        <w:t>et al.</w:t>
      </w:r>
      <w:r w:rsidRPr="0043064E">
        <w:rPr>
          <w:rFonts w:ascii="Times New Roman" w:eastAsiaTheme="minorEastAsia" w:hAnsi="Times New Roman" w:cs="Times New Roman"/>
          <w:color w:val="000000" w:themeColor="text1"/>
          <w:sz w:val="24"/>
          <w:szCs w:val="24"/>
        </w:rPr>
        <w:t xml:space="preserve"> (2025) observed lipid metabolism in fish was disrupted by pesticide exposure, resulting in lower levels of vital polyunsaturated fatty acids (PUFAs) like </w:t>
      </w:r>
      <w:r w:rsidR="009C36FD" w:rsidRPr="0043064E">
        <w:rPr>
          <w:rFonts w:ascii="Times New Roman" w:eastAsiaTheme="minorEastAsia" w:hAnsi="Times New Roman" w:cs="Times New Roman"/>
          <w:color w:val="000000" w:themeColor="text1"/>
          <w:sz w:val="24"/>
          <w:szCs w:val="24"/>
        </w:rPr>
        <w:t>a</w:t>
      </w:r>
      <w:r w:rsidRPr="0043064E">
        <w:rPr>
          <w:rFonts w:ascii="Times New Roman" w:eastAsiaTheme="minorEastAsia" w:hAnsi="Times New Roman" w:cs="Times New Roman"/>
          <w:color w:val="000000" w:themeColor="text1"/>
          <w:sz w:val="24"/>
          <w:szCs w:val="24"/>
        </w:rPr>
        <w:t xml:space="preserve">rachidonic acid and </w:t>
      </w:r>
      <w:proofErr w:type="spellStart"/>
      <w:r w:rsidRPr="0043064E">
        <w:rPr>
          <w:rFonts w:ascii="Times New Roman" w:eastAsiaTheme="minorEastAsia" w:hAnsi="Times New Roman" w:cs="Times New Roman"/>
          <w:color w:val="000000" w:themeColor="text1"/>
          <w:sz w:val="24"/>
          <w:szCs w:val="24"/>
        </w:rPr>
        <w:t>docosahexanoic</w:t>
      </w:r>
      <w:proofErr w:type="spellEnd"/>
      <w:r w:rsidRPr="0043064E">
        <w:rPr>
          <w:rFonts w:ascii="Times New Roman" w:eastAsiaTheme="minorEastAsia" w:hAnsi="Times New Roman" w:cs="Times New Roman"/>
          <w:color w:val="000000" w:themeColor="text1"/>
          <w:sz w:val="24"/>
          <w:szCs w:val="24"/>
        </w:rPr>
        <w:t xml:space="preserve"> acid. This decrease puts the nutritional value of fish at risk, along with membrane integrity and cell activity, endangering the health of both fish and consumers. </w:t>
      </w:r>
      <w:proofErr w:type="gramStart"/>
      <w:r w:rsidRPr="0043064E">
        <w:rPr>
          <w:rFonts w:ascii="Times New Roman" w:eastAsiaTheme="minorEastAsia" w:hAnsi="Times New Roman" w:cs="Times New Roman"/>
          <w:color w:val="000000" w:themeColor="text1"/>
          <w:sz w:val="24"/>
          <w:szCs w:val="24"/>
        </w:rPr>
        <w:t xml:space="preserve">Das  </w:t>
      </w:r>
      <w:r w:rsidRPr="00D61059">
        <w:rPr>
          <w:rFonts w:ascii="Times New Roman" w:eastAsiaTheme="minorEastAsia" w:hAnsi="Times New Roman" w:cs="Times New Roman"/>
          <w:i/>
          <w:iCs/>
          <w:color w:val="000000" w:themeColor="text1"/>
          <w:sz w:val="24"/>
          <w:szCs w:val="24"/>
        </w:rPr>
        <w:t>et al.</w:t>
      </w:r>
      <w:proofErr w:type="gramEnd"/>
      <w:r w:rsidR="00D61059">
        <w:rPr>
          <w:rFonts w:ascii="Times New Roman" w:eastAsiaTheme="minorEastAsia" w:hAnsi="Times New Roman" w:cs="Times New Roman"/>
          <w:color w:val="000000" w:themeColor="text1"/>
          <w:sz w:val="24"/>
          <w:szCs w:val="24"/>
        </w:rPr>
        <w:t xml:space="preserve"> </w:t>
      </w:r>
      <w:r w:rsidRPr="0043064E">
        <w:rPr>
          <w:rFonts w:ascii="Times New Roman" w:eastAsiaTheme="minorEastAsia" w:hAnsi="Times New Roman" w:cs="Times New Roman"/>
          <w:color w:val="000000" w:themeColor="text1"/>
          <w:sz w:val="24"/>
          <w:szCs w:val="24"/>
        </w:rPr>
        <w:t xml:space="preserve">(2025) observed cypermethrin exposure causes oxidative stress in </w:t>
      </w:r>
      <w:proofErr w:type="spellStart"/>
      <w:r w:rsidRPr="0043064E">
        <w:rPr>
          <w:rFonts w:ascii="Times New Roman" w:eastAsiaTheme="minorEastAsia" w:hAnsi="Times New Roman" w:cs="Times New Roman"/>
          <w:i/>
          <w:iCs/>
          <w:color w:val="000000" w:themeColor="text1"/>
          <w:sz w:val="24"/>
          <w:szCs w:val="24"/>
        </w:rPr>
        <w:t>Labeo</w:t>
      </w:r>
      <w:proofErr w:type="spellEnd"/>
      <w:r w:rsidRPr="0043064E">
        <w:rPr>
          <w:rFonts w:ascii="Times New Roman" w:eastAsiaTheme="minorEastAsia" w:hAnsi="Times New Roman" w:cs="Times New Roman"/>
          <w:i/>
          <w:iCs/>
          <w:color w:val="000000" w:themeColor="text1"/>
          <w:sz w:val="24"/>
          <w:szCs w:val="24"/>
        </w:rPr>
        <w:t xml:space="preserve"> </w:t>
      </w:r>
      <w:proofErr w:type="spellStart"/>
      <w:r w:rsidRPr="0043064E">
        <w:rPr>
          <w:rFonts w:ascii="Times New Roman" w:eastAsiaTheme="minorEastAsia" w:hAnsi="Times New Roman" w:cs="Times New Roman"/>
          <w:i/>
          <w:iCs/>
          <w:color w:val="000000" w:themeColor="text1"/>
          <w:sz w:val="24"/>
          <w:szCs w:val="24"/>
        </w:rPr>
        <w:t>catla</w:t>
      </w:r>
      <w:proofErr w:type="spellEnd"/>
      <w:r w:rsidRPr="0043064E">
        <w:rPr>
          <w:rFonts w:ascii="Times New Roman" w:eastAsiaTheme="minorEastAsia" w:hAnsi="Times New Roman" w:cs="Times New Roman"/>
          <w:color w:val="000000" w:themeColor="text1"/>
          <w:sz w:val="24"/>
          <w:szCs w:val="24"/>
        </w:rPr>
        <w:t xml:space="preserve">, resulting in lipid peroxidation and a reduction in PUFAs. This reduction in PUFAs could be associated with membrane damage and the triggering of apoptosis pathways, which is evidenced by alterations in gene expression and the activity of antioxidant enzymes. </w:t>
      </w:r>
    </w:p>
    <w:p w14:paraId="1481134F" w14:textId="097DF6D5" w:rsidR="00E338FE" w:rsidRPr="006909B7" w:rsidRDefault="00E338FE" w:rsidP="00526E98">
      <w:pPr>
        <w:spacing w:before="240" w:after="0" w:line="240" w:lineRule="auto"/>
        <w:jc w:val="both"/>
        <w:rPr>
          <w:rFonts w:ascii="Times New Roman" w:eastAsiaTheme="minorEastAsia" w:hAnsi="Times New Roman" w:cs="Times New Roman"/>
          <w:sz w:val="24"/>
          <w:szCs w:val="24"/>
        </w:rPr>
      </w:pPr>
      <w:r w:rsidRPr="0043064E">
        <w:rPr>
          <w:rFonts w:ascii="Times New Roman" w:eastAsiaTheme="minorEastAsia" w:hAnsi="Times New Roman" w:cs="Times New Roman"/>
          <w:color w:val="000000" w:themeColor="text1"/>
          <w:sz w:val="24"/>
          <w:szCs w:val="24"/>
        </w:rPr>
        <w:t xml:space="preserve">In contrast of that many </w:t>
      </w:r>
      <w:r w:rsidR="003B6EE0" w:rsidRPr="0043064E">
        <w:rPr>
          <w:rFonts w:ascii="Times New Roman" w:eastAsiaTheme="minorEastAsia" w:hAnsi="Times New Roman" w:cs="Times New Roman"/>
          <w:color w:val="000000" w:themeColor="text1"/>
          <w:sz w:val="24"/>
          <w:szCs w:val="24"/>
        </w:rPr>
        <w:t>researchers</w:t>
      </w:r>
      <w:r w:rsidRPr="0043064E">
        <w:rPr>
          <w:rFonts w:ascii="Times New Roman" w:eastAsiaTheme="minorEastAsia" w:hAnsi="Times New Roman" w:cs="Times New Roman"/>
          <w:color w:val="000000" w:themeColor="text1"/>
          <w:sz w:val="24"/>
          <w:szCs w:val="24"/>
        </w:rPr>
        <w:t xml:space="preserve"> assessed the higher value of PUFA, that may be due </w:t>
      </w:r>
      <w:r w:rsidR="003B6EE0" w:rsidRPr="0043064E">
        <w:rPr>
          <w:rFonts w:ascii="Times New Roman" w:eastAsiaTheme="minorEastAsia" w:hAnsi="Times New Roman" w:cs="Times New Roman"/>
          <w:color w:val="000000" w:themeColor="text1"/>
          <w:sz w:val="24"/>
          <w:szCs w:val="24"/>
        </w:rPr>
        <w:t>to the</w:t>
      </w:r>
      <w:r w:rsidRPr="0043064E">
        <w:rPr>
          <w:rFonts w:ascii="Times New Roman" w:eastAsiaTheme="minorEastAsia" w:hAnsi="Times New Roman" w:cs="Times New Roman"/>
          <w:color w:val="000000" w:themeColor="text1"/>
          <w:sz w:val="24"/>
          <w:szCs w:val="24"/>
        </w:rPr>
        <w:t xml:space="preserve"> organophosphate </w:t>
      </w:r>
      <w:r w:rsidR="003B6EE0" w:rsidRPr="0043064E">
        <w:rPr>
          <w:rFonts w:ascii="Times New Roman" w:eastAsiaTheme="minorEastAsia" w:hAnsi="Times New Roman" w:cs="Times New Roman"/>
          <w:color w:val="000000" w:themeColor="text1"/>
          <w:sz w:val="24"/>
          <w:szCs w:val="24"/>
        </w:rPr>
        <w:t>levels induced</w:t>
      </w:r>
      <w:r w:rsidRPr="0043064E">
        <w:rPr>
          <w:rFonts w:ascii="Times New Roman" w:eastAsiaTheme="minorEastAsia" w:hAnsi="Times New Roman" w:cs="Times New Roman"/>
          <w:color w:val="000000" w:themeColor="text1"/>
          <w:sz w:val="24"/>
          <w:szCs w:val="24"/>
        </w:rPr>
        <w:t xml:space="preserve"> in high level then it showed strong oxidative stress and reactive oxygen species (ROS). ROS attack the PUFAs and damage the cell membrane and increased the lipid peroxidation and decreased PUFAs level. l-Ghanim (2014) </w:t>
      </w:r>
      <w:r w:rsidRPr="006909B7">
        <w:rPr>
          <w:rFonts w:ascii="Times New Roman" w:eastAsiaTheme="minorEastAsia" w:hAnsi="Times New Roman" w:cs="Times New Roman"/>
          <w:sz w:val="24"/>
          <w:szCs w:val="24"/>
        </w:rPr>
        <w:t xml:space="preserve">observed diazinon exposure led to oxidative stress in </w:t>
      </w:r>
      <w:r w:rsidRPr="002B56DF">
        <w:rPr>
          <w:rFonts w:ascii="Times New Roman" w:eastAsiaTheme="minorEastAsia" w:hAnsi="Times New Roman" w:cs="Times New Roman"/>
          <w:i/>
          <w:iCs/>
          <w:sz w:val="24"/>
          <w:szCs w:val="24"/>
        </w:rPr>
        <w:t>Cyprinus carpio</w:t>
      </w:r>
      <w:r w:rsidRPr="006909B7">
        <w:rPr>
          <w:rFonts w:ascii="Times New Roman" w:eastAsiaTheme="minorEastAsia" w:hAnsi="Times New Roman" w:cs="Times New Roman"/>
          <w:sz w:val="24"/>
          <w:szCs w:val="24"/>
        </w:rPr>
        <w:t xml:space="preserve">, shown by elevated lipid peroxidation, which probably impacted the integrity of polyunsaturated fatty acids in cell membranes. Given that, polyunsaturated fatty acids are very prone to oxidation; their breakdown could weaken both membrane structure and function. </w:t>
      </w:r>
      <w:r w:rsidR="0047122F">
        <w:rPr>
          <w:rFonts w:ascii="Times New Roman" w:eastAsiaTheme="minorEastAsia" w:hAnsi="Times New Roman" w:cs="Times New Roman"/>
          <w:sz w:val="24"/>
          <w:szCs w:val="24"/>
        </w:rPr>
        <w:t>O</w:t>
      </w:r>
      <w:r w:rsidRPr="006909B7">
        <w:rPr>
          <w:rFonts w:ascii="Times New Roman" w:eastAsiaTheme="minorEastAsia" w:hAnsi="Times New Roman" w:cs="Times New Roman"/>
          <w:sz w:val="24"/>
          <w:szCs w:val="24"/>
        </w:rPr>
        <w:t>rganophosphate exposure raised lipid peroxidation, which decreased the stability of polyunsaturated fatty acids (PUFA) because they are highly susceptible to oxidation</w:t>
      </w:r>
      <w:r w:rsidR="0047122F">
        <w:rPr>
          <w:rFonts w:ascii="Times New Roman" w:eastAsiaTheme="minorEastAsia" w:hAnsi="Times New Roman" w:cs="Times New Roman"/>
          <w:sz w:val="24"/>
          <w:szCs w:val="24"/>
        </w:rPr>
        <w:t xml:space="preserve"> </w:t>
      </w:r>
      <w:proofErr w:type="gramStart"/>
      <w:r w:rsidR="0047122F">
        <w:rPr>
          <w:rFonts w:ascii="Times New Roman" w:eastAsiaTheme="minorEastAsia" w:hAnsi="Times New Roman" w:cs="Times New Roman"/>
          <w:sz w:val="24"/>
          <w:szCs w:val="24"/>
        </w:rPr>
        <w:t>observed  by</w:t>
      </w:r>
      <w:proofErr w:type="gramEnd"/>
      <w:r w:rsidR="0047122F">
        <w:rPr>
          <w:rFonts w:ascii="Times New Roman" w:eastAsiaTheme="minorEastAsia" w:hAnsi="Times New Roman" w:cs="Times New Roman"/>
          <w:sz w:val="24"/>
          <w:szCs w:val="24"/>
        </w:rPr>
        <w:t xml:space="preserve"> </w:t>
      </w:r>
      <w:proofErr w:type="spellStart"/>
      <w:r w:rsidR="0047122F" w:rsidRPr="0047122F">
        <w:rPr>
          <w:rFonts w:ascii="Times New Roman" w:eastAsiaTheme="minorEastAsia" w:hAnsi="Times New Roman" w:cs="Times New Roman"/>
          <w:sz w:val="24"/>
          <w:szCs w:val="24"/>
        </w:rPr>
        <w:t>Arukwe</w:t>
      </w:r>
      <w:proofErr w:type="spellEnd"/>
      <w:r w:rsidR="0047122F" w:rsidRPr="0047122F">
        <w:rPr>
          <w:rFonts w:ascii="Times New Roman" w:eastAsiaTheme="minorEastAsia" w:hAnsi="Times New Roman" w:cs="Times New Roman"/>
          <w:sz w:val="24"/>
          <w:szCs w:val="24"/>
        </w:rPr>
        <w:t xml:space="preserve"> </w:t>
      </w:r>
      <w:r w:rsidR="0047122F" w:rsidRPr="0047122F">
        <w:rPr>
          <w:rFonts w:ascii="Times New Roman" w:eastAsiaTheme="minorEastAsia" w:hAnsi="Times New Roman" w:cs="Times New Roman"/>
          <w:i/>
          <w:iCs/>
          <w:sz w:val="24"/>
          <w:szCs w:val="24"/>
        </w:rPr>
        <w:t>et al.</w:t>
      </w:r>
      <w:r w:rsidR="0047122F" w:rsidRPr="0047122F">
        <w:rPr>
          <w:rFonts w:ascii="Times New Roman" w:eastAsiaTheme="minorEastAsia" w:hAnsi="Times New Roman" w:cs="Times New Roman"/>
          <w:sz w:val="24"/>
          <w:szCs w:val="24"/>
        </w:rPr>
        <w:t xml:space="preserve"> (2016</w:t>
      </w:r>
      <w:r w:rsidR="0047122F">
        <w:rPr>
          <w:rFonts w:ascii="Times New Roman" w:eastAsiaTheme="minorEastAsia" w:hAnsi="Times New Roman" w:cs="Times New Roman"/>
          <w:sz w:val="24"/>
          <w:szCs w:val="24"/>
        </w:rPr>
        <w:t>)</w:t>
      </w:r>
      <w:r w:rsidRPr="006909B7">
        <w:rPr>
          <w:rFonts w:ascii="Times New Roman" w:eastAsiaTheme="minorEastAsia" w:hAnsi="Times New Roman" w:cs="Times New Roman"/>
          <w:sz w:val="24"/>
          <w:szCs w:val="24"/>
        </w:rPr>
        <w:t xml:space="preserve">. </w:t>
      </w:r>
      <w:proofErr w:type="spellStart"/>
      <w:r w:rsidRPr="006909B7">
        <w:rPr>
          <w:rFonts w:ascii="Times New Roman" w:eastAsiaTheme="minorEastAsia" w:hAnsi="Times New Roman" w:cs="Times New Roman"/>
          <w:sz w:val="24"/>
          <w:szCs w:val="24"/>
        </w:rPr>
        <w:t>Raibeemol</w:t>
      </w:r>
      <w:proofErr w:type="spellEnd"/>
      <w:r w:rsidRPr="006909B7">
        <w:rPr>
          <w:rFonts w:ascii="Times New Roman" w:eastAsiaTheme="minorEastAsia" w:hAnsi="Times New Roman" w:cs="Times New Roman"/>
          <w:sz w:val="24"/>
          <w:szCs w:val="24"/>
        </w:rPr>
        <w:t xml:space="preserve">   </w:t>
      </w:r>
      <w:r w:rsidRPr="0047122F">
        <w:rPr>
          <w:rFonts w:ascii="Times New Roman" w:eastAsiaTheme="minorEastAsia" w:hAnsi="Times New Roman" w:cs="Times New Roman"/>
          <w:i/>
          <w:iCs/>
          <w:sz w:val="24"/>
          <w:szCs w:val="24"/>
        </w:rPr>
        <w:t>et</w:t>
      </w:r>
      <w:r w:rsidR="003C18CE" w:rsidRPr="0047122F">
        <w:rPr>
          <w:rFonts w:ascii="Times New Roman" w:eastAsiaTheme="minorEastAsia" w:hAnsi="Times New Roman" w:cs="Times New Roman"/>
          <w:i/>
          <w:iCs/>
          <w:sz w:val="24"/>
          <w:szCs w:val="24"/>
        </w:rPr>
        <w:t>.</w:t>
      </w:r>
      <w:r w:rsidRPr="0047122F">
        <w:rPr>
          <w:rFonts w:ascii="Times New Roman" w:eastAsiaTheme="minorEastAsia" w:hAnsi="Times New Roman" w:cs="Times New Roman"/>
          <w:i/>
          <w:iCs/>
          <w:sz w:val="24"/>
          <w:szCs w:val="24"/>
        </w:rPr>
        <w:t xml:space="preserve"> al.</w:t>
      </w:r>
      <w:r w:rsidRPr="006909B7">
        <w:rPr>
          <w:rFonts w:ascii="Times New Roman" w:eastAsiaTheme="minorEastAsia" w:hAnsi="Times New Roman" w:cs="Times New Roman"/>
          <w:sz w:val="24"/>
          <w:szCs w:val="24"/>
        </w:rPr>
        <w:t xml:space="preserve"> (2018) </w:t>
      </w:r>
      <w:r w:rsidR="0027555A">
        <w:rPr>
          <w:rFonts w:ascii="Times New Roman" w:eastAsiaTheme="minorEastAsia" w:hAnsi="Times New Roman" w:cs="Times New Roman"/>
          <w:sz w:val="24"/>
          <w:szCs w:val="24"/>
        </w:rPr>
        <w:t>found</w:t>
      </w:r>
      <w:r w:rsidRPr="006909B7">
        <w:rPr>
          <w:rFonts w:ascii="Times New Roman" w:eastAsiaTheme="minorEastAsia" w:hAnsi="Times New Roman" w:cs="Times New Roman"/>
          <w:sz w:val="24"/>
          <w:szCs w:val="24"/>
        </w:rPr>
        <w:t xml:space="preserve"> the increased lipid peroxidation in liver tissue of </w:t>
      </w:r>
      <w:proofErr w:type="spellStart"/>
      <w:r w:rsidRPr="00F123E0">
        <w:rPr>
          <w:rFonts w:ascii="Times New Roman" w:eastAsiaTheme="minorEastAsia" w:hAnsi="Times New Roman" w:cs="Times New Roman"/>
          <w:i/>
          <w:iCs/>
          <w:sz w:val="24"/>
          <w:szCs w:val="24"/>
        </w:rPr>
        <w:t>Pseudetroplus</w:t>
      </w:r>
      <w:proofErr w:type="spellEnd"/>
      <w:r w:rsidRPr="00F123E0">
        <w:rPr>
          <w:rFonts w:ascii="Times New Roman" w:eastAsiaTheme="minorEastAsia" w:hAnsi="Times New Roman" w:cs="Times New Roman"/>
          <w:i/>
          <w:iCs/>
          <w:sz w:val="24"/>
          <w:szCs w:val="24"/>
        </w:rPr>
        <w:t xml:space="preserve"> maculatus</w:t>
      </w:r>
      <w:r w:rsidRPr="006909B7">
        <w:rPr>
          <w:rFonts w:ascii="Times New Roman" w:eastAsiaTheme="minorEastAsia" w:hAnsi="Times New Roman" w:cs="Times New Roman"/>
          <w:sz w:val="24"/>
          <w:szCs w:val="24"/>
        </w:rPr>
        <w:t xml:space="preserve"> following exposure to chlorpyrifos suggests that polyunsaturated fatty acids (PUFAs) are undergoing oxidative degradation. Lower levels of antioxidant enzymes (superoxide dismutase (SOD), catalase (CAT), glutathione reductase (GR) higher levels of hydrogen peroxide and nitric oxide indicate that PUFA stability is compromised, </w:t>
      </w:r>
      <w:r w:rsidR="00BB09AE" w:rsidRPr="006909B7">
        <w:rPr>
          <w:rFonts w:ascii="Times New Roman" w:eastAsiaTheme="minorEastAsia" w:hAnsi="Times New Roman" w:cs="Times New Roman"/>
          <w:sz w:val="24"/>
          <w:szCs w:val="24"/>
        </w:rPr>
        <w:t>which have</w:t>
      </w:r>
      <w:r w:rsidRPr="006909B7">
        <w:rPr>
          <w:rFonts w:ascii="Times New Roman" w:eastAsiaTheme="minorEastAsia" w:hAnsi="Times New Roman" w:cs="Times New Roman"/>
          <w:sz w:val="24"/>
          <w:szCs w:val="24"/>
        </w:rPr>
        <w:t xml:space="preserve"> an impact on liver function and membrane integrity. Al-</w:t>
      </w:r>
      <w:proofErr w:type="spellStart"/>
      <w:r w:rsidRPr="006909B7">
        <w:rPr>
          <w:rFonts w:ascii="Times New Roman" w:eastAsiaTheme="minorEastAsia" w:hAnsi="Times New Roman" w:cs="Times New Roman"/>
          <w:sz w:val="24"/>
          <w:szCs w:val="24"/>
        </w:rPr>
        <w:t>Thomali</w:t>
      </w:r>
      <w:proofErr w:type="spellEnd"/>
      <w:r w:rsidRPr="006909B7">
        <w:rPr>
          <w:rFonts w:ascii="Times New Roman" w:eastAsiaTheme="minorEastAsia" w:hAnsi="Times New Roman" w:cs="Times New Roman"/>
          <w:sz w:val="24"/>
          <w:szCs w:val="24"/>
        </w:rPr>
        <w:t xml:space="preserve"> </w:t>
      </w:r>
      <w:r w:rsidRPr="0027555A">
        <w:rPr>
          <w:rFonts w:ascii="Times New Roman" w:eastAsiaTheme="minorEastAsia" w:hAnsi="Times New Roman" w:cs="Times New Roman"/>
          <w:i/>
          <w:iCs/>
          <w:sz w:val="24"/>
          <w:szCs w:val="24"/>
        </w:rPr>
        <w:t>et al.</w:t>
      </w:r>
      <w:r w:rsidRPr="006909B7">
        <w:rPr>
          <w:rFonts w:ascii="Times New Roman" w:eastAsiaTheme="minorEastAsia" w:hAnsi="Times New Roman" w:cs="Times New Roman"/>
          <w:sz w:val="24"/>
          <w:szCs w:val="24"/>
        </w:rPr>
        <w:t xml:space="preserve"> (2022) </w:t>
      </w:r>
      <w:proofErr w:type="gramStart"/>
      <w:r w:rsidR="0027555A">
        <w:rPr>
          <w:rFonts w:ascii="Times New Roman" w:eastAsiaTheme="minorEastAsia" w:hAnsi="Times New Roman" w:cs="Times New Roman"/>
          <w:sz w:val="24"/>
          <w:szCs w:val="24"/>
        </w:rPr>
        <w:t xml:space="preserve">resulted </w:t>
      </w:r>
      <w:r w:rsidRPr="006909B7">
        <w:rPr>
          <w:rFonts w:ascii="Times New Roman" w:eastAsiaTheme="minorEastAsia" w:hAnsi="Times New Roman" w:cs="Times New Roman"/>
          <w:sz w:val="24"/>
          <w:szCs w:val="24"/>
        </w:rPr>
        <w:t xml:space="preserve"> </w:t>
      </w:r>
      <w:proofErr w:type="spellStart"/>
      <w:r w:rsidRPr="006909B7">
        <w:rPr>
          <w:rFonts w:ascii="Times New Roman" w:eastAsiaTheme="minorEastAsia" w:hAnsi="Times New Roman" w:cs="Times New Roman"/>
          <w:sz w:val="24"/>
          <w:szCs w:val="24"/>
        </w:rPr>
        <w:t>mercaptophos</w:t>
      </w:r>
      <w:proofErr w:type="spellEnd"/>
      <w:proofErr w:type="gramEnd"/>
      <w:r w:rsidRPr="006909B7">
        <w:rPr>
          <w:rFonts w:ascii="Times New Roman" w:eastAsiaTheme="minorEastAsia" w:hAnsi="Times New Roman" w:cs="Times New Roman"/>
          <w:sz w:val="24"/>
          <w:szCs w:val="24"/>
        </w:rPr>
        <w:t xml:space="preserve">-induced oxidative stress in </w:t>
      </w:r>
      <w:r w:rsidRPr="00DD1262">
        <w:rPr>
          <w:rFonts w:ascii="Times New Roman" w:eastAsiaTheme="minorEastAsia" w:hAnsi="Times New Roman" w:cs="Times New Roman"/>
          <w:i/>
          <w:iCs/>
          <w:sz w:val="24"/>
          <w:szCs w:val="24"/>
        </w:rPr>
        <w:t>Cyprinus carpio</w:t>
      </w:r>
      <w:r w:rsidRPr="006909B7">
        <w:rPr>
          <w:rFonts w:ascii="Times New Roman" w:eastAsiaTheme="minorEastAsia" w:hAnsi="Times New Roman" w:cs="Times New Roman"/>
          <w:sz w:val="24"/>
          <w:szCs w:val="24"/>
        </w:rPr>
        <w:t xml:space="preserve"> impair the stability of liver PUFAs. The liver's ability to perform its functions and maintain its membrane integrity impacted by the increased susceptibility of PUFAs to oxidative damage, as evidenced by higher LPO levels and lower GSH levels </w:t>
      </w:r>
    </w:p>
    <w:p w14:paraId="315632A4" w14:textId="30277C56" w:rsidR="00E338FE" w:rsidRPr="006909B7" w:rsidRDefault="00E338FE" w:rsidP="00526E98">
      <w:pPr>
        <w:spacing w:before="240" w:after="0" w:line="240" w:lineRule="auto"/>
        <w:jc w:val="both"/>
        <w:rPr>
          <w:rFonts w:ascii="Times New Roman" w:eastAsiaTheme="minorEastAsia" w:hAnsi="Times New Roman" w:cs="Times New Roman"/>
          <w:sz w:val="24"/>
          <w:szCs w:val="24"/>
        </w:rPr>
      </w:pPr>
      <w:r w:rsidRPr="006909B7">
        <w:rPr>
          <w:rFonts w:ascii="Times New Roman" w:eastAsiaTheme="minorEastAsia" w:hAnsi="Times New Roman" w:cs="Times New Roman"/>
          <w:sz w:val="24"/>
          <w:szCs w:val="24"/>
        </w:rPr>
        <w:t xml:space="preserve">The PUFA levels in liver cells of </w:t>
      </w:r>
      <w:proofErr w:type="spellStart"/>
      <w:r w:rsidRPr="004326B1">
        <w:rPr>
          <w:rFonts w:ascii="Times New Roman" w:eastAsiaTheme="minorEastAsia" w:hAnsi="Times New Roman" w:cs="Times New Roman"/>
          <w:i/>
          <w:iCs/>
          <w:sz w:val="24"/>
          <w:szCs w:val="24"/>
        </w:rPr>
        <w:t>Cirrhinus</w:t>
      </w:r>
      <w:proofErr w:type="spellEnd"/>
      <w:r w:rsidRPr="004326B1">
        <w:rPr>
          <w:rFonts w:ascii="Times New Roman" w:eastAsiaTheme="minorEastAsia" w:hAnsi="Times New Roman" w:cs="Times New Roman"/>
          <w:i/>
          <w:iCs/>
          <w:sz w:val="24"/>
          <w:szCs w:val="24"/>
        </w:rPr>
        <w:t xml:space="preserve"> </w:t>
      </w:r>
      <w:proofErr w:type="spellStart"/>
      <w:r w:rsidRPr="004326B1">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after exposure of different organophosphate range evaluated increased and decreased. PUFA levels increased due to damages the liver cellular membrane of fish while PUFA level decreased due to breakdown of liver ROS multiple double </w:t>
      </w:r>
      <w:r w:rsidR="004326B1" w:rsidRPr="006909B7">
        <w:rPr>
          <w:rFonts w:ascii="Times New Roman" w:eastAsiaTheme="minorEastAsia" w:hAnsi="Times New Roman" w:cs="Times New Roman"/>
          <w:sz w:val="24"/>
          <w:szCs w:val="24"/>
        </w:rPr>
        <w:t>bonds</w:t>
      </w:r>
      <w:r w:rsidRPr="006909B7">
        <w:rPr>
          <w:rFonts w:ascii="Times New Roman" w:eastAsiaTheme="minorEastAsia" w:hAnsi="Times New Roman" w:cs="Times New Roman"/>
          <w:sz w:val="24"/>
          <w:szCs w:val="24"/>
        </w:rPr>
        <w:t xml:space="preserve"> in fish that may major cause of liver inflammation and damage which has proved in liver histology of fish.</w:t>
      </w:r>
    </w:p>
    <w:p w14:paraId="283819B9" w14:textId="1F9BD63A" w:rsidR="00E338FE" w:rsidRPr="006909B7" w:rsidRDefault="00E338FE" w:rsidP="00526E98">
      <w:pPr>
        <w:spacing w:before="240" w:after="0" w:line="240" w:lineRule="auto"/>
        <w:jc w:val="both"/>
        <w:rPr>
          <w:rFonts w:ascii="Times New Roman" w:eastAsiaTheme="minorEastAsia" w:hAnsi="Times New Roman" w:cs="Times New Roman"/>
          <w:sz w:val="24"/>
          <w:szCs w:val="24"/>
        </w:rPr>
      </w:pPr>
      <w:r w:rsidRPr="006909B7">
        <w:rPr>
          <w:rFonts w:ascii="Times New Roman" w:eastAsiaTheme="minorEastAsia" w:hAnsi="Times New Roman" w:cs="Times New Roman"/>
          <w:sz w:val="24"/>
          <w:szCs w:val="24"/>
        </w:rPr>
        <w:t xml:space="preserve">Histological alteration of liver of </w:t>
      </w:r>
      <w:proofErr w:type="spellStart"/>
      <w:r w:rsidRPr="004326B1">
        <w:rPr>
          <w:rFonts w:ascii="Times New Roman" w:eastAsiaTheme="minorEastAsia" w:hAnsi="Times New Roman" w:cs="Times New Roman"/>
          <w:i/>
          <w:iCs/>
          <w:sz w:val="24"/>
          <w:szCs w:val="24"/>
        </w:rPr>
        <w:t>Cirrhinus</w:t>
      </w:r>
      <w:proofErr w:type="spellEnd"/>
      <w:r w:rsidRPr="004326B1">
        <w:rPr>
          <w:rFonts w:ascii="Times New Roman" w:eastAsiaTheme="minorEastAsia" w:hAnsi="Times New Roman" w:cs="Times New Roman"/>
          <w:i/>
          <w:iCs/>
          <w:sz w:val="24"/>
          <w:szCs w:val="24"/>
        </w:rPr>
        <w:t xml:space="preserve"> </w:t>
      </w:r>
      <w:proofErr w:type="spellStart"/>
      <w:r w:rsidRPr="004326B1">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w:t>
      </w:r>
      <w:r w:rsidR="004326B1">
        <w:rPr>
          <w:rFonts w:ascii="Times New Roman" w:eastAsiaTheme="minorEastAsia" w:hAnsi="Times New Roman" w:cs="Times New Roman"/>
          <w:sz w:val="24"/>
          <w:szCs w:val="24"/>
        </w:rPr>
        <w:t>-</w:t>
      </w:r>
      <w:r w:rsidRPr="006909B7">
        <w:rPr>
          <w:rFonts w:ascii="Times New Roman" w:eastAsiaTheme="minorEastAsia" w:hAnsi="Times New Roman" w:cs="Times New Roman"/>
          <w:sz w:val="24"/>
          <w:szCs w:val="24"/>
        </w:rPr>
        <w:t xml:space="preserve"> In </w:t>
      </w:r>
      <w:proofErr w:type="spellStart"/>
      <w:r w:rsidRPr="004326B1">
        <w:rPr>
          <w:rFonts w:ascii="Times New Roman" w:eastAsiaTheme="minorEastAsia" w:hAnsi="Times New Roman" w:cs="Times New Roman"/>
          <w:i/>
          <w:iCs/>
          <w:sz w:val="24"/>
          <w:szCs w:val="24"/>
        </w:rPr>
        <w:t>Cirrhinus</w:t>
      </w:r>
      <w:proofErr w:type="spellEnd"/>
      <w:r w:rsidRPr="004326B1">
        <w:rPr>
          <w:rFonts w:ascii="Times New Roman" w:eastAsiaTheme="minorEastAsia" w:hAnsi="Times New Roman" w:cs="Times New Roman"/>
          <w:i/>
          <w:iCs/>
          <w:sz w:val="24"/>
          <w:szCs w:val="24"/>
        </w:rPr>
        <w:t xml:space="preserve"> </w:t>
      </w:r>
      <w:proofErr w:type="spellStart"/>
      <w:r w:rsidRPr="004326B1">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the liver plays a crucial role in metabolism, detoxifying substances, </w:t>
      </w:r>
      <w:r w:rsidR="00BB09AE" w:rsidRPr="006909B7">
        <w:rPr>
          <w:rFonts w:ascii="Times New Roman" w:eastAsiaTheme="minorEastAsia" w:hAnsi="Times New Roman" w:cs="Times New Roman"/>
          <w:sz w:val="24"/>
          <w:szCs w:val="24"/>
        </w:rPr>
        <w:t>their</w:t>
      </w:r>
      <w:r w:rsidRPr="006909B7">
        <w:rPr>
          <w:rFonts w:ascii="Times New Roman" w:eastAsiaTheme="minorEastAsia" w:hAnsi="Times New Roman" w:cs="Times New Roman"/>
          <w:sz w:val="24"/>
          <w:szCs w:val="24"/>
        </w:rPr>
        <w:t xml:space="preserve"> polygonal shape, containing centrally placed nuclei and plentiful granular cytoplasm, characterizes the hepatocytes. In control sets of 7, 14, 21, and 28 days of in set I after the observed healthy liver, there are no signs of necrosis, vacuolization, or inflammation. The hepatocytes (H) appeared polygonal with centrally located nuclei (N) and abundant granular cytoplasm. Hepatic cords oriented radially around the central vein (CV). Sinusoids (S) clearly visible between the hepatic cords and showed no signs of dilation or congestion. No signs observed of necrosis, vacuolization (V), or inflammation observed</w:t>
      </w:r>
      <w:r w:rsidR="00FB1C08">
        <w:rPr>
          <w:rFonts w:ascii="Times New Roman" w:eastAsiaTheme="minorEastAsia" w:hAnsi="Times New Roman" w:cs="Times New Roman"/>
          <w:sz w:val="24"/>
          <w:szCs w:val="24"/>
        </w:rPr>
        <w:t xml:space="preserve"> in Set I </w:t>
      </w:r>
      <w:r w:rsidR="009B3086">
        <w:rPr>
          <w:rFonts w:ascii="Times New Roman" w:eastAsiaTheme="minorEastAsia" w:hAnsi="Times New Roman" w:cs="Times New Roman"/>
          <w:sz w:val="24"/>
          <w:szCs w:val="24"/>
        </w:rPr>
        <w:t xml:space="preserve">till 28 </w:t>
      </w:r>
      <w:proofErr w:type="gramStart"/>
      <w:r w:rsidR="009B3086">
        <w:rPr>
          <w:rFonts w:ascii="Times New Roman" w:eastAsiaTheme="minorEastAsia" w:hAnsi="Times New Roman" w:cs="Times New Roman"/>
          <w:sz w:val="24"/>
          <w:szCs w:val="24"/>
        </w:rPr>
        <w:t xml:space="preserve">days </w:t>
      </w:r>
      <w:r w:rsidRPr="006909B7">
        <w:rPr>
          <w:rFonts w:ascii="Times New Roman" w:eastAsiaTheme="minorEastAsia" w:hAnsi="Times New Roman" w:cs="Times New Roman"/>
          <w:sz w:val="24"/>
          <w:szCs w:val="24"/>
        </w:rPr>
        <w:t xml:space="preserve"> shown</w:t>
      </w:r>
      <w:proofErr w:type="gramEnd"/>
      <w:r w:rsidRPr="006909B7">
        <w:rPr>
          <w:rFonts w:ascii="Times New Roman" w:eastAsiaTheme="minorEastAsia" w:hAnsi="Times New Roman" w:cs="Times New Roman"/>
          <w:sz w:val="24"/>
          <w:szCs w:val="24"/>
        </w:rPr>
        <w:t xml:space="preserve"> in (Plate 1, 3, 5 and 7).</w:t>
      </w:r>
    </w:p>
    <w:p w14:paraId="1F0B607D" w14:textId="65166BAC" w:rsidR="00E338FE" w:rsidRPr="006909B7" w:rsidRDefault="00E338FE" w:rsidP="00526E98">
      <w:pPr>
        <w:spacing w:before="240" w:after="0" w:line="240" w:lineRule="auto"/>
        <w:jc w:val="both"/>
        <w:rPr>
          <w:rFonts w:ascii="Times New Roman" w:eastAsiaTheme="minorEastAsia" w:hAnsi="Times New Roman" w:cs="Times New Roman"/>
          <w:sz w:val="24"/>
          <w:szCs w:val="24"/>
        </w:rPr>
      </w:pPr>
      <w:r w:rsidRPr="006909B7">
        <w:rPr>
          <w:rFonts w:ascii="Times New Roman" w:eastAsiaTheme="minorEastAsia" w:hAnsi="Times New Roman" w:cs="Times New Roman"/>
          <w:sz w:val="24"/>
          <w:szCs w:val="24"/>
        </w:rPr>
        <w:t xml:space="preserve">In treated sets (7, 14, 21, and 28 days) liver histology of </w:t>
      </w:r>
      <w:proofErr w:type="spellStart"/>
      <w:r w:rsidRPr="00407AF9">
        <w:rPr>
          <w:rFonts w:ascii="Times New Roman" w:eastAsiaTheme="minorEastAsia" w:hAnsi="Times New Roman" w:cs="Times New Roman"/>
          <w:i/>
          <w:iCs/>
          <w:sz w:val="24"/>
          <w:szCs w:val="24"/>
        </w:rPr>
        <w:t>Cirrhinus</w:t>
      </w:r>
      <w:proofErr w:type="spellEnd"/>
      <w:r w:rsidRPr="00407AF9">
        <w:rPr>
          <w:rFonts w:ascii="Times New Roman" w:eastAsiaTheme="minorEastAsia" w:hAnsi="Times New Roman" w:cs="Times New Roman"/>
          <w:i/>
          <w:iCs/>
          <w:sz w:val="24"/>
          <w:szCs w:val="24"/>
        </w:rPr>
        <w:t xml:space="preserve"> </w:t>
      </w:r>
      <w:proofErr w:type="spellStart"/>
      <w:r w:rsidRPr="00407AF9">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-In treated sets of </w:t>
      </w:r>
      <w:proofErr w:type="gramStart"/>
      <w:r w:rsidRPr="006909B7">
        <w:rPr>
          <w:rFonts w:ascii="Times New Roman" w:eastAsiaTheme="minorEastAsia" w:hAnsi="Times New Roman" w:cs="Times New Roman"/>
          <w:sz w:val="24"/>
          <w:szCs w:val="24"/>
        </w:rPr>
        <w:t>aquarium</w:t>
      </w:r>
      <w:proofErr w:type="gramEnd"/>
      <w:r w:rsidRPr="006909B7">
        <w:rPr>
          <w:rFonts w:ascii="Times New Roman" w:eastAsiaTheme="minorEastAsia" w:hAnsi="Times New Roman" w:cs="Times New Roman"/>
          <w:sz w:val="24"/>
          <w:szCs w:val="24"/>
        </w:rPr>
        <w:t xml:space="preserve">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exposure of 7, 14, 21, and 28 days in </w:t>
      </w:r>
      <w:r w:rsidR="00552C59">
        <w:rPr>
          <w:rFonts w:ascii="Times New Roman" w:eastAsiaTheme="minorEastAsia" w:hAnsi="Times New Roman" w:cs="Times New Roman"/>
          <w:sz w:val="24"/>
          <w:szCs w:val="24"/>
        </w:rPr>
        <w:t xml:space="preserve">fish </w:t>
      </w:r>
      <w:r w:rsidRPr="006909B7">
        <w:rPr>
          <w:rFonts w:ascii="Times New Roman" w:eastAsiaTheme="minorEastAsia" w:hAnsi="Times New Roman" w:cs="Times New Roman"/>
          <w:sz w:val="24"/>
          <w:szCs w:val="24"/>
        </w:rPr>
        <w:t xml:space="preserve">sets II, III, IV, and V respectively revealed a time-related, progressive decline in the fish liver. After 7th days, the first signs of liver toxicity appeared, </w:t>
      </w:r>
      <w:r w:rsidR="00552C59" w:rsidRPr="006909B7">
        <w:rPr>
          <w:rFonts w:ascii="Times New Roman" w:eastAsiaTheme="minorEastAsia" w:hAnsi="Times New Roman" w:cs="Times New Roman"/>
          <w:sz w:val="24"/>
          <w:szCs w:val="24"/>
        </w:rPr>
        <w:t>inflammation including</w:t>
      </w:r>
      <w:r w:rsidRPr="006909B7">
        <w:rPr>
          <w:rFonts w:ascii="Times New Roman" w:eastAsiaTheme="minorEastAsia" w:hAnsi="Times New Roman" w:cs="Times New Roman"/>
          <w:sz w:val="24"/>
          <w:szCs w:val="24"/>
        </w:rPr>
        <w:t xml:space="preserve"> moderate vacuolization and cellular swelling, indicating early stress likely resulting from oxidative damage (Plate 2). After 14th days observed an increase in vacuolization and cytoplasmic degeneration observed, along with changes in the shape of hepatocytes, reflecting structural </w:t>
      </w:r>
      <w:r w:rsidRPr="006909B7">
        <w:rPr>
          <w:rFonts w:ascii="Times New Roman" w:eastAsiaTheme="minorEastAsia" w:hAnsi="Times New Roman" w:cs="Times New Roman"/>
          <w:sz w:val="24"/>
          <w:szCs w:val="24"/>
        </w:rPr>
        <w:lastRenderedPageBreak/>
        <w:t xml:space="preserve">and metabolic disruptions (Plate </w:t>
      </w:r>
      <w:r w:rsidR="00136833">
        <w:rPr>
          <w:rFonts w:ascii="Times New Roman" w:eastAsiaTheme="minorEastAsia" w:hAnsi="Times New Roman" w:cs="Times New Roman"/>
          <w:sz w:val="24"/>
          <w:szCs w:val="24"/>
        </w:rPr>
        <w:t>4</w:t>
      </w:r>
      <w:r w:rsidRPr="006909B7">
        <w:rPr>
          <w:rFonts w:ascii="Times New Roman" w:eastAsiaTheme="minorEastAsia" w:hAnsi="Times New Roman" w:cs="Times New Roman"/>
          <w:sz w:val="24"/>
          <w:szCs w:val="24"/>
        </w:rPr>
        <w:t xml:space="preserve">). After 21st days, more notable alterations, including changed hepatocyte morphology, nuclear degeneration, and widening of the sinusoidal spaces, indicated escalating damage and impaired liver function (Plate </w:t>
      </w:r>
      <w:r w:rsidR="00136833">
        <w:rPr>
          <w:rFonts w:ascii="Times New Roman" w:eastAsiaTheme="minorEastAsia" w:hAnsi="Times New Roman" w:cs="Times New Roman"/>
          <w:sz w:val="24"/>
          <w:szCs w:val="24"/>
        </w:rPr>
        <w:t>6</w:t>
      </w:r>
      <w:r w:rsidRPr="006909B7">
        <w:rPr>
          <w:rFonts w:ascii="Times New Roman" w:eastAsiaTheme="minorEastAsia" w:hAnsi="Times New Roman" w:cs="Times New Roman"/>
          <w:sz w:val="24"/>
          <w:szCs w:val="24"/>
        </w:rPr>
        <w:t xml:space="preserve">). After 28th days, pronounced degeneration of hepatocytes, sinusoids, and central veins, as well as significant cytoplasmic and nuclear injury, suggested irreversible liver damage (Plate </w:t>
      </w:r>
      <w:r w:rsidR="00136833">
        <w:rPr>
          <w:rFonts w:ascii="Times New Roman" w:eastAsiaTheme="minorEastAsia" w:hAnsi="Times New Roman" w:cs="Times New Roman"/>
          <w:sz w:val="24"/>
          <w:szCs w:val="24"/>
        </w:rPr>
        <w:t>8</w:t>
      </w:r>
      <w:r w:rsidRPr="006909B7">
        <w:rPr>
          <w:rFonts w:ascii="Times New Roman" w:eastAsiaTheme="minorEastAsia" w:hAnsi="Times New Roman" w:cs="Times New Roman"/>
          <w:sz w:val="24"/>
          <w:szCs w:val="24"/>
        </w:rPr>
        <w:t>).</w:t>
      </w:r>
    </w:p>
    <w:p w14:paraId="128163B8" w14:textId="2F6A078F" w:rsidR="00E338FE" w:rsidRPr="006909B7" w:rsidRDefault="00E338FE" w:rsidP="00526E98">
      <w:pPr>
        <w:spacing w:before="240" w:after="0" w:line="240" w:lineRule="auto"/>
        <w:jc w:val="both"/>
        <w:rPr>
          <w:rFonts w:ascii="Times New Roman" w:eastAsiaTheme="minorEastAsia" w:hAnsi="Times New Roman" w:cs="Times New Roman"/>
          <w:sz w:val="24"/>
          <w:szCs w:val="24"/>
        </w:rPr>
      </w:pPr>
      <w:r w:rsidRPr="006909B7">
        <w:rPr>
          <w:rFonts w:ascii="Times New Roman" w:eastAsiaTheme="minorEastAsia" w:hAnsi="Times New Roman" w:cs="Times New Roman"/>
          <w:sz w:val="24"/>
          <w:szCs w:val="24"/>
        </w:rPr>
        <w:t xml:space="preserve">Several research have </w:t>
      </w:r>
      <w:r w:rsidR="00552C59" w:rsidRPr="006909B7">
        <w:rPr>
          <w:rFonts w:ascii="Times New Roman" w:eastAsiaTheme="minorEastAsia" w:hAnsi="Times New Roman" w:cs="Times New Roman"/>
          <w:sz w:val="24"/>
          <w:szCs w:val="24"/>
        </w:rPr>
        <w:t>analysed</w:t>
      </w:r>
      <w:r w:rsidRPr="006909B7">
        <w:rPr>
          <w:rFonts w:ascii="Times New Roman" w:eastAsiaTheme="minorEastAsia" w:hAnsi="Times New Roman" w:cs="Times New Roman"/>
          <w:sz w:val="24"/>
          <w:szCs w:val="24"/>
        </w:rPr>
        <w:t xml:space="preserve"> the acute toxicity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in different animals after varying duration of exposure. Velmurugan B. </w:t>
      </w:r>
      <w:r w:rsidRPr="00AE1704">
        <w:rPr>
          <w:rFonts w:ascii="Times New Roman" w:eastAsiaTheme="minorEastAsia" w:hAnsi="Times New Roman" w:cs="Times New Roman"/>
          <w:i/>
          <w:iCs/>
          <w:sz w:val="24"/>
          <w:szCs w:val="24"/>
        </w:rPr>
        <w:t>et al.</w:t>
      </w:r>
      <w:r w:rsidRPr="006909B7">
        <w:rPr>
          <w:rFonts w:ascii="Times New Roman" w:eastAsiaTheme="minorEastAsia" w:hAnsi="Times New Roman" w:cs="Times New Roman"/>
          <w:sz w:val="24"/>
          <w:szCs w:val="24"/>
        </w:rPr>
        <w:t xml:space="preserve"> (2009) reported the histopathological changes were seen in the liver tissue of </w:t>
      </w:r>
      <w:proofErr w:type="spellStart"/>
      <w:r w:rsidRPr="00C142CA">
        <w:rPr>
          <w:rFonts w:ascii="Times New Roman" w:eastAsiaTheme="minorEastAsia" w:hAnsi="Times New Roman" w:cs="Times New Roman"/>
          <w:i/>
          <w:iCs/>
          <w:sz w:val="24"/>
          <w:szCs w:val="24"/>
        </w:rPr>
        <w:t>Cirrhinus</w:t>
      </w:r>
      <w:proofErr w:type="spellEnd"/>
      <w:r w:rsidRPr="00C142CA">
        <w:rPr>
          <w:rFonts w:ascii="Times New Roman" w:eastAsiaTheme="minorEastAsia" w:hAnsi="Times New Roman" w:cs="Times New Roman"/>
          <w:i/>
          <w:iCs/>
          <w:sz w:val="24"/>
          <w:szCs w:val="24"/>
        </w:rPr>
        <w:t xml:space="preserve"> </w:t>
      </w:r>
      <w:proofErr w:type="spellStart"/>
      <w:r w:rsidRPr="00C142CA">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that were exposed to sublethal doses of dichlorvos, such as cloudy swelling of hepatocytes, sinusoidal dilation, </w:t>
      </w:r>
      <w:proofErr w:type="spellStart"/>
      <w:r w:rsidRPr="006909B7">
        <w:rPr>
          <w:rFonts w:ascii="Times New Roman" w:eastAsiaTheme="minorEastAsia" w:hAnsi="Times New Roman" w:cs="Times New Roman"/>
          <w:sz w:val="24"/>
          <w:szCs w:val="24"/>
        </w:rPr>
        <w:t>vacuolar</w:t>
      </w:r>
      <w:proofErr w:type="spellEnd"/>
      <w:r w:rsidRPr="006909B7">
        <w:rPr>
          <w:rFonts w:ascii="Times New Roman" w:eastAsiaTheme="minorEastAsia" w:hAnsi="Times New Roman" w:cs="Times New Roman"/>
          <w:sz w:val="24"/>
          <w:szCs w:val="24"/>
        </w:rPr>
        <w:t xml:space="preserve"> degeneration, nuclear hypertrophy, karyolysis, karyorrhexis, and vascular congestion. </w:t>
      </w:r>
      <w:proofErr w:type="spellStart"/>
      <w:proofErr w:type="gramStart"/>
      <w:r w:rsidRPr="006909B7">
        <w:rPr>
          <w:rFonts w:ascii="Times New Roman" w:eastAsiaTheme="minorEastAsia" w:hAnsi="Times New Roman" w:cs="Times New Roman"/>
          <w:sz w:val="24"/>
          <w:szCs w:val="24"/>
        </w:rPr>
        <w:t>Velisek</w:t>
      </w:r>
      <w:proofErr w:type="spellEnd"/>
      <w:r w:rsidRPr="006909B7">
        <w:rPr>
          <w:rFonts w:ascii="Times New Roman" w:eastAsiaTheme="minorEastAsia" w:hAnsi="Times New Roman" w:cs="Times New Roman"/>
          <w:sz w:val="24"/>
          <w:szCs w:val="24"/>
        </w:rPr>
        <w:t xml:space="preserve">  </w:t>
      </w:r>
      <w:r w:rsidRPr="00AE1704">
        <w:rPr>
          <w:rFonts w:ascii="Times New Roman" w:eastAsiaTheme="minorEastAsia" w:hAnsi="Times New Roman" w:cs="Times New Roman"/>
          <w:i/>
          <w:iCs/>
          <w:sz w:val="24"/>
          <w:szCs w:val="24"/>
        </w:rPr>
        <w:t>et al.</w:t>
      </w:r>
      <w:proofErr w:type="gramEnd"/>
      <w:r w:rsidRPr="006909B7">
        <w:rPr>
          <w:rFonts w:ascii="Times New Roman" w:eastAsiaTheme="minorEastAsia" w:hAnsi="Times New Roman" w:cs="Times New Roman"/>
          <w:sz w:val="24"/>
          <w:szCs w:val="24"/>
        </w:rPr>
        <w:t xml:space="preserve"> (2011) and </w:t>
      </w:r>
      <w:proofErr w:type="gramStart"/>
      <w:r w:rsidRPr="006909B7">
        <w:rPr>
          <w:rFonts w:ascii="Times New Roman" w:eastAsiaTheme="minorEastAsia" w:hAnsi="Times New Roman" w:cs="Times New Roman"/>
          <w:sz w:val="24"/>
          <w:szCs w:val="24"/>
        </w:rPr>
        <w:t xml:space="preserve">Tazeen  </w:t>
      </w:r>
      <w:r w:rsidRPr="00AE1704">
        <w:rPr>
          <w:rFonts w:ascii="Times New Roman" w:eastAsiaTheme="minorEastAsia" w:hAnsi="Times New Roman" w:cs="Times New Roman"/>
          <w:i/>
          <w:iCs/>
          <w:sz w:val="24"/>
          <w:szCs w:val="24"/>
        </w:rPr>
        <w:t>et al</w:t>
      </w:r>
      <w:r w:rsidR="00AE1704">
        <w:rPr>
          <w:rFonts w:ascii="Times New Roman" w:eastAsiaTheme="minorEastAsia" w:hAnsi="Times New Roman" w:cs="Times New Roman"/>
          <w:i/>
          <w:iCs/>
          <w:sz w:val="24"/>
          <w:szCs w:val="24"/>
        </w:rPr>
        <w:t>.</w:t>
      </w:r>
      <w:proofErr w:type="gramEnd"/>
      <w:r w:rsidRPr="006909B7">
        <w:rPr>
          <w:rFonts w:ascii="Times New Roman" w:eastAsiaTheme="minorEastAsia" w:hAnsi="Times New Roman" w:cs="Times New Roman"/>
          <w:sz w:val="24"/>
          <w:szCs w:val="24"/>
        </w:rPr>
        <w:t xml:space="preserve"> (2018</w:t>
      </w:r>
      <w:proofErr w:type="gramStart"/>
      <w:r w:rsidRPr="006909B7">
        <w:rPr>
          <w:rFonts w:ascii="Times New Roman" w:eastAsiaTheme="minorEastAsia" w:hAnsi="Times New Roman" w:cs="Times New Roman"/>
          <w:sz w:val="24"/>
          <w:szCs w:val="24"/>
        </w:rPr>
        <w:t>)  observed</w:t>
      </w:r>
      <w:proofErr w:type="gramEnd"/>
      <w:r w:rsidRPr="006909B7">
        <w:rPr>
          <w:rFonts w:ascii="Times New Roman" w:eastAsiaTheme="minorEastAsia" w:hAnsi="Times New Roman" w:cs="Times New Roman"/>
          <w:sz w:val="24"/>
          <w:szCs w:val="24"/>
        </w:rPr>
        <w:t xml:space="preserve"> the exposure to </w:t>
      </w:r>
      <w:proofErr w:type="spellStart"/>
      <w:r w:rsidRPr="006909B7">
        <w:rPr>
          <w:rFonts w:ascii="Times New Roman" w:eastAsiaTheme="minorEastAsia" w:hAnsi="Times New Roman" w:cs="Times New Roman"/>
          <w:sz w:val="24"/>
          <w:szCs w:val="24"/>
        </w:rPr>
        <w:t>profenofos</w:t>
      </w:r>
      <w:proofErr w:type="spellEnd"/>
      <w:r w:rsidRPr="006909B7">
        <w:rPr>
          <w:rFonts w:ascii="Times New Roman" w:eastAsiaTheme="minorEastAsia" w:hAnsi="Times New Roman" w:cs="Times New Roman"/>
          <w:sz w:val="24"/>
          <w:szCs w:val="24"/>
        </w:rPr>
        <w:t xml:space="preserve"> in </w:t>
      </w:r>
      <w:proofErr w:type="spellStart"/>
      <w:r w:rsidRPr="008273A6">
        <w:rPr>
          <w:rFonts w:ascii="Times New Roman" w:eastAsiaTheme="minorEastAsia" w:hAnsi="Times New Roman" w:cs="Times New Roman"/>
          <w:i/>
          <w:iCs/>
          <w:sz w:val="24"/>
          <w:szCs w:val="24"/>
        </w:rPr>
        <w:t>Notopterus</w:t>
      </w:r>
      <w:proofErr w:type="spellEnd"/>
      <w:r w:rsidRPr="008273A6">
        <w:rPr>
          <w:rFonts w:ascii="Times New Roman" w:eastAsiaTheme="minorEastAsia" w:hAnsi="Times New Roman" w:cs="Times New Roman"/>
          <w:i/>
          <w:iCs/>
          <w:sz w:val="24"/>
          <w:szCs w:val="24"/>
        </w:rPr>
        <w:t xml:space="preserve"> </w:t>
      </w:r>
      <w:proofErr w:type="spellStart"/>
      <w:r w:rsidRPr="008273A6">
        <w:rPr>
          <w:rFonts w:ascii="Times New Roman" w:eastAsiaTheme="minorEastAsia" w:hAnsi="Times New Roman" w:cs="Times New Roman"/>
          <w:i/>
          <w:iCs/>
          <w:sz w:val="24"/>
          <w:szCs w:val="24"/>
        </w:rPr>
        <w:t>notopterus</w:t>
      </w:r>
      <w:proofErr w:type="spellEnd"/>
      <w:r w:rsidRPr="006909B7">
        <w:rPr>
          <w:rFonts w:ascii="Times New Roman" w:eastAsiaTheme="minorEastAsia" w:hAnsi="Times New Roman" w:cs="Times New Roman"/>
          <w:sz w:val="24"/>
          <w:szCs w:val="24"/>
        </w:rPr>
        <w:t xml:space="preserve"> led to significant changes in the liver's microscopic structure, such as cell deterioration, formation of vacuoles, and alteration of liver architecture. These observations suggest that liver injury is probably a result of oxidative stress and the harmful impacts of the pesticide. Malla (2012) observed chlorpyrifos exposure led to a significant, dose-dependent reduction in total liver protein in fish, indicating impaired liver function. As the liver is central to detoxification, this decline reflects metabolic stress and potential histological damage, highlighting its vulnerability to organophosphate toxicity. Kaya </w:t>
      </w:r>
      <w:r w:rsidRPr="00AE1704">
        <w:rPr>
          <w:rFonts w:ascii="Times New Roman" w:eastAsiaTheme="minorEastAsia" w:hAnsi="Times New Roman" w:cs="Times New Roman"/>
          <w:i/>
          <w:iCs/>
          <w:sz w:val="24"/>
          <w:szCs w:val="24"/>
        </w:rPr>
        <w:t>et al</w:t>
      </w:r>
      <w:r w:rsidR="00AE1704">
        <w:rPr>
          <w:rFonts w:ascii="Times New Roman" w:eastAsiaTheme="minorEastAsia" w:hAnsi="Times New Roman" w:cs="Times New Roman"/>
          <w:sz w:val="24"/>
          <w:szCs w:val="24"/>
        </w:rPr>
        <w:t xml:space="preserve">. </w:t>
      </w:r>
      <w:r w:rsidRPr="006909B7">
        <w:rPr>
          <w:rFonts w:ascii="Times New Roman" w:eastAsiaTheme="minorEastAsia" w:hAnsi="Times New Roman" w:cs="Times New Roman"/>
          <w:sz w:val="24"/>
          <w:szCs w:val="24"/>
        </w:rPr>
        <w:t xml:space="preserve">(2013) suggested the exposure to </w:t>
      </w:r>
      <w:proofErr w:type="spellStart"/>
      <w:r w:rsidRPr="006909B7">
        <w:rPr>
          <w:rFonts w:ascii="Times New Roman" w:eastAsiaTheme="minorEastAsia" w:hAnsi="Times New Roman" w:cs="Times New Roman"/>
          <w:sz w:val="24"/>
          <w:szCs w:val="24"/>
        </w:rPr>
        <w:t>phosalone</w:t>
      </w:r>
      <w:proofErr w:type="spellEnd"/>
      <w:r w:rsidRPr="006909B7">
        <w:rPr>
          <w:rFonts w:ascii="Times New Roman" w:eastAsiaTheme="minorEastAsia" w:hAnsi="Times New Roman" w:cs="Times New Roman"/>
          <w:sz w:val="24"/>
          <w:szCs w:val="24"/>
        </w:rPr>
        <w:t xml:space="preserve"> in common carp led to notable tissue alterations in the liver, such as the formation of vacuoles in the cytoplasm, blood congestion, enlargement of cells, and degeneration of the nucleus. </w:t>
      </w:r>
      <w:r w:rsidRPr="0007358A">
        <w:rPr>
          <w:rFonts w:ascii="Times New Roman" w:eastAsiaTheme="minorEastAsia" w:hAnsi="Times New Roman" w:cs="Times New Roman"/>
          <w:color w:val="000000" w:themeColor="text1"/>
          <w:sz w:val="24"/>
          <w:szCs w:val="24"/>
        </w:rPr>
        <w:t xml:space="preserve">Devi and Mishra (2013) </w:t>
      </w:r>
      <w:r w:rsidRPr="006909B7">
        <w:rPr>
          <w:rFonts w:ascii="Times New Roman" w:eastAsiaTheme="minorEastAsia" w:hAnsi="Times New Roman" w:cs="Times New Roman"/>
          <w:sz w:val="24"/>
          <w:szCs w:val="24"/>
        </w:rPr>
        <w:t xml:space="preserve">chlorpyrifos CPF exposure resulted in dose-related tissue harm in the optic tectum, involving neuronal loss, vacuole formation, cell death, and disarray of tissues, which resulted in compromised vision and movement abilities in </w:t>
      </w:r>
      <w:r w:rsidRPr="00D07118">
        <w:rPr>
          <w:rFonts w:ascii="Times New Roman" w:eastAsiaTheme="minorEastAsia" w:hAnsi="Times New Roman" w:cs="Times New Roman"/>
          <w:i/>
          <w:iCs/>
          <w:sz w:val="24"/>
          <w:szCs w:val="24"/>
        </w:rPr>
        <w:t>Channa punctatus</w:t>
      </w:r>
      <w:r w:rsidRPr="006909B7">
        <w:rPr>
          <w:rFonts w:ascii="Times New Roman" w:eastAsiaTheme="minorEastAsia" w:hAnsi="Times New Roman" w:cs="Times New Roman"/>
          <w:sz w:val="24"/>
          <w:szCs w:val="24"/>
        </w:rPr>
        <w:t xml:space="preserve"> liver damage occurs. </w:t>
      </w:r>
      <w:proofErr w:type="gramStart"/>
      <w:r w:rsidRPr="006909B7">
        <w:rPr>
          <w:rFonts w:ascii="Times New Roman" w:eastAsiaTheme="minorEastAsia" w:hAnsi="Times New Roman" w:cs="Times New Roman"/>
          <w:sz w:val="24"/>
          <w:szCs w:val="24"/>
        </w:rPr>
        <w:t xml:space="preserve">Nagaraju  </w:t>
      </w:r>
      <w:r w:rsidRPr="00AE1704">
        <w:rPr>
          <w:rFonts w:ascii="Times New Roman" w:eastAsiaTheme="minorEastAsia" w:hAnsi="Times New Roman" w:cs="Times New Roman"/>
          <w:i/>
          <w:iCs/>
          <w:sz w:val="24"/>
          <w:szCs w:val="24"/>
        </w:rPr>
        <w:t>et al</w:t>
      </w:r>
      <w:r w:rsidR="00AE1704">
        <w:rPr>
          <w:rFonts w:ascii="Times New Roman" w:eastAsiaTheme="minorEastAsia" w:hAnsi="Times New Roman" w:cs="Times New Roman"/>
          <w:sz w:val="24"/>
          <w:szCs w:val="24"/>
        </w:rPr>
        <w:t>.</w:t>
      </w:r>
      <w:proofErr w:type="gramEnd"/>
      <w:r w:rsidR="00AE1704">
        <w:rPr>
          <w:rFonts w:ascii="Times New Roman" w:eastAsiaTheme="minorEastAsia" w:hAnsi="Times New Roman" w:cs="Times New Roman"/>
          <w:sz w:val="24"/>
          <w:szCs w:val="24"/>
        </w:rPr>
        <w:t xml:space="preserve"> </w:t>
      </w:r>
      <w:r w:rsidRPr="006909B7">
        <w:rPr>
          <w:rFonts w:ascii="Times New Roman" w:eastAsiaTheme="minorEastAsia" w:hAnsi="Times New Roman" w:cs="Times New Roman"/>
          <w:sz w:val="24"/>
          <w:szCs w:val="24"/>
        </w:rPr>
        <w:t xml:space="preserve">(2013) observed exposure to harmful and less harmful amounts of </w:t>
      </w:r>
      <w:proofErr w:type="spellStart"/>
      <w:r w:rsidRPr="006909B7">
        <w:rPr>
          <w:rFonts w:ascii="Times New Roman" w:eastAsiaTheme="minorEastAsia" w:hAnsi="Times New Roman" w:cs="Times New Roman"/>
          <w:sz w:val="24"/>
          <w:szCs w:val="24"/>
        </w:rPr>
        <w:t>profenofos</w:t>
      </w:r>
      <w:proofErr w:type="spellEnd"/>
      <w:r w:rsidRPr="006909B7">
        <w:rPr>
          <w:rFonts w:ascii="Times New Roman" w:eastAsiaTheme="minorEastAsia" w:hAnsi="Times New Roman" w:cs="Times New Roman"/>
          <w:sz w:val="24"/>
          <w:szCs w:val="24"/>
        </w:rPr>
        <w:t xml:space="preserve"> in </w:t>
      </w:r>
      <w:proofErr w:type="spellStart"/>
      <w:r w:rsidRPr="007D1ECC">
        <w:rPr>
          <w:rFonts w:ascii="Times New Roman" w:eastAsiaTheme="minorEastAsia" w:hAnsi="Times New Roman" w:cs="Times New Roman"/>
          <w:i/>
          <w:iCs/>
          <w:sz w:val="24"/>
          <w:szCs w:val="24"/>
        </w:rPr>
        <w:t>Labeo</w:t>
      </w:r>
      <w:proofErr w:type="spellEnd"/>
      <w:r w:rsidRPr="007D1ECC">
        <w:rPr>
          <w:rFonts w:ascii="Times New Roman" w:eastAsiaTheme="minorEastAsia" w:hAnsi="Times New Roman" w:cs="Times New Roman"/>
          <w:i/>
          <w:iCs/>
          <w:sz w:val="24"/>
          <w:szCs w:val="24"/>
        </w:rPr>
        <w:t xml:space="preserve"> </w:t>
      </w:r>
      <w:proofErr w:type="spellStart"/>
      <w:r w:rsidRPr="007D1ECC">
        <w:rPr>
          <w:rFonts w:ascii="Times New Roman" w:eastAsiaTheme="minorEastAsia" w:hAnsi="Times New Roman" w:cs="Times New Roman"/>
          <w:i/>
          <w:iCs/>
          <w:sz w:val="24"/>
          <w:szCs w:val="24"/>
        </w:rPr>
        <w:t>rohita</w:t>
      </w:r>
      <w:proofErr w:type="spellEnd"/>
      <w:r w:rsidRPr="006909B7">
        <w:rPr>
          <w:rFonts w:ascii="Times New Roman" w:eastAsiaTheme="minorEastAsia" w:hAnsi="Times New Roman" w:cs="Times New Roman"/>
          <w:sz w:val="24"/>
          <w:szCs w:val="24"/>
        </w:rPr>
        <w:t xml:space="preserve"> resulted in a reduction of enzyme levels, indicating possible liver problems and metabolic strain, which may also suggest potential tissue damage due to pesticide contact. </w:t>
      </w:r>
      <w:proofErr w:type="gramStart"/>
      <w:r w:rsidRPr="006909B7">
        <w:rPr>
          <w:rFonts w:ascii="Times New Roman" w:eastAsiaTheme="minorEastAsia" w:hAnsi="Times New Roman" w:cs="Times New Roman"/>
          <w:sz w:val="24"/>
          <w:szCs w:val="24"/>
        </w:rPr>
        <w:t>Singh  (</w:t>
      </w:r>
      <w:proofErr w:type="gramEnd"/>
      <w:r w:rsidRPr="006909B7">
        <w:rPr>
          <w:rFonts w:ascii="Times New Roman" w:eastAsiaTheme="minorEastAsia" w:hAnsi="Times New Roman" w:cs="Times New Roman"/>
          <w:sz w:val="24"/>
          <w:szCs w:val="24"/>
        </w:rPr>
        <w:t xml:space="preserve">2014) observed temporary exposure to dimethoate in common carp resulted in significant histological alteration in the liver, such as disorganized hepatocytes, presence of vacuoles, bleeding, and cell death. These alterations indicate immediate liver injury and strain caused by the harmful effects of the pesticide. Mishra (2015) reported </w:t>
      </w:r>
      <w:proofErr w:type="spellStart"/>
      <w:r w:rsidRPr="006909B7">
        <w:rPr>
          <w:rFonts w:ascii="Times New Roman" w:eastAsiaTheme="minorEastAsia" w:hAnsi="Times New Roman" w:cs="Times New Roman"/>
          <w:sz w:val="24"/>
          <w:szCs w:val="24"/>
        </w:rPr>
        <w:t>profenofos</w:t>
      </w:r>
      <w:proofErr w:type="spellEnd"/>
      <w:r w:rsidRPr="006909B7">
        <w:rPr>
          <w:rFonts w:ascii="Times New Roman" w:eastAsiaTheme="minorEastAsia" w:hAnsi="Times New Roman" w:cs="Times New Roman"/>
          <w:sz w:val="24"/>
          <w:szCs w:val="24"/>
        </w:rPr>
        <w:t xml:space="preserve"> exposure in </w:t>
      </w:r>
      <w:r w:rsidRPr="000C577D">
        <w:rPr>
          <w:rFonts w:ascii="Times New Roman" w:eastAsiaTheme="minorEastAsia" w:hAnsi="Times New Roman" w:cs="Times New Roman"/>
          <w:i/>
          <w:iCs/>
          <w:sz w:val="24"/>
          <w:szCs w:val="24"/>
        </w:rPr>
        <w:t xml:space="preserve">Channa </w:t>
      </w:r>
      <w:proofErr w:type="spellStart"/>
      <w:r w:rsidRPr="000C577D">
        <w:rPr>
          <w:rFonts w:ascii="Times New Roman" w:eastAsiaTheme="minorEastAsia" w:hAnsi="Times New Roman" w:cs="Times New Roman"/>
          <w:i/>
          <w:iCs/>
          <w:sz w:val="24"/>
          <w:szCs w:val="24"/>
        </w:rPr>
        <w:t>gachua</w:t>
      </w:r>
      <w:proofErr w:type="spellEnd"/>
      <w:r w:rsidRPr="006909B7">
        <w:rPr>
          <w:rFonts w:ascii="Times New Roman" w:eastAsiaTheme="minorEastAsia" w:hAnsi="Times New Roman" w:cs="Times New Roman"/>
          <w:sz w:val="24"/>
          <w:szCs w:val="24"/>
        </w:rPr>
        <w:t xml:space="preserve">, changes that depended on the dose, such as vacuolization in the cytoplasm and degeneration of hepatocytes. These alterations suggest liver stress and toxicity because of, underscoring its detrimental impact on non-target aquatic species. </w:t>
      </w:r>
      <w:proofErr w:type="gramStart"/>
      <w:r w:rsidRPr="00582C09">
        <w:rPr>
          <w:rFonts w:ascii="Times New Roman" w:eastAsiaTheme="minorEastAsia" w:hAnsi="Times New Roman" w:cs="Times New Roman"/>
          <w:color w:val="000000" w:themeColor="text1"/>
          <w:sz w:val="24"/>
          <w:szCs w:val="24"/>
        </w:rPr>
        <w:t xml:space="preserve">Bhuvaneshwari  </w:t>
      </w:r>
      <w:r w:rsidRPr="00AE1704">
        <w:rPr>
          <w:rFonts w:ascii="Times New Roman" w:eastAsiaTheme="minorEastAsia" w:hAnsi="Times New Roman" w:cs="Times New Roman"/>
          <w:i/>
          <w:iCs/>
          <w:color w:val="000000" w:themeColor="text1"/>
          <w:sz w:val="24"/>
          <w:szCs w:val="24"/>
        </w:rPr>
        <w:t>et al.</w:t>
      </w:r>
      <w:proofErr w:type="gramEnd"/>
      <w:r w:rsidRPr="00582C09">
        <w:rPr>
          <w:rFonts w:ascii="Times New Roman" w:eastAsiaTheme="minorEastAsia" w:hAnsi="Times New Roman" w:cs="Times New Roman"/>
          <w:color w:val="000000" w:themeColor="text1"/>
          <w:sz w:val="24"/>
          <w:szCs w:val="24"/>
        </w:rPr>
        <w:t xml:space="preserve"> (2015) </w:t>
      </w:r>
      <w:r w:rsidRPr="006909B7">
        <w:rPr>
          <w:rFonts w:ascii="Times New Roman" w:eastAsiaTheme="minorEastAsia" w:hAnsi="Times New Roman" w:cs="Times New Roman"/>
          <w:sz w:val="24"/>
          <w:szCs w:val="24"/>
        </w:rPr>
        <w:t xml:space="preserve">reported the significant histopathological alterations in </w:t>
      </w:r>
      <w:r w:rsidRPr="000C577D">
        <w:rPr>
          <w:rFonts w:ascii="Times New Roman" w:eastAsiaTheme="minorEastAsia" w:hAnsi="Times New Roman" w:cs="Times New Roman"/>
          <w:i/>
          <w:iCs/>
          <w:sz w:val="24"/>
          <w:szCs w:val="24"/>
        </w:rPr>
        <w:t>Danio rerio</w:t>
      </w:r>
      <w:r w:rsidRPr="006909B7">
        <w:rPr>
          <w:rFonts w:ascii="Times New Roman" w:eastAsiaTheme="minorEastAsia" w:hAnsi="Times New Roman" w:cs="Times New Roman"/>
          <w:sz w:val="24"/>
          <w:szCs w:val="24"/>
        </w:rPr>
        <w:t xml:space="preserve">, particularly in the liver and gills, were brought about by exposure to pesticides. Liver tissues showed necrosis, sinusoidal congestion, and cytoplasmic vacuolation, whereas gills showed hyperplasia and </w:t>
      </w:r>
      <w:proofErr w:type="spellStart"/>
      <w:proofErr w:type="gramStart"/>
      <w:r w:rsidRPr="006909B7">
        <w:rPr>
          <w:rFonts w:ascii="Times New Roman" w:eastAsiaTheme="minorEastAsia" w:hAnsi="Times New Roman" w:cs="Times New Roman"/>
          <w:sz w:val="24"/>
          <w:szCs w:val="24"/>
        </w:rPr>
        <w:t>necrosis.Yancheva</w:t>
      </w:r>
      <w:proofErr w:type="spellEnd"/>
      <w:proofErr w:type="gramEnd"/>
      <w:r w:rsidRPr="006909B7">
        <w:rPr>
          <w:rFonts w:ascii="Times New Roman" w:eastAsiaTheme="minorEastAsia" w:hAnsi="Times New Roman" w:cs="Times New Roman"/>
          <w:sz w:val="24"/>
          <w:szCs w:val="24"/>
        </w:rPr>
        <w:t xml:space="preserve"> </w:t>
      </w:r>
      <w:r w:rsidRPr="00AE1704">
        <w:rPr>
          <w:rFonts w:ascii="Times New Roman" w:eastAsiaTheme="minorEastAsia" w:hAnsi="Times New Roman" w:cs="Times New Roman"/>
          <w:i/>
          <w:iCs/>
          <w:sz w:val="24"/>
          <w:szCs w:val="24"/>
        </w:rPr>
        <w:t>et</w:t>
      </w:r>
      <w:r w:rsidR="00AE1704">
        <w:rPr>
          <w:rFonts w:ascii="Times New Roman" w:eastAsiaTheme="minorEastAsia" w:hAnsi="Times New Roman" w:cs="Times New Roman"/>
          <w:i/>
          <w:iCs/>
          <w:sz w:val="24"/>
          <w:szCs w:val="24"/>
        </w:rPr>
        <w:t xml:space="preserve"> </w:t>
      </w:r>
      <w:r w:rsidR="00AE1704" w:rsidRPr="00AE1704">
        <w:rPr>
          <w:rFonts w:ascii="Times New Roman" w:eastAsiaTheme="minorEastAsia" w:hAnsi="Times New Roman" w:cs="Times New Roman"/>
          <w:i/>
          <w:iCs/>
          <w:sz w:val="24"/>
          <w:szCs w:val="24"/>
        </w:rPr>
        <w:t>a</w:t>
      </w:r>
      <w:r w:rsidRPr="00AE1704">
        <w:rPr>
          <w:rFonts w:ascii="Times New Roman" w:eastAsiaTheme="minorEastAsia" w:hAnsi="Times New Roman" w:cs="Times New Roman"/>
          <w:i/>
          <w:iCs/>
          <w:sz w:val="24"/>
          <w:szCs w:val="24"/>
        </w:rPr>
        <w:t>l</w:t>
      </w:r>
      <w:r w:rsidR="000C577D" w:rsidRPr="00AE1704">
        <w:rPr>
          <w:rFonts w:ascii="Times New Roman" w:eastAsiaTheme="minorEastAsia" w:hAnsi="Times New Roman" w:cs="Times New Roman"/>
          <w:i/>
          <w:iCs/>
          <w:sz w:val="24"/>
          <w:szCs w:val="24"/>
        </w:rPr>
        <w:t>.</w:t>
      </w:r>
      <w:r w:rsidRPr="006909B7">
        <w:rPr>
          <w:rFonts w:ascii="Times New Roman" w:eastAsiaTheme="minorEastAsia" w:hAnsi="Times New Roman" w:cs="Times New Roman"/>
          <w:sz w:val="24"/>
          <w:szCs w:val="24"/>
        </w:rPr>
        <w:t xml:space="preserve"> (2016) observed histological alterations in fish livers, including vacuolation, congestion, and degeneration, serve as important indicators for evaluating the harmful impacts of pollutants and pesticides in water. These changes reflect disrupted detoxification functions, highlighting the significance of liver histology in ecological toxicity research and environmental oversight. </w:t>
      </w:r>
      <w:r w:rsidRPr="0007358A">
        <w:rPr>
          <w:rFonts w:ascii="Times New Roman" w:eastAsiaTheme="minorEastAsia" w:hAnsi="Times New Roman" w:cs="Times New Roman"/>
          <w:color w:val="000000" w:themeColor="text1"/>
          <w:sz w:val="24"/>
          <w:szCs w:val="24"/>
        </w:rPr>
        <w:t xml:space="preserve">Nataraj </w:t>
      </w:r>
      <w:r w:rsidRPr="00AE1704">
        <w:rPr>
          <w:rFonts w:ascii="Times New Roman" w:eastAsiaTheme="minorEastAsia" w:hAnsi="Times New Roman" w:cs="Times New Roman"/>
          <w:i/>
          <w:iCs/>
          <w:color w:val="000000" w:themeColor="text1"/>
          <w:sz w:val="24"/>
          <w:szCs w:val="24"/>
        </w:rPr>
        <w:t>et al.</w:t>
      </w:r>
      <w:r w:rsidRPr="0007358A">
        <w:rPr>
          <w:rFonts w:ascii="Times New Roman" w:eastAsiaTheme="minorEastAsia" w:hAnsi="Times New Roman" w:cs="Times New Roman"/>
          <w:color w:val="000000" w:themeColor="text1"/>
          <w:sz w:val="24"/>
          <w:szCs w:val="24"/>
        </w:rPr>
        <w:t xml:space="preserve"> (2017) </w:t>
      </w:r>
      <w:r w:rsidRPr="006909B7">
        <w:rPr>
          <w:rFonts w:ascii="Times New Roman" w:eastAsiaTheme="minorEastAsia" w:hAnsi="Times New Roman" w:cs="Times New Roman"/>
          <w:sz w:val="24"/>
          <w:szCs w:val="24"/>
        </w:rPr>
        <w:t xml:space="preserve">observed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exposure resulted in severe liver injury in </w:t>
      </w:r>
      <w:proofErr w:type="spellStart"/>
      <w:r w:rsidRPr="009617B6">
        <w:rPr>
          <w:rFonts w:ascii="Times New Roman" w:eastAsiaTheme="minorEastAsia" w:hAnsi="Times New Roman" w:cs="Times New Roman"/>
          <w:i/>
          <w:iCs/>
          <w:sz w:val="24"/>
          <w:szCs w:val="24"/>
        </w:rPr>
        <w:t>Labeo</w:t>
      </w:r>
      <w:proofErr w:type="spellEnd"/>
      <w:r w:rsidRPr="009617B6">
        <w:rPr>
          <w:rFonts w:ascii="Times New Roman" w:eastAsiaTheme="minorEastAsia" w:hAnsi="Times New Roman" w:cs="Times New Roman"/>
          <w:i/>
          <w:iCs/>
          <w:sz w:val="24"/>
          <w:szCs w:val="24"/>
        </w:rPr>
        <w:t xml:space="preserve"> </w:t>
      </w:r>
      <w:proofErr w:type="spellStart"/>
      <w:r w:rsidRPr="009617B6">
        <w:rPr>
          <w:rFonts w:ascii="Times New Roman" w:eastAsiaTheme="minorEastAsia" w:hAnsi="Times New Roman" w:cs="Times New Roman"/>
          <w:i/>
          <w:iCs/>
          <w:sz w:val="24"/>
          <w:szCs w:val="24"/>
        </w:rPr>
        <w:t>rohita</w:t>
      </w:r>
      <w:proofErr w:type="spellEnd"/>
      <w:r w:rsidRPr="006909B7">
        <w:rPr>
          <w:rFonts w:ascii="Times New Roman" w:eastAsiaTheme="minorEastAsia" w:hAnsi="Times New Roman" w:cs="Times New Roman"/>
          <w:sz w:val="24"/>
          <w:szCs w:val="24"/>
        </w:rPr>
        <w:t xml:space="preserve">, including vacuolization, pyknotic nuclei, nuclear degeneration, and cellular </w:t>
      </w:r>
      <w:proofErr w:type="spellStart"/>
      <w:r w:rsidRPr="006909B7">
        <w:rPr>
          <w:rFonts w:ascii="Times New Roman" w:eastAsiaTheme="minorEastAsia" w:hAnsi="Times New Roman" w:cs="Times New Roman"/>
          <w:sz w:val="24"/>
          <w:szCs w:val="24"/>
        </w:rPr>
        <w:t>edema</w:t>
      </w:r>
      <w:proofErr w:type="spellEnd"/>
      <w:r w:rsidRPr="006909B7">
        <w:rPr>
          <w:rFonts w:ascii="Times New Roman" w:eastAsiaTheme="minorEastAsia" w:hAnsi="Times New Roman" w:cs="Times New Roman"/>
          <w:sz w:val="24"/>
          <w:szCs w:val="24"/>
        </w:rPr>
        <w:t xml:space="preserve">. These alterations point to functional impairment and liver stress brought on by pesticide poisoning. </w:t>
      </w:r>
      <w:proofErr w:type="gramStart"/>
      <w:r w:rsidRPr="006909B7">
        <w:rPr>
          <w:rFonts w:ascii="Times New Roman" w:eastAsiaTheme="minorEastAsia" w:hAnsi="Times New Roman" w:cs="Times New Roman"/>
          <w:sz w:val="24"/>
          <w:szCs w:val="24"/>
        </w:rPr>
        <w:t xml:space="preserve">Maurya  </w:t>
      </w:r>
      <w:r w:rsidRPr="00AE1704">
        <w:rPr>
          <w:rFonts w:ascii="Times New Roman" w:eastAsiaTheme="minorEastAsia" w:hAnsi="Times New Roman" w:cs="Times New Roman"/>
          <w:i/>
          <w:iCs/>
          <w:sz w:val="24"/>
          <w:szCs w:val="24"/>
        </w:rPr>
        <w:t>et al.</w:t>
      </w:r>
      <w:proofErr w:type="gramEnd"/>
      <w:r w:rsidRPr="006909B7">
        <w:rPr>
          <w:rFonts w:ascii="Times New Roman" w:eastAsiaTheme="minorEastAsia" w:hAnsi="Times New Roman" w:cs="Times New Roman"/>
          <w:sz w:val="24"/>
          <w:szCs w:val="24"/>
        </w:rPr>
        <w:t xml:space="preserve"> (2019) </w:t>
      </w:r>
      <w:proofErr w:type="gramStart"/>
      <w:r w:rsidR="00C92C9F">
        <w:rPr>
          <w:rFonts w:ascii="Times New Roman" w:eastAsiaTheme="minorEastAsia" w:hAnsi="Times New Roman" w:cs="Times New Roman"/>
          <w:sz w:val="24"/>
          <w:szCs w:val="24"/>
        </w:rPr>
        <w:t xml:space="preserve">assessed </w:t>
      </w:r>
      <w:r w:rsidRPr="006909B7">
        <w:rPr>
          <w:rFonts w:ascii="Times New Roman" w:eastAsiaTheme="minorEastAsia" w:hAnsi="Times New Roman" w:cs="Times New Roman"/>
          <w:sz w:val="24"/>
          <w:szCs w:val="24"/>
        </w:rPr>
        <w:t xml:space="preserve"> pesticide</w:t>
      </w:r>
      <w:proofErr w:type="gramEnd"/>
      <w:r w:rsidRPr="006909B7">
        <w:rPr>
          <w:rFonts w:ascii="Times New Roman" w:eastAsiaTheme="minorEastAsia" w:hAnsi="Times New Roman" w:cs="Times New Roman"/>
          <w:sz w:val="24"/>
          <w:szCs w:val="24"/>
        </w:rPr>
        <w:t xml:space="preserve"> exposure from industrial wastewater; </w:t>
      </w:r>
      <w:proofErr w:type="spellStart"/>
      <w:r w:rsidRPr="0077731E">
        <w:rPr>
          <w:rFonts w:ascii="Times New Roman" w:eastAsiaTheme="minorEastAsia" w:hAnsi="Times New Roman" w:cs="Times New Roman"/>
          <w:i/>
          <w:iCs/>
          <w:sz w:val="24"/>
          <w:szCs w:val="24"/>
        </w:rPr>
        <w:t>Heteropneustes</w:t>
      </w:r>
      <w:proofErr w:type="spellEnd"/>
      <w:r w:rsidRPr="0077731E">
        <w:rPr>
          <w:rFonts w:ascii="Times New Roman" w:eastAsiaTheme="minorEastAsia" w:hAnsi="Times New Roman" w:cs="Times New Roman"/>
          <w:i/>
          <w:iCs/>
          <w:sz w:val="24"/>
          <w:szCs w:val="24"/>
        </w:rPr>
        <w:t xml:space="preserve"> </w:t>
      </w:r>
      <w:proofErr w:type="spellStart"/>
      <w:r w:rsidRPr="0077731E">
        <w:rPr>
          <w:rFonts w:ascii="Times New Roman" w:eastAsiaTheme="minorEastAsia" w:hAnsi="Times New Roman" w:cs="Times New Roman"/>
          <w:i/>
          <w:iCs/>
          <w:sz w:val="24"/>
          <w:szCs w:val="24"/>
        </w:rPr>
        <w:t>fossilis</w:t>
      </w:r>
      <w:proofErr w:type="spellEnd"/>
      <w:r w:rsidRPr="006909B7">
        <w:rPr>
          <w:rFonts w:ascii="Times New Roman" w:eastAsiaTheme="minorEastAsia" w:hAnsi="Times New Roman" w:cs="Times New Roman"/>
          <w:sz w:val="24"/>
          <w:szCs w:val="24"/>
        </w:rPr>
        <w:t xml:space="preserve"> exhibited considerable liver injury, such as vacuolation, hepatocyte breakdown, and impaired tissue structure. </w:t>
      </w:r>
      <w:proofErr w:type="gramStart"/>
      <w:r w:rsidRPr="006909B7">
        <w:rPr>
          <w:rFonts w:ascii="Times New Roman" w:eastAsiaTheme="minorEastAsia" w:hAnsi="Times New Roman" w:cs="Times New Roman"/>
          <w:sz w:val="24"/>
          <w:szCs w:val="24"/>
        </w:rPr>
        <w:t xml:space="preserve">Shira  </w:t>
      </w:r>
      <w:r w:rsidRPr="00C92C9F">
        <w:rPr>
          <w:rFonts w:ascii="Times New Roman" w:eastAsiaTheme="minorEastAsia" w:hAnsi="Times New Roman" w:cs="Times New Roman"/>
          <w:i/>
          <w:iCs/>
          <w:sz w:val="24"/>
          <w:szCs w:val="24"/>
        </w:rPr>
        <w:t>et</w:t>
      </w:r>
      <w:r w:rsidR="0058246E" w:rsidRPr="00C92C9F">
        <w:rPr>
          <w:rFonts w:ascii="Times New Roman" w:eastAsiaTheme="minorEastAsia" w:hAnsi="Times New Roman" w:cs="Times New Roman"/>
          <w:i/>
          <w:iCs/>
          <w:sz w:val="24"/>
          <w:szCs w:val="24"/>
        </w:rPr>
        <w:t>.</w:t>
      </w:r>
      <w:r w:rsidRPr="00C92C9F">
        <w:rPr>
          <w:rFonts w:ascii="Times New Roman" w:eastAsiaTheme="minorEastAsia" w:hAnsi="Times New Roman" w:cs="Times New Roman"/>
          <w:i/>
          <w:iCs/>
          <w:sz w:val="24"/>
          <w:szCs w:val="24"/>
        </w:rPr>
        <w:t>al</w:t>
      </w:r>
      <w:proofErr w:type="gramEnd"/>
      <w:r w:rsidR="0058246E" w:rsidRPr="00C92C9F">
        <w:rPr>
          <w:rFonts w:ascii="Times New Roman" w:eastAsiaTheme="minorEastAsia" w:hAnsi="Times New Roman" w:cs="Times New Roman"/>
          <w:i/>
          <w:iCs/>
          <w:sz w:val="24"/>
          <w:szCs w:val="24"/>
        </w:rPr>
        <w:t>.</w:t>
      </w:r>
      <w:r w:rsidRPr="006909B7">
        <w:rPr>
          <w:rFonts w:ascii="Times New Roman" w:eastAsiaTheme="minorEastAsia" w:hAnsi="Times New Roman" w:cs="Times New Roman"/>
          <w:sz w:val="24"/>
          <w:szCs w:val="24"/>
        </w:rPr>
        <w:t xml:space="preserve"> (2020) </w:t>
      </w:r>
      <w:proofErr w:type="gramStart"/>
      <w:r w:rsidR="00C92C9F">
        <w:rPr>
          <w:rFonts w:ascii="Times New Roman" w:eastAsiaTheme="minorEastAsia" w:hAnsi="Times New Roman" w:cs="Times New Roman"/>
          <w:sz w:val="24"/>
          <w:szCs w:val="24"/>
        </w:rPr>
        <w:t xml:space="preserve">resulted </w:t>
      </w:r>
      <w:r w:rsidRPr="006909B7">
        <w:rPr>
          <w:rFonts w:ascii="Times New Roman" w:eastAsiaTheme="minorEastAsia" w:hAnsi="Times New Roman" w:cs="Times New Roman"/>
          <w:sz w:val="24"/>
          <w:szCs w:val="24"/>
        </w:rPr>
        <w:t xml:space="preserve"> </w:t>
      </w:r>
      <w:proofErr w:type="spellStart"/>
      <w:r w:rsidRPr="006909B7">
        <w:rPr>
          <w:rFonts w:ascii="Times New Roman" w:eastAsiaTheme="minorEastAsia" w:hAnsi="Times New Roman" w:cs="Times New Roman"/>
          <w:sz w:val="24"/>
          <w:szCs w:val="24"/>
        </w:rPr>
        <w:t>sumithion</w:t>
      </w:r>
      <w:proofErr w:type="spellEnd"/>
      <w:proofErr w:type="gramEnd"/>
      <w:r w:rsidRPr="006909B7">
        <w:rPr>
          <w:rFonts w:ascii="Times New Roman" w:eastAsiaTheme="minorEastAsia" w:hAnsi="Times New Roman" w:cs="Times New Roman"/>
          <w:sz w:val="24"/>
          <w:szCs w:val="24"/>
        </w:rPr>
        <w:t xml:space="preserve"> exposure caused dose-dependent liver damage in </w:t>
      </w:r>
      <w:r w:rsidRPr="0077731E">
        <w:rPr>
          <w:rFonts w:ascii="Times New Roman" w:eastAsiaTheme="minorEastAsia" w:hAnsi="Times New Roman" w:cs="Times New Roman"/>
          <w:i/>
          <w:iCs/>
          <w:sz w:val="24"/>
          <w:szCs w:val="24"/>
        </w:rPr>
        <w:t>Cyprinus carpio</w:t>
      </w:r>
      <w:r w:rsidRPr="006909B7">
        <w:rPr>
          <w:rFonts w:ascii="Times New Roman" w:eastAsiaTheme="minorEastAsia" w:hAnsi="Times New Roman" w:cs="Times New Roman"/>
          <w:sz w:val="24"/>
          <w:szCs w:val="24"/>
        </w:rPr>
        <w:t xml:space="preserve">, which included vacuolation, expanded lumen space, a fractured hepatopancreas, hepatic cell deterioration, and bleeding. </w:t>
      </w:r>
      <w:proofErr w:type="gramStart"/>
      <w:r w:rsidRPr="00217E8E">
        <w:rPr>
          <w:rFonts w:ascii="Times New Roman" w:eastAsiaTheme="minorEastAsia" w:hAnsi="Times New Roman" w:cs="Times New Roman"/>
          <w:color w:val="000000" w:themeColor="text1"/>
          <w:sz w:val="24"/>
          <w:szCs w:val="24"/>
        </w:rPr>
        <w:t xml:space="preserve">Farhan  </w:t>
      </w:r>
      <w:r w:rsidRPr="00C92C9F">
        <w:rPr>
          <w:rFonts w:ascii="Times New Roman" w:eastAsiaTheme="minorEastAsia" w:hAnsi="Times New Roman" w:cs="Times New Roman"/>
          <w:i/>
          <w:iCs/>
          <w:color w:val="000000" w:themeColor="text1"/>
          <w:sz w:val="24"/>
          <w:szCs w:val="24"/>
        </w:rPr>
        <w:t>et al</w:t>
      </w:r>
      <w:r w:rsidR="00C92C9F" w:rsidRPr="00C92C9F">
        <w:rPr>
          <w:rFonts w:ascii="Times New Roman" w:eastAsiaTheme="minorEastAsia" w:hAnsi="Times New Roman" w:cs="Times New Roman"/>
          <w:i/>
          <w:iCs/>
          <w:color w:val="000000" w:themeColor="text1"/>
          <w:sz w:val="24"/>
          <w:szCs w:val="24"/>
        </w:rPr>
        <w:t>.</w:t>
      </w:r>
      <w:proofErr w:type="gramEnd"/>
      <w:r w:rsidRPr="00217E8E">
        <w:rPr>
          <w:rFonts w:ascii="Times New Roman" w:eastAsiaTheme="minorEastAsia" w:hAnsi="Times New Roman" w:cs="Times New Roman"/>
          <w:color w:val="000000" w:themeColor="text1"/>
          <w:sz w:val="24"/>
          <w:szCs w:val="24"/>
        </w:rPr>
        <w:t xml:space="preserve"> (2021) </w:t>
      </w:r>
      <w:r w:rsidRPr="006909B7">
        <w:rPr>
          <w:rFonts w:ascii="Times New Roman" w:eastAsiaTheme="minorEastAsia" w:hAnsi="Times New Roman" w:cs="Times New Roman"/>
          <w:sz w:val="24"/>
          <w:szCs w:val="24"/>
        </w:rPr>
        <w:t xml:space="preserve">and </w:t>
      </w:r>
      <w:proofErr w:type="gramStart"/>
      <w:r w:rsidRPr="006909B7">
        <w:rPr>
          <w:rFonts w:ascii="Times New Roman" w:eastAsiaTheme="minorEastAsia" w:hAnsi="Times New Roman" w:cs="Times New Roman"/>
          <w:sz w:val="24"/>
          <w:szCs w:val="24"/>
        </w:rPr>
        <w:t xml:space="preserve">Hossain  </w:t>
      </w:r>
      <w:r w:rsidRPr="00C92C9F">
        <w:rPr>
          <w:rFonts w:ascii="Times New Roman" w:eastAsiaTheme="minorEastAsia" w:hAnsi="Times New Roman" w:cs="Times New Roman"/>
          <w:i/>
          <w:iCs/>
          <w:sz w:val="24"/>
          <w:szCs w:val="24"/>
        </w:rPr>
        <w:t>et al.</w:t>
      </w:r>
      <w:proofErr w:type="gramEnd"/>
      <w:r w:rsidRPr="006909B7">
        <w:rPr>
          <w:rFonts w:ascii="Times New Roman" w:eastAsiaTheme="minorEastAsia" w:hAnsi="Times New Roman" w:cs="Times New Roman"/>
          <w:sz w:val="24"/>
          <w:szCs w:val="24"/>
        </w:rPr>
        <w:t xml:space="preserve"> (2022</w:t>
      </w:r>
      <w:proofErr w:type="gramStart"/>
      <w:r w:rsidRPr="006909B7">
        <w:rPr>
          <w:rFonts w:ascii="Times New Roman" w:eastAsiaTheme="minorEastAsia" w:hAnsi="Times New Roman" w:cs="Times New Roman"/>
          <w:sz w:val="24"/>
          <w:szCs w:val="24"/>
        </w:rPr>
        <w:t>)  both</w:t>
      </w:r>
      <w:proofErr w:type="gramEnd"/>
      <w:r w:rsidRPr="006909B7">
        <w:rPr>
          <w:rFonts w:ascii="Times New Roman" w:eastAsiaTheme="minorEastAsia" w:hAnsi="Times New Roman" w:cs="Times New Roman"/>
          <w:sz w:val="24"/>
          <w:szCs w:val="24"/>
        </w:rPr>
        <w:t xml:space="preserve"> noted the exposure to chlorpyrifos (</w:t>
      </w:r>
      <w:proofErr w:type="spellStart"/>
      <w:r w:rsidRPr="006909B7">
        <w:rPr>
          <w:rFonts w:ascii="Times New Roman" w:eastAsiaTheme="minorEastAsia" w:hAnsi="Times New Roman" w:cs="Times New Roman"/>
          <w:sz w:val="24"/>
          <w:szCs w:val="24"/>
        </w:rPr>
        <w:t>ChF</w:t>
      </w:r>
      <w:proofErr w:type="spellEnd"/>
      <w:r w:rsidRPr="006909B7">
        <w:rPr>
          <w:rFonts w:ascii="Times New Roman" w:eastAsiaTheme="minorEastAsia" w:hAnsi="Times New Roman" w:cs="Times New Roman"/>
          <w:sz w:val="24"/>
          <w:szCs w:val="24"/>
        </w:rPr>
        <w:t xml:space="preserve">) caused notable histological modifications in the liver of </w:t>
      </w:r>
      <w:r w:rsidRPr="00196335">
        <w:rPr>
          <w:rFonts w:ascii="Times New Roman" w:eastAsiaTheme="minorEastAsia" w:hAnsi="Times New Roman" w:cs="Times New Roman"/>
          <w:i/>
          <w:iCs/>
          <w:sz w:val="24"/>
          <w:szCs w:val="24"/>
        </w:rPr>
        <w:t>Oreochromis niloticus</w:t>
      </w:r>
      <w:r w:rsidRPr="006909B7">
        <w:rPr>
          <w:rFonts w:ascii="Times New Roman" w:eastAsiaTheme="minorEastAsia" w:hAnsi="Times New Roman" w:cs="Times New Roman"/>
          <w:sz w:val="24"/>
          <w:szCs w:val="24"/>
        </w:rPr>
        <w:t xml:space="preserve">, which included a rise in Kupffer cells, </w:t>
      </w:r>
      <w:proofErr w:type="spellStart"/>
      <w:r w:rsidRPr="006909B7">
        <w:rPr>
          <w:rFonts w:ascii="Times New Roman" w:eastAsiaTheme="minorEastAsia" w:hAnsi="Times New Roman" w:cs="Times New Roman"/>
          <w:sz w:val="24"/>
          <w:szCs w:val="24"/>
        </w:rPr>
        <w:t>hydropic</w:t>
      </w:r>
      <w:proofErr w:type="spellEnd"/>
      <w:r w:rsidRPr="006909B7">
        <w:rPr>
          <w:rFonts w:ascii="Times New Roman" w:eastAsiaTheme="minorEastAsia" w:hAnsi="Times New Roman" w:cs="Times New Roman"/>
          <w:sz w:val="24"/>
          <w:szCs w:val="24"/>
        </w:rPr>
        <w:t xml:space="preserve"> degeneration, cell death, and bleeding. These changes underscore the harmful effects of low-level chlorpyrifos exposure on liver tissue. El-</w:t>
      </w:r>
      <w:proofErr w:type="spellStart"/>
      <w:proofErr w:type="gramStart"/>
      <w:r w:rsidRPr="006909B7">
        <w:rPr>
          <w:rFonts w:ascii="Times New Roman" w:eastAsiaTheme="minorEastAsia" w:hAnsi="Times New Roman" w:cs="Times New Roman"/>
          <w:sz w:val="24"/>
          <w:szCs w:val="24"/>
        </w:rPr>
        <w:t>bouhy</w:t>
      </w:r>
      <w:proofErr w:type="spellEnd"/>
      <w:r w:rsidRPr="006909B7">
        <w:rPr>
          <w:rFonts w:ascii="Times New Roman" w:eastAsiaTheme="minorEastAsia" w:hAnsi="Times New Roman" w:cs="Times New Roman"/>
          <w:sz w:val="24"/>
          <w:szCs w:val="24"/>
        </w:rPr>
        <w:t xml:space="preserve">  </w:t>
      </w:r>
      <w:r w:rsidRPr="00C92C9F">
        <w:rPr>
          <w:rFonts w:ascii="Times New Roman" w:eastAsiaTheme="minorEastAsia" w:hAnsi="Times New Roman" w:cs="Times New Roman"/>
          <w:i/>
          <w:iCs/>
          <w:sz w:val="24"/>
          <w:szCs w:val="24"/>
        </w:rPr>
        <w:t>et al.</w:t>
      </w:r>
      <w:proofErr w:type="gramEnd"/>
      <w:r w:rsidRPr="006909B7">
        <w:rPr>
          <w:rFonts w:ascii="Times New Roman" w:eastAsiaTheme="minorEastAsia" w:hAnsi="Times New Roman" w:cs="Times New Roman"/>
          <w:sz w:val="24"/>
          <w:szCs w:val="24"/>
        </w:rPr>
        <w:t xml:space="preserve"> (2023) observed </w:t>
      </w:r>
      <w:proofErr w:type="spellStart"/>
      <w:r w:rsidRPr="00217E8E">
        <w:rPr>
          <w:rFonts w:ascii="Times New Roman" w:eastAsiaTheme="minorEastAsia" w:hAnsi="Times New Roman" w:cs="Times New Roman"/>
          <w:i/>
          <w:iCs/>
          <w:sz w:val="24"/>
          <w:szCs w:val="24"/>
        </w:rPr>
        <w:t>Ctenopharyngodon</w:t>
      </w:r>
      <w:proofErr w:type="spellEnd"/>
      <w:r w:rsidRPr="00217E8E">
        <w:rPr>
          <w:rFonts w:ascii="Times New Roman" w:eastAsiaTheme="minorEastAsia" w:hAnsi="Times New Roman" w:cs="Times New Roman"/>
          <w:i/>
          <w:iCs/>
          <w:sz w:val="24"/>
          <w:szCs w:val="24"/>
        </w:rPr>
        <w:t xml:space="preserve"> </w:t>
      </w:r>
      <w:proofErr w:type="spellStart"/>
      <w:r w:rsidRPr="00217E8E">
        <w:rPr>
          <w:rFonts w:ascii="Times New Roman" w:eastAsiaTheme="minorEastAsia" w:hAnsi="Times New Roman" w:cs="Times New Roman"/>
          <w:i/>
          <w:iCs/>
          <w:sz w:val="24"/>
          <w:szCs w:val="24"/>
        </w:rPr>
        <w:t>idella</w:t>
      </w:r>
      <w:proofErr w:type="spellEnd"/>
      <w:r w:rsidRPr="006909B7">
        <w:rPr>
          <w:rFonts w:ascii="Times New Roman" w:eastAsiaTheme="minorEastAsia" w:hAnsi="Times New Roman" w:cs="Times New Roman"/>
          <w:sz w:val="24"/>
          <w:szCs w:val="24"/>
        </w:rPr>
        <w:t xml:space="preserve"> liver, </w:t>
      </w:r>
      <w:r w:rsidRPr="006909B7">
        <w:rPr>
          <w:rFonts w:ascii="Times New Roman" w:eastAsiaTheme="minorEastAsia" w:hAnsi="Times New Roman" w:cs="Times New Roman"/>
          <w:sz w:val="24"/>
          <w:szCs w:val="24"/>
        </w:rPr>
        <w:lastRenderedPageBreak/>
        <w:t xml:space="preserve">muscle and kidney following exposure to </w:t>
      </w:r>
      <w:proofErr w:type="spellStart"/>
      <w:r w:rsidRPr="006909B7">
        <w:rPr>
          <w:rFonts w:ascii="Times New Roman" w:eastAsiaTheme="minorEastAsia" w:hAnsi="Times New Roman" w:cs="Times New Roman"/>
          <w:sz w:val="24"/>
          <w:szCs w:val="24"/>
        </w:rPr>
        <w:t>profenofos</w:t>
      </w:r>
      <w:proofErr w:type="spellEnd"/>
      <w:r w:rsidRPr="006909B7">
        <w:rPr>
          <w:rFonts w:ascii="Times New Roman" w:eastAsiaTheme="minorEastAsia" w:hAnsi="Times New Roman" w:cs="Times New Roman"/>
          <w:sz w:val="24"/>
          <w:szCs w:val="24"/>
        </w:rPr>
        <w:t xml:space="preserve">. The liver displayed signs of cellular degeneration, vacuolation, and the presence of inflammatory cells. Korkmaz (2024) noted the exposure to dicamba (DIC) caused considerable histological alterations in the liver of </w:t>
      </w:r>
      <w:r w:rsidRPr="00EC46A0">
        <w:rPr>
          <w:rFonts w:ascii="Times New Roman" w:eastAsiaTheme="minorEastAsia" w:hAnsi="Times New Roman" w:cs="Times New Roman"/>
          <w:i/>
          <w:iCs/>
          <w:sz w:val="24"/>
          <w:szCs w:val="24"/>
        </w:rPr>
        <w:t>Cyprinus carpio</w:t>
      </w:r>
      <w:r w:rsidRPr="006909B7">
        <w:rPr>
          <w:rFonts w:ascii="Times New Roman" w:eastAsiaTheme="minorEastAsia" w:hAnsi="Times New Roman" w:cs="Times New Roman"/>
          <w:sz w:val="24"/>
          <w:szCs w:val="24"/>
        </w:rPr>
        <w:t>. These changes involved the degeneration of hepatocytes, increased blood flow, infiltration of mononuclear cells, and the formation of vacuoles in hepatocytes. Such modifications indicate the harmful effects of dicamba on liver functionality. Kaval O</w:t>
      </w:r>
      <w:r w:rsidR="00C92C9F">
        <w:rPr>
          <w:rFonts w:ascii="Times New Roman" w:eastAsiaTheme="minorEastAsia" w:hAnsi="Times New Roman" w:cs="Times New Roman"/>
          <w:sz w:val="24"/>
          <w:szCs w:val="24"/>
        </w:rPr>
        <w:t>g</w:t>
      </w:r>
      <w:r w:rsidRPr="006909B7">
        <w:rPr>
          <w:rFonts w:ascii="Times New Roman" w:eastAsiaTheme="minorEastAsia" w:hAnsi="Times New Roman" w:cs="Times New Roman"/>
          <w:sz w:val="24"/>
          <w:szCs w:val="24"/>
        </w:rPr>
        <w:t xml:space="preserve">uz </w:t>
      </w:r>
      <w:r w:rsidRPr="00C92C9F">
        <w:rPr>
          <w:rFonts w:ascii="Times New Roman" w:eastAsiaTheme="minorEastAsia" w:hAnsi="Times New Roman" w:cs="Times New Roman"/>
          <w:i/>
          <w:iCs/>
          <w:sz w:val="24"/>
          <w:szCs w:val="24"/>
        </w:rPr>
        <w:t>et al</w:t>
      </w:r>
      <w:r w:rsidR="00C92C9F" w:rsidRPr="00C92C9F">
        <w:rPr>
          <w:rFonts w:ascii="Times New Roman" w:eastAsiaTheme="minorEastAsia" w:hAnsi="Times New Roman" w:cs="Times New Roman"/>
          <w:i/>
          <w:iCs/>
          <w:sz w:val="24"/>
          <w:szCs w:val="24"/>
        </w:rPr>
        <w:t>.</w:t>
      </w:r>
      <w:r w:rsidRPr="006909B7">
        <w:rPr>
          <w:rFonts w:ascii="Times New Roman" w:eastAsiaTheme="minorEastAsia" w:hAnsi="Times New Roman" w:cs="Times New Roman"/>
          <w:sz w:val="24"/>
          <w:szCs w:val="24"/>
        </w:rPr>
        <w:t xml:space="preserve"> (2024) reported that </w:t>
      </w:r>
      <w:proofErr w:type="spellStart"/>
      <w:r w:rsidRPr="006909B7">
        <w:rPr>
          <w:rFonts w:ascii="Times New Roman" w:eastAsiaTheme="minorEastAsia" w:hAnsi="Times New Roman" w:cs="Times New Roman"/>
          <w:sz w:val="24"/>
          <w:szCs w:val="24"/>
        </w:rPr>
        <w:t>Esfenvalerate</w:t>
      </w:r>
      <w:proofErr w:type="spellEnd"/>
      <w:r w:rsidRPr="006909B7">
        <w:rPr>
          <w:rFonts w:ascii="Times New Roman" w:eastAsiaTheme="minorEastAsia" w:hAnsi="Times New Roman" w:cs="Times New Roman"/>
          <w:sz w:val="24"/>
          <w:szCs w:val="24"/>
        </w:rPr>
        <w:t xml:space="preserve"> exposure led to notable histopathological alterations in the livers of Lake Van fish, such as bleeding, an increase in cell size, tissue death, and cloudy degeneration. These modifications suggest damage at the cellular level and inflammation triggered by the pesticide, impacting liver performance. Patel </w:t>
      </w:r>
      <w:r w:rsidRPr="00C92C9F">
        <w:rPr>
          <w:rFonts w:ascii="Times New Roman" w:eastAsiaTheme="minorEastAsia" w:hAnsi="Times New Roman" w:cs="Times New Roman"/>
          <w:i/>
          <w:iCs/>
          <w:sz w:val="24"/>
          <w:szCs w:val="24"/>
        </w:rPr>
        <w:t xml:space="preserve">et </w:t>
      </w:r>
      <w:r w:rsidR="00C92C9F">
        <w:rPr>
          <w:rFonts w:ascii="Times New Roman" w:eastAsiaTheme="minorEastAsia" w:hAnsi="Times New Roman" w:cs="Times New Roman"/>
          <w:i/>
          <w:iCs/>
          <w:sz w:val="24"/>
          <w:szCs w:val="24"/>
        </w:rPr>
        <w:t>a</w:t>
      </w:r>
      <w:r w:rsidRPr="00C92C9F">
        <w:rPr>
          <w:rFonts w:ascii="Times New Roman" w:eastAsiaTheme="minorEastAsia" w:hAnsi="Times New Roman" w:cs="Times New Roman"/>
          <w:i/>
          <w:iCs/>
          <w:sz w:val="24"/>
          <w:szCs w:val="24"/>
        </w:rPr>
        <w:t>l</w:t>
      </w:r>
      <w:r w:rsidR="002159CA" w:rsidRPr="00C92C9F">
        <w:rPr>
          <w:rFonts w:ascii="Times New Roman" w:eastAsiaTheme="minorEastAsia" w:hAnsi="Times New Roman" w:cs="Times New Roman"/>
          <w:i/>
          <w:iCs/>
          <w:sz w:val="24"/>
          <w:szCs w:val="24"/>
        </w:rPr>
        <w:t>.</w:t>
      </w:r>
      <w:r w:rsidRPr="006909B7">
        <w:rPr>
          <w:rFonts w:ascii="Times New Roman" w:eastAsiaTheme="minorEastAsia" w:hAnsi="Times New Roman" w:cs="Times New Roman"/>
          <w:sz w:val="24"/>
          <w:szCs w:val="24"/>
        </w:rPr>
        <w:t xml:space="preserve"> (2025) noted the exposure phorate resulted in harm to the liver in carp, leading to the breakdown and death of liver cells. When combined with Moringa </w:t>
      </w:r>
      <w:proofErr w:type="spellStart"/>
      <w:r w:rsidRPr="006909B7">
        <w:rPr>
          <w:rFonts w:ascii="Times New Roman" w:eastAsiaTheme="minorEastAsia" w:hAnsi="Times New Roman" w:cs="Times New Roman"/>
          <w:sz w:val="24"/>
          <w:szCs w:val="24"/>
        </w:rPr>
        <w:t>olifera</w:t>
      </w:r>
      <w:proofErr w:type="spellEnd"/>
      <w:r w:rsidRPr="006909B7">
        <w:rPr>
          <w:rFonts w:ascii="Times New Roman" w:eastAsiaTheme="minorEastAsia" w:hAnsi="Times New Roman" w:cs="Times New Roman"/>
          <w:sz w:val="24"/>
          <w:szCs w:val="24"/>
        </w:rPr>
        <w:t xml:space="preserve"> extract (MPE), these tissue changes were lesion, providing protective benefits and maintaining the integrity of the liver.</w:t>
      </w:r>
    </w:p>
    <w:p w14:paraId="4FAC6117" w14:textId="77777777" w:rsidR="00B310AD" w:rsidRDefault="00E338FE" w:rsidP="00E338FE">
      <w:pPr>
        <w:spacing w:before="240" w:after="0" w:line="240" w:lineRule="auto"/>
        <w:jc w:val="both"/>
        <w:rPr>
          <w:rFonts w:ascii="Times New Roman" w:eastAsiaTheme="minorEastAsia" w:hAnsi="Times New Roman" w:cs="Times New Roman"/>
          <w:b/>
          <w:bCs/>
          <w:sz w:val="24"/>
          <w:szCs w:val="24"/>
        </w:rPr>
      </w:pPr>
      <w:r w:rsidRPr="00526E98">
        <w:rPr>
          <w:rFonts w:ascii="Times New Roman" w:eastAsiaTheme="minorEastAsia" w:hAnsi="Times New Roman" w:cs="Times New Roman"/>
          <w:b/>
          <w:bCs/>
          <w:sz w:val="24"/>
          <w:szCs w:val="24"/>
        </w:rPr>
        <w:t>Conclusion</w:t>
      </w:r>
    </w:p>
    <w:p w14:paraId="13292EBC" w14:textId="3B693F40" w:rsidR="00E338FE" w:rsidRPr="00B310AD" w:rsidRDefault="00E338FE" w:rsidP="00E338FE">
      <w:pPr>
        <w:spacing w:before="240" w:after="0" w:line="240" w:lineRule="auto"/>
        <w:jc w:val="both"/>
        <w:rPr>
          <w:rFonts w:ascii="Times New Roman" w:eastAsiaTheme="minorEastAsia" w:hAnsi="Times New Roman" w:cs="Times New Roman"/>
          <w:b/>
          <w:bCs/>
          <w:sz w:val="24"/>
          <w:szCs w:val="24"/>
        </w:rPr>
      </w:pPr>
      <w:r w:rsidRPr="006909B7">
        <w:rPr>
          <w:rFonts w:ascii="Times New Roman" w:eastAsiaTheme="minorEastAsia" w:hAnsi="Times New Roman" w:cs="Times New Roman"/>
          <w:sz w:val="24"/>
          <w:szCs w:val="24"/>
        </w:rPr>
        <w:t xml:space="preserve">This study examined mild exposure to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impacted on </w:t>
      </w:r>
      <w:proofErr w:type="spellStart"/>
      <w:r w:rsidRPr="00A1158B">
        <w:rPr>
          <w:rFonts w:ascii="Times New Roman" w:eastAsiaTheme="minorEastAsia" w:hAnsi="Times New Roman" w:cs="Times New Roman"/>
          <w:i/>
          <w:iCs/>
          <w:sz w:val="24"/>
          <w:szCs w:val="24"/>
        </w:rPr>
        <w:t>Cirrhinus</w:t>
      </w:r>
      <w:proofErr w:type="spellEnd"/>
      <w:r w:rsidRPr="00A1158B">
        <w:rPr>
          <w:rFonts w:ascii="Times New Roman" w:eastAsiaTheme="minorEastAsia" w:hAnsi="Times New Roman" w:cs="Times New Roman"/>
          <w:i/>
          <w:iCs/>
          <w:sz w:val="24"/>
          <w:szCs w:val="24"/>
        </w:rPr>
        <w:t xml:space="preserve"> </w:t>
      </w:r>
      <w:proofErr w:type="spellStart"/>
      <w:r w:rsidRPr="00A1158B">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over periods. The</w:t>
      </w:r>
      <w:r w:rsidR="007C6A40">
        <w:rPr>
          <w:rFonts w:ascii="Times New Roman" w:eastAsiaTheme="minorEastAsia" w:hAnsi="Times New Roman" w:cs="Times New Roman"/>
          <w:sz w:val="24"/>
          <w:szCs w:val="24"/>
        </w:rPr>
        <w:t xml:space="preserve"> </w:t>
      </w:r>
      <w:proofErr w:type="spellStart"/>
      <w:r w:rsidRPr="006909B7">
        <w:rPr>
          <w:rFonts w:ascii="Times New Roman" w:eastAsiaTheme="minorEastAsia" w:hAnsi="Times New Roman" w:cs="Times New Roman"/>
          <w:sz w:val="24"/>
          <w:szCs w:val="24"/>
        </w:rPr>
        <w:t>curacron</w:t>
      </w:r>
      <w:proofErr w:type="spellEnd"/>
      <w:r w:rsidR="009C66D8">
        <w:rPr>
          <w:rFonts w:ascii="Times New Roman" w:eastAsiaTheme="minorEastAsia" w:hAnsi="Times New Roman" w:cs="Times New Roman"/>
          <w:sz w:val="24"/>
          <w:szCs w:val="24"/>
        </w:rPr>
        <w:t xml:space="preserve"> s</w:t>
      </w:r>
      <w:r w:rsidR="009C66D8" w:rsidRPr="009C66D8">
        <w:rPr>
          <w:rFonts w:ascii="Times New Roman" w:eastAsiaTheme="minorEastAsia" w:hAnsi="Times New Roman" w:cs="Times New Roman"/>
          <w:sz w:val="24"/>
          <w:szCs w:val="24"/>
        </w:rPr>
        <w:t>ublethal dose 0.020 ml/l</w:t>
      </w:r>
      <w:r w:rsidRPr="006909B7">
        <w:rPr>
          <w:rFonts w:ascii="Times New Roman" w:eastAsiaTheme="minorEastAsia" w:hAnsi="Times New Roman" w:cs="Times New Roman"/>
          <w:sz w:val="24"/>
          <w:szCs w:val="24"/>
        </w:rPr>
        <w:t xml:space="preserve"> toxicity affected liver Omega-3 and Omega-6 fatty acid in declined manner, histopathological liver damage, revealing degenerative changes such as vacuolization, cytoplasmic and nuclear degeneration, enlarged sinusoidal spaces, and central vein damage, all of which are indicative of cellular stress, metabolic imbalance, and severe hepatic injury.</w:t>
      </w:r>
      <w:r w:rsidR="009C66D8">
        <w:rPr>
          <w:rFonts w:ascii="Times New Roman" w:eastAsiaTheme="minorEastAsia" w:hAnsi="Times New Roman" w:cs="Times New Roman"/>
          <w:sz w:val="24"/>
          <w:szCs w:val="24"/>
        </w:rPr>
        <w:t xml:space="preserve"> </w:t>
      </w:r>
      <w:r w:rsidRPr="006909B7">
        <w:rPr>
          <w:rFonts w:ascii="Times New Roman" w:eastAsiaTheme="minorEastAsia" w:hAnsi="Times New Roman" w:cs="Times New Roman"/>
          <w:sz w:val="24"/>
          <w:szCs w:val="24"/>
        </w:rPr>
        <w:t xml:space="preserve">In present finding emphasizes that exposure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caused physiological and structural damage in vital species in freshwater ecosystem. Although to gain, a clearer understanding further chronic study is necessary to know the </w:t>
      </w:r>
      <w:proofErr w:type="spellStart"/>
      <w:r w:rsidRPr="006909B7">
        <w:rPr>
          <w:rFonts w:ascii="Times New Roman" w:eastAsiaTheme="minorEastAsia" w:hAnsi="Times New Roman" w:cs="Times New Roman"/>
          <w:sz w:val="24"/>
          <w:szCs w:val="24"/>
        </w:rPr>
        <w:t>broder</w:t>
      </w:r>
      <w:proofErr w:type="spellEnd"/>
      <w:r w:rsidRPr="006909B7">
        <w:rPr>
          <w:rFonts w:ascii="Times New Roman" w:eastAsiaTheme="minorEastAsia" w:hAnsi="Times New Roman" w:cs="Times New Roman"/>
          <w:sz w:val="24"/>
          <w:szCs w:val="24"/>
        </w:rPr>
        <w:t xml:space="preserve"> impacts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exposure on water bodies,</w:t>
      </w:r>
      <w:r w:rsidR="00495FB8">
        <w:rPr>
          <w:rFonts w:ascii="Times New Roman" w:eastAsiaTheme="minorEastAsia" w:hAnsi="Times New Roman" w:cs="Times New Roman"/>
          <w:sz w:val="24"/>
          <w:szCs w:val="24"/>
        </w:rPr>
        <w:t xml:space="preserve"> </w:t>
      </w:r>
      <w:r w:rsidRPr="006909B7">
        <w:rPr>
          <w:rFonts w:ascii="Times New Roman" w:eastAsiaTheme="minorEastAsia" w:hAnsi="Times New Roman" w:cs="Times New Roman"/>
          <w:sz w:val="24"/>
          <w:szCs w:val="24"/>
        </w:rPr>
        <w:t xml:space="preserve">fish health, aquatic ecosystem and different biodiversity.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presents considerable dangers to freshwater species and human well-being, particularly for those working in agriculture and forest. The results highlighted the necessity of observing pesticide applications to evaluate enduring ecological consequences and aid in the creation of regulatory frameworks focused on environmental safety and sustainable fish farming</w:t>
      </w:r>
      <w:r w:rsidRPr="006909B7">
        <w:rPr>
          <w:rFonts w:ascii="Times New Roman" w:eastAsiaTheme="minorEastAsia" w:hAnsi="Times New Roman" w:cs="Times New Roman"/>
          <w:b/>
          <w:bCs/>
          <w:sz w:val="24"/>
          <w:szCs w:val="24"/>
        </w:rPr>
        <w:t xml:space="preserve">. </w:t>
      </w:r>
    </w:p>
    <w:p w14:paraId="0D21A52F" w14:textId="77777777" w:rsidR="00001D16" w:rsidRPr="006909B7" w:rsidRDefault="00001D16" w:rsidP="00001D16">
      <w:pPr>
        <w:spacing w:after="0" w:line="360" w:lineRule="auto"/>
        <w:jc w:val="both"/>
        <w:rPr>
          <w:rFonts w:ascii="Times New Roman" w:hAnsi="Times New Roman" w:cs="Times New Roman"/>
          <w:b/>
          <w:bCs/>
          <w:sz w:val="24"/>
          <w:szCs w:val="24"/>
        </w:rPr>
      </w:pPr>
      <w:r w:rsidRPr="006909B7">
        <w:rPr>
          <w:rFonts w:ascii="Times New Roman" w:hAnsi="Times New Roman" w:cs="Times New Roman"/>
          <w:b/>
          <w:bCs/>
          <w:sz w:val="24"/>
          <w:szCs w:val="24"/>
        </w:rPr>
        <w:t xml:space="preserve">Funding- </w:t>
      </w:r>
      <w:r w:rsidRPr="006909B7">
        <w:rPr>
          <w:rFonts w:ascii="Times New Roman" w:hAnsi="Times New Roman" w:cs="Times New Roman"/>
          <w:sz w:val="24"/>
          <w:szCs w:val="24"/>
        </w:rPr>
        <w:t xml:space="preserve">No funding support </w:t>
      </w:r>
    </w:p>
    <w:p w14:paraId="066B540D" w14:textId="6A215984" w:rsidR="00001D16" w:rsidRPr="00487FD6" w:rsidRDefault="00001D16" w:rsidP="00001D16">
      <w:pPr>
        <w:spacing w:after="0" w:line="360" w:lineRule="auto"/>
        <w:jc w:val="both"/>
        <w:rPr>
          <w:rFonts w:ascii="Times New Roman" w:hAnsi="Times New Roman" w:cs="Times New Roman"/>
          <w:b/>
          <w:bCs/>
          <w:sz w:val="24"/>
          <w:szCs w:val="24"/>
        </w:rPr>
      </w:pPr>
      <w:r w:rsidRPr="006909B7">
        <w:rPr>
          <w:rFonts w:ascii="Times New Roman" w:hAnsi="Times New Roman" w:cs="Times New Roman"/>
          <w:b/>
          <w:bCs/>
          <w:sz w:val="24"/>
          <w:szCs w:val="24"/>
        </w:rPr>
        <w:t>Conflict of interest</w:t>
      </w:r>
      <w:r w:rsidR="00487FD6">
        <w:rPr>
          <w:rFonts w:ascii="Times New Roman" w:hAnsi="Times New Roman" w:cs="Times New Roman"/>
          <w:b/>
          <w:bCs/>
          <w:sz w:val="24"/>
          <w:szCs w:val="24"/>
        </w:rPr>
        <w:t>-</w:t>
      </w:r>
      <w:r w:rsidRPr="006909B7">
        <w:rPr>
          <w:rFonts w:ascii="Times New Roman" w:hAnsi="Times New Roman" w:cs="Times New Roman"/>
          <w:sz w:val="24"/>
          <w:szCs w:val="24"/>
        </w:rPr>
        <w:t>The authors declare that there is no conflict of interest.</w:t>
      </w:r>
    </w:p>
    <w:p w14:paraId="36F0A8F5" w14:textId="34B9BC9E" w:rsidR="001F1F81" w:rsidRDefault="00FC387C" w:rsidP="00001D16">
      <w:pPr>
        <w:spacing w:line="240" w:lineRule="auto"/>
        <w:jc w:val="both"/>
        <w:rPr>
          <w:rFonts w:ascii="Times New Roman" w:hAnsi="Times New Roman" w:cs="Times New Roman"/>
          <w:b/>
          <w:bCs/>
          <w:sz w:val="24"/>
          <w:szCs w:val="24"/>
        </w:rPr>
      </w:pPr>
      <w:r w:rsidRPr="00B310AD">
        <w:rPr>
          <w:rFonts w:ascii="Times New Roman" w:hAnsi="Times New Roman" w:cs="Times New Roman"/>
          <w:b/>
          <w:bCs/>
          <w:sz w:val="24"/>
          <w:szCs w:val="24"/>
        </w:rPr>
        <w:t xml:space="preserve">References </w:t>
      </w:r>
    </w:p>
    <w:p w14:paraId="43B603F6" w14:textId="77777777" w:rsidR="006824DE" w:rsidRPr="00B310AD" w:rsidRDefault="006824DE" w:rsidP="00001D16">
      <w:pPr>
        <w:spacing w:line="240" w:lineRule="auto"/>
        <w:jc w:val="both"/>
        <w:rPr>
          <w:rFonts w:ascii="Times New Roman" w:hAnsi="Times New Roman" w:cs="Times New Roman"/>
          <w:b/>
          <w:bCs/>
          <w:sz w:val="24"/>
          <w:szCs w:val="24"/>
        </w:rPr>
      </w:pPr>
    </w:p>
    <w:p w14:paraId="6D37D4B7" w14:textId="3C9456C8" w:rsidR="00FC387C" w:rsidRPr="00AF6F69"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FC387C">
        <w:rPr>
          <w:rFonts w:ascii="Times New Roman" w:hAnsi="Times New Roman" w:cs="Times New Roman"/>
          <w:sz w:val="24"/>
          <w:szCs w:val="24"/>
          <w:shd w:val="clear" w:color="auto" w:fill="FFFFFF"/>
        </w:rPr>
        <w:t xml:space="preserve"> </w:t>
      </w:r>
      <w:r w:rsidRPr="00AF6F69">
        <w:rPr>
          <w:rFonts w:ascii="Times New Roman" w:hAnsi="Times New Roman" w:cs="Times New Roman"/>
          <w:sz w:val="24"/>
          <w:szCs w:val="24"/>
          <w:shd w:val="clear" w:color="auto" w:fill="FFFFFF"/>
        </w:rPr>
        <w:t xml:space="preserve">Abdel-Moneim, A.M. Al-Kahtani, M.A. &amp; </w:t>
      </w:r>
      <w:proofErr w:type="spellStart"/>
      <w:r w:rsidRPr="00AF6F69">
        <w:rPr>
          <w:rFonts w:ascii="Times New Roman" w:hAnsi="Times New Roman" w:cs="Times New Roman"/>
          <w:sz w:val="24"/>
          <w:szCs w:val="24"/>
          <w:shd w:val="clear" w:color="auto" w:fill="FFFFFF"/>
        </w:rPr>
        <w:t>Elmenshawy</w:t>
      </w:r>
      <w:proofErr w:type="spellEnd"/>
      <w:r w:rsidRPr="00AF6F69">
        <w:rPr>
          <w:rFonts w:ascii="Times New Roman" w:hAnsi="Times New Roman" w:cs="Times New Roman"/>
          <w:sz w:val="24"/>
          <w:szCs w:val="24"/>
          <w:shd w:val="clear" w:color="auto" w:fill="FFFFFF"/>
        </w:rPr>
        <w:t xml:space="preserve">, O. M. (2012). Histopathological biomarkers in gills and liver of </w:t>
      </w:r>
      <w:r w:rsidRPr="00AF6F69">
        <w:rPr>
          <w:rFonts w:ascii="Times New Roman" w:hAnsi="Times New Roman" w:cs="Times New Roman"/>
          <w:i/>
          <w:sz w:val="24"/>
          <w:szCs w:val="24"/>
          <w:shd w:val="clear" w:color="auto" w:fill="FFFFFF"/>
        </w:rPr>
        <w:t>Oreochromis niloticus</w:t>
      </w:r>
      <w:r w:rsidRPr="00AF6F69">
        <w:rPr>
          <w:rFonts w:ascii="Times New Roman" w:hAnsi="Times New Roman" w:cs="Times New Roman"/>
          <w:sz w:val="24"/>
          <w:szCs w:val="24"/>
          <w:shd w:val="clear" w:color="auto" w:fill="FFFFFF"/>
        </w:rPr>
        <w:t xml:space="preserve"> from pollu</w:t>
      </w:r>
      <w:r>
        <w:rPr>
          <w:rFonts w:ascii="Times New Roman" w:hAnsi="Times New Roman" w:cs="Times New Roman"/>
          <w:sz w:val="24"/>
          <w:szCs w:val="24"/>
          <w:shd w:val="clear" w:color="auto" w:fill="FFFFFF"/>
        </w:rPr>
        <w:t>ted wetland environments, Saudi</w:t>
      </w:r>
      <w:r w:rsidRPr="00AF6F69">
        <w:rPr>
          <w:rFonts w:ascii="Times New Roman" w:hAnsi="Times New Roman" w:cs="Times New Roman"/>
          <w:sz w:val="24"/>
          <w:szCs w:val="24"/>
          <w:shd w:val="clear" w:color="auto" w:fill="FFFFFF"/>
        </w:rPr>
        <w:t xml:space="preserve"> Arabia. </w:t>
      </w:r>
      <w:r w:rsidRPr="00AF6F69">
        <w:rPr>
          <w:rFonts w:ascii="Times New Roman" w:hAnsi="Times New Roman" w:cs="Times New Roman"/>
          <w:i/>
          <w:iCs/>
          <w:sz w:val="24"/>
          <w:szCs w:val="24"/>
          <w:shd w:val="clear" w:color="auto" w:fill="FFFFFF"/>
        </w:rPr>
        <w:t>Chemosphere</w:t>
      </w:r>
      <w:r w:rsidRPr="00AF6F69">
        <w:rPr>
          <w:rFonts w:ascii="Times New Roman" w:hAnsi="Times New Roman" w:cs="Times New Roman"/>
          <w:sz w:val="24"/>
          <w:szCs w:val="24"/>
          <w:shd w:val="clear" w:color="auto" w:fill="FFFFFF"/>
        </w:rPr>
        <w:t>, </w:t>
      </w:r>
      <w:r w:rsidRPr="00AF6F69">
        <w:rPr>
          <w:rFonts w:ascii="Times New Roman" w:hAnsi="Times New Roman" w:cs="Times New Roman"/>
          <w:i/>
          <w:iCs/>
          <w:sz w:val="24"/>
          <w:szCs w:val="24"/>
          <w:shd w:val="clear" w:color="auto" w:fill="FFFFFF"/>
        </w:rPr>
        <w:t>88</w:t>
      </w:r>
      <w:r>
        <w:rPr>
          <w:rFonts w:ascii="Times New Roman" w:hAnsi="Times New Roman" w:cs="Times New Roman"/>
          <w:sz w:val="24"/>
          <w:szCs w:val="24"/>
          <w:shd w:val="clear" w:color="auto" w:fill="FFFFFF"/>
        </w:rPr>
        <w:t>(8),</w:t>
      </w:r>
      <w:r w:rsidRPr="00AF6F69">
        <w:rPr>
          <w:rFonts w:ascii="Times New Roman" w:hAnsi="Times New Roman" w:cs="Times New Roman"/>
          <w:sz w:val="24"/>
          <w:szCs w:val="24"/>
          <w:shd w:val="clear" w:color="auto" w:fill="FFFFFF"/>
        </w:rPr>
        <w:t xml:space="preserve"> 1028-1035.</w:t>
      </w:r>
      <w:r w:rsidRPr="00AF6F69">
        <w:rPr>
          <w:rStyle w:val="given-name"/>
          <w:rFonts w:ascii="Times New Roman" w:hAnsi="Times New Roman" w:cs="Times New Roman"/>
          <w:sz w:val="24"/>
          <w:szCs w:val="24"/>
          <w:shd w:val="clear" w:color="auto" w:fill="FFFFFF"/>
        </w:rPr>
        <w:t xml:space="preserve"> </w:t>
      </w:r>
      <w:hyperlink r:id="rId11" w:history="1">
        <w:r w:rsidRPr="00AF6F69">
          <w:rPr>
            <w:rStyle w:val="Hyperlink"/>
            <w:rFonts w:ascii="Times New Roman" w:hAnsi="Times New Roman" w:cs="Times New Roman"/>
            <w:sz w:val="24"/>
            <w:szCs w:val="24"/>
            <w:shd w:val="clear" w:color="auto" w:fill="FFFFFF"/>
          </w:rPr>
          <w:t>https://doi.org/10.1016/j.chemosphere.2012.04.001</w:t>
        </w:r>
      </w:hyperlink>
      <w:r w:rsidRPr="00AF6F69">
        <w:rPr>
          <w:rFonts w:ascii="Times New Roman" w:hAnsi="Times New Roman" w:cs="Times New Roman"/>
          <w:sz w:val="24"/>
          <w:szCs w:val="24"/>
        </w:rPr>
        <w:t>.</w:t>
      </w:r>
    </w:p>
    <w:p w14:paraId="1CA521D8" w14:textId="3FA26655" w:rsidR="00FC387C" w:rsidRPr="00AF6F69"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t>Al-</w:t>
      </w:r>
      <w:proofErr w:type="spellStart"/>
      <w:r w:rsidRPr="00AF6F69">
        <w:rPr>
          <w:rFonts w:ascii="Times New Roman" w:hAnsi="Times New Roman" w:cs="Times New Roman"/>
          <w:sz w:val="24"/>
          <w:szCs w:val="24"/>
          <w:shd w:val="clear" w:color="auto" w:fill="FFFFFF"/>
        </w:rPr>
        <w:t>Thomali</w:t>
      </w:r>
      <w:proofErr w:type="spellEnd"/>
      <w:r w:rsidR="008B597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A.W. Tag</w:t>
      </w:r>
      <w:r w:rsidR="004851C0">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H.M. Mohammadein</w:t>
      </w:r>
      <w:r w:rsidR="004851C0">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A. El-</w:t>
      </w:r>
      <w:proofErr w:type="spellStart"/>
      <w:r w:rsidRPr="00AF6F69">
        <w:rPr>
          <w:rFonts w:ascii="Times New Roman" w:hAnsi="Times New Roman" w:cs="Times New Roman"/>
          <w:sz w:val="24"/>
          <w:szCs w:val="24"/>
          <w:shd w:val="clear" w:color="auto" w:fill="FFFFFF"/>
        </w:rPr>
        <w:t>Shenawy</w:t>
      </w:r>
      <w:proofErr w:type="spellEnd"/>
      <w:r w:rsidR="004851C0">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N.S. &amp; El-Naggar</w:t>
      </w:r>
      <w:r w:rsidR="004851C0">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M.S. (2022). </w:t>
      </w:r>
      <w:proofErr w:type="spellStart"/>
      <w:r w:rsidRPr="00AF6F69">
        <w:rPr>
          <w:rFonts w:ascii="Times New Roman" w:hAnsi="Times New Roman" w:cs="Times New Roman"/>
          <w:sz w:val="24"/>
          <w:szCs w:val="24"/>
          <w:shd w:val="clear" w:color="auto" w:fill="FFFFFF"/>
        </w:rPr>
        <w:t>Mercaptophos</w:t>
      </w:r>
      <w:proofErr w:type="spellEnd"/>
      <w:r w:rsidRPr="00AF6F69">
        <w:rPr>
          <w:rFonts w:ascii="Times New Roman" w:hAnsi="Times New Roman" w:cs="Times New Roman"/>
          <w:sz w:val="24"/>
          <w:szCs w:val="24"/>
          <w:shd w:val="clear" w:color="auto" w:fill="FFFFFF"/>
        </w:rPr>
        <w:t xml:space="preserve"> influences redox status biomarkers of common carp (</w:t>
      </w:r>
      <w:r w:rsidRPr="00AF6F69">
        <w:rPr>
          <w:rFonts w:ascii="Times New Roman" w:hAnsi="Times New Roman" w:cs="Times New Roman"/>
          <w:i/>
          <w:sz w:val="24"/>
          <w:szCs w:val="24"/>
          <w:shd w:val="clear" w:color="auto" w:fill="FFFFFF"/>
        </w:rPr>
        <w:t>Cyprinus carpio</w:t>
      </w:r>
      <w:r w:rsidRPr="00AF6F69">
        <w:rPr>
          <w:rFonts w:ascii="Times New Roman" w:hAnsi="Times New Roman" w:cs="Times New Roman"/>
          <w:sz w:val="24"/>
          <w:szCs w:val="24"/>
          <w:shd w:val="clear" w:color="auto" w:fill="FFFFFF"/>
        </w:rPr>
        <w:t>) as an endocrine disruptor. </w:t>
      </w:r>
      <w:r w:rsidRPr="004851C0">
        <w:rPr>
          <w:rFonts w:ascii="Times New Roman" w:hAnsi="Times New Roman" w:cs="Times New Roman"/>
          <w:i/>
          <w:sz w:val="24"/>
          <w:szCs w:val="24"/>
          <w:shd w:val="clear" w:color="auto" w:fill="FFFFFF"/>
        </w:rPr>
        <w:t>Aquaculture Reports</w:t>
      </w:r>
      <w:r w:rsidRPr="00AF6F69">
        <w:rPr>
          <w:rFonts w:ascii="Times New Roman" w:hAnsi="Times New Roman" w:cs="Times New Roman"/>
          <w:sz w:val="24"/>
          <w:szCs w:val="24"/>
          <w:shd w:val="clear" w:color="auto" w:fill="FFFFFF"/>
        </w:rPr>
        <w:t>, </w:t>
      </w:r>
      <w:r w:rsidRPr="00AF6F69">
        <w:rPr>
          <w:rFonts w:ascii="Times New Roman" w:hAnsi="Times New Roman" w:cs="Times New Roman"/>
          <w:iCs/>
          <w:sz w:val="24"/>
          <w:szCs w:val="24"/>
          <w:shd w:val="clear" w:color="auto" w:fill="FFFFFF"/>
        </w:rPr>
        <w:t>22</w:t>
      </w:r>
      <w:r w:rsidRPr="00AF6F69">
        <w:rPr>
          <w:rFonts w:ascii="Times New Roman" w:hAnsi="Times New Roman" w:cs="Times New Roman"/>
          <w:sz w:val="24"/>
          <w:szCs w:val="24"/>
          <w:shd w:val="clear" w:color="auto" w:fill="FFFFFF"/>
        </w:rPr>
        <w:t>, 100959.</w:t>
      </w:r>
    </w:p>
    <w:p w14:paraId="061020DB" w14:textId="7F373500"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Anamika</w:t>
      </w:r>
      <w:r w:rsidR="00A354BB">
        <w:rPr>
          <w:rFonts w:ascii="Times New Roman" w:hAnsi="Times New Roman" w:cs="Times New Roman"/>
          <w:sz w:val="24"/>
          <w:szCs w:val="24"/>
        </w:rPr>
        <w:t>.</w:t>
      </w:r>
      <w:r w:rsidRPr="00AF6F69">
        <w:rPr>
          <w:rFonts w:ascii="Times New Roman" w:hAnsi="Times New Roman" w:cs="Times New Roman"/>
          <w:sz w:val="24"/>
          <w:szCs w:val="24"/>
        </w:rPr>
        <w:t xml:space="preserve"> Mishra</w:t>
      </w:r>
      <w:r w:rsidR="00A354BB">
        <w:rPr>
          <w:rFonts w:ascii="Times New Roman" w:hAnsi="Times New Roman" w:cs="Times New Roman"/>
          <w:sz w:val="24"/>
          <w:szCs w:val="24"/>
        </w:rPr>
        <w:t>,</w:t>
      </w:r>
      <w:r w:rsidRPr="00AF6F69">
        <w:rPr>
          <w:rFonts w:ascii="Times New Roman" w:hAnsi="Times New Roman" w:cs="Times New Roman"/>
          <w:sz w:val="24"/>
          <w:szCs w:val="24"/>
        </w:rPr>
        <w:t xml:space="preserve"> A. P. Ranjana</w:t>
      </w:r>
      <w:r w:rsidR="00992D71">
        <w:rPr>
          <w:rFonts w:ascii="Times New Roman" w:hAnsi="Times New Roman" w:cs="Times New Roman"/>
          <w:sz w:val="24"/>
          <w:szCs w:val="24"/>
        </w:rPr>
        <w:t>.</w:t>
      </w:r>
      <w:r w:rsidRPr="00AF6F69">
        <w:rPr>
          <w:rFonts w:ascii="Times New Roman" w:hAnsi="Times New Roman" w:cs="Times New Roman"/>
          <w:sz w:val="24"/>
          <w:szCs w:val="24"/>
        </w:rPr>
        <w:t xml:space="preserve"> (2015</w:t>
      </w:r>
      <w:proofErr w:type="gramStart"/>
      <w:r w:rsidRPr="00AF6F69">
        <w:rPr>
          <w:rFonts w:ascii="Times New Roman" w:hAnsi="Times New Roman" w:cs="Times New Roman"/>
          <w:sz w:val="24"/>
          <w:szCs w:val="24"/>
        </w:rPr>
        <w:t>).Histopathological</w:t>
      </w:r>
      <w:proofErr w:type="gramEnd"/>
      <w:r w:rsidRPr="00AF6F69">
        <w:rPr>
          <w:rFonts w:ascii="Times New Roman" w:hAnsi="Times New Roman" w:cs="Times New Roman"/>
          <w:sz w:val="24"/>
          <w:szCs w:val="24"/>
        </w:rPr>
        <w:t xml:space="preserve"> Alterations </w:t>
      </w:r>
      <w:proofErr w:type="gramStart"/>
      <w:r w:rsidRPr="00AF6F69">
        <w:rPr>
          <w:rFonts w:ascii="Times New Roman" w:hAnsi="Times New Roman" w:cs="Times New Roman"/>
          <w:sz w:val="24"/>
          <w:szCs w:val="24"/>
        </w:rPr>
        <w:t>Of</w:t>
      </w:r>
      <w:proofErr w:type="gramEnd"/>
      <w:r w:rsidRPr="00AF6F69">
        <w:rPr>
          <w:rFonts w:ascii="Times New Roman" w:hAnsi="Times New Roman" w:cs="Times New Roman"/>
          <w:sz w:val="24"/>
          <w:szCs w:val="24"/>
        </w:rPr>
        <w:t xml:space="preserve">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w:t>
      </w:r>
      <w:proofErr w:type="gramStart"/>
      <w:r w:rsidRPr="00AF6F69">
        <w:rPr>
          <w:rFonts w:ascii="Times New Roman" w:hAnsi="Times New Roman" w:cs="Times New Roman"/>
          <w:sz w:val="24"/>
          <w:szCs w:val="24"/>
        </w:rPr>
        <w:t>On</w:t>
      </w:r>
      <w:proofErr w:type="gramEnd"/>
      <w:r w:rsidRPr="00AF6F69">
        <w:rPr>
          <w:rFonts w:ascii="Times New Roman" w:hAnsi="Times New Roman" w:cs="Times New Roman"/>
          <w:sz w:val="24"/>
          <w:szCs w:val="24"/>
        </w:rPr>
        <w:t xml:space="preserve"> </w:t>
      </w:r>
      <w:proofErr w:type="gramStart"/>
      <w:r w:rsidRPr="00AF6F69">
        <w:rPr>
          <w:rFonts w:ascii="Times New Roman" w:hAnsi="Times New Roman" w:cs="Times New Roman"/>
          <w:sz w:val="24"/>
          <w:szCs w:val="24"/>
        </w:rPr>
        <w:t>The</w:t>
      </w:r>
      <w:proofErr w:type="gramEnd"/>
      <w:r w:rsidRPr="00AF6F69">
        <w:rPr>
          <w:rFonts w:ascii="Times New Roman" w:hAnsi="Times New Roman" w:cs="Times New Roman"/>
          <w:sz w:val="24"/>
          <w:szCs w:val="24"/>
        </w:rPr>
        <w:t xml:space="preserve"> Liver </w:t>
      </w:r>
      <w:proofErr w:type="gramStart"/>
      <w:r w:rsidRPr="00AF6F69">
        <w:rPr>
          <w:rFonts w:ascii="Times New Roman" w:hAnsi="Times New Roman" w:cs="Times New Roman"/>
          <w:sz w:val="24"/>
          <w:szCs w:val="24"/>
        </w:rPr>
        <w:t>Of</w:t>
      </w:r>
      <w:proofErr w:type="gramEnd"/>
      <w:r w:rsidRPr="00AF6F69">
        <w:rPr>
          <w:rFonts w:ascii="Times New Roman" w:hAnsi="Times New Roman" w:cs="Times New Roman"/>
          <w:sz w:val="24"/>
          <w:szCs w:val="24"/>
        </w:rPr>
        <w:t xml:space="preserve"> Fresh Water Air-Breathing Fish </w:t>
      </w:r>
      <w:r w:rsidRPr="00AF6F69">
        <w:rPr>
          <w:rFonts w:ascii="Times New Roman" w:hAnsi="Times New Roman" w:cs="Times New Roman"/>
          <w:i/>
          <w:iCs/>
          <w:sz w:val="24"/>
          <w:szCs w:val="24"/>
        </w:rPr>
        <w:t xml:space="preserve">Channa </w:t>
      </w:r>
      <w:proofErr w:type="spellStart"/>
      <w:r w:rsidRPr="00AF6F69">
        <w:rPr>
          <w:rFonts w:ascii="Times New Roman" w:hAnsi="Times New Roman" w:cs="Times New Roman"/>
          <w:i/>
          <w:iCs/>
          <w:sz w:val="24"/>
          <w:szCs w:val="24"/>
        </w:rPr>
        <w:t>gachua</w:t>
      </w:r>
      <w:proofErr w:type="spellEnd"/>
      <w:r w:rsidRPr="00AF6F69">
        <w:rPr>
          <w:rFonts w:ascii="Times New Roman" w:hAnsi="Times New Roman" w:cs="Times New Roman"/>
          <w:i/>
          <w:iCs/>
          <w:sz w:val="24"/>
          <w:szCs w:val="24"/>
        </w:rPr>
        <w:t>.</w:t>
      </w:r>
      <w:r w:rsidRPr="00AF6F69">
        <w:rPr>
          <w:rFonts w:ascii="Times New Roman" w:hAnsi="Times New Roman" w:cs="Times New Roman"/>
          <w:sz w:val="24"/>
          <w:szCs w:val="24"/>
        </w:rPr>
        <w:t xml:space="preserve"> </w:t>
      </w:r>
      <w:r w:rsidRPr="00992D71">
        <w:rPr>
          <w:rFonts w:ascii="Times New Roman" w:hAnsi="Times New Roman" w:cs="Times New Roman"/>
          <w:i/>
          <w:iCs/>
          <w:sz w:val="24"/>
          <w:szCs w:val="24"/>
        </w:rPr>
        <w:t>International Journal of Scientific Research and Engineering Studies</w:t>
      </w:r>
      <w:r w:rsidR="00992D71">
        <w:rPr>
          <w:rFonts w:ascii="Times New Roman" w:hAnsi="Times New Roman" w:cs="Times New Roman"/>
          <w:i/>
          <w:iCs/>
          <w:sz w:val="24"/>
          <w:szCs w:val="24"/>
        </w:rPr>
        <w:t>,</w:t>
      </w:r>
      <w:r w:rsidRPr="00AF6F69">
        <w:rPr>
          <w:rFonts w:ascii="Times New Roman" w:hAnsi="Times New Roman" w:cs="Times New Roman"/>
          <w:sz w:val="24"/>
          <w:szCs w:val="24"/>
        </w:rPr>
        <w:t xml:space="preserve"> 2 (1)</w:t>
      </w:r>
      <w:r w:rsidR="00992D71">
        <w:rPr>
          <w:rFonts w:ascii="Times New Roman" w:hAnsi="Times New Roman" w:cs="Times New Roman"/>
          <w:sz w:val="24"/>
          <w:szCs w:val="24"/>
        </w:rPr>
        <w:t>,</w:t>
      </w:r>
      <w:r w:rsidRPr="00AF6F69">
        <w:rPr>
          <w:rFonts w:ascii="Times New Roman" w:hAnsi="Times New Roman" w:cs="Times New Roman"/>
          <w:sz w:val="24"/>
          <w:szCs w:val="24"/>
        </w:rPr>
        <w:t xml:space="preserve"> 2349-8862.</w:t>
      </w:r>
    </w:p>
    <w:p w14:paraId="33C92CAE" w14:textId="25FBD43D" w:rsidR="00FC387C" w:rsidRDefault="00FC387C" w:rsidP="00FC387C">
      <w:pPr>
        <w:pStyle w:val="ListParagraph"/>
        <w:numPr>
          <w:ilvl w:val="0"/>
          <w:numId w:val="10"/>
        </w:numPr>
        <w:spacing w:after="200" w:line="276" w:lineRule="auto"/>
        <w:jc w:val="both"/>
        <w:rPr>
          <w:rFonts w:ascii="Times New Roman" w:hAnsi="Times New Roman" w:cs="Times New Roman"/>
          <w:sz w:val="24"/>
          <w:szCs w:val="24"/>
          <w:shd w:val="clear" w:color="auto" w:fill="FFFFFF"/>
        </w:rPr>
      </w:pPr>
      <w:proofErr w:type="spellStart"/>
      <w:r w:rsidRPr="00AF6F69">
        <w:rPr>
          <w:rFonts w:ascii="Times New Roman" w:hAnsi="Times New Roman" w:cs="Times New Roman"/>
          <w:sz w:val="24"/>
          <w:szCs w:val="24"/>
          <w:shd w:val="clear" w:color="auto" w:fill="FFFFFF"/>
        </w:rPr>
        <w:t>Arukwe</w:t>
      </w:r>
      <w:proofErr w:type="spellEnd"/>
      <w:r w:rsidR="00992D71">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A. </w:t>
      </w:r>
      <w:proofErr w:type="spellStart"/>
      <w:r w:rsidRPr="00AF6F69">
        <w:rPr>
          <w:rFonts w:ascii="Times New Roman" w:hAnsi="Times New Roman" w:cs="Times New Roman"/>
          <w:sz w:val="24"/>
          <w:szCs w:val="24"/>
          <w:shd w:val="clear" w:color="auto" w:fill="FFFFFF"/>
        </w:rPr>
        <w:t>Carteny</w:t>
      </w:r>
      <w:proofErr w:type="spellEnd"/>
      <w:r w:rsidR="00CC7CE2">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C. C. &amp; Eggen</w:t>
      </w:r>
      <w:r w:rsidR="00CC7CE2">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T. (2016). Lipid peroxidation and oxidative stress responses in juvenile salmon exposed to waterborne levels of the organophosphate </w:t>
      </w:r>
      <w:proofErr w:type="gramStart"/>
      <w:r w:rsidRPr="00AF6F69">
        <w:rPr>
          <w:rFonts w:ascii="Times New Roman" w:hAnsi="Times New Roman" w:cs="Times New Roman"/>
          <w:sz w:val="24"/>
          <w:szCs w:val="24"/>
          <w:shd w:val="clear" w:color="auto" w:fill="FFFFFF"/>
        </w:rPr>
        <w:t>compounds</w:t>
      </w:r>
      <w:proofErr w:type="gramEnd"/>
      <w:r w:rsidRPr="00AF6F69">
        <w:rPr>
          <w:rFonts w:ascii="Times New Roman" w:hAnsi="Times New Roman" w:cs="Times New Roman"/>
          <w:sz w:val="24"/>
          <w:szCs w:val="24"/>
          <w:shd w:val="clear" w:color="auto" w:fill="FFFFFF"/>
        </w:rPr>
        <w:t xml:space="preserve"> tris (2-butoxyethyl)-and tris (2-chloroethyl) phosphates. </w:t>
      </w:r>
      <w:r w:rsidRPr="00CC7CE2">
        <w:rPr>
          <w:rFonts w:ascii="Times New Roman" w:hAnsi="Times New Roman" w:cs="Times New Roman"/>
          <w:i/>
          <w:sz w:val="24"/>
          <w:szCs w:val="24"/>
          <w:shd w:val="clear" w:color="auto" w:fill="FFFFFF"/>
        </w:rPr>
        <w:t>Journal of Toxicology and Environmental Health, Part A,</w:t>
      </w:r>
      <w:r w:rsidRPr="00AF6F69">
        <w:rPr>
          <w:rFonts w:ascii="Times New Roman" w:hAnsi="Times New Roman" w:cs="Times New Roman"/>
          <w:sz w:val="24"/>
          <w:szCs w:val="24"/>
          <w:shd w:val="clear" w:color="auto" w:fill="FFFFFF"/>
        </w:rPr>
        <w:t> </w:t>
      </w:r>
      <w:r w:rsidRPr="00AF6F69">
        <w:rPr>
          <w:rFonts w:ascii="Times New Roman" w:hAnsi="Times New Roman" w:cs="Times New Roman"/>
          <w:iCs/>
          <w:sz w:val="24"/>
          <w:szCs w:val="24"/>
          <w:shd w:val="clear" w:color="auto" w:fill="FFFFFF"/>
        </w:rPr>
        <w:t>79</w:t>
      </w:r>
      <w:r w:rsidRPr="00AF6F69">
        <w:rPr>
          <w:rFonts w:ascii="Times New Roman" w:hAnsi="Times New Roman" w:cs="Times New Roman"/>
          <w:sz w:val="24"/>
          <w:szCs w:val="24"/>
          <w:shd w:val="clear" w:color="auto" w:fill="FFFFFF"/>
        </w:rPr>
        <w:t>(13-15), 515-525.</w:t>
      </w:r>
    </w:p>
    <w:p w14:paraId="6A86E410" w14:textId="044559E2" w:rsidR="00BB34D0" w:rsidRPr="00737ABA" w:rsidRDefault="00BB34D0" w:rsidP="00FC387C">
      <w:pPr>
        <w:pStyle w:val="ListParagraph"/>
        <w:numPr>
          <w:ilvl w:val="0"/>
          <w:numId w:val="10"/>
        </w:numPr>
        <w:spacing w:after="200" w:line="276" w:lineRule="auto"/>
        <w:jc w:val="both"/>
        <w:rPr>
          <w:rFonts w:ascii="Times New Roman" w:hAnsi="Times New Roman" w:cs="Times New Roman"/>
          <w:sz w:val="24"/>
          <w:szCs w:val="24"/>
          <w:shd w:val="clear" w:color="auto" w:fill="FFFFFF"/>
        </w:rPr>
      </w:pPr>
      <w:r w:rsidRPr="00737ABA">
        <w:rPr>
          <w:rFonts w:ascii="Times New Roman" w:hAnsi="Times New Roman" w:cs="Times New Roman"/>
        </w:rPr>
        <w:lastRenderedPageBreak/>
        <w:t>Bancroft, J</w:t>
      </w:r>
      <w:r w:rsidR="00737ABA">
        <w:rPr>
          <w:rFonts w:ascii="Times New Roman" w:hAnsi="Times New Roman" w:cs="Times New Roman"/>
        </w:rPr>
        <w:t>.</w:t>
      </w:r>
      <w:r w:rsidRPr="00737ABA">
        <w:rPr>
          <w:rFonts w:ascii="Times New Roman" w:hAnsi="Times New Roman" w:cs="Times New Roman"/>
        </w:rPr>
        <w:t xml:space="preserve">D. &amp; Gamble, M. (2002). Theory and Practice of Histological and Histochemical Techniques. 5th Edition, </w:t>
      </w:r>
      <w:r w:rsidRPr="00737ABA">
        <w:rPr>
          <w:rFonts w:ascii="Times New Roman" w:hAnsi="Times New Roman" w:cs="Times New Roman"/>
          <w:i/>
          <w:iCs/>
        </w:rPr>
        <w:t>Butter Worths</w:t>
      </w:r>
      <w:r w:rsidR="00737ABA">
        <w:rPr>
          <w:rFonts w:ascii="Times New Roman" w:hAnsi="Times New Roman" w:cs="Times New Roman"/>
        </w:rPr>
        <w:t>,</w:t>
      </w:r>
      <w:r w:rsidRPr="00737ABA">
        <w:rPr>
          <w:rFonts w:ascii="Times New Roman" w:hAnsi="Times New Roman" w:cs="Times New Roman"/>
        </w:rPr>
        <w:t xml:space="preserve"> 211-220.</w:t>
      </w:r>
    </w:p>
    <w:p w14:paraId="47C3CEC0" w14:textId="6772F57D" w:rsidR="00FC387C" w:rsidRPr="00582C0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t>Burch</w:t>
      </w:r>
      <w:r w:rsidR="00737ABA">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E. Hussein</w:t>
      </w:r>
      <w:r w:rsidR="00737ABA">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M.A. Zaki, M. Kamal</w:t>
      </w:r>
      <w:r w:rsidR="00E21094">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L.T. Zaki</w:t>
      </w:r>
      <w:r w:rsidR="00E21094">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G. Shoei, T. &amp; Abdelnaser</w:t>
      </w:r>
      <w:r w:rsidR="00E21094">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A. (2025). Assessing the </w:t>
      </w:r>
      <w:r w:rsidR="00E21094">
        <w:rPr>
          <w:rFonts w:ascii="Times New Roman" w:hAnsi="Times New Roman" w:cs="Times New Roman"/>
          <w:sz w:val="24"/>
          <w:szCs w:val="24"/>
          <w:shd w:val="clear" w:color="auto" w:fill="FFFFFF"/>
        </w:rPr>
        <w:t>e</w:t>
      </w:r>
      <w:r w:rsidRPr="00AF6F69">
        <w:rPr>
          <w:rFonts w:ascii="Times New Roman" w:hAnsi="Times New Roman" w:cs="Times New Roman"/>
          <w:sz w:val="24"/>
          <w:szCs w:val="24"/>
          <w:shd w:val="clear" w:color="auto" w:fill="FFFFFF"/>
        </w:rPr>
        <w:t xml:space="preserve">ffects of Pesticides on </w:t>
      </w:r>
      <w:proofErr w:type="spellStart"/>
      <w:r w:rsidRPr="00AF6F69">
        <w:rPr>
          <w:rFonts w:ascii="Times New Roman" w:hAnsi="Times New Roman" w:cs="Times New Roman"/>
          <w:sz w:val="24"/>
          <w:szCs w:val="24"/>
          <w:shd w:val="clear" w:color="auto" w:fill="FFFFFF"/>
        </w:rPr>
        <w:t>Aquacultured</w:t>
      </w:r>
      <w:proofErr w:type="spellEnd"/>
      <w:r w:rsidRPr="00AF6F69">
        <w:rPr>
          <w:rFonts w:ascii="Times New Roman" w:hAnsi="Times New Roman" w:cs="Times New Roman"/>
          <w:sz w:val="24"/>
          <w:szCs w:val="24"/>
          <w:shd w:val="clear" w:color="auto" w:fill="FFFFFF"/>
        </w:rPr>
        <w:t xml:space="preserve"> Fish and Ecosystems: A Comprehensive Environmental Health Review. </w:t>
      </w:r>
      <w:r w:rsidRPr="00AF6F69">
        <w:rPr>
          <w:rFonts w:ascii="Times New Roman" w:hAnsi="Times New Roman" w:cs="Times New Roman"/>
          <w:i/>
          <w:iCs/>
          <w:sz w:val="24"/>
          <w:szCs w:val="24"/>
          <w:shd w:val="clear" w:color="auto" w:fill="FFFFFF"/>
        </w:rPr>
        <w:t>Fishes</w:t>
      </w:r>
      <w:r w:rsidRPr="00AF6F69">
        <w:rPr>
          <w:rFonts w:ascii="Times New Roman" w:hAnsi="Times New Roman" w:cs="Times New Roman"/>
          <w:sz w:val="24"/>
          <w:szCs w:val="24"/>
          <w:shd w:val="clear" w:color="auto" w:fill="FFFFFF"/>
        </w:rPr>
        <w:t>, </w:t>
      </w:r>
      <w:r w:rsidRPr="00AF6F69">
        <w:rPr>
          <w:rFonts w:ascii="Times New Roman" w:hAnsi="Times New Roman" w:cs="Times New Roman"/>
          <w:i/>
          <w:iCs/>
          <w:sz w:val="24"/>
          <w:szCs w:val="24"/>
          <w:shd w:val="clear" w:color="auto" w:fill="FFFFFF"/>
        </w:rPr>
        <w:t>10</w:t>
      </w:r>
      <w:r w:rsidRPr="00AF6F69">
        <w:rPr>
          <w:rFonts w:ascii="Times New Roman" w:hAnsi="Times New Roman" w:cs="Times New Roman"/>
          <w:sz w:val="24"/>
          <w:szCs w:val="24"/>
          <w:shd w:val="clear" w:color="auto" w:fill="FFFFFF"/>
        </w:rPr>
        <w:t>(5), 223.</w:t>
      </w:r>
    </w:p>
    <w:p w14:paraId="4C2A4E1C" w14:textId="6471C5A7" w:rsidR="00582C09" w:rsidRPr="00521F33" w:rsidRDefault="00582C09" w:rsidP="00FC387C">
      <w:pPr>
        <w:numPr>
          <w:ilvl w:val="0"/>
          <w:numId w:val="10"/>
        </w:numPr>
        <w:spacing w:after="200" w:line="276" w:lineRule="auto"/>
        <w:jc w:val="both"/>
        <w:rPr>
          <w:rFonts w:ascii="Times New Roman" w:hAnsi="Times New Roman" w:cs="Times New Roman"/>
          <w:sz w:val="24"/>
          <w:szCs w:val="24"/>
        </w:rPr>
      </w:pPr>
      <w:r w:rsidRPr="00582C09">
        <w:rPr>
          <w:rFonts w:ascii="Times New Roman" w:hAnsi="Times New Roman" w:cs="Times New Roman"/>
          <w:sz w:val="24"/>
          <w:szCs w:val="24"/>
        </w:rPr>
        <w:t>Bhuvaneshwari</w:t>
      </w:r>
      <w:r w:rsidR="00E21094">
        <w:rPr>
          <w:rFonts w:ascii="Times New Roman" w:hAnsi="Times New Roman" w:cs="Times New Roman"/>
          <w:sz w:val="24"/>
          <w:szCs w:val="24"/>
        </w:rPr>
        <w:t>,</w:t>
      </w:r>
      <w:r w:rsidRPr="00582C09">
        <w:rPr>
          <w:rFonts w:ascii="Times New Roman" w:hAnsi="Times New Roman" w:cs="Times New Roman"/>
          <w:sz w:val="24"/>
          <w:szCs w:val="24"/>
        </w:rPr>
        <w:t xml:space="preserve"> R. Padmanaban</w:t>
      </w:r>
      <w:r w:rsidR="00E21094">
        <w:rPr>
          <w:rFonts w:ascii="Times New Roman" w:hAnsi="Times New Roman" w:cs="Times New Roman"/>
          <w:sz w:val="24"/>
          <w:szCs w:val="24"/>
        </w:rPr>
        <w:t>,</w:t>
      </w:r>
      <w:r w:rsidRPr="00582C09">
        <w:rPr>
          <w:rFonts w:ascii="Times New Roman" w:hAnsi="Times New Roman" w:cs="Times New Roman"/>
          <w:sz w:val="24"/>
          <w:szCs w:val="24"/>
        </w:rPr>
        <w:t xml:space="preserve"> K. &amp; Babu Rajendran</w:t>
      </w:r>
      <w:r w:rsidR="00E21094">
        <w:rPr>
          <w:rFonts w:ascii="Times New Roman" w:hAnsi="Times New Roman" w:cs="Times New Roman"/>
          <w:sz w:val="24"/>
          <w:szCs w:val="24"/>
        </w:rPr>
        <w:t>,</w:t>
      </w:r>
      <w:r w:rsidRPr="00582C09">
        <w:rPr>
          <w:rFonts w:ascii="Times New Roman" w:hAnsi="Times New Roman" w:cs="Times New Roman"/>
          <w:sz w:val="24"/>
          <w:szCs w:val="24"/>
        </w:rPr>
        <w:t xml:space="preserve"> R. (2015). Histopathological alterations in muscle, liver and gill tissues of zebra fish </w:t>
      </w:r>
      <w:r w:rsidRPr="00E21094">
        <w:rPr>
          <w:rFonts w:ascii="Times New Roman" w:hAnsi="Times New Roman" w:cs="Times New Roman"/>
          <w:i/>
          <w:iCs/>
          <w:sz w:val="24"/>
          <w:szCs w:val="24"/>
        </w:rPr>
        <w:t>Danio rerio</w:t>
      </w:r>
      <w:r w:rsidRPr="00582C09">
        <w:rPr>
          <w:rFonts w:ascii="Times New Roman" w:hAnsi="Times New Roman" w:cs="Times New Roman"/>
          <w:sz w:val="24"/>
          <w:szCs w:val="24"/>
        </w:rPr>
        <w:t xml:space="preserve"> due to environmentally relevant concentrations of organochlorine pesticides (OCPs) and heavy metals. </w:t>
      </w:r>
      <w:r w:rsidRPr="00E21094">
        <w:rPr>
          <w:rFonts w:ascii="Times New Roman" w:hAnsi="Times New Roman" w:cs="Times New Roman"/>
          <w:i/>
          <w:iCs/>
          <w:sz w:val="24"/>
          <w:szCs w:val="24"/>
        </w:rPr>
        <w:t>International Journal of Environmental Research</w:t>
      </w:r>
      <w:r w:rsidRPr="00582C09">
        <w:rPr>
          <w:rFonts w:ascii="Times New Roman" w:hAnsi="Times New Roman" w:cs="Times New Roman"/>
          <w:sz w:val="24"/>
          <w:szCs w:val="24"/>
        </w:rPr>
        <w:t>, 9(4), 1365-1372.</w:t>
      </w:r>
    </w:p>
    <w:p w14:paraId="4E45F14B" w14:textId="536209BB" w:rsidR="00521F33" w:rsidRDefault="00521F33" w:rsidP="00FC387C">
      <w:pPr>
        <w:numPr>
          <w:ilvl w:val="0"/>
          <w:numId w:val="10"/>
        </w:numPr>
        <w:spacing w:after="200" w:line="276" w:lineRule="auto"/>
        <w:jc w:val="both"/>
        <w:rPr>
          <w:rFonts w:ascii="Times New Roman" w:hAnsi="Times New Roman" w:cs="Times New Roman"/>
          <w:sz w:val="24"/>
          <w:szCs w:val="24"/>
        </w:rPr>
      </w:pPr>
      <w:r w:rsidRPr="00D95257">
        <w:rPr>
          <w:rFonts w:ascii="Times New Roman" w:hAnsi="Times New Roman" w:cs="Times New Roman"/>
          <w:sz w:val="24"/>
          <w:szCs w:val="24"/>
        </w:rPr>
        <w:t xml:space="preserve">Carleton, HM. </w:t>
      </w:r>
      <w:proofErr w:type="spellStart"/>
      <w:r w:rsidRPr="00D95257">
        <w:rPr>
          <w:rFonts w:ascii="Times New Roman" w:hAnsi="Times New Roman" w:cs="Times New Roman"/>
          <w:sz w:val="24"/>
          <w:szCs w:val="24"/>
        </w:rPr>
        <w:t>Druruy</w:t>
      </w:r>
      <w:proofErr w:type="spellEnd"/>
      <w:r w:rsidRPr="00D95257">
        <w:rPr>
          <w:rFonts w:ascii="Times New Roman" w:hAnsi="Times New Roman" w:cs="Times New Roman"/>
          <w:sz w:val="24"/>
          <w:szCs w:val="24"/>
        </w:rPr>
        <w:t>, RAB</w:t>
      </w:r>
      <w:r w:rsidR="00D95257">
        <w:rPr>
          <w:rFonts w:ascii="Times New Roman" w:hAnsi="Times New Roman" w:cs="Times New Roman"/>
          <w:sz w:val="24"/>
          <w:szCs w:val="24"/>
        </w:rPr>
        <w:t>.</w:t>
      </w:r>
      <w:r w:rsidRPr="00D95257">
        <w:rPr>
          <w:rFonts w:ascii="Times New Roman" w:hAnsi="Times New Roman" w:cs="Times New Roman"/>
          <w:sz w:val="24"/>
          <w:szCs w:val="24"/>
        </w:rPr>
        <w:t xml:space="preserve"> &amp; Wallington, EA. (1967). Carleton’s histological technique.</w:t>
      </w:r>
    </w:p>
    <w:p w14:paraId="3DDF76CA" w14:textId="503CB245" w:rsidR="00FC387C" w:rsidRPr="00AF6F69" w:rsidRDefault="00FC387C" w:rsidP="00705DC7">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Cengiz</w:t>
      </w:r>
      <w:r w:rsidR="00705DC7">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E. I. Bayar</w:t>
      </w:r>
      <w:r w:rsidR="00705DC7">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 S. </w:t>
      </w:r>
      <w:proofErr w:type="spellStart"/>
      <w:r w:rsidRPr="00AF6F69">
        <w:rPr>
          <w:rFonts w:ascii="Times New Roman" w:hAnsi="Times New Roman" w:cs="Times New Roman"/>
          <w:sz w:val="24"/>
          <w:szCs w:val="20"/>
          <w:shd w:val="clear" w:color="auto" w:fill="FFFFFF"/>
        </w:rPr>
        <w:t>Kızmaz</w:t>
      </w:r>
      <w:proofErr w:type="spellEnd"/>
      <w:r w:rsidR="00705DC7">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V. </w:t>
      </w:r>
      <w:proofErr w:type="spellStart"/>
      <w:r w:rsidRPr="00AF6F69">
        <w:rPr>
          <w:rFonts w:ascii="Times New Roman" w:hAnsi="Times New Roman" w:cs="Times New Roman"/>
          <w:sz w:val="24"/>
          <w:szCs w:val="20"/>
          <w:shd w:val="clear" w:color="auto" w:fill="FFFFFF"/>
        </w:rPr>
        <w:t>Başhan</w:t>
      </w:r>
      <w:proofErr w:type="spellEnd"/>
      <w:r w:rsidR="00705DC7">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w:t>
      </w:r>
      <w:r w:rsidR="00705DC7">
        <w:rPr>
          <w:rFonts w:ascii="Times New Roman" w:hAnsi="Times New Roman" w:cs="Times New Roman"/>
          <w:sz w:val="24"/>
          <w:szCs w:val="20"/>
          <w:shd w:val="clear" w:color="auto" w:fill="FFFFFF"/>
        </w:rPr>
        <w:t xml:space="preserve"> </w:t>
      </w:r>
      <w:r w:rsidRPr="00AF6F69">
        <w:rPr>
          <w:rFonts w:ascii="Times New Roman" w:hAnsi="Times New Roman" w:cs="Times New Roman"/>
          <w:sz w:val="24"/>
          <w:szCs w:val="20"/>
          <w:shd w:val="clear" w:color="auto" w:fill="FFFFFF"/>
        </w:rPr>
        <w:t>&amp; Satar</w:t>
      </w:r>
      <w:r w:rsidR="00705DC7">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 (2017). Acute toxicity of deltamethrin on the fatty acid composition of phospholipid classes in liver and gill tissues of </w:t>
      </w:r>
      <w:r w:rsidRPr="00AF6F69">
        <w:rPr>
          <w:rFonts w:ascii="Times New Roman" w:hAnsi="Times New Roman" w:cs="Times New Roman"/>
          <w:i/>
          <w:sz w:val="24"/>
          <w:szCs w:val="20"/>
          <w:shd w:val="clear" w:color="auto" w:fill="FFFFFF"/>
        </w:rPr>
        <w:t>Nile tilapia</w:t>
      </w:r>
      <w:r w:rsidRPr="00AF6F69">
        <w:rPr>
          <w:rFonts w:ascii="Times New Roman" w:hAnsi="Times New Roman" w:cs="Times New Roman"/>
          <w:sz w:val="24"/>
          <w:szCs w:val="20"/>
          <w:shd w:val="clear" w:color="auto" w:fill="FFFFFF"/>
        </w:rPr>
        <w:t>. </w:t>
      </w:r>
      <w:r w:rsidRPr="00705DC7">
        <w:rPr>
          <w:rFonts w:ascii="Times New Roman" w:hAnsi="Times New Roman" w:cs="Times New Roman"/>
          <w:i/>
          <w:sz w:val="24"/>
          <w:szCs w:val="20"/>
          <w:shd w:val="clear" w:color="auto" w:fill="FFFFFF"/>
        </w:rPr>
        <w:t>International Journal of Environmental Research</w:t>
      </w:r>
      <w:r w:rsidRPr="00AF6F69">
        <w:rPr>
          <w:rFonts w:ascii="Times New Roman" w:hAnsi="Times New Roman" w:cs="Times New Roman"/>
          <w:sz w:val="24"/>
          <w:szCs w:val="20"/>
          <w:shd w:val="clear" w:color="auto" w:fill="FFFFFF"/>
        </w:rPr>
        <w:t>, </w:t>
      </w:r>
      <w:r w:rsidRPr="00AF6F69">
        <w:rPr>
          <w:rFonts w:ascii="Times New Roman" w:hAnsi="Times New Roman" w:cs="Times New Roman"/>
          <w:iCs/>
          <w:sz w:val="24"/>
          <w:szCs w:val="20"/>
          <w:shd w:val="clear" w:color="auto" w:fill="FFFFFF"/>
        </w:rPr>
        <w:t>11</w:t>
      </w:r>
      <w:r w:rsidRPr="00AF6F69">
        <w:rPr>
          <w:rFonts w:ascii="Times New Roman" w:hAnsi="Times New Roman" w:cs="Times New Roman"/>
          <w:sz w:val="24"/>
          <w:szCs w:val="20"/>
          <w:shd w:val="clear" w:color="auto" w:fill="FFFFFF"/>
        </w:rPr>
        <w:t>, 377-385.</w:t>
      </w:r>
    </w:p>
    <w:p w14:paraId="7727F9AE" w14:textId="025D55FB"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Costa</w:t>
      </w:r>
      <w:r w:rsidR="00705DC7">
        <w:rPr>
          <w:rFonts w:ascii="Times New Roman" w:hAnsi="Times New Roman" w:cs="Times New Roman"/>
          <w:sz w:val="24"/>
          <w:szCs w:val="24"/>
        </w:rPr>
        <w:t>,</w:t>
      </w:r>
      <w:r w:rsidRPr="00AF6F69">
        <w:rPr>
          <w:rFonts w:ascii="Times New Roman" w:hAnsi="Times New Roman" w:cs="Times New Roman"/>
          <w:sz w:val="24"/>
          <w:szCs w:val="24"/>
        </w:rPr>
        <w:t xml:space="preserve"> L.G. (2018). Organophosphorus Compounds at 80: some old and new issues. </w:t>
      </w:r>
      <w:r w:rsidRPr="00705DC7">
        <w:rPr>
          <w:rFonts w:ascii="Times New Roman" w:hAnsi="Times New Roman" w:cs="Times New Roman"/>
          <w:i/>
          <w:iCs/>
          <w:sz w:val="24"/>
          <w:szCs w:val="24"/>
        </w:rPr>
        <w:t>Toxicology sciences</w:t>
      </w:r>
      <w:r w:rsidRPr="00AF6F69">
        <w:rPr>
          <w:rFonts w:ascii="Times New Roman" w:hAnsi="Times New Roman" w:cs="Times New Roman"/>
          <w:sz w:val="24"/>
          <w:szCs w:val="24"/>
        </w:rPr>
        <w:t>, 162(1), 2018, 24-35.</w:t>
      </w:r>
    </w:p>
    <w:p w14:paraId="53A282CB" w14:textId="393AEBC9" w:rsidR="00FC387C" w:rsidRPr="00AF6F69"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Das</w:t>
      </w:r>
      <w:r w:rsidR="006D57E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B. K. Ganguly, S. Adhikari, A. Raut, S. S. Pradhan, S. P. Nag, S. K. &amp; Kumar</w:t>
      </w:r>
      <w:r w:rsidR="006D57E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V. (2025). Comparative </w:t>
      </w:r>
      <w:proofErr w:type="spellStart"/>
      <w:r w:rsidRPr="00AF6F69">
        <w:rPr>
          <w:rFonts w:ascii="Times New Roman" w:hAnsi="Times New Roman" w:cs="Times New Roman"/>
          <w:sz w:val="24"/>
          <w:szCs w:val="20"/>
          <w:shd w:val="clear" w:color="auto" w:fill="FFFFFF"/>
        </w:rPr>
        <w:t>toxicotranscriptomics</w:t>
      </w:r>
      <w:proofErr w:type="spellEnd"/>
      <w:r w:rsidRPr="00AF6F69">
        <w:rPr>
          <w:rFonts w:ascii="Times New Roman" w:hAnsi="Times New Roman" w:cs="Times New Roman"/>
          <w:sz w:val="24"/>
          <w:szCs w:val="20"/>
          <w:shd w:val="clear" w:color="auto" w:fill="FFFFFF"/>
        </w:rPr>
        <w:t xml:space="preserve"> of long</w:t>
      </w:r>
      <w:r w:rsidR="00182687">
        <w:rPr>
          <w:rFonts w:ascii="Times New Roman" w:hAnsi="Times New Roman" w:cs="Times New Roman"/>
          <w:sz w:val="24"/>
          <w:szCs w:val="20"/>
          <w:shd w:val="clear" w:color="auto" w:fill="FFFFFF"/>
        </w:rPr>
        <w:t xml:space="preserve"> </w:t>
      </w:r>
      <w:r w:rsidRPr="00AF6F69">
        <w:rPr>
          <w:rFonts w:ascii="Times New Roman" w:hAnsi="Times New Roman" w:cs="Times New Roman"/>
          <w:sz w:val="24"/>
          <w:szCs w:val="20"/>
          <w:shd w:val="clear" w:color="auto" w:fill="FFFFFF"/>
        </w:rPr>
        <w:t xml:space="preserve">term cypermethrin exposure to </w:t>
      </w:r>
      <w:proofErr w:type="spellStart"/>
      <w:r w:rsidRPr="00AF6F69">
        <w:rPr>
          <w:rFonts w:ascii="Times New Roman" w:hAnsi="Times New Roman" w:cs="Times New Roman"/>
          <w:sz w:val="24"/>
          <w:szCs w:val="20"/>
          <w:shd w:val="clear" w:color="auto" w:fill="FFFFFF"/>
        </w:rPr>
        <w:t>aquacultured</w:t>
      </w:r>
      <w:proofErr w:type="spellEnd"/>
      <w:r w:rsidRPr="00AF6F69">
        <w:rPr>
          <w:rFonts w:ascii="Times New Roman" w:hAnsi="Times New Roman" w:cs="Times New Roman"/>
          <w:sz w:val="24"/>
          <w:szCs w:val="20"/>
          <w:shd w:val="clear" w:color="auto" w:fill="FFFFFF"/>
        </w:rPr>
        <w:t xml:space="preserve"> fish </w:t>
      </w:r>
      <w:proofErr w:type="spellStart"/>
      <w:r w:rsidRPr="00AF6F69">
        <w:rPr>
          <w:rFonts w:ascii="Times New Roman" w:hAnsi="Times New Roman" w:cs="Times New Roman"/>
          <w:i/>
          <w:sz w:val="24"/>
          <w:szCs w:val="20"/>
          <w:shd w:val="clear" w:color="auto" w:fill="FFFFFF"/>
        </w:rPr>
        <w:t>Labeo</w:t>
      </w:r>
      <w:proofErr w:type="spellEnd"/>
      <w:r w:rsidRPr="00AF6F69">
        <w:rPr>
          <w:rFonts w:ascii="Times New Roman" w:hAnsi="Times New Roman" w:cs="Times New Roman"/>
          <w:i/>
          <w:sz w:val="24"/>
          <w:szCs w:val="20"/>
          <w:shd w:val="clear" w:color="auto" w:fill="FFFFFF"/>
        </w:rPr>
        <w:t xml:space="preserve"> </w:t>
      </w:r>
      <w:proofErr w:type="spellStart"/>
      <w:r w:rsidRPr="00AF6F69">
        <w:rPr>
          <w:rFonts w:ascii="Times New Roman" w:hAnsi="Times New Roman" w:cs="Times New Roman"/>
          <w:i/>
          <w:sz w:val="24"/>
          <w:szCs w:val="20"/>
          <w:shd w:val="clear" w:color="auto" w:fill="FFFFFF"/>
        </w:rPr>
        <w:t>catla</w:t>
      </w:r>
      <w:proofErr w:type="spellEnd"/>
      <w:r w:rsidRPr="00AF6F69">
        <w:rPr>
          <w:rFonts w:ascii="Times New Roman" w:hAnsi="Times New Roman" w:cs="Times New Roman"/>
          <w:sz w:val="24"/>
          <w:szCs w:val="20"/>
          <w:shd w:val="clear" w:color="auto" w:fill="FFFFFF"/>
        </w:rPr>
        <w:t xml:space="preserve"> (</w:t>
      </w:r>
      <w:proofErr w:type="spellStart"/>
      <w:r w:rsidRPr="00AF6F69">
        <w:rPr>
          <w:rFonts w:ascii="Times New Roman" w:hAnsi="Times New Roman" w:cs="Times New Roman"/>
          <w:sz w:val="24"/>
          <w:szCs w:val="20"/>
          <w:shd w:val="clear" w:color="auto" w:fill="FFFFFF"/>
        </w:rPr>
        <w:t>Catla</w:t>
      </w:r>
      <w:proofErr w:type="spellEnd"/>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Scientific Reports</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15</w:t>
      </w:r>
      <w:r w:rsidRPr="00AF6F69">
        <w:rPr>
          <w:rFonts w:ascii="Times New Roman" w:hAnsi="Times New Roman" w:cs="Times New Roman"/>
          <w:sz w:val="24"/>
          <w:szCs w:val="20"/>
          <w:shd w:val="clear" w:color="auto" w:fill="FFFFFF"/>
        </w:rPr>
        <w:t>(1), 9479.</w:t>
      </w:r>
    </w:p>
    <w:p w14:paraId="1C8085E2" w14:textId="2018F08D" w:rsidR="00FC387C" w:rsidRPr="007F6AAE"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t>Desai</w:t>
      </w:r>
      <w:r w:rsidR="00182687">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B. &amp; Parikh</w:t>
      </w:r>
      <w:r w:rsidR="00182687">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P. (2014). Behavioural responses to acute exposure of Imidacloprid and </w:t>
      </w:r>
      <w:proofErr w:type="spellStart"/>
      <w:r w:rsidRPr="00AF6F69">
        <w:rPr>
          <w:rFonts w:ascii="Times New Roman" w:hAnsi="Times New Roman" w:cs="Times New Roman"/>
          <w:sz w:val="24"/>
          <w:szCs w:val="24"/>
          <w:shd w:val="clear" w:color="auto" w:fill="FFFFFF"/>
        </w:rPr>
        <w:t>Curzate</w:t>
      </w:r>
      <w:proofErr w:type="spellEnd"/>
      <w:r w:rsidRPr="00AF6F69">
        <w:rPr>
          <w:rFonts w:ascii="Times New Roman" w:hAnsi="Times New Roman" w:cs="Times New Roman"/>
          <w:sz w:val="24"/>
          <w:szCs w:val="24"/>
          <w:shd w:val="clear" w:color="auto" w:fill="FFFFFF"/>
        </w:rPr>
        <w:t xml:space="preserve"> on </w:t>
      </w:r>
      <w:proofErr w:type="spellStart"/>
      <w:r w:rsidRPr="00AF6F69">
        <w:rPr>
          <w:rFonts w:ascii="Times New Roman" w:hAnsi="Times New Roman" w:cs="Times New Roman"/>
          <w:i/>
          <w:sz w:val="24"/>
          <w:szCs w:val="24"/>
          <w:shd w:val="clear" w:color="auto" w:fill="FFFFFF"/>
        </w:rPr>
        <w:t>Labeo</w:t>
      </w:r>
      <w:proofErr w:type="spellEnd"/>
      <w:r w:rsidRPr="00AF6F69">
        <w:rPr>
          <w:rFonts w:ascii="Times New Roman" w:hAnsi="Times New Roman" w:cs="Times New Roman"/>
          <w:i/>
          <w:sz w:val="24"/>
          <w:szCs w:val="24"/>
          <w:shd w:val="clear" w:color="auto" w:fill="FFFFFF"/>
        </w:rPr>
        <w:t xml:space="preserve"> </w:t>
      </w:r>
      <w:proofErr w:type="spellStart"/>
      <w:r w:rsidRPr="00AF6F69">
        <w:rPr>
          <w:rFonts w:ascii="Times New Roman" w:hAnsi="Times New Roman" w:cs="Times New Roman"/>
          <w:i/>
          <w:sz w:val="24"/>
          <w:szCs w:val="24"/>
          <w:shd w:val="clear" w:color="auto" w:fill="FFFFFF"/>
        </w:rPr>
        <w:t>rohita</w:t>
      </w:r>
      <w:proofErr w:type="spellEnd"/>
      <w:r w:rsidRPr="00AF6F69">
        <w:rPr>
          <w:rFonts w:ascii="Times New Roman" w:hAnsi="Times New Roman" w:cs="Times New Roman"/>
          <w:sz w:val="24"/>
          <w:szCs w:val="24"/>
          <w:shd w:val="clear" w:color="auto" w:fill="FFFFFF"/>
        </w:rPr>
        <w:t xml:space="preserve"> (Hamilton, 1822). </w:t>
      </w:r>
      <w:r w:rsidRPr="00182687">
        <w:rPr>
          <w:rFonts w:ascii="Times New Roman" w:hAnsi="Times New Roman" w:cs="Times New Roman"/>
          <w:i/>
          <w:sz w:val="24"/>
          <w:szCs w:val="24"/>
          <w:shd w:val="clear" w:color="auto" w:fill="FFFFFF"/>
        </w:rPr>
        <w:t>International Journal of Open Scientific Research</w:t>
      </w:r>
      <w:r w:rsidRPr="00AF6F69">
        <w:rPr>
          <w:rFonts w:ascii="Times New Roman" w:hAnsi="Times New Roman" w:cs="Times New Roman"/>
          <w:sz w:val="24"/>
          <w:szCs w:val="24"/>
          <w:shd w:val="clear" w:color="auto" w:fill="FFFFFF"/>
        </w:rPr>
        <w:t>, </w:t>
      </w:r>
      <w:r w:rsidRPr="00AF6F69">
        <w:rPr>
          <w:rFonts w:ascii="Times New Roman" w:hAnsi="Times New Roman" w:cs="Times New Roman"/>
          <w:iCs/>
          <w:sz w:val="24"/>
          <w:szCs w:val="24"/>
          <w:shd w:val="clear" w:color="auto" w:fill="FFFFFF"/>
        </w:rPr>
        <w:t>2</w:t>
      </w:r>
      <w:r w:rsidRPr="00AF6F69">
        <w:rPr>
          <w:rFonts w:ascii="Times New Roman" w:hAnsi="Times New Roman" w:cs="Times New Roman"/>
          <w:sz w:val="24"/>
          <w:szCs w:val="24"/>
          <w:shd w:val="clear" w:color="auto" w:fill="FFFFFF"/>
        </w:rPr>
        <w:t>(1), 1-12.</w:t>
      </w:r>
    </w:p>
    <w:p w14:paraId="742BC88F" w14:textId="236C03FF" w:rsidR="007F6AAE" w:rsidRPr="00AF6F69" w:rsidRDefault="007F6AAE" w:rsidP="00FC387C">
      <w:pPr>
        <w:pStyle w:val="ListParagraph"/>
        <w:numPr>
          <w:ilvl w:val="0"/>
          <w:numId w:val="10"/>
        </w:numPr>
        <w:spacing w:after="200" w:line="276" w:lineRule="auto"/>
        <w:jc w:val="both"/>
        <w:rPr>
          <w:rFonts w:ascii="Times New Roman" w:hAnsi="Times New Roman" w:cs="Times New Roman"/>
          <w:sz w:val="24"/>
          <w:szCs w:val="24"/>
        </w:rPr>
      </w:pPr>
      <w:r w:rsidRPr="007F6AAE">
        <w:rPr>
          <w:rFonts w:ascii="Times New Roman" w:hAnsi="Times New Roman" w:cs="Times New Roman"/>
          <w:sz w:val="24"/>
          <w:szCs w:val="24"/>
        </w:rPr>
        <w:t>Devi</w:t>
      </w:r>
      <w:r w:rsidR="00182687">
        <w:rPr>
          <w:rFonts w:ascii="Times New Roman" w:hAnsi="Times New Roman" w:cs="Times New Roman"/>
          <w:sz w:val="24"/>
          <w:szCs w:val="24"/>
        </w:rPr>
        <w:t>,</w:t>
      </w:r>
      <w:r w:rsidRPr="007F6AAE">
        <w:rPr>
          <w:rFonts w:ascii="Times New Roman" w:hAnsi="Times New Roman" w:cs="Times New Roman"/>
          <w:sz w:val="24"/>
          <w:szCs w:val="24"/>
        </w:rPr>
        <w:t xml:space="preserve"> Y. &amp; Mishra</w:t>
      </w:r>
      <w:r w:rsidR="00182687">
        <w:rPr>
          <w:rFonts w:ascii="Times New Roman" w:hAnsi="Times New Roman" w:cs="Times New Roman"/>
          <w:sz w:val="24"/>
          <w:szCs w:val="24"/>
        </w:rPr>
        <w:t>,</w:t>
      </w:r>
      <w:r w:rsidRPr="007F6AAE">
        <w:rPr>
          <w:rFonts w:ascii="Times New Roman" w:hAnsi="Times New Roman" w:cs="Times New Roman"/>
          <w:sz w:val="24"/>
          <w:szCs w:val="24"/>
        </w:rPr>
        <w:t xml:space="preserve"> A. (2013). Histopathological Alterations in Gill and Liver An</w:t>
      </w:r>
      <w:r w:rsidR="00DD7B7F">
        <w:rPr>
          <w:rFonts w:ascii="Times New Roman" w:hAnsi="Times New Roman" w:cs="Times New Roman"/>
          <w:sz w:val="24"/>
          <w:szCs w:val="24"/>
        </w:rPr>
        <w:t>a</w:t>
      </w:r>
      <w:r w:rsidRPr="007F6AAE">
        <w:rPr>
          <w:rFonts w:ascii="Times New Roman" w:hAnsi="Times New Roman" w:cs="Times New Roman"/>
          <w:sz w:val="24"/>
          <w:szCs w:val="24"/>
        </w:rPr>
        <w:t xml:space="preserve">tomy of Fresh Water, Air Breathing Fish </w:t>
      </w:r>
      <w:r w:rsidRPr="00DD7B7F">
        <w:rPr>
          <w:rFonts w:ascii="Times New Roman" w:hAnsi="Times New Roman" w:cs="Times New Roman"/>
          <w:i/>
          <w:iCs/>
          <w:sz w:val="24"/>
          <w:szCs w:val="24"/>
        </w:rPr>
        <w:t>Channa Punctatus</w:t>
      </w:r>
      <w:r w:rsidRPr="007F6AAE">
        <w:rPr>
          <w:rFonts w:ascii="Times New Roman" w:hAnsi="Times New Roman" w:cs="Times New Roman"/>
          <w:sz w:val="24"/>
          <w:szCs w:val="24"/>
        </w:rPr>
        <w:t xml:space="preserve"> after Pesticide </w:t>
      </w:r>
      <w:proofErr w:type="spellStart"/>
      <w:r w:rsidRPr="007F6AAE">
        <w:rPr>
          <w:rFonts w:ascii="Times New Roman" w:hAnsi="Times New Roman" w:cs="Times New Roman"/>
          <w:sz w:val="24"/>
          <w:szCs w:val="24"/>
        </w:rPr>
        <w:t>Hilban</w:t>
      </w:r>
      <w:proofErr w:type="spellEnd"/>
      <w:r w:rsidRPr="007F6AAE">
        <w:rPr>
          <w:rFonts w:ascii="Times New Roman" w:hAnsi="Times New Roman" w:cs="Times New Roman"/>
          <w:sz w:val="24"/>
          <w:szCs w:val="24"/>
        </w:rPr>
        <w:t xml:space="preserve">®(Chlorpyrifos) Treatment. </w:t>
      </w:r>
      <w:r w:rsidRPr="00DD7B7F">
        <w:rPr>
          <w:rFonts w:ascii="Times New Roman" w:hAnsi="Times New Roman" w:cs="Times New Roman"/>
          <w:i/>
          <w:iCs/>
          <w:sz w:val="24"/>
          <w:szCs w:val="24"/>
        </w:rPr>
        <w:t>Advances in Bioresearch</w:t>
      </w:r>
      <w:r w:rsidRPr="007F6AAE">
        <w:rPr>
          <w:rFonts w:ascii="Times New Roman" w:hAnsi="Times New Roman" w:cs="Times New Roman"/>
          <w:sz w:val="24"/>
          <w:szCs w:val="24"/>
        </w:rPr>
        <w:t>, 4(2), 57-62.</w:t>
      </w:r>
    </w:p>
    <w:p w14:paraId="099CE44E" w14:textId="41426BC3"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Devi</w:t>
      </w:r>
      <w:r w:rsidR="00DD7B7F">
        <w:rPr>
          <w:rFonts w:ascii="Times New Roman" w:hAnsi="Times New Roman" w:cs="Times New Roman"/>
          <w:sz w:val="24"/>
          <w:szCs w:val="24"/>
        </w:rPr>
        <w:t>,</w:t>
      </w:r>
      <w:r w:rsidRPr="00AF6F69">
        <w:rPr>
          <w:rFonts w:ascii="Times New Roman" w:hAnsi="Times New Roman" w:cs="Times New Roman"/>
          <w:sz w:val="24"/>
          <w:szCs w:val="24"/>
        </w:rPr>
        <w:t xml:space="preserve"> V. Janaki, Nagarani N. Babu</w:t>
      </w:r>
      <w:r w:rsidR="00434F48">
        <w:rPr>
          <w:rFonts w:ascii="Times New Roman" w:hAnsi="Times New Roman" w:cs="Times New Roman"/>
          <w:sz w:val="24"/>
          <w:szCs w:val="24"/>
        </w:rPr>
        <w:t>,</w:t>
      </w:r>
      <w:r w:rsidRPr="00AF6F69">
        <w:rPr>
          <w:rFonts w:ascii="Times New Roman" w:hAnsi="Times New Roman" w:cs="Times New Roman"/>
          <w:sz w:val="24"/>
          <w:szCs w:val="24"/>
        </w:rPr>
        <w:t xml:space="preserve"> M. Y. </w:t>
      </w:r>
      <w:proofErr w:type="spellStart"/>
      <w:r w:rsidRPr="00AF6F69">
        <w:rPr>
          <w:rFonts w:ascii="Times New Roman" w:hAnsi="Times New Roman" w:cs="Times New Roman"/>
          <w:sz w:val="24"/>
          <w:szCs w:val="24"/>
        </w:rPr>
        <w:t>Vijayalakshimi</w:t>
      </w:r>
      <w:proofErr w:type="spellEnd"/>
      <w:r w:rsidR="00434F48">
        <w:rPr>
          <w:rFonts w:ascii="Times New Roman" w:hAnsi="Times New Roman" w:cs="Times New Roman"/>
          <w:sz w:val="24"/>
          <w:szCs w:val="24"/>
        </w:rPr>
        <w:t>,</w:t>
      </w:r>
      <w:r w:rsidRPr="00AF6F69">
        <w:rPr>
          <w:rFonts w:ascii="Times New Roman" w:hAnsi="Times New Roman" w:cs="Times New Roman"/>
          <w:sz w:val="24"/>
          <w:szCs w:val="24"/>
        </w:rPr>
        <w:t xml:space="preserve"> N. &amp; Kumaraguru</w:t>
      </w:r>
      <w:r w:rsidR="00434F48">
        <w:rPr>
          <w:rFonts w:ascii="Times New Roman" w:hAnsi="Times New Roman" w:cs="Times New Roman"/>
          <w:sz w:val="24"/>
          <w:szCs w:val="24"/>
        </w:rPr>
        <w:t>,</w:t>
      </w:r>
      <w:r w:rsidRPr="00AF6F69">
        <w:rPr>
          <w:rFonts w:ascii="Times New Roman" w:hAnsi="Times New Roman" w:cs="Times New Roman"/>
          <w:sz w:val="24"/>
          <w:szCs w:val="24"/>
        </w:rPr>
        <w:t xml:space="preserve"> A.K. (2012). Genotoxic effects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on the marine fish, </w:t>
      </w:r>
      <w:r w:rsidRPr="00AF6F69">
        <w:rPr>
          <w:rFonts w:ascii="Times New Roman" w:hAnsi="Times New Roman" w:cs="Times New Roman"/>
          <w:i/>
          <w:iCs/>
          <w:sz w:val="24"/>
          <w:szCs w:val="24"/>
        </w:rPr>
        <w:t xml:space="preserve">Therapon </w:t>
      </w:r>
      <w:proofErr w:type="spellStart"/>
      <w:r w:rsidRPr="00AF6F69">
        <w:rPr>
          <w:rFonts w:ascii="Times New Roman" w:hAnsi="Times New Roman" w:cs="Times New Roman"/>
          <w:i/>
          <w:iCs/>
          <w:sz w:val="24"/>
          <w:szCs w:val="24"/>
        </w:rPr>
        <w:t>jarbua</w:t>
      </w:r>
      <w:proofErr w:type="spellEnd"/>
      <w:r w:rsidRPr="00AF6F69">
        <w:rPr>
          <w:rFonts w:ascii="Times New Roman" w:hAnsi="Times New Roman" w:cs="Times New Roman"/>
          <w:i/>
          <w:iCs/>
          <w:sz w:val="24"/>
          <w:szCs w:val="24"/>
        </w:rPr>
        <w:t xml:space="preserve">. </w:t>
      </w:r>
      <w:r w:rsidRPr="00AF6F69">
        <w:rPr>
          <w:rFonts w:ascii="Times New Roman" w:hAnsi="Times New Roman" w:cs="Times New Roman"/>
          <w:sz w:val="24"/>
          <w:szCs w:val="24"/>
        </w:rPr>
        <w:t> </w:t>
      </w:r>
      <w:r w:rsidRPr="00434F48">
        <w:rPr>
          <w:rFonts w:ascii="Times New Roman" w:hAnsi="Times New Roman" w:cs="Times New Roman"/>
          <w:i/>
          <w:iCs/>
          <w:sz w:val="24"/>
          <w:szCs w:val="24"/>
        </w:rPr>
        <w:t>Toxicology Mechanisms and Methods</w:t>
      </w:r>
      <w:r w:rsidR="00434F48">
        <w:rPr>
          <w:rFonts w:ascii="Times New Roman" w:hAnsi="Times New Roman" w:cs="Times New Roman"/>
          <w:i/>
          <w:iCs/>
          <w:sz w:val="24"/>
          <w:szCs w:val="24"/>
        </w:rPr>
        <w:t>,</w:t>
      </w:r>
      <w:r w:rsidRPr="00434F48">
        <w:rPr>
          <w:rFonts w:ascii="Times New Roman" w:hAnsi="Times New Roman" w:cs="Times New Roman"/>
          <w:i/>
          <w:iCs/>
          <w:sz w:val="24"/>
          <w:szCs w:val="24"/>
        </w:rPr>
        <w:t> </w:t>
      </w:r>
      <w:r w:rsidRPr="00AF6F69">
        <w:rPr>
          <w:rFonts w:ascii="Times New Roman" w:hAnsi="Times New Roman" w:cs="Times New Roman"/>
          <w:sz w:val="24"/>
          <w:szCs w:val="24"/>
        </w:rPr>
        <w:t>22(111-117). Doi: 10.3109.15376516.2011.603393.</w:t>
      </w:r>
    </w:p>
    <w:p w14:paraId="62EF3676" w14:textId="40C94B5C" w:rsidR="00FC387C" w:rsidRPr="00AF6F69" w:rsidRDefault="00FC387C" w:rsidP="00FC387C">
      <w:pPr>
        <w:pStyle w:val="ListParagraph"/>
        <w:numPr>
          <w:ilvl w:val="0"/>
          <w:numId w:val="10"/>
        </w:numPr>
        <w:spacing w:after="200" w:line="276" w:lineRule="auto"/>
        <w:jc w:val="both"/>
        <w:rPr>
          <w:rFonts w:ascii="Times New Roman" w:eastAsia="Times New Roman" w:hAnsi="Times New Roman" w:cs="Times New Roman"/>
          <w:sz w:val="24"/>
          <w:szCs w:val="24"/>
        </w:rPr>
      </w:pPr>
      <w:r w:rsidRPr="00AF6F69">
        <w:rPr>
          <w:rFonts w:ascii="Times New Roman" w:eastAsia="Times New Roman" w:hAnsi="Times New Roman" w:cs="Times New Roman"/>
          <w:bCs/>
          <w:sz w:val="24"/>
          <w:szCs w:val="24"/>
        </w:rPr>
        <w:t>El-</w:t>
      </w:r>
      <w:proofErr w:type="spellStart"/>
      <w:r w:rsidRPr="00AF6F69">
        <w:rPr>
          <w:rFonts w:ascii="Times New Roman" w:eastAsia="Times New Roman" w:hAnsi="Times New Roman" w:cs="Times New Roman"/>
          <w:bCs/>
          <w:sz w:val="24"/>
          <w:szCs w:val="24"/>
        </w:rPr>
        <w:t>bouhy</w:t>
      </w:r>
      <w:proofErr w:type="spellEnd"/>
      <w:r w:rsidR="00434F48">
        <w:rPr>
          <w:rFonts w:ascii="Times New Roman" w:eastAsia="Times New Roman" w:hAnsi="Times New Roman" w:cs="Times New Roman"/>
          <w:bCs/>
          <w:sz w:val="24"/>
          <w:szCs w:val="24"/>
        </w:rPr>
        <w:t>,</w:t>
      </w:r>
      <w:r w:rsidRPr="00AF6F69">
        <w:rPr>
          <w:rFonts w:ascii="Times New Roman" w:eastAsia="Times New Roman" w:hAnsi="Times New Roman" w:cs="Times New Roman"/>
          <w:bCs/>
          <w:sz w:val="24"/>
          <w:szCs w:val="24"/>
        </w:rPr>
        <w:t xml:space="preserve"> Z. M.</w:t>
      </w:r>
      <w:r w:rsidR="00434F48">
        <w:rPr>
          <w:rFonts w:ascii="Times New Roman" w:eastAsia="Times New Roman" w:hAnsi="Times New Roman" w:cs="Times New Roman"/>
          <w:bCs/>
          <w:sz w:val="24"/>
          <w:szCs w:val="24"/>
        </w:rPr>
        <w:t xml:space="preserve"> </w:t>
      </w:r>
      <w:r w:rsidRPr="00AF6F69">
        <w:rPr>
          <w:rFonts w:ascii="Times New Roman" w:hAnsi="Times New Roman" w:cs="Times New Roman"/>
          <w:sz w:val="24"/>
          <w:szCs w:val="24"/>
        </w:rPr>
        <w:t>Mohamed</w:t>
      </w:r>
      <w:r w:rsidR="00434F48">
        <w:rPr>
          <w:rFonts w:ascii="Times New Roman" w:hAnsi="Times New Roman" w:cs="Times New Roman"/>
          <w:sz w:val="24"/>
          <w:szCs w:val="24"/>
        </w:rPr>
        <w:t>,</w:t>
      </w:r>
      <w:r w:rsidRPr="00AF6F69">
        <w:rPr>
          <w:rFonts w:ascii="Times New Roman" w:eastAsia="Times New Roman" w:hAnsi="Times New Roman" w:cs="Times New Roman"/>
          <w:bCs/>
          <w:sz w:val="24"/>
          <w:szCs w:val="24"/>
        </w:rPr>
        <w:t xml:space="preserve"> </w:t>
      </w:r>
      <w:r w:rsidRPr="00AF6F69">
        <w:rPr>
          <w:rFonts w:ascii="Times New Roman" w:hAnsi="Times New Roman" w:cs="Times New Roman"/>
          <w:sz w:val="24"/>
          <w:szCs w:val="24"/>
        </w:rPr>
        <w:t xml:space="preserve">F. A. S. </w:t>
      </w:r>
      <w:proofErr w:type="spellStart"/>
      <w:r w:rsidRPr="00AF6F69">
        <w:rPr>
          <w:rFonts w:ascii="Times New Roman" w:hAnsi="Times New Roman" w:cs="Times New Roman"/>
          <w:sz w:val="24"/>
          <w:szCs w:val="24"/>
        </w:rPr>
        <w:t>Elashhab</w:t>
      </w:r>
      <w:proofErr w:type="spellEnd"/>
      <w:r w:rsidR="00434F48">
        <w:rPr>
          <w:rFonts w:ascii="Times New Roman" w:hAnsi="Times New Roman" w:cs="Times New Roman"/>
          <w:sz w:val="24"/>
          <w:szCs w:val="24"/>
        </w:rPr>
        <w:t>,</w:t>
      </w:r>
      <w:r w:rsidRPr="00AF6F69">
        <w:rPr>
          <w:rFonts w:ascii="Times New Roman" w:hAnsi="Times New Roman" w:cs="Times New Roman"/>
          <w:sz w:val="24"/>
          <w:szCs w:val="24"/>
        </w:rPr>
        <w:t xml:space="preserve"> W. A. El-</w:t>
      </w:r>
      <w:proofErr w:type="spellStart"/>
      <w:r w:rsidRPr="00AF6F69">
        <w:rPr>
          <w:rFonts w:ascii="Times New Roman" w:hAnsi="Times New Roman" w:cs="Times New Roman"/>
          <w:sz w:val="24"/>
          <w:szCs w:val="24"/>
        </w:rPr>
        <w:t>Houseiny</w:t>
      </w:r>
      <w:proofErr w:type="spellEnd"/>
      <w:r w:rsidR="00434F48">
        <w:rPr>
          <w:rFonts w:ascii="Times New Roman" w:hAnsi="Times New Roman" w:cs="Times New Roman"/>
          <w:sz w:val="24"/>
          <w:szCs w:val="24"/>
        </w:rPr>
        <w:t>,</w:t>
      </w:r>
      <w:r w:rsidRPr="00AF6F69">
        <w:rPr>
          <w:rFonts w:ascii="Times New Roman" w:hAnsi="Times New Roman" w:cs="Times New Roman"/>
          <w:sz w:val="24"/>
          <w:szCs w:val="24"/>
        </w:rPr>
        <w:t xml:space="preserve"> W. (2023). Toxicity bioassay and sub-lethal effects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-based insecticide on </w:t>
      </w:r>
      <w:proofErr w:type="spellStart"/>
      <w:r w:rsidRPr="00AF6F69">
        <w:rPr>
          <w:rFonts w:ascii="Times New Roman" w:hAnsi="Times New Roman" w:cs="Times New Roman"/>
          <w:sz w:val="24"/>
          <w:szCs w:val="24"/>
        </w:rPr>
        <w:t>behavior</w:t>
      </w:r>
      <w:proofErr w:type="spellEnd"/>
      <w:r w:rsidRPr="00AF6F69">
        <w:rPr>
          <w:rFonts w:ascii="Times New Roman" w:hAnsi="Times New Roman" w:cs="Times New Roman"/>
          <w:sz w:val="24"/>
          <w:szCs w:val="24"/>
        </w:rPr>
        <w:t xml:space="preserve">, biochemical, </w:t>
      </w:r>
      <w:proofErr w:type="spellStart"/>
      <w:r w:rsidRPr="00AF6F69">
        <w:rPr>
          <w:rFonts w:ascii="Times New Roman" w:hAnsi="Times New Roman" w:cs="Times New Roman"/>
          <w:sz w:val="24"/>
          <w:szCs w:val="24"/>
        </w:rPr>
        <w:t>hematological</w:t>
      </w:r>
      <w:proofErr w:type="spellEnd"/>
      <w:r w:rsidRPr="00AF6F69">
        <w:rPr>
          <w:rFonts w:ascii="Times New Roman" w:hAnsi="Times New Roman" w:cs="Times New Roman"/>
          <w:sz w:val="24"/>
          <w:szCs w:val="24"/>
        </w:rPr>
        <w:t>, and histopathological responses in Grass carp (</w:t>
      </w:r>
      <w:proofErr w:type="spellStart"/>
      <w:r w:rsidRPr="00AF6F69">
        <w:rPr>
          <w:rFonts w:ascii="Times New Roman" w:hAnsi="Times New Roman" w:cs="Times New Roman"/>
          <w:i/>
          <w:sz w:val="24"/>
          <w:szCs w:val="24"/>
        </w:rPr>
        <w:t>Ctenopharyngodon</w:t>
      </w:r>
      <w:proofErr w:type="spellEnd"/>
      <w:r w:rsidRPr="00AF6F69">
        <w:rPr>
          <w:rFonts w:ascii="Times New Roman" w:hAnsi="Times New Roman" w:cs="Times New Roman"/>
          <w:i/>
          <w:sz w:val="24"/>
          <w:szCs w:val="24"/>
        </w:rPr>
        <w:t xml:space="preserve"> </w:t>
      </w:r>
      <w:proofErr w:type="spellStart"/>
      <w:r w:rsidRPr="00AF6F69">
        <w:rPr>
          <w:rFonts w:ascii="Times New Roman" w:hAnsi="Times New Roman" w:cs="Times New Roman"/>
          <w:i/>
          <w:sz w:val="24"/>
          <w:szCs w:val="24"/>
        </w:rPr>
        <w:t>idella</w:t>
      </w:r>
      <w:proofErr w:type="spellEnd"/>
      <w:r w:rsidRPr="00AF6F69">
        <w:rPr>
          <w:rFonts w:ascii="Times New Roman" w:hAnsi="Times New Roman" w:cs="Times New Roman"/>
          <w:sz w:val="24"/>
          <w:szCs w:val="24"/>
        </w:rPr>
        <w:t xml:space="preserve">). </w:t>
      </w:r>
      <w:r w:rsidRPr="00434F48">
        <w:rPr>
          <w:rFonts w:ascii="Times New Roman" w:eastAsia="Times New Roman" w:hAnsi="Times New Roman" w:cs="Times New Roman"/>
          <w:i/>
          <w:iCs/>
          <w:sz w:val="24"/>
          <w:szCs w:val="24"/>
        </w:rPr>
        <w:t>Ecotoxicology</w:t>
      </w:r>
      <w:r w:rsidR="00434F48">
        <w:rPr>
          <w:rFonts w:ascii="Times New Roman" w:eastAsia="Times New Roman" w:hAnsi="Times New Roman" w:cs="Times New Roman"/>
          <w:sz w:val="24"/>
          <w:szCs w:val="24"/>
        </w:rPr>
        <w:t>,</w:t>
      </w:r>
      <w:r w:rsidRPr="00AF6F69">
        <w:rPr>
          <w:rFonts w:ascii="Times New Roman" w:eastAsia="Times New Roman" w:hAnsi="Times New Roman" w:cs="Times New Roman"/>
          <w:sz w:val="24"/>
          <w:szCs w:val="24"/>
        </w:rPr>
        <w:t>32:196–210. Doi: 10.1007/s10646-023-02628-9.</w:t>
      </w:r>
    </w:p>
    <w:p w14:paraId="13187D28" w14:textId="1F662EF3" w:rsidR="00FC387C"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Farhan</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 Wajid</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 Hussain</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T. Jabeen</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F. Ishaque</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U. Iftikhar</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 &amp; Noureen</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w:t>
      </w:r>
      <w:r w:rsidR="009D3A51">
        <w:rPr>
          <w:rFonts w:ascii="Times New Roman" w:hAnsi="Times New Roman" w:cs="Times New Roman"/>
          <w:sz w:val="24"/>
          <w:szCs w:val="20"/>
          <w:shd w:val="clear" w:color="auto" w:fill="FFFFFF"/>
        </w:rPr>
        <w:t xml:space="preserve"> </w:t>
      </w:r>
      <w:r w:rsidRPr="00AF6F69">
        <w:rPr>
          <w:rFonts w:ascii="Times New Roman" w:hAnsi="Times New Roman" w:cs="Times New Roman"/>
          <w:sz w:val="24"/>
          <w:szCs w:val="20"/>
          <w:shd w:val="clear" w:color="auto" w:fill="FFFFFF"/>
        </w:rPr>
        <w:t>(2021). Investigation of oxidative stress enzymes and histological alterations in tilapia exposed to chlorpyrifos. </w:t>
      </w:r>
      <w:r w:rsidRPr="00AF6F69">
        <w:rPr>
          <w:rFonts w:ascii="Times New Roman" w:hAnsi="Times New Roman" w:cs="Times New Roman"/>
          <w:i/>
          <w:iCs/>
          <w:sz w:val="24"/>
          <w:szCs w:val="20"/>
          <w:shd w:val="clear" w:color="auto" w:fill="FFFFFF"/>
        </w:rPr>
        <w:t>Environmental Science and Pollution Research</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28</w:t>
      </w:r>
      <w:r w:rsidRPr="00AF6F69">
        <w:rPr>
          <w:rFonts w:ascii="Times New Roman" w:hAnsi="Times New Roman" w:cs="Times New Roman"/>
          <w:sz w:val="24"/>
          <w:szCs w:val="20"/>
          <w:shd w:val="clear" w:color="auto" w:fill="FFFFFF"/>
        </w:rPr>
        <w:t>, 13105-13111.</w:t>
      </w:r>
    </w:p>
    <w:p w14:paraId="5321AE3C" w14:textId="72532745" w:rsidR="002A43EF" w:rsidRPr="002A43EF" w:rsidRDefault="002A43EF" w:rsidP="002A43EF">
      <w:pPr>
        <w:pStyle w:val="ListParagraph"/>
        <w:numPr>
          <w:ilvl w:val="0"/>
          <w:numId w:val="10"/>
        </w:numPr>
        <w:jc w:val="both"/>
        <w:rPr>
          <w:rFonts w:ascii="Times New Roman" w:hAnsi="Times New Roman" w:cs="Times New Roman"/>
          <w:sz w:val="24"/>
          <w:szCs w:val="20"/>
          <w:shd w:val="clear" w:color="auto" w:fill="FFFFFF"/>
        </w:rPr>
      </w:pPr>
      <w:r w:rsidRPr="002A43EF">
        <w:rPr>
          <w:rFonts w:ascii="Times New Roman" w:hAnsi="Times New Roman" w:cs="Times New Roman"/>
          <w:sz w:val="24"/>
          <w:szCs w:val="20"/>
          <w:shd w:val="clear" w:color="auto" w:fill="FFFFFF"/>
        </w:rPr>
        <w:t>Finney, D.J.</w:t>
      </w:r>
      <w:r w:rsidR="009D3A51">
        <w:rPr>
          <w:rFonts w:ascii="Times New Roman" w:hAnsi="Times New Roman" w:cs="Times New Roman"/>
          <w:sz w:val="24"/>
          <w:szCs w:val="20"/>
          <w:shd w:val="clear" w:color="auto" w:fill="FFFFFF"/>
        </w:rPr>
        <w:t xml:space="preserve"> </w:t>
      </w:r>
      <w:r w:rsidRPr="002A43EF">
        <w:rPr>
          <w:rFonts w:ascii="Times New Roman" w:hAnsi="Times New Roman" w:cs="Times New Roman"/>
          <w:sz w:val="24"/>
          <w:szCs w:val="20"/>
          <w:shd w:val="clear" w:color="auto" w:fill="FFFFFF"/>
        </w:rPr>
        <w:t>(1997). Probit analysis. Cambridge University Press, London, 123–125</w:t>
      </w:r>
      <w:r w:rsidR="009D3A51">
        <w:rPr>
          <w:rFonts w:ascii="Times New Roman" w:hAnsi="Times New Roman" w:cs="Times New Roman"/>
          <w:sz w:val="24"/>
          <w:szCs w:val="20"/>
          <w:shd w:val="clear" w:color="auto" w:fill="FFFFFF"/>
        </w:rPr>
        <w:t>.</w:t>
      </w:r>
    </w:p>
    <w:p w14:paraId="4A3F7998" w14:textId="1D4D41BB" w:rsidR="00D54B4B" w:rsidRDefault="00D54B4B" w:rsidP="00FC387C">
      <w:pPr>
        <w:numPr>
          <w:ilvl w:val="0"/>
          <w:numId w:val="10"/>
        </w:numPr>
        <w:spacing w:after="200" w:line="276" w:lineRule="auto"/>
        <w:jc w:val="both"/>
        <w:rPr>
          <w:rFonts w:ascii="Times New Roman" w:hAnsi="Times New Roman" w:cs="Times New Roman"/>
          <w:sz w:val="24"/>
          <w:szCs w:val="24"/>
        </w:rPr>
      </w:pPr>
      <w:r w:rsidRPr="00D54B4B">
        <w:rPr>
          <w:rFonts w:ascii="Times New Roman" w:hAnsi="Times New Roman" w:cs="Times New Roman"/>
          <w:sz w:val="24"/>
          <w:szCs w:val="24"/>
        </w:rPr>
        <w:t>Ghazala</w:t>
      </w:r>
      <w:r w:rsidR="00527028">
        <w:rPr>
          <w:rFonts w:ascii="Times New Roman" w:hAnsi="Times New Roman" w:cs="Times New Roman"/>
          <w:sz w:val="24"/>
          <w:szCs w:val="24"/>
        </w:rPr>
        <w:t>,</w:t>
      </w:r>
      <w:r w:rsidRPr="00D54B4B">
        <w:rPr>
          <w:rFonts w:ascii="Times New Roman" w:hAnsi="Times New Roman" w:cs="Times New Roman"/>
          <w:sz w:val="24"/>
          <w:szCs w:val="24"/>
        </w:rPr>
        <w:t xml:space="preserve"> G.</w:t>
      </w:r>
      <w:r w:rsidR="00527028">
        <w:rPr>
          <w:rFonts w:ascii="Times New Roman" w:hAnsi="Times New Roman" w:cs="Times New Roman"/>
          <w:sz w:val="24"/>
          <w:szCs w:val="24"/>
        </w:rPr>
        <w:t xml:space="preserve"> </w:t>
      </w:r>
      <w:r w:rsidRPr="00D54B4B">
        <w:rPr>
          <w:rFonts w:ascii="Times New Roman" w:hAnsi="Times New Roman" w:cs="Times New Roman"/>
          <w:sz w:val="24"/>
          <w:szCs w:val="24"/>
        </w:rPr>
        <w:t>Sultana</w:t>
      </w:r>
      <w:r w:rsidR="00527028">
        <w:rPr>
          <w:rFonts w:ascii="Times New Roman" w:hAnsi="Times New Roman" w:cs="Times New Roman"/>
          <w:sz w:val="24"/>
          <w:szCs w:val="24"/>
        </w:rPr>
        <w:t>,</w:t>
      </w:r>
      <w:r w:rsidRPr="00D54B4B">
        <w:rPr>
          <w:rFonts w:ascii="Times New Roman" w:hAnsi="Times New Roman" w:cs="Times New Roman"/>
          <w:sz w:val="24"/>
          <w:szCs w:val="24"/>
        </w:rPr>
        <w:t xml:space="preserve"> S. Al-Ghanim</w:t>
      </w:r>
      <w:r w:rsidR="00527028">
        <w:rPr>
          <w:rFonts w:ascii="Times New Roman" w:hAnsi="Times New Roman" w:cs="Times New Roman"/>
          <w:sz w:val="24"/>
          <w:szCs w:val="24"/>
        </w:rPr>
        <w:t>,</w:t>
      </w:r>
      <w:r w:rsidRPr="00D54B4B">
        <w:rPr>
          <w:rFonts w:ascii="Times New Roman" w:hAnsi="Times New Roman" w:cs="Times New Roman"/>
          <w:sz w:val="24"/>
          <w:szCs w:val="24"/>
        </w:rPr>
        <w:t xml:space="preserve"> K. A. &amp; Mahboob</w:t>
      </w:r>
      <w:r w:rsidR="00527028">
        <w:rPr>
          <w:rFonts w:ascii="Times New Roman" w:hAnsi="Times New Roman" w:cs="Times New Roman"/>
          <w:sz w:val="24"/>
          <w:szCs w:val="24"/>
        </w:rPr>
        <w:t>,</w:t>
      </w:r>
      <w:r w:rsidRPr="00D54B4B">
        <w:rPr>
          <w:rFonts w:ascii="Times New Roman" w:hAnsi="Times New Roman" w:cs="Times New Roman"/>
          <w:sz w:val="24"/>
          <w:szCs w:val="24"/>
        </w:rPr>
        <w:t xml:space="preserve"> S. (2019). The Effect of </w:t>
      </w:r>
      <w:proofErr w:type="spellStart"/>
      <w:r w:rsidRPr="00D54B4B">
        <w:rPr>
          <w:rFonts w:ascii="Times New Roman" w:hAnsi="Times New Roman" w:cs="Times New Roman"/>
          <w:sz w:val="24"/>
          <w:szCs w:val="24"/>
        </w:rPr>
        <w:t>Profenofos</w:t>
      </w:r>
      <w:proofErr w:type="spellEnd"/>
      <w:r w:rsidRPr="00D54B4B">
        <w:rPr>
          <w:rFonts w:ascii="Times New Roman" w:hAnsi="Times New Roman" w:cs="Times New Roman"/>
          <w:sz w:val="24"/>
          <w:szCs w:val="24"/>
        </w:rPr>
        <w:t xml:space="preserve"> on the Nutritive Composition of Major Carp for Estimating Maximum Allowable Toxicant Concentration of the Pesticide. </w:t>
      </w:r>
      <w:r w:rsidRPr="009D3A51">
        <w:rPr>
          <w:rFonts w:ascii="Times New Roman" w:hAnsi="Times New Roman" w:cs="Times New Roman"/>
          <w:i/>
          <w:iCs/>
          <w:sz w:val="24"/>
          <w:szCs w:val="24"/>
        </w:rPr>
        <w:t>Polish Journal of Environmental Studies</w:t>
      </w:r>
      <w:r w:rsidRPr="00D54B4B">
        <w:rPr>
          <w:rFonts w:ascii="Times New Roman" w:hAnsi="Times New Roman" w:cs="Times New Roman"/>
          <w:sz w:val="24"/>
          <w:szCs w:val="24"/>
        </w:rPr>
        <w:t>, 28(3), 1127 - 1133.</w:t>
      </w:r>
    </w:p>
    <w:p w14:paraId="49FEAC40" w14:textId="745AD4DA" w:rsidR="00FC387C" w:rsidRPr="000F4EDC"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lastRenderedPageBreak/>
        <w:t>Hossain</w:t>
      </w:r>
      <w:r w:rsidR="00527028">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M.A. Sutradhar</w:t>
      </w:r>
      <w:r w:rsidR="00527028">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L. Sarker</w:t>
      </w:r>
      <w:r w:rsidR="00527028">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T.R. Saha</w:t>
      </w:r>
      <w:r w:rsidR="00527028">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S. &amp; Iqbal</w:t>
      </w:r>
      <w:r w:rsidR="00527028">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w:t>
      </w:r>
      <w:proofErr w:type="gramStart"/>
      <w:r w:rsidRPr="00AF6F69">
        <w:rPr>
          <w:rFonts w:ascii="Times New Roman" w:hAnsi="Times New Roman" w:cs="Times New Roman"/>
          <w:sz w:val="24"/>
          <w:szCs w:val="24"/>
          <w:shd w:val="clear" w:color="auto" w:fill="FFFFFF"/>
        </w:rPr>
        <w:t>M.M.(</w:t>
      </w:r>
      <w:proofErr w:type="gramEnd"/>
      <w:r w:rsidRPr="00AF6F69">
        <w:rPr>
          <w:rFonts w:ascii="Times New Roman" w:hAnsi="Times New Roman" w:cs="Times New Roman"/>
          <w:sz w:val="24"/>
          <w:szCs w:val="24"/>
          <w:shd w:val="clear" w:color="auto" w:fill="FFFFFF"/>
        </w:rPr>
        <w:t xml:space="preserve">2022). Toxic effects of chlorpyrifos on the growth, </w:t>
      </w:r>
      <w:proofErr w:type="spellStart"/>
      <w:r w:rsidRPr="00AF6F69">
        <w:rPr>
          <w:rFonts w:ascii="Times New Roman" w:hAnsi="Times New Roman" w:cs="Times New Roman"/>
          <w:sz w:val="24"/>
          <w:szCs w:val="24"/>
          <w:shd w:val="clear" w:color="auto" w:fill="FFFFFF"/>
        </w:rPr>
        <w:t>hematology</w:t>
      </w:r>
      <w:proofErr w:type="spellEnd"/>
      <w:r w:rsidRPr="00AF6F69">
        <w:rPr>
          <w:rFonts w:ascii="Times New Roman" w:hAnsi="Times New Roman" w:cs="Times New Roman"/>
          <w:sz w:val="24"/>
          <w:szCs w:val="24"/>
          <w:shd w:val="clear" w:color="auto" w:fill="FFFFFF"/>
        </w:rPr>
        <w:t xml:space="preserve">, and different organs histopathology of </w:t>
      </w:r>
      <w:r w:rsidRPr="00527028">
        <w:rPr>
          <w:rFonts w:ascii="Times New Roman" w:hAnsi="Times New Roman" w:cs="Times New Roman"/>
          <w:i/>
          <w:iCs/>
          <w:sz w:val="24"/>
          <w:szCs w:val="24"/>
          <w:shd w:val="clear" w:color="auto" w:fill="FFFFFF"/>
        </w:rPr>
        <w:t>Nile tilapia,</w:t>
      </w:r>
      <w:r w:rsidRPr="00AF6F69">
        <w:rPr>
          <w:rFonts w:ascii="Times New Roman" w:hAnsi="Times New Roman" w:cs="Times New Roman"/>
          <w:sz w:val="24"/>
          <w:szCs w:val="24"/>
          <w:shd w:val="clear" w:color="auto" w:fill="FFFFFF"/>
        </w:rPr>
        <w:t xml:space="preserve"> </w:t>
      </w:r>
      <w:r w:rsidRPr="00AF6F69">
        <w:rPr>
          <w:rFonts w:ascii="Times New Roman" w:hAnsi="Times New Roman" w:cs="Times New Roman"/>
          <w:i/>
          <w:sz w:val="24"/>
          <w:szCs w:val="24"/>
          <w:shd w:val="clear" w:color="auto" w:fill="FFFFFF"/>
        </w:rPr>
        <w:t>Oreochromis niloticus</w:t>
      </w:r>
      <w:r w:rsidRPr="00AF6F69">
        <w:rPr>
          <w:rFonts w:ascii="Times New Roman" w:hAnsi="Times New Roman" w:cs="Times New Roman"/>
          <w:sz w:val="24"/>
          <w:szCs w:val="24"/>
          <w:shd w:val="clear" w:color="auto" w:fill="FFFFFF"/>
        </w:rPr>
        <w:t>. </w:t>
      </w:r>
      <w:r w:rsidRPr="00527028">
        <w:rPr>
          <w:rFonts w:ascii="Times New Roman" w:hAnsi="Times New Roman" w:cs="Times New Roman"/>
          <w:i/>
          <w:sz w:val="24"/>
          <w:szCs w:val="24"/>
          <w:shd w:val="clear" w:color="auto" w:fill="FFFFFF"/>
        </w:rPr>
        <w:t>Saudi journal of biological sciences</w:t>
      </w:r>
      <w:r w:rsidRPr="00AF6F69">
        <w:rPr>
          <w:rFonts w:ascii="Times New Roman" w:hAnsi="Times New Roman" w:cs="Times New Roman"/>
          <w:sz w:val="24"/>
          <w:szCs w:val="24"/>
          <w:shd w:val="clear" w:color="auto" w:fill="FFFFFF"/>
        </w:rPr>
        <w:t>, </w:t>
      </w:r>
      <w:r w:rsidRPr="00AF6F69">
        <w:rPr>
          <w:rFonts w:ascii="Times New Roman" w:hAnsi="Times New Roman" w:cs="Times New Roman"/>
          <w:iCs/>
          <w:sz w:val="24"/>
          <w:szCs w:val="24"/>
          <w:shd w:val="clear" w:color="auto" w:fill="FFFFFF"/>
        </w:rPr>
        <w:t>29</w:t>
      </w:r>
      <w:r w:rsidRPr="00AF6F69">
        <w:rPr>
          <w:rFonts w:ascii="Times New Roman" w:hAnsi="Times New Roman" w:cs="Times New Roman"/>
          <w:sz w:val="24"/>
          <w:szCs w:val="24"/>
          <w:shd w:val="clear" w:color="auto" w:fill="FFFFFF"/>
        </w:rPr>
        <w:t>(7), 103</w:t>
      </w:r>
      <w:r w:rsidR="0018681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316.</w:t>
      </w:r>
    </w:p>
    <w:p w14:paraId="5F0ED386" w14:textId="3117A7B8" w:rsidR="000F4EDC" w:rsidRPr="00E6298E" w:rsidRDefault="000F4EDC" w:rsidP="00FC387C">
      <w:pPr>
        <w:pStyle w:val="ListParagraph"/>
        <w:numPr>
          <w:ilvl w:val="0"/>
          <w:numId w:val="10"/>
        </w:numPr>
        <w:spacing w:after="200" w:line="276" w:lineRule="auto"/>
        <w:jc w:val="both"/>
        <w:rPr>
          <w:rFonts w:ascii="Times New Roman" w:hAnsi="Times New Roman" w:cs="Times New Roman"/>
          <w:sz w:val="24"/>
          <w:szCs w:val="24"/>
        </w:rPr>
      </w:pPr>
      <w:r w:rsidRPr="000F4EDC">
        <w:rPr>
          <w:rFonts w:ascii="Times New Roman" w:hAnsi="Times New Roman" w:cs="Times New Roman"/>
          <w:sz w:val="24"/>
          <w:szCs w:val="24"/>
        </w:rPr>
        <w:t xml:space="preserve">l-Ghanim, K. A. (2014). Effect of an organophosphate insecticide diazinon on the activity of acetylcholinesterase and lipid peroxidation of a common carp, </w:t>
      </w:r>
      <w:r w:rsidRPr="00186816">
        <w:rPr>
          <w:rFonts w:ascii="Times New Roman" w:hAnsi="Times New Roman" w:cs="Times New Roman"/>
          <w:i/>
          <w:iCs/>
          <w:sz w:val="24"/>
          <w:szCs w:val="24"/>
        </w:rPr>
        <w:t>Cyprinus carpio</w:t>
      </w:r>
      <w:r w:rsidRPr="000F4EDC">
        <w:rPr>
          <w:rFonts w:ascii="Times New Roman" w:hAnsi="Times New Roman" w:cs="Times New Roman"/>
          <w:sz w:val="24"/>
          <w:szCs w:val="24"/>
        </w:rPr>
        <w:t xml:space="preserve"> L. </w:t>
      </w:r>
      <w:r w:rsidRPr="00186816">
        <w:rPr>
          <w:rFonts w:ascii="Times New Roman" w:hAnsi="Times New Roman" w:cs="Times New Roman"/>
          <w:i/>
          <w:iCs/>
          <w:sz w:val="24"/>
          <w:szCs w:val="24"/>
        </w:rPr>
        <w:t>Pakistan J. Zool</w:t>
      </w:r>
      <w:r w:rsidRPr="000F4EDC">
        <w:rPr>
          <w:rFonts w:ascii="Times New Roman" w:hAnsi="Times New Roman" w:cs="Times New Roman"/>
          <w:sz w:val="24"/>
          <w:szCs w:val="24"/>
        </w:rPr>
        <w:t>.</w:t>
      </w:r>
      <w:proofErr w:type="gramStart"/>
      <w:r w:rsidRPr="000F4EDC">
        <w:rPr>
          <w:rFonts w:ascii="Times New Roman" w:hAnsi="Times New Roman" w:cs="Times New Roman"/>
          <w:sz w:val="24"/>
          <w:szCs w:val="24"/>
        </w:rPr>
        <w:t>,  46</w:t>
      </w:r>
      <w:proofErr w:type="gramEnd"/>
      <w:r w:rsidRPr="000F4EDC">
        <w:rPr>
          <w:rFonts w:ascii="Times New Roman" w:hAnsi="Times New Roman" w:cs="Times New Roman"/>
          <w:sz w:val="24"/>
          <w:szCs w:val="24"/>
        </w:rPr>
        <w:t>(1</w:t>
      </w:r>
      <w:proofErr w:type="gramStart"/>
      <w:r w:rsidRPr="000F4EDC">
        <w:rPr>
          <w:rFonts w:ascii="Times New Roman" w:hAnsi="Times New Roman" w:cs="Times New Roman"/>
          <w:sz w:val="24"/>
          <w:szCs w:val="24"/>
        </w:rPr>
        <w:t>),  161</w:t>
      </w:r>
      <w:proofErr w:type="gramEnd"/>
      <w:r w:rsidRPr="000F4EDC">
        <w:rPr>
          <w:rFonts w:ascii="Times New Roman" w:hAnsi="Times New Roman" w:cs="Times New Roman"/>
          <w:sz w:val="24"/>
          <w:szCs w:val="24"/>
        </w:rPr>
        <w:t>-166</w:t>
      </w:r>
      <w:r w:rsidR="00186816">
        <w:rPr>
          <w:rFonts w:ascii="Times New Roman" w:hAnsi="Times New Roman" w:cs="Times New Roman"/>
          <w:sz w:val="24"/>
          <w:szCs w:val="24"/>
        </w:rPr>
        <w:t>.</w:t>
      </w:r>
    </w:p>
    <w:p w14:paraId="670CD845" w14:textId="0B3ED754" w:rsidR="00E6298E" w:rsidRPr="00AF6F69" w:rsidRDefault="00E6298E" w:rsidP="00FC387C">
      <w:pPr>
        <w:pStyle w:val="ListParagraph"/>
        <w:numPr>
          <w:ilvl w:val="0"/>
          <w:numId w:val="10"/>
        </w:numPr>
        <w:spacing w:after="200" w:line="276" w:lineRule="auto"/>
        <w:jc w:val="both"/>
        <w:rPr>
          <w:rFonts w:ascii="Times New Roman" w:hAnsi="Times New Roman" w:cs="Times New Roman"/>
          <w:sz w:val="24"/>
          <w:szCs w:val="24"/>
        </w:rPr>
      </w:pPr>
      <w:r w:rsidRPr="00E6298E">
        <w:rPr>
          <w:rFonts w:ascii="Times New Roman" w:hAnsi="Times New Roman" w:cs="Times New Roman"/>
          <w:sz w:val="24"/>
          <w:szCs w:val="24"/>
        </w:rPr>
        <w:t>Ismail</w:t>
      </w:r>
      <w:r w:rsidR="00186816">
        <w:rPr>
          <w:rFonts w:ascii="Times New Roman" w:hAnsi="Times New Roman" w:cs="Times New Roman"/>
          <w:sz w:val="24"/>
          <w:szCs w:val="24"/>
        </w:rPr>
        <w:t>,</w:t>
      </w:r>
      <w:r w:rsidRPr="00E6298E">
        <w:rPr>
          <w:rFonts w:ascii="Times New Roman" w:hAnsi="Times New Roman" w:cs="Times New Roman"/>
          <w:sz w:val="24"/>
          <w:szCs w:val="24"/>
        </w:rPr>
        <w:t xml:space="preserve"> M. Ali</w:t>
      </w:r>
      <w:r w:rsidR="00186816">
        <w:rPr>
          <w:rFonts w:ascii="Times New Roman" w:hAnsi="Times New Roman" w:cs="Times New Roman"/>
          <w:sz w:val="24"/>
          <w:szCs w:val="24"/>
        </w:rPr>
        <w:t>,</w:t>
      </w:r>
      <w:r w:rsidRPr="00E6298E">
        <w:rPr>
          <w:rFonts w:ascii="Times New Roman" w:hAnsi="Times New Roman" w:cs="Times New Roman"/>
          <w:sz w:val="24"/>
          <w:szCs w:val="24"/>
        </w:rPr>
        <w:t xml:space="preserve"> R. Ali</w:t>
      </w:r>
      <w:r w:rsidR="00186816">
        <w:rPr>
          <w:rFonts w:ascii="Times New Roman" w:hAnsi="Times New Roman" w:cs="Times New Roman"/>
          <w:sz w:val="24"/>
          <w:szCs w:val="24"/>
        </w:rPr>
        <w:t>,</w:t>
      </w:r>
      <w:r w:rsidRPr="00E6298E">
        <w:rPr>
          <w:rFonts w:ascii="Times New Roman" w:hAnsi="Times New Roman" w:cs="Times New Roman"/>
          <w:sz w:val="24"/>
          <w:szCs w:val="24"/>
        </w:rPr>
        <w:t xml:space="preserve"> T. Waheed</w:t>
      </w:r>
      <w:r w:rsidR="00186816">
        <w:rPr>
          <w:rFonts w:ascii="Times New Roman" w:hAnsi="Times New Roman" w:cs="Times New Roman"/>
          <w:sz w:val="24"/>
          <w:szCs w:val="24"/>
        </w:rPr>
        <w:t>,</w:t>
      </w:r>
      <w:r w:rsidRPr="00E6298E">
        <w:rPr>
          <w:rFonts w:ascii="Times New Roman" w:hAnsi="Times New Roman" w:cs="Times New Roman"/>
          <w:sz w:val="24"/>
          <w:szCs w:val="24"/>
        </w:rPr>
        <w:t xml:space="preserve"> U. &amp; Khan</w:t>
      </w:r>
      <w:r w:rsidR="00186816">
        <w:rPr>
          <w:rFonts w:ascii="Times New Roman" w:hAnsi="Times New Roman" w:cs="Times New Roman"/>
          <w:sz w:val="24"/>
          <w:szCs w:val="24"/>
        </w:rPr>
        <w:t>,</w:t>
      </w:r>
      <w:r w:rsidRPr="00E6298E">
        <w:rPr>
          <w:rFonts w:ascii="Times New Roman" w:hAnsi="Times New Roman" w:cs="Times New Roman"/>
          <w:sz w:val="24"/>
          <w:szCs w:val="24"/>
        </w:rPr>
        <w:t xml:space="preserve"> Q.M. (2009). Evaluation of the Acute Toxicity of </w:t>
      </w:r>
      <w:proofErr w:type="spellStart"/>
      <w:r w:rsidRPr="00E6298E">
        <w:rPr>
          <w:rFonts w:ascii="Times New Roman" w:hAnsi="Times New Roman" w:cs="Times New Roman"/>
          <w:sz w:val="24"/>
          <w:szCs w:val="24"/>
        </w:rPr>
        <w:t>Profenofos</w:t>
      </w:r>
      <w:proofErr w:type="spellEnd"/>
      <w:r w:rsidRPr="00E6298E">
        <w:rPr>
          <w:rFonts w:ascii="Times New Roman" w:hAnsi="Times New Roman" w:cs="Times New Roman"/>
          <w:sz w:val="24"/>
          <w:szCs w:val="24"/>
        </w:rPr>
        <w:t xml:space="preserve"> and Its Effects on the </w:t>
      </w:r>
      <w:proofErr w:type="spellStart"/>
      <w:r w:rsidR="00186816">
        <w:rPr>
          <w:rFonts w:ascii="Times New Roman" w:hAnsi="Times New Roman" w:cs="Times New Roman"/>
          <w:sz w:val="24"/>
          <w:szCs w:val="24"/>
        </w:rPr>
        <w:t>B</w:t>
      </w:r>
      <w:r w:rsidRPr="00E6298E">
        <w:rPr>
          <w:rFonts w:ascii="Times New Roman" w:hAnsi="Times New Roman" w:cs="Times New Roman"/>
          <w:sz w:val="24"/>
          <w:szCs w:val="24"/>
        </w:rPr>
        <w:t>ehavioral</w:t>
      </w:r>
      <w:proofErr w:type="spellEnd"/>
      <w:r w:rsidRPr="00E6298E">
        <w:rPr>
          <w:rFonts w:ascii="Times New Roman" w:hAnsi="Times New Roman" w:cs="Times New Roman"/>
          <w:sz w:val="24"/>
          <w:szCs w:val="24"/>
        </w:rPr>
        <w:t xml:space="preserve"> Pattern of Fingerling Common Carp (</w:t>
      </w:r>
      <w:r w:rsidRPr="00186816">
        <w:rPr>
          <w:rFonts w:ascii="Times New Roman" w:hAnsi="Times New Roman" w:cs="Times New Roman"/>
          <w:i/>
          <w:iCs/>
          <w:sz w:val="24"/>
          <w:szCs w:val="24"/>
        </w:rPr>
        <w:t>Cyprinus carpio L.,</w:t>
      </w:r>
      <w:r w:rsidRPr="00E6298E">
        <w:rPr>
          <w:rFonts w:ascii="Times New Roman" w:hAnsi="Times New Roman" w:cs="Times New Roman"/>
          <w:sz w:val="24"/>
          <w:szCs w:val="24"/>
        </w:rPr>
        <w:t xml:space="preserve">1758). </w:t>
      </w:r>
      <w:r w:rsidRPr="00186816">
        <w:rPr>
          <w:rFonts w:ascii="Times New Roman" w:hAnsi="Times New Roman" w:cs="Times New Roman"/>
          <w:i/>
          <w:iCs/>
          <w:sz w:val="24"/>
          <w:szCs w:val="24"/>
        </w:rPr>
        <w:t>Bulletin of Environmental Contamination and toxicology</w:t>
      </w:r>
      <w:r w:rsidRPr="00E6298E">
        <w:rPr>
          <w:rFonts w:ascii="Times New Roman" w:hAnsi="Times New Roman" w:cs="Times New Roman"/>
          <w:sz w:val="24"/>
          <w:szCs w:val="24"/>
        </w:rPr>
        <w:t>, 82(5), 569-573.</w:t>
      </w:r>
    </w:p>
    <w:p w14:paraId="3AAEC8DA" w14:textId="5B6E1522" w:rsidR="00FC387C" w:rsidRPr="00AF6F69"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Joseph</w:t>
      </w:r>
      <w:r w:rsidR="00186816">
        <w:rPr>
          <w:rFonts w:ascii="Times New Roman" w:hAnsi="Times New Roman" w:cs="Times New Roman"/>
          <w:sz w:val="24"/>
          <w:szCs w:val="24"/>
        </w:rPr>
        <w:t>,</w:t>
      </w:r>
      <w:r w:rsidRPr="00AF6F69">
        <w:rPr>
          <w:rFonts w:ascii="Times New Roman" w:hAnsi="Times New Roman" w:cs="Times New Roman"/>
          <w:sz w:val="24"/>
          <w:szCs w:val="24"/>
        </w:rPr>
        <w:t xml:space="preserve"> B. &amp; Raj</w:t>
      </w:r>
      <w:r w:rsidR="00186816">
        <w:rPr>
          <w:rFonts w:ascii="Times New Roman" w:hAnsi="Times New Roman" w:cs="Times New Roman"/>
          <w:sz w:val="24"/>
          <w:szCs w:val="24"/>
        </w:rPr>
        <w:t xml:space="preserve">, </w:t>
      </w:r>
      <w:r w:rsidRPr="00AF6F69">
        <w:rPr>
          <w:rFonts w:ascii="Times New Roman" w:hAnsi="Times New Roman" w:cs="Times New Roman"/>
          <w:sz w:val="24"/>
          <w:szCs w:val="24"/>
        </w:rPr>
        <w:t xml:space="preserve">S. (2010). Effect of </w:t>
      </w:r>
      <w:proofErr w:type="spellStart"/>
      <w:r w:rsidRPr="00AF6F69">
        <w:rPr>
          <w:rFonts w:ascii="Times New Roman" w:hAnsi="Times New Roman" w:cs="Times New Roman"/>
          <w:sz w:val="24"/>
          <w:szCs w:val="24"/>
        </w:rPr>
        <w:t>curacron</w:t>
      </w:r>
      <w:proofErr w:type="spellEnd"/>
      <w:r w:rsidRPr="00AF6F69">
        <w:rPr>
          <w:rFonts w:ascii="Times New Roman" w:hAnsi="Times New Roman" w:cs="Times New Roman"/>
          <w:sz w:val="24"/>
          <w:szCs w:val="24"/>
        </w:rPr>
        <w:t xml:space="preserve"> toxicity on the total serum protein content of </w:t>
      </w:r>
      <w:r w:rsidRPr="00AF6F69">
        <w:rPr>
          <w:rFonts w:ascii="Times New Roman" w:hAnsi="Times New Roman" w:cs="Times New Roman"/>
          <w:i/>
          <w:iCs/>
          <w:sz w:val="24"/>
          <w:szCs w:val="24"/>
        </w:rPr>
        <w:t xml:space="preserve">Cyprinus carpio. </w:t>
      </w:r>
      <w:r w:rsidRPr="00186816">
        <w:rPr>
          <w:rFonts w:ascii="Times New Roman" w:hAnsi="Times New Roman" w:cs="Times New Roman"/>
          <w:i/>
          <w:iCs/>
          <w:sz w:val="24"/>
          <w:szCs w:val="24"/>
        </w:rPr>
        <w:t>Toxicological and environmental chemistry</w:t>
      </w:r>
      <w:r w:rsidRPr="00AF6F69">
        <w:rPr>
          <w:rFonts w:ascii="Times New Roman" w:hAnsi="Times New Roman" w:cs="Times New Roman"/>
          <w:sz w:val="24"/>
          <w:szCs w:val="24"/>
        </w:rPr>
        <w:t>. 92 (10), 1889-1893.</w:t>
      </w:r>
    </w:p>
    <w:p w14:paraId="5E5C35E0" w14:textId="4040BDFC"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Joseph</w:t>
      </w:r>
      <w:r w:rsidR="00C1066D">
        <w:rPr>
          <w:rFonts w:ascii="Times New Roman" w:hAnsi="Times New Roman" w:cs="Times New Roman"/>
          <w:sz w:val="24"/>
          <w:szCs w:val="24"/>
        </w:rPr>
        <w:t>,</w:t>
      </w:r>
      <w:r w:rsidRPr="00AF6F69">
        <w:rPr>
          <w:rFonts w:ascii="Times New Roman" w:hAnsi="Times New Roman" w:cs="Times New Roman"/>
          <w:sz w:val="24"/>
          <w:szCs w:val="24"/>
        </w:rPr>
        <w:t xml:space="preserve"> B. &amp; Raj S. (2011). Effect of </w:t>
      </w:r>
      <w:proofErr w:type="spellStart"/>
      <w:r w:rsidRPr="00AF6F69">
        <w:rPr>
          <w:rFonts w:ascii="Times New Roman" w:hAnsi="Times New Roman" w:cs="Times New Roman"/>
          <w:sz w:val="24"/>
          <w:szCs w:val="24"/>
        </w:rPr>
        <w:t>curacron</w:t>
      </w:r>
      <w:proofErr w:type="spellEnd"/>
      <w:r w:rsidRPr="00AF6F69">
        <w:rPr>
          <w:rFonts w:ascii="Times New Roman" w:hAnsi="Times New Roman" w:cs="Times New Roman"/>
          <w:sz w:val="24"/>
          <w:szCs w:val="24"/>
        </w:rPr>
        <w:t xml:space="preserve"> toxicity on aminotransferase (ALT &amp; AST) in the serum of the </w:t>
      </w:r>
      <w:r w:rsidRPr="00AF6F69">
        <w:rPr>
          <w:rFonts w:ascii="Times New Roman" w:hAnsi="Times New Roman" w:cs="Times New Roman"/>
          <w:i/>
          <w:iCs/>
          <w:sz w:val="24"/>
          <w:szCs w:val="24"/>
        </w:rPr>
        <w:t xml:space="preserve">Cyprinus carpio. </w:t>
      </w:r>
      <w:r w:rsidRPr="00AF6F69">
        <w:rPr>
          <w:rFonts w:ascii="Times New Roman" w:hAnsi="Times New Roman" w:cs="Times New Roman"/>
          <w:sz w:val="24"/>
          <w:szCs w:val="24"/>
        </w:rPr>
        <w:t>International journal of biological chemistry.  5(3):207- 211.</w:t>
      </w:r>
    </w:p>
    <w:p w14:paraId="149F5D0B" w14:textId="333879F3" w:rsidR="00FC387C" w:rsidRPr="00AF6F69"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Kaval O</w:t>
      </w:r>
      <w:r w:rsidR="00463A66">
        <w:rPr>
          <w:rFonts w:ascii="Times New Roman" w:hAnsi="Times New Roman" w:cs="Times New Roman"/>
          <w:sz w:val="24"/>
          <w:szCs w:val="20"/>
          <w:shd w:val="clear" w:color="auto" w:fill="FFFFFF"/>
        </w:rPr>
        <w:t>g</w:t>
      </w:r>
      <w:r w:rsidRPr="00AF6F69">
        <w:rPr>
          <w:rFonts w:ascii="Times New Roman" w:hAnsi="Times New Roman" w:cs="Times New Roman"/>
          <w:sz w:val="24"/>
          <w:szCs w:val="20"/>
          <w:shd w:val="clear" w:color="auto" w:fill="FFFFFF"/>
        </w:rPr>
        <w:t>uz, E. Alkan</w:t>
      </w:r>
      <w:r w:rsidR="00463A66">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Z.</w:t>
      </w:r>
      <w:r w:rsidR="00463A66">
        <w:rPr>
          <w:rFonts w:ascii="Times New Roman" w:hAnsi="Times New Roman" w:cs="Times New Roman"/>
          <w:sz w:val="24"/>
          <w:szCs w:val="20"/>
          <w:shd w:val="clear" w:color="auto" w:fill="FFFFFF"/>
        </w:rPr>
        <w:t xml:space="preserve"> </w:t>
      </w:r>
      <w:r w:rsidRPr="00AF6F69">
        <w:rPr>
          <w:rFonts w:ascii="Times New Roman" w:hAnsi="Times New Roman" w:cs="Times New Roman"/>
          <w:sz w:val="24"/>
          <w:szCs w:val="20"/>
          <w:shd w:val="clear" w:color="auto" w:fill="FFFFFF"/>
        </w:rPr>
        <w:t>O</w:t>
      </w:r>
      <w:r w:rsidR="00463A66">
        <w:rPr>
          <w:rFonts w:ascii="Times New Roman" w:hAnsi="Times New Roman" w:cs="Times New Roman"/>
          <w:sz w:val="24"/>
          <w:szCs w:val="20"/>
          <w:shd w:val="clear" w:color="auto" w:fill="FFFFFF"/>
        </w:rPr>
        <w:t>g</w:t>
      </w:r>
      <w:r w:rsidRPr="00AF6F69">
        <w:rPr>
          <w:rFonts w:ascii="Times New Roman" w:hAnsi="Times New Roman" w:cs="Times New Roman"/>
          <w:sz w:val="24"/>
          <w:szCs w:val="20"/>
          <w:shd w:val="clear" w:color="auto" w:fill="FFFFFF"/>
        </w:rPr>
        <w:t>uz</w:t>
      </w:r>
      <w:r w:rsidR="00463A66">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A.R. </w:t>
      </w:r>
      <w:proofErr w:type="spellStart"/>
      <w:r w:rsidRPr="00AF6F69">
        <w:rPr>
          <w:rFonts w:ascii="Times New Roman" w:hAnsi="Times New Roman" w:cs="Times New Roman"/>
          <w:sz w:val="24"/>
          <w:szCs w:val="20"/>
          <w:shd w:val="clear" w:color="auto" w:fill="FFFFFF"/>
        </w:rPr>
        <w:t>Erg</w:t>
      </w:r>
      <w:r w:rsidR="00463A66">
        <w:rPr>
          <w:rFonts w:ascii="Times New Roman" w:hAnsi="Times New Roman" w:cs="Times New Roman"/>
          <w:sz w:val="24"/>
          <w:szCs w:val="20"/>
          <w:shd w:val="clear" w:color="auto" w:fill="FFFFFF"/>
        </w:rPr>
        <w:t>o</w:t>
      </w:r>
      <w:r w:rsidRPr="00AF6F69">
        <w:rPr>
          <w:rFonts w:ascii="Times New Roman" w:hAnsi="Times New Roman" w:cs="Times New Roman"/>
          <w:sz w:val="24"/>
          <w:szCs w:val="20"/>
          <w:shd w:val="clear" w:color="auto" w:fill="FFFFFF"/>
        </w:rPr>
        <w:t>z</w:t>
      </w:r>
      <w:proofErr w:type="spellEnd"/>
      <w:r w:rsidRPr="00AF6F69">
        <w:rPr>
          <w:rFonts w:ascii="Times New Roman" w:hAnsi="Times New Roman" w:cs="Times New Roman"/>
          <w:sz w:val="24"/>
          <w:szCs w:val="20"/>
          <w:shd w:val="clear" w:color="auto" w:fill="FFFFFF"/>
        </w:rPr>
        <w:t xml:space="preserve"> Azizo</w:t>
      </w:r>
      <w:r w:rsidR="00463A66">
        <w:rPr>
          <w:rFonts w:ascii="Times New Roman" w:hAnsi="Times New Roman" w:cs="Times New Roman"/>
          <w:sz w:val="24"/>
          <w:szCs w:val="20"/>
          <w:shd w:val="clear" w:color="auto" w:fill="FFFFFF"/>
        </w:rPr>
        <w:t>g</w:t>
      </w:r>
      <w:r w:rsidRPr="00AF6F69">
        <w:rPr>
          <w:rFonts w:ascii="Times New Roman" w:hAnsi="Times New Roman" w:cs="Times New Roman"/>
          <w:sz w:val="24"/>
          <w:szCs w:val="20"/>
          <w:shd w:val="clear" w:color="auto" w:fill="FFFFFF"/>
        </w:rPr>
        <w:t>lu</w:t>
      </w:r>
      <w:r w:rsidR="00463A66">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B. &amp; </w:t>
      </w:r>
      <w:proofErr w:type="spellStart"/>
      <w:r w:rsidR="00463A66">
        <w:rPr>
          <w:rFonts w:ascii="Times New Roman" w:hAnsi="Times New Roman" w:cs="Times New Roman"/>
          <w:sz w:val="24"/>
          <w:szCs w:val="20"/>
          <w:shd w:val="clear" w:color="auto" w:fill="FFFFFF"/>
        </w:rPr>
        <w:t>O</w:t>
      </w:r>
      <w:r w:rsidRPr="00AF6F69">
        <w:rPr>
          <w:rFonts w:ascii="Times New Roman" w:hAnsi="Times New Roman" w:cs="Times New Roman"/>
          <w:sz w:val="24"/>
          <w:szCs w:val="20"/>
          <w:shd w:val="clear" w:color="auto" w:fill="FFFFFF"/>
        </w:rPr>
        <w:t>rgi</w:t>
      </w:r>
      <w:proofErr w:type="spellEnd"/>
      <w:r w:rsidR="00463A66">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E. (2024). Histopathological determination of changes in tissues of Lake Van Fish (</w:t>
      </w:r>
      <w:r w:rsidRPr="00AF6F69">
        <w:rPr>
          <w:rFonts w:ascii="Times New Roman" w:hAnsi="Times New Roman" w:cs="Times New Roman"/>
          <w:i/>
          <w:sz w:val="24"/>
          <w:szCs w:val="20"/>
          <w:shd w:val="clear" w:color="auto" w:fill="FFFFFF"/>
        </w:rPr>
        <w:t xml:space="preserve">Alburnus </w:t>
      </w:r>
      <w:proofErr w:type="spellStart"/>
      <w:r w:rsidRPr="00AF6F69">
        <w:rPr>
          <w:rFonts w:ascii="Times New Roman" w:hAnsi="Times New Roman" w:cs="Times New Roman"/>
          <w:i/>
          <w:sz w:val="24"/>
          <w:szCs w:val="20"/>
          <w:shd w:val="clear" w:color="auto" w:fill="FFFFFF"/>
        </w:rPr>
        <w:t>tarichi</w:t>
      </w:r>
      <w:proofErr w:type="spellEnd"/>
      <w:r w:rsidRPr="00AF6F69">
        <w:rPr>
          <w:rFonts w:ascii="Times New Roman" w:hAnsi="Times New Roman" w:cs="Times New Roman"/>
          <w:sz w:val="24"/>
          <w:szCs w:val="20"/>
          <w:shd w:val="clear" w:color="auto" w:fill="FFFFFF"/>
        </w:rPr>
        <w:t xml:space="preserve"> (</w:t>
      </w:r>
      <w:proofErr w:type="spellStart"/>
      <w:r w:rsidRPr="00AF6F69">
        <w:rPr>
          <w:rFonts w:ascii="Times New Roman" w:hAnsi="Times New Roman" w:cs="Times New Roman"/>
          <w:sz w:val="24"/>
          <w:szCs w:val="20"/>
          <w:shd w:val="clear" w:color="auto" w:fill="FFFFFF"/>
        </w:rPr>
        <w:t>G</w:t>
      </w:r>
      <w:r w:rsidR="00463A66">
        <w:rPr>
          <w:rFonts w:ascii="Times New Roman" w:hAnsi="Times New Roman" w:cs="Times New Roman"/>
          <w:sz w:val="24"/>
          <w:szCs w:val="20"/>
          <w:shd w:val="clear" w:color="auto" w:fill="FFFFFF"/>
        </w:rPr>
        <w:t>u</w:t>
      </w:r>
      <w:r w:rsidRPr="00AF6F69">
        <w:rPr>
          <w:rFonts w:ascii="Times New Roman" w:hAnsi="Times New Roman" w:cs="Times New Roman"/>
          <w:sz w:val="24"/>
          <w:szCs w:val="20"/>
          <w:shd w:val="clear" w:color="auto" w:fill="FFFFFF"/>
        </w:rPr>
        <w:t>ldenst</w:t>
      </w:r>
      <w:r w:rsidR="00463A66">
        <w:rPr>
          <w:rFonts w:ascii="Times New Roman" w:hAnsi="Times New Roman" w:cs="Times New Roman"/>
          <w:sz w:val="24"/>
          <w:szCs w:val="20"/>
          <w:shd w:val="clear" w:color="auto" w:fill="FFFFFF"/>
        </w:rPr>
        <w:t>a</w:t>
      </w:r>
      <w:r w:rsidRPr="00AF6F69">
        <w:rPr>
          <w:rFonts w:ascii="Times New Roman" w:hAnsi="Times New Roman" w:cs="Times New Roman"/>
          <w:sz w:val="24"/>
          <w:szCs w:val="20"/>
          <w:shd w:val="clear" w:color="auto" w:fill="FFFFFF"/>
        </w:rPr>
        <w:t>dt</w:t>
      </w:r>
      <w:proofErr w:type="spellEnd"/>
      <w:r w:rsidRPr="00AF6F69">
        <w:rPr>
          <w:rFonts w:ascii="Times New Roman" w:hAnsi="Times New Roman" w:cs="Times New Roman"/>
          <w:sz w:val="24"/>
          <w:szCs w:val="20"/>
          <w:shd w:val="clear" w:color="auto" w:fill="FFFFFF"/>
        </w:rPr>
        <w:t xml:space="preserve">, 1814)) exposed to </w:t>
      </w:r>
      <w:proofErr w:type="spellStart"/>
      <w:r w:rsidRPr="00AF6F69">
        <w:rPr>
          <w:rFonts w:ascii="Times New Roman" w:hAnsi="Times New Roman" w:cs="Times New Roman"/>
          <w:sz w:val="24"/>
          <w:szCs w:val="20"/>
          <w:shd w:val="clear" w:color="auto" w:fill="FFFFFF"/>
        </w:rPr>
        <w:t>Esfenvalerate</w:t>
      </w:r>
      <w:proofErr w:type="spellEnd"/>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Chemistry and Ecology</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40</w:t>
      </w:r>
      <w:r w:rsidRPr="00AF6F69">
        <w:rPr>
          <w:rFonts w:ascii="Times New Roman" w:hAnsi="Times New Roman" w:cs="Times New Roman"/>
          <w:sz w:val="24"/>
          <w:szCs w:val="20"/>
          <w:shd w:val="clear" w:color="auto" w:fill="FFFFFF"/>
        </w:rPr>
        <w:t>(1), 22-35.</w:t>
      </w:r>
    </w:p>
    <w:p w14:paraId="40C11CB4" w14:textId="71EAA967" w:rsidR="00FC387C"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Kaya</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H. </w:t>
      </w:r>
      <w:r w:rsidR="00371CBC">
        <w:rPr>
          <w:rFonts w:ascii="Times New Roman" w:hAnsi="Times New Roman" w:cs="Times New Roman"/>
          <w:sz w:val="24"/>
          <w:szCs w:val="20"/>
          <w:shd w:val="clear" w:color="auto" w:fill="FFFFFF"/>
        </w:rPr>
        <w:t>C</w:t>
      </w:r>
      <w:r w:rsidRPr="00AF6F69">
        <w:rPr>
          <w:rFonts w:ascii="Times New Roman" w:hAnsi="Times New Roman" w:cs="Times New Roman"/>
          <w:sz w:val="24"/>
          <w:szCs w:val="20"/>
          <w:shd w:val="clear" w:color="auto" w:fill="FFFFFF"/>
        </w:rPr>
        <w:t>elik</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E. Ş., G</w:t>
      </w:r>
      <w:r w:rsidR="00371CBC">
        <w:rPr>
          <w:rFonts w:ascii="Times New Roman" w:hAnsi="Times New Roman" w:cs="Times New Roman"/>
          <w:sz w:val="24"/>
          <w:szCs w:val="20"/>
          <w:shd w:val="clear" w:color="auto" w:fill="FFFFFF"/>
        </w:rPr>
        <w:t>u</w:t>
      </w:r>
      <w:r w:rsidRPr="00AF6F69">
        <w:rPr>
          <w:rFonts w:ascii="Times New Roman" w:hAnsi="Times New Roman" w:cs="Times New Roman"/>
          <w:sz w:val="24"/>
          <w:szCs w:val="20"/>
          <w:shd w:val="clear" w:color="auto" w:fill="FFFFFF"/>
        </w:rPr>
        <w:t>rkan</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 Y</w:t>
      </w:r>
      <w:r w:rsidR="00371CBC">
        <w:rPr>
          <w:rFonts w:ascii="Times New Roman" w:hAnsi="Times New Roman" w:cs="Times New Roman"/>
          <w:sz w:val="24"/>
          <w:szCs w:val="20"/>
          <w:shd w:val="clear" w:color="auto" w:fill="FFFFFF"/>
        </w:rPr>
        <w:t>i</w:t>
      </w:r>
      <w:r w:rsidRPr="00AF6F69">
        <w:rPr>
          <w:rFonts w:ascii="Times New Roman" w:hAnsi="Times New Roman" w:cs="Times New Roman"/>
          <w:sz w:val="24"/>
          <w:szCs w:val="20"/>
          <w:shd w:val="clear" w:color="auto" w:fill="FFFFFF"/>
        </w:rPr>
        <w:t>lmaz</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S. &amp; Akbulut</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 (2013). Effects of </w:t>
      </w:r>
      <w:proofErr w:type="spellStart"/>
      <w:r w:rsidRPr="00AF6F69">
        <w:rPr>
          <w:rFonts w:ascii="Times New Roman" w:hAnsi="Times New Roman" w:cs="Times New Roman"/>
          <w:sz w:val="24"/>
          <w:szCs w:val="20"/>
          <w:shd w:val="clear" w:color="auto" w:fill="FFFFFF"/>
        </w:rPr>
        <w:t>subchronic</w:t>
      </w:r>
      <w:proofErr w:type="spellEnd"/>
      <w:r w:rsidRPr="00AF6F69">
        <w:rPr>
          <w:rFonts w:ascii="Times New Roman" w:hAnsi="Times New Roman" w:cs="Times New Roman"/>
          <w:sz w:val="24"/>
          <w:szCs w:val="20"/>
          <w:shd w:val="clear" w:color="auto" w:fill="FFFFFF"/>
        </w:rPr>
        <w:t xml:space="preserve"> exposure to </w:t>
      </w:r>
      <w:proofErr w:type="spellStart"/>
      <w:r w:rsidRPr="00AF6F69">
        <w:rPr>
          <w:rFonts w:ascii="Times New Roman" w:hAnsi="Times New Roman" w:cs="Times New Roman"/>
          <w:sz w:val="24"/>
          <w:szCs w:val="20"/>
          <w:shd w:val="clear" w:color="auto" w:fill="FFFFFF"/>
        </w:rPr>
        <w:t>phosalone</w:t>
      </w:r>
      <w:proofErr w:type="spellEnd"/>
      <w:r w:rsidRPr="00AF6F69">
        <w:rPr>
          <w:rFonts w:ascii="Times New Roman" w:hAnsi="Times New Roman" w:cs="Times New Roman"/>
          <w:sz w:val="24"/>
          <w:szCs w:val="20"/>
          <w:shd w:val="clear" w:color="auto" w:fill="FFFFFF"/>
        </w:rPr>
        <w:t xml:space="preserve"> on oxidative stress and histopathological alterations in common carp (</w:t>
      </w:r>
      <w:r w:rsidRPr="00AF6F69">
        <w:rPr>
          <w:rFonts w:ascii="Times New Roman" w:hAnsi="Times New Roman" w:cs="Times New Roman"/>
          <w:i/>
          <w:sz w:val="24"/>
          <w:szCs w:val="20"/>
          <w:shd w:val="clear" w:color="auto" w:fill="FFFFFF"/>
        </w:rPr>
        <w:t>Cyprinus carpio</w:t>
      </w:r>
      <w:r w:rsidRPr="00AF6F69">
        <w:rPr>
          <w:rFonts w:ascii="Times New Roman" w:hAnsi="Times New Roman" w:cs="Times New Roman"/>
          <w:sz w:val="24"/>
          <w:szCs w:val="20"/>
          <w:shd w:val="clear" w:color="auto" w:fill="FFFFFF"/>
        </w:rPr>
        <w:t>, L., 1758). </w:t>
      </w:r>
      <w:r w:rsidRPr="00371CBC">
        <w:rPr>
          <w:rFonts w:ascii="Times New Roman" w:hAnsi="Times New Roman" w:cs="Times New Roman"/>
          <w:i/>
          <w:sz w:val="24"/>
          <w:szCs w:val="20"/>
          <w:shd w:val="clear" w:color="auto" w:fill="FFFFFF"/>
        </w:rPr>
        <w:t>Journal of Toxicology and Environmental Health</w:t>
      </w:r>
      <w:r w:rsidRPr="00AF6F69">
        <w:rPr>
          <w:rFonts w:ascii="Times New Roman" w:hAnsi="Times New Roman" w:cs="Times New Roman"/>
          <w:iCs/>
          <w:sz w:val="24"/>
          <w:szCs w:val="20"/>
          <w:shd w:val="clear" w:color="auto" w:fill="FFFFFF"/>
        </w:rPr>
        <w:t xml:space="preserve">, </w:t>
      </w:r>
      <w:r w:rsidRPr="00371CBC">
        <w:rPr>
          <w:rFonts w:ascii="Times New Roman" w:hAnsi="Times New Roman" w:cs="Times New Roman"/>
          <w:i/>
          <w:sz w:val="24"/>
          <w:szCs w:val="20"/>
          <w:shd w:val="clear" w:color="auto" w:fill="FFFFFF"/>
        </w:rPr>
        <w:t>Part A,</w:t>
      </w:r>
      <w:r w:rsidRPr="00AF6F69">
        <w:rPr>
          <w:rFonts w:ascii="Times New Roman" w:hAnsi="Times New Roman" w:cs="Times New Roman"/>
          <w:sz w:val="24"/>
          <w:szCs w:val="20"/>
          <w:shd w:val="clear" w:color="auto" w:fill="FFFFFF"/>
        </w:rPr>
        <w:t> </w:t>
      </w:r>
      <w:r w:rsidRPr="00AF6F69">
        <w:rPr>
          <w:rFonts w:ascii="Times New Roman" w:hAnsi="Times New Roman" w:cs="Times New Roman"/>
          <w:iCs/>
          <w:sz w:val="24"/>
          <w:szCs w:val="20"/>
          <w:shd w:val="clear" w:color="auto" w:fill="FFFFFF"/>
        </w:rPr>
        <w:t>76</w:t>
      </w:r>
      <w:r w:rsidRPr="00AF6F69">
        <w:rPr>
          <w:rFonts w:ascii="Times New Roman" w:hAnsi="Times New Roman" w:cs="Times New Roman"/>
          <w:sz w:val="24"/>
          <w:szCs w:val="20"/>
          <w:shd w:val="clear" w:color="auto" w:fill="FFFFFF"/>
        </w:rPr>
        <w:t>(14), 853-864.</w:t>
      </w:r>
    </w:p>
    <w:p w14:paraId="1D873644" w14:textId="74ABC16F" w:rsidR="00A777C2" w:rsidRPr="00AF6F69" w:rsidRDefault="00A777C2" w:rsidP="00FC387C">
      <w:pPr>
        <w:pStyle w:val="ListParagraph"/>
        <w:numPr>
          <w:ilvl w:val="0"/>
          <w:numId w:val="10"/>
        </w:numPr>
        <w:jc w:val="both"/>
        <w:rPr>
          <w:rFonts w:ascii="Times New Roman" w:hAnsi="Times New Roman" w:cs="Times New Roman"/>
          <w:sz w:val="24"/>
          <w:szCs w:val="20"/>
          <w:shd w:val="clear" w:color="auto" w:fill="FFFFFF"/>
        </w:rPr>
      </w:pPr>
      <w:r w:rsidRPr="00A777C2">
        <w:rPr>
          <w:rFonts w:ascii="Times New Roman" w:hAnsi="Times New Roman" w:cs="Times New Roman"/>
          <w:sz w:val="24"/>
          <w:szCs w:val="20"/>
          <w:shd w:val="clear" w:color="auto" w:fill="FFFFFF"/>
        </w:rPr>
        <w:t xml:space="preserve">Khan, M. P. (2019). Effects of </w:t>
      </w:r>
      <w:proofErr w:type="spellStart"/>
      <w:r w:rsidRPr="00A777C2">
        <w:rPr>
          <w:rFonts w:ascii="Times New Roman" w:hAnsi="Times New Roman" w:cs="Times New Roman"/>
          <w:sz w:val="24"/>
          <w:szCs w:val="20"/>
          <w:shd w:val="clear" w:color="auto" w:fill="FFFFFF"/>
        </w:rPr>
        <w:t>profenofos</w:t>
      </w:r>
      <w:proofErr w:type="spellEnd"/>
      <w:r w:rsidRPr="00A777C2">
        <w:rPr>
          <w:rFonts w:ascii="Times New Roman" w:hAnsi="Times New Roman" w:cs="Times New Roman"/>
          <w:sz w:val="24"/>
          <w:szCs w:val="20"/>
          <w:shd w:val="clear" w:color="auto" w:fill="FFFFFF"/>
        </w:rPr>
        <w:t xml:space="preserve">, an organophosphate pesticide, on the </w:t>
      </w:r>
      <w:proofErr w:type="spellStart"/>
      <w:r w:rsidRPr="00A777C2">
        <w:rPr>
          <w:rFonts w:ascii="Times New Roman" w:hAnsi="Times New Roman" w:cs="Times New Roman"/>
          <w:sz w:val="24"/>
          <w:szCs w:val="20"/>
          <w:shd w:val="clear" w:color="auto" w:fill="FFFFFF"/>
        </w:rPr>
        <w:t>hematological</w:t>
      </w:r>
      <w:proofErr w:type="spellEnd"/>
      <w:r w:rsidRPr="00A777C2">
        <w:rPr>
          <w:rFonts w:ascii="Times New Roman" w:hAnsi="Times New Roman" w:cs="Times New Roman"/>
          <w:sz w:val="24"/>
          <w:szCs w:val="20"/>
          <w:shd w:val="clear" w:color="auto" w:fill="FFFFFF"/>
        </w:rPr>
        <w:t xml:space="preserve"> parameters of </w:t>
      </w:r>
      <w:r>
        <w:rPr>
          <w:rFonts w:ascii="Times New Roman" w:hAnsi="Times New Roman" w:cs="Times New Roman"/>
          <w:i/>
          <w:iCs/>
          <w:sz w:val="24"/>
          <w:szCs w:val="20"/>
          <w:shd w:val="clear" w:color="auto" w:fill="FFFFFF"/>
        </w:rPr>
        <w:t>N</w:t>
      </w:r>
      <w:r w:rsidRPr="00A777C2">
        <w:rPr>
          <w:rFonts w:ascii="Times New Roman" w:hAnsi="Times New Roman" w:cs="Times New Roman"/>
          <w:i/>
          <w:iCs/>
          <w:sz w:val="24"/>
          <w:szCs w:val="20"/>
          <w:shd w:val="clear" w:color="auto" w:fill="FFFFFF"/>
        </w:rPr>
        <w:t>ile tilapia</w:t>
      </w:r>
      <w:r w:rsidRPr="00A777C2">
        <w:rPr>
          <w:rFonts w:ascii="Times New Roman" w:hAnsi="Times New Roman" w:cs="Times New Roman"/>
          <w:sz w:val="24"/>
          <w:szCs w:val="20"/>
          <w:shd w:val="clear" w:color="auto" w:fill="FFFFFF"/>
        </w:rPr>
        <w:t xml:space="preserve"> (</w:t>
      </w:r>
      <w:r w:rsidRPr="00A777C2">
        <w:rPr>
          <w:rFonts w:ascii="Times New Roman" w:hAnsi="Times New Roman" w:cs="Times New Roman"/>
          <w:i/>
          <w:iCs/>
          <w:sz w:val="24"/>
          <w:szCs w:val="20"/>
          <w:shd w:val="clear" w:color="auto" w:fill="FFFFFF"/>
        </w:rPr>
        <w:t>Oreochromis niloticus</w:t>
      </w:r>
      <w:r w:rsidRPr="00A777C2">
        <w:rPr>
          <w:rFonts w:ascii="Times New Roman" w:hAnsi="Times New Roman" w:cs="Times New Roman"/>
          <w:sz w:val="24"/>
          <w:szCs w:val="20"/>
          <w:shd w:val="clear" w:color="auto" w:fill="FFFFFF"/>
        </w:rPr>
        <w:t>)</w:t>
      </w:r>
      <w:r>
        <w:rPr>
          <w:rFonts w:ascii="Times New Roman" w:hAnsi="Times New Roman" w:cs="Times New Roman"/>
          <w:sz w:val="24"/>
          <w:szCs w:val="20"/>
          <w:shd w:val="clear" w:color="auto" w:fill="FFFFFF"/>
        </w:rPr>
        <w:t>.</w:t>
      </w:r>
      <w:r w:rsidR="00371CBC">
        <w:rPr>
          <w:rFonts w:ascii="Times New Roman" w:hAnsi="Times New Roman" w:cs="Times New Roman"/>
          <w:sz w:val="24"/>
          <w:szCs w:val="20"/>
          <w:shd w:val="clear" w:color="auto" w:fill="FFFFFF"/>
        </w:rPr>
        <w:t xml:space="preserve"> </w:t>
      </w:r>
      <w:r w:rsidRPr="00371CBC">
        <w:rPr>
          <w:rFonts w:ascii="Times New Roman" w:hAnsi="Times New Roman" w:cs="Times New Roman"/>
          <w:i/>
          <w:iCs/>
          <w:sz w:val="24"/>
          <w:szCs w:val="20"/>
          <w:shd w:val="clear" w:color="auto" w:fill="FFFFFF"/>
        </w:rPr>
        <w:t>Doctoral dissertation</w:t>
      </w:r>
      <w:r w:rsidRPr="00A777C2">
        <w:rPr>
          <w:rFonts w:ascii="Times New Roman" w:hAnsi="Times New Roman" w:cs="Times New Roman"/>
          <w:sz w:val="24"/>
          <w:szCs w:val="20"/>
          <w:shd w:val="clear" w:color="auto" w:fill="FFFFFF"/>
        </w:rPr>
        <w:t>, Department of Fisheries Management, Bangladesh Agricultural University.</w:t>
      </w:r>
    </w:p>
    <w:p w14:paraId="2E05194C" w14:textId="7C28AF90" w:rsidR="00FC387C" w:rsidRPr="00AF6F69"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Korkmaz</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N. (2024). Toxic and histopathological effects induced by exposure to the pesticide dicamba in carp </w:t>
      </w:r>
      <w:r w:rsidRPr="00AF6F69">
        <w:rPr>
          <w:rFonts w:ascii="Times New Roman" w:hAnsi="Times New Roman" w:cs="Times New Roman"/>
          <w:i/>
          <w:sz w:val="24"/>
          <w:szCs w:val="20"/>
          <w:shd w:val="clear" w:color="auto" w:fill="FFFFFF"/>
        </w:rPr>
        <w:t>Cyprinus carpio</w:t>
      </w:r>
      <w:r w:rsidRPr="00AF6F69">
        <w:rPr>
          <w:rFonts w:ascii="Times New Roman" w:hAnsi="Times New Roman" w:cs="Times New Roman"/>
          <w:sz w:val="24"/>
          <w:szCs w:val="20"/>
          <w:shd w:val="clear" w:color="auto" w:fill="FFFFFF"/>
        </w:rPr>
        <w:t xml:space="preserve"> L. </w:t>
      </w:r>
      <w:r w:rsidRPr="00371CBC">
        <w:rPr>
          <w:rFonts w:ascii="Times New Roman" w:hAnsi="Times New Roman" w:cs="Times New Roman"/>
          <w:i/>
          <w:sz w:val="24"/>
          <w:szCs w:val="20"/>
          <w:shd w:val="clear" w:color="auto" w:fill="FFFFFF"/>
        </w:rPr>
        <w:t>Environmental Science and Pollution Research</w:t>
      </w:r>
      <w:r w:rsidRPr="00AF6F69">
        <w:rPr>
          <w:rFonts w:ascii="Times New Roman" w:hAnsi="Times New Roman" w:cs="Times New Roman"/>
          <w:sz w:val="24"/>
          <w:szCs w:val="20"/>
          <w:shd w:val="clear" w:color="auto" w:fill="FFFFFF"/>
        </w:rPr>
        <w:t>, 1-14.</w:t>
      </w:r>
    </w:p>
    <w:p w14:paraId="5E8F2B0B" w14:textId="722D536D" w:rsidR="004E1D1A" w:rsidRDefault="004E1D1A" w:rsidP="00FC387C">
      <w:pPr>
        <w:numPr>
          <w:ilvl w:val="0"/>
          <w:numId w:val="10"/>
        </w:numPr>
        <w:spacing w:after="200" w:line="276" w:lineRule="auto"/>
        <w:jc w:val="both"/>
        <w:rPr>
          <w:rFonts w:ascii="Times New Roman" w:hAnsi="Times New Roman" w:cs="Times New Roman"/>
          <w:sz w:val="24"/>
          <w:szCs w:val="24"/>
        </w:rPr>
      </w:pPr>
      <w:r w:rsidRPr="004E1D1A">
        <w:rPr>
          <w:rFonts w:ascii="Times New Roman" w:hAnsi="Times New Roman" w:cs="Times New Roman"/>
          <w:sz w:val="24"/>
          <w:szCs w:val="24"/>
        </w:rPr>
        <w:t>Maharajan</w:t>
      </w:r>
      <w:r w:rsidR="000E7C71">
        <w:rPr>
          <w:rFonts w:ascii="Times New Roman" w:hAnsi="Times New Roman" w:cs="Times New Roman"/>
          <w:sz w:val="24"/>
          <w:szCs w:val="24"/>
        </w:rPr>
        <w:t>,</w:t>
      </w:r>
      <w:r w:rsidRPr="004E1D1A">
        <w:rPr>
          <w:rFonts w:ascii="Times New Roman" w:hAnsi="Times New Roman" w:cs="Times New Roman"/>
          <w:sz w:val="24"/>
          <w:szCs w:val="24"/>
        </w:rPr>
        <w:t xml:space="preserve"> A. Usha</w:t>
      </w:r>
      <w:r w:rsidR="000E7C71">
        <w:rPr>
          <w:rFonts w:ascii="Times New Roman" w:hAnsi="Times New Roman" w:cs="Times New Roman"/>
          <w:sz w:val="24"/>
          <w:szCs w:val="24"/>
        </w:rPr>
        <w:t>,</w:t>
      </w:r>
      <w:r w:rsidRPr="004E1D1A">
        <w:rPr>
          <w:rFonts w:ascii="Times New Roman" w:hAnsi="Times New Roman" w:cs="Times New Roman"/>
          <w:sz w:val="24"/>
          <w:szCs w:val="24"/>
        </w:rPr>
        <w:t xml:space="preserve"> R. </w:t>
      </w:r>
      <w:proofErr w:type="spellStart"/>
      <w:r w:rsidRPr="004E1D1A">
        <w:rPr>
          <w:rFonts w:ascii="Times New Roman" w:hAnsi="Times New Roman" w:cs="Times New Roman"/>
          <w:sz w:val="24"/>
          <w:szCs w:val="24"/>
        </w:rPr>
        <w:t>Paruruckmani</w:t>
      </w:r>
      <w:proofErr w:type="spellEnd"/>
      <w:r w:rsidR="000E7C71">
        <w:rPr>
          <w:rFonts w:ascii="Times New Roman" w:hAnsi="Times New Roman" w:cs="Times New Roman"/>
          <w:sz w:val="24"/>
          <w:szCs w:val="24"/>
        </w:rPr>
        <w:t>,</w:t>
      </w:r>
      <w:r w:rsidRPr="004E1D1A">
        <w:rPr>
          <w:rFonts w:ascii="Times New Roman" w:hAnsi="Times New Roman" w:cs="Times New Roman"/>
          <w:sz w:val="24"/>
          <w:szCs w:val="24"/>
        </w:rPr>
        <w:t xml:space="preserve"> P.S. Vijaykumar</w:t>
      </w:r>
      <w:r w:rsidR="000E7C71">
        <w:rPr>
          <w:rFonts w:ascii="Times New Roman" w:hAnsi="Times New Roman" w:cs="Times New Roman"/>
          <w:sz w:val="24"/>
          <w:szCs w:val="24"/>
        </w:rPr>
        <w:t>,</w:t>
      </w:r>
      <w:r w:rsidRPr="004E1D1A">
        <w:rPr>
          <w:rFonts w:ascii="Times New Roman" w:hAnsi="Times New Roman" w:cs="Times New Roman"/>
          <w:sz w:val="24"/>
          <w:szCs w:val="24"/>
        </w:rPr>
        <w:t xml:space="preserve"> B.S. Ganapiriya</w:t>
      </w:r>
      <w:r w:rsidR="000E7C71">
        <w:rPr>
          <w:rFonts w:ascii="Times New Roman" w:hAnsi="Times New Roman" w:cs="Times New Roman"/>
          <w:sz w:val="24"/>
          <w:szCs w:val="24"/>
        </w:rPr>
        <w:t>,</w:t>
      </w:r>
      <w:r w:rsidRPr="004E1D1A">
        <w:rPr>
          <w:rFonts w:ascii="Times New Roman" w:hAnsi="Times New Roman" w:cs="Times New Roman"/>
          <w:sz w:val="24"/>
          <w:szCs w:val="24"/>
        </w:rPr>
        <w:t xml:space="preserve"> V. &amp; Kumarasamy</w:t>
      </w:r>
      <w:r w:rsidR="000E7C71">
        <w:rPr>
          <w:rFonts w:ascii="Times New Roman" w:hAnsi="Times New Roman" w:cs="Times New Roman"/>
          <w:sz w:val="24"/>
          <w:szCs w:val="24"/>
        </w:rPr>
        <w:t>,</w:t>
      </w:r>
      <w:r w:rsidRPr="004E1D1A">
        <w:rPr>
          <w:rFonts w:ascii="Times New Roman" w:hAnsi="Times New Roman" w:cs="Times New Roman"/>
          <w:sz w:val="24"/>
          <w:szCs w:val="24"/>
        </w:rPr>
        <w:t xml:space="preserve"> P. (2013). Sublethal effect of </w:t>
      </w:r>
      <w:proofErr w:type="spellStart"/>
      <w:r w:rsidRPr="004E1D1A">
        <w:rPr>
          <w:rFonts w:ascii="Times New Roman" w:hAnsi="Times New Roman" w:cs="Times New Roman"/>
          <w:sz w:val="24"/>
          <w:szCs w:val="24"/>
        </w:rPr>
        <w:t>profenofos</w:t>
      </w:r>
      <w:proofErr w:type="spellEnd"/>
      <w:r w:rsidRPr="004E1D1A">
        <w:rPr>
          <w:rFonts w:ascii="Times New Roman" w:hAnsi="Times New Roman" w:cs="Times New Roman"/>
          <w:sz w:val="24"/>
          <w:szCs w:val="24"/>
        </w:rPr>
        <w:t xml:space="preserve"> on oxygen consumption and gill histopathology of the Indian major carp, </w:t>
      </w:r>
      <w:proofErr w:type="spellStart"/>
      <w:r w:rsidRPr="000E7C71">
        <w:rPr>
          <w:rFonts w:ascii="Times New Roman" w:hAnsi="Times New Roman" w:cs="Times New Roman"/>
          <w:i/>
          <w:iCs/>
          <w:sz w:val="24"/>
          <w:szCs w:val="24"/>
        </w:rPr>
        <w:t>Catla</w:t>
      </w:r>
      <w:proofErr w:type="spellEnd"/>
      <w:r w:rsidRPr="000E7C71">
        <w:rPr>
          <w:rFonts w:ascii="Times New Roman" w:hAnsi="Times New Roman" w:cs="Times New Roman"/>
          <w:i/>
          <w:iCs/>
          <w:sz w:val="24"/>
          <w:szCs w:val="24"/>
        </w:rPr>
        <w:t xml:space="preserve"> </w:t>
      </w:r>
      <w:proofErr w:type="spellStart"/>
      <w:r w:rsidRPr="000E7C71">
        <w:rPr>
          <w:rFonts w:ascii="Times New Roman" w:hAnsi="Times New Roman" w:cs="Times New Roman"/>
          <w:i/>
          <w:iCs/>
          <w:sz w:val="24"/>
          <w:szCs w:val="24"/>
        </w:rPr>
        <w:t>catla</w:t>
      </w:r>
      <w:proofErr w:type="spellEnd"/>
      <w:r w:rsidRPr="004E1D1A">
        <w:rPr>
          <w:rFonts w:ascii="Times New Roman" w:hAnsi="Times New Roman" w:cs="Times New Roman"/>
          <w:sz w:val="24"/>
          <w:szCs w:val="24"/>
        </w:rPr>
        <w:t xml:space="preserve"> (Hamilton). </w:t>
      </w:r>
      <w:r w:rsidRPr="001937A9">
        <w:rPr>
          <w:rFonts w:ascii="Times New Roman" w:hAnsi="Times New Roman" w:cs="Times New Roman"/>
          <w:i/>
          <w:iCs/>
          <w:sz w:val="24"/>
          <w:szCs w:val="24"/>
        </w:rPr>
        <w:t>Int</w:t>
      </w:r>
      <w:r w:rsidR="001937A9" w:rsidRPr="001937A9">
        <w:rPr>
          <w:rFonts w:ascii="Times New Roman" w:hAnsi="Times New Roman" w:cs="Times New Roman"/>
          <w:i/>
          <w:iCs/>
          <w:sz w:val="24"/>
          <w:szCs w:val="24"/>
        </w:rPr>
        <w:t>ernational</w:t>
      </w:r>
      <w:r w:rsidRPr="001937A9">
        <w:rPr>
          <w:rFonts w:ascii="Times New Roman" w:hAnsi="Times New Roman" w:cs="Times New Roman"/>
          <w:i/>
          <w:iCs/>
          <w:sz w:val="24"/>
          <w:szCs w:val="24"/>
        </w:rPr>
        <w:t xml:space="preserve"> J</w:t>
      </w:r>
      <w:r w:rsidR="001937A9" w:rsidRPr="001937A9">
        <w:rPr>
          <w:rFonts w:ascii="Times New Roman" w:hAnsi="Times New Roman" w:cs="Times New Roman"/>
          <w:i/>
          <w:iCs/>
          <w:sz w:val="24"/>
          <w:szCs w:val="24"/>
        </w:rPr>
        <w:t>ournal</w:t>
      </w:r>
      <w:r w:rsidRPr="001937A9">
        <w:rPr>
          <w:rFonts w:ascii="Times New Roman" w:hAnsi="Times New Roman" w:cs="Times New Roman"/>
          <w:i/>
          <w:iCs/>
          <w:sz w:val="24"/>
          <w:szCs w:val="24"/>
        </w:rPr>
        <w:t xml:space="preserve"> Pure Appl</w:t>
      </w:r>
      <w:r w:rsidR="001937A9" w:rsidRPr="001937A9">
        <w:rPr>
          <w:rFonts w:ascii="Times New Roman" w:hAnsi="Times New Roman" w:cs="Times New Roman"/>
          <w:i/>
          <w:iCs/>
          <w:sz w:val="24"/>
          <w:szCs w:val="24"/>
        </w:rPr>
        <w:t>ied</w:t>
      </w:r>
      <w:r w:rsidRPr="001937A9">
        <w:rPr>
          <w:rFonts w:ascii="Times New Roman" w:hAnsi="Times New Roman" w:cs="Times New Roman"/>
          <w:i/>
          <w:iCs/>
          <w:sz w:val="24"/>
          <w:szCs w:val="24"/>
        </w:rPr>
        <w:t xml:space="preserve"> Zool</w:t>
      </w:r>
      <w:r w:rsidR="001937A9" w:rsidRPr="001937A9">
        <w:rPr>
          <w:rFonts w:ascii="Times New Roman" w:hAnsi="Times New Roman" w:cs="Times New Roman"/>
          <w:i/>
          <w:iCs/>
          <w:sz w:val="24"/>
          <w:szCs w:val="24"/>
        </w:rPr>
        <w:t>ogical</w:t>
      </w:r>
      <w:r w:rsidR="001937A9">
        <w:rPr>
          <w:rFonts w:ascii="Times New Roman" w:hAnsi="Times New Roman" w:cs="Times New Roman"/>
          <w:sz w:val="24"/>
          <w:szCs w:val="24"/>
        </w:rPr>
        <w:t>,</w:t>
      </w:r>
      <w:r w:rsidRPr="004E1D1A">
        <w:rPr>
          <w:rFonts w:ascii="Times New Roman" w:hAnsi="Times New Roman" w:cs="Times New Roman"/>
          <w:sz w:val="24"/>
          <w:szCs w:val="24"/>
        </w:rPr>
        <w:t xml:space="preserve"> 1(1), 196-204.</w:t>
      </w:r>
    </w:p>
    <w:p w14:paraId="4D345541" w14:textId="63E9F577" w:rsidR="00FC387C" w:rsidRPr="004E1D1A" w:rsidRDefault="00FC387C" w:rsidP="004E1D1A">
      <w:pPr>
        <w:numPr>
          <w:ilvl w:val="0"/>
          <w:numId w:val="10"/>
        </w:numPr>
        <w:spacing w:after="200" w:line="276" w:lineRule="auto"/>
        <w:jc w:val="both"/>
        <w:rPr>
          <w:rStyle w:val="id"/>
          <w:rFonts w:ascii="Times New Roman" w:hAnsi="Times New Roman" w:cs="Times New Roman"/>
          <w:sz w:val="24"/>
          <w:szCs w:val="24"/>
        </w:rPr>
      </w:pPr>
      <w:r w:rsidRPr="004E1D1A">
        <w:rPr>
          <w:rFonts w:ascii="Times New Roman" w:hAnsi="Times New Roman" w:cs="Times New Roman"/>
          <w:bCs/>
          <w:sz w:val="24"/>
          <w:szCs w:val="24"/>
          <w:shd w:val="clear" w:color="auto" w:fill="FFFFFF"/>
        </w:rPr>
        <w:t>Mahmood</w:t>
      </w:r>
      <w:r w:rsidR="001937A9">
        <w:rPr>
          <w:rFonts w:ascii="Times New Roman" w:hAnsi="Times New Roman" w:cs="Times New Roman"/>
          <w:bCs/>
          <w:sz w:val="24"/>
          <w:szCs w:val="24"/>
          <w:shd w:val="clear" w:color="auto" w:fill="FFFFFF"/>
        </w:rPr>
        <w:t>,</w:t>
      </w:r>
      <w:r w:rsidRPr="004E1D1A">
        <w:rPr>
          <w:rFonts w:ascii="Times New Roman" w:hAnsi="Times New Roman" w:cs="Times New Roman"/>
          <w:bCs/>
          <w:sz w:val="24"/>
          <w:szCs w:val="24"/>
          <w:shd w:val="clear" w:color="auto" w:fill="FFFFFF"/>
        </w:rPr>
        <w:t xml:space="preserve"> A. Ahmad</w:t>
      </w:r>
      <w:r w:rsidR="001937A9">
        <w:rPr>
          <w:rFonts w:ascii="Times New Roman" w:hAnsi="Times New Roman" w:cs="Times New Roman"/>
          <w:bCs/>
          <w:sz w:val="24"/>
          <w:szCs w:val="24"/>
          <w:shd w:val="clear" w:color="auto" w:fill="FFFFFF"/>
        </w:rPr>
        <w:t>,</w:t>
      </w:r>
      <w:r w:rsidRPr="004E1D1A">
        <w:rPr>
          <w:rFonts w:ascii="Times New Roman" w:hAnsi="Times New Roman" w:cs="Times New Roman"/>
          <w:bCs/>
          <w:sz w:val="24"/>
          <w:szCs w:val="24"/>
          <w:shd w:val="clear" w:color="auto" w:fill="FFFFFF"/>
        </w:rPr>
        <w:t xml:space="preserve"> S. Akmal</w:t>
      </w:r>
      <w:r w:rsidR="00693D26">
        <w:rPr>
          <w:rFonts w:ascii="Times New Roman" w:hAnsi="Times New Roman" w:cs="Times New Roman"/>
          <w:bCs/>
          <w:sz w:val="24"/>
          <w:szCs w:val="24"/>
          <w:shd w:val="clear" w:color="auto" w:fill="FFFFFF"/>
        </w:rPr>
        <w:t>,</w:t>
      </w:r>
      <w:r w:rsidRPr="004E1D1A">
        <w:rPr>
          <w:rFonts w:ascii="Times New Roman" w:hAnsi="Times New Roman" w:cs="Times New Roman"/>
          <w:bCs/>
          <w:sz w:val="24"/>
          <w:szCs w:val="24"/>
          <w:shd w:val="clear" w:color="auto" w:fill="FFFFFF"/>
        </w:rPr>
        <w:t xml:space="preserve"> H.</w:t>
      </w:r>
      <w:r w:rsidR="00693D26">
        <w:rPr>
          <w:rFonts w:ascii="Times New Roman" w:hAnsi="Times New Roman" w:cs="Times New Roman"/>
          <w:bCs/>
          <w:sz w:val="24"/>
          <w:szCs w:val="24"/>
          <w:shd w:val="clear" w:color="auto" w:fill="FFFFFF"/>
        </w:rPr>
        <w:t xml:space="preserve"> &amp;</w:t>
      </w:r>
      <w:r w:rsidRPr="004E1D1A">
        <w:rPr>
          <w:rFonts w:ascii="Times New Roman" w:hAnsi="Times New Roman" w:cs="Times New Roman"/>
          <w:bCs/>
          <w:sz w:val="24"/>
          <w:szCs w:val="24"/>
          <w:shd w:val="clear" w:color="auto" w:fill="FFFFFF"/>
        </w:rPr>
        <w:t xml:space="preserve"> Shahzad</w:t>
      </w:r>
      <w:r w:rsidR="00693D26">
        <w:rPr>
          <w:rFonts w:ascii="Times New Roman" w:hAnsi="Times New Roman" w:cs="Times New Roman"/>
          <w:bCs/>
          <w:sz w:val="24"/>
          <w:szCs w:val="24"/>
          <w:shd w:val="clear" w:color="auto" w:fill="FFFFFF"/>
        </w:rPr>
        <w:t>,</w:t>
      </w:r>
      <w:r w:rsidRPr="004E1D1A">
        <w:rPr>
          <w:rFonts w:ascii="Times New Roman" w:hAnsi="Times New Roman" w:cs="Times New Roman"/>
          <w:bCs/>
          <w:sz w:val="24"/>
          <w:szCs w:val="24"/>
          <w:shd w:val="clear" w:color="auto" w:fill="FFFFFF"/>
        </w:rPr>
        <w:t xml:space="preserve"> K. (2023).</w:t>
      </w:r>
      <w:r w:rsidRPr="004E1D1A">
        <w:rPr>
          <w:rFonts w:ascii="Times New Roman" w:hAnsi="Times New Roman" w:cs="Times New Roman"/>
          <w:sz w:val="24"/>
          <w:szCs w:val="24"/>
        </w:rPr>
        <w:t xml:space="preserve"> Evaluation of Hemotoxic, Hepatotoxic and Nephrotoxic Potential of </w:t>
      </w:r>
      <w:proofErr w:type="spellStart"/>
      <w:r w:rsidRPr="004E1D1A">
        <w:rPr>
          <w:rFonts w:ascii="Times New Roman" w:hAnsi="Times New Roman" w:cs="Times New Roman"/>
          <w:sz w:val="24"/>
          <w:szCs w:val="24"/>
        </w:rPr>
        <w:t>profenofos</w:t>
      </w:r>
      <w:proofErr w:type="spellEnd"/>
      <w:r w:rsidRPr="004E1D1A">
        <w:rPr>
          <w:rFonts w:ascii="Times New Roman" w:hAnsi="Times New Roman" w:cs="Times New Roman"/>
          <w:sz w:val="24"/>
          <w:szCs w:val="24"/>
        </w:rPr>
        <w:t xml:space="preserve">-based Insecticide in Freshwater </w:t>
      </w:r>
      <w:proofErr w:type="spellStart"/>
      <w:r w:rsidRPr="00693D26">
        <w:rPr>
          <w:rFonts w:ascii="Times New Roman" w:hAnsi="Times New Roman" w:cs="Times New Roman"/>
          <w:i/>
          <w:iCs/>
          <w:sz w:val="24"/>
          <w:szCs w:val="24"/>
        </w:rPr>
        <w:t>Labeo</w:t>
      </w:r>
      <w:proofErr w:type="spellEnd"/>
      <w:r w:rsidRPr="00693D26">
        <w:rPr>
          <w:rFonts w:ascii="Times New Roman" w:hAnsi="Times New Roman" w:cs="Times New Roman"/>
          <w:i/>
          <w:iCs/>
          <w:sz w:val="24"/>
          <w:szCs w:val="24"/>
        </w:rPr>
        <w:t xml:space="preserve"> </w:t>
      </w:r>
      <w:proofErr w:type="spellStart"/>
      <w:r w:rsidRPr="00693D26">
        <w:rPr>
          <w:rFonts w:ascii="Times New Roman" w:hAnsi="Times New Roman" w:cs="Times New Roman"/>
          <w:i/>
          <w:iCs/>
          <w:sz w:val="24"/>
          <w:szCs w:val="24"/>
        </w:rPr>
        <w:t>rohita</w:t>
      </w:r>
      <w:proofErr w:type="spellEnd"/>
      <w:r w:rsidRPr="004E1D1A">
        <w:rPr>
          <w:rFonts w:ascii="Times New Roman" w:hAnsi="Times New Roman" w:cs="Times New Roman"/>
          <w:sz w:val="24"/>
          <w:szCs w:val="24"/>
        </w:rPr>
        <w:t xml:space="preserve"> Fish at Low Concentrations. </w:t>
      </w:r>
      <w:r w:rsidRPr="00693D26">
        <w:rPr>
          <w:rFonts w:ascii="Times New Roman" w:hAnsi="Times New Roman" w:cs="Times New Roman"/>
          <w:i/>
          <w:iCs/>
          <w:sz w:val="24"/>
          <w:szCs w:val="24"/>
        </w:rPr>
        <w:t>Pakistan biomedical journal</w:t>
      </w:r>
      <w:r w:rsidR="00693D26">
        <w:rPr>
          <w:rFonts w:ascii="Times New Roman" w:hAnsi="Times New Roman" w:cs="Times New Roman"/>
          <w:sz w:val="24"/>
          <w:szCs w:val="24"/>
        </w:rPr>
        <w:t>,</w:t>
      </w:r>
      <w:r w:rsidRPr="004E1D1A">
        <w:rPr>
          <w:rFonts w:ascii="Times New Roman" w:eastAsia="Times New Roman" w:hAnsi="Times New Roman" w:cs="Times New Roman"/>
          <w:sz w:val="24"/>
          <w:szCs w:val="24"/>
        </w:rPr>
        <w:t>6(11)</w:t>
      </w:r>
      <w:r w:rsidR="006D5171">
        <w:rPr>
          <w:rFonts w:ascii="Times New Roman" w:eastAsia="Times New Roman" w:hAnsi="Times New Roman" w:cs="Times New Roman"/>
          <w:sz w:val="24"/>
          <w:szCs w:val="24"/>
        </w:rPr>
        <w:t>,</w:t>
      </w:r>
      <w:r w:rsidR="006D5171" w:rsidRPr="006D5171">
        <w:t xml:space="preserve"> </w:t>
      </w:r>
      <w:r w:rsidR="006D5171" w:rsidRPr="006D5171">
        <w:rPr>
          <w:rFonts w:ascii="Times New Roman" w:eastAsia="Times New Roman" w:hAnsi="Times New Roman" w:cs="Times New Roman"/>
          <w:sz w:val="24"/>
          <w:szCs w:val="24"/>
        </w:rPr>
        <w:t>32–40. https://doi.org/10.54393/pbmj.v6i11.920</w:t>
      </w:r>
    </w:p>
    <w:p w14:paraId="3C65A791" w14:textId="3EA98CDB" w:rsidR="00CE7A7E" w:rsidRPr="00AF6F69" w:rsidRDefault="00CE7A7E" w:rsidP="00FC387C">
      <w:pPr>
        <w:pStyle w:val="ListParagraph"/>
        <w:numPr>
          <w:ilvl w:val="0"/>
          <w:numId w:val="10"/>
        </w:numPr>
        <w:shd w:val="clear" w:color="auto" w:fill="FFFFFF"/>
        <w:spacing w:after="200" w:line="276" w:lineRule="auto"/>
        <w:jc w:val="both"/>
        <w:rPr>
          <w:rStyle w:val="id"/>
          <w:rFonts w:ascii="Times New Roman" w:hAnsi="Times New Roman" w:cs="Times New Roman"/>
          <w:sz w:val="24"/>
          <w:szCs w:val="24"/>
        </w:rPr>
      </w:pPr>
      <w:r w:rsidRPr="00CE7A7E">
        <w:rPr>
          <w:rStyle w:val="id"/>
          <w:rFonts w:ascii="Times New Roman" w:hAnsi="Times New Roman" w:cs="Times New Roman"/>
          <w:sz w:val="24"/>
          <w:szCs w:val="24"/>
        </w:rPr>
        <w:t>Mahboob</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S.</w:t>
      </w:r>
      <w:r w:rsidR="00625F7A">
        <w:rPr>
          <w:rStyle w:val="id"/>
          <w:rFonts w:ascii="Times New Roman" w:hAnsi="Times New Roman" w:cs="Times New Roman"/>
          <w:sz w:val="24"/>
          <w:szCs w:val="24"/>
        </w:rPr>
        <w:t xml:space="preserve"> </w:t>
      </w:r>
      <w:r w:rsidRPr="00CE7A7E">
        <w:rPr>
          <w:rStyle w:val="id"/>
          <w:rFonts w:ascii="Times New Roman" w:hAnsi="Times New Roman" w:cs="Times New Roman"/>
          <w:sz w:val="24"/>
          <w:szCs w:val="24"/>
        </w:rPr>
        <w:t>Al-Ghanim</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K. A. Sultana</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S.</w:t>
      </w:r>
      <w:r w:rsidR="00625F7A">
        <w:rPr>
          <w:rStyle w:val="id"/>
          <w:rFonts w:ascii="Times New Roman" w:hAnsi="Times New Roman" w:cs="Times New Roman"/>
          <w:sz w:val="24"/>
          <w:szCs w:val="24"/>
        </w:rPr>
        <w:t xml:space="preserve"> </w:t>
      </w:r>
      <w:r w:rsidRPr="00CE7A7E">
        <w:rPr>
          <w:rStyle w:val="id"/>
          <w:rFonts w:ascii="Times New Roman" w:hAnsi="Times New Roman" w:cs="Times New Roman"/>
          <w:sz w:val="24"/>
          <w:szCs w:val="24"/>
        </w:rPr>
        <w:t>Al-Balawi</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H. A. Sultana</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T. Al-</w:t>
      </w:r>
      <w:proofErr w:type="spellStart"/>
      <w:r w:rsidRPr="00CE7A7E">
        <w:rPr>
          <w:rStyle w:val="id"/>
          <w:rFonts w:ascii="Times New Roman" w:hAnsi="Times New Roman" w:cs="Times New Roman"/>
          <w:sz w:val="24"/>
          <w:szCs w:val="24"/>
        </w:rPr>
        <w:t>Misned</w:t>
      </w:r>
      <w:proofErr w:type="spellEnd"/>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F. &amp; Ahmed</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Z. (2015). A study on acute toxicity of </w:t>
      </w:r>
      <w:proofErr w:type="spellStart"/>
      <w:r w:rsidRPr="00CE7A7E">
        <w:rPr>
          <w:rStyle w:val="id"/>
          <w:rFonts w:ascii="Times New Roman" w:hAnsi="Times New Roman" w:cs="Times New Roman"/>
          <w:sz w:val="24"/>
          <w:szCs w:val="24"/>
        </w:rPr>
        <w:t>triazophos</w:t>
      </w:r>
      <w:proofErr w:type="spellEnd"/>
      <w:r w:rsidRPr="00CE7A7E">
        <w:rPr>
          <w:rStyle w:val="id"/>
          <w:rFonts w:ascii="Times New Roman" w:hAnsi="Times New Roman" w:cs="Times New Roman"/>
          <w:sz w:val="24"/>
          <w:szCs w:val="24"/>
        </w:rPr>
        <w:t xml:space="preserve">, </w:t>
      </w:r>
      <w:proofErr w:type="spellStart"/>
      <w:r w:rsidRPr="00CE7A7E">
        <w:rPr>
          <w:rStyle w:val="id"/>
          <w:rFonts w:ascii="Times New Roman" w:hAnsi="Times New Roman" w:cs="Times New Roman"/>
          <w:sz w:val="24"/>
          <w:szCs w:val="24"/>
        </w:rPr>
        <w:t>profenofos</w:t>
      </w:r>
      <w:proofErr w:type="spellEnd"/>
      <w:r w:rsidRPr="00CE7A7E">
        <w:rPr>
          <w:rStyle w:val="id"/>
          <w:rFonts w:ascii="Times New Roman" w:hAnsi="Times New Roman" w:cs="Times New Roman"/>
          <w:sz w:val="24"/>
          <w:szCs w:val="24"/>
        </w:rPr>
        <w:t xml:space="preserve">, carbofuran and carbaryl pesticides on </w:t>
      </w:r>
      <w:proofErr w:type="spellStart"/>
      <w:r w:rsidRPr="008C2236">
        <w:rPr>
          <w:rStyle w:val="id"/>
          <w:rFonts w:ascii="Times New Roman" w:hAnsi="Times New Roman" w:cs="Times New Roman"/>
          <w:i/>
          <w:iCs/>
          <w:sz w:val="24"/>
          <w:szCs w:val="24"/>
        </w:rPr>
        <w:t>Cirrhinus</w:t>
      </w:r>
      <w:proofErr w:type="spellEnd"/>
      <w:r w:rsidRPr="008C2236">
        <w:rPr>
          <w:rStyle w:val="id"/>
          <w:rFonts w:ascii="Times New Roman" w:hAnsi="Times New Roman" w:cs="Times New Roman"/>
          <w:i/>
          <w:iCs/>
          <w:sz w:val="24"/>
          <w:szCs w:val="24"/>
        </w:rPr>
        <w:t xml:space="preserve"> </w:t>
      </w:r>
      <w:proofErr w:type="spellStart"/>
      <w:r w:rsidRPr="008C2236">
        <w:rPr>
          <w:rStyle w:val="id"/>
          <w:rFonts w:ascii="Times New Roman" w:hAnsi="Times New Roman" w:cs="Times New Roman"/>
          <w:i/>
          <w:iCs/>
          <w:sz w:val="24"/>
          <w:szCs w:val="24"/>
        </w:rPr>
        <w:t>mrigala</w:t>
      </w:r>
      <w:proofErr w:type="spellEnd"/>
      <w:r w:rsidRPr="008C2236">
        <w:rPr>
          <w:rStyle w:val="id"/>
          <w:rFonts w:ascii="Times New Roman" w:hAnsi="Times New Roman" w:cs="Times New Roman"/>
          <w:i/>
          <w:iCs/>
          <w:sz w:val="24"/>
          <w:szCs w:val="24"/>
        </w:rPr>
        <w:t>.</w:t>
      </w:r>
      <w:r w:rsidRPr="00CE7A7E">
        <w:rPr>
          <w:rStyle w:val="id"/>
          <w:rFonts w:ascii="Times New Roman" w:hAnsi="Times New Roman" w:cs="Times New Roman"/>
          <w:sz w:val="24"/>
          <w:szCs w:val="24"/>
        </w:rPr>
        <w:t xml:space="preserve"> </w:t>
      </w:r>
      <w:r w:rsidRPr="00625F7A">
        <w:rPr>
          <w:rStyle w:val="id"/>
          <w:rFonts w:ascii="Times New Roman" w:hAnsi="Times New Roman" w:cs="Times New Roman"/>
          <w:i/>
          <w:iCs/>
          <w:sz w:val="24"/>
          <w:szCs w:val="24"/>
        </w:rPr>
        <w:t>Pakistan Journal of Zoology</w:t>
      </w:r>
      <w:r w:rsidRPr="00CE7A7E">
        <w:rPr>
          <w:rStyle w:val="id"/>
          <w:rFonts w:ascii="Times New Roman" w:hAnsi="Times New Roman" w:cs="Times New Roman"/>
          <w:sz w:val="24"/>
          <w:szCs w:val="24"/>
        </w:rPr>
        <w:t>, 47(2)</w:t>
      </w:r>
      <w:r w:rsidR="00012CD2">
        <w:rPr>
          <w:rStyle w:val="id"/>
          <w:rFonts w:ascii="Times New Roman" w:hAnsi="Times New Roman" w:cs="Times New Roman"/>
          <w:sz w:val="24"/>
          <w:szCs w:val="24"/>
        </w:rPr>
        <w:t>,461-466.</w:t>
      </w:r>
    </w:p>
    <w:p w14:paraId="6BB76C16" w14:textId="098D86BA" w:rsidR="00FC387C" w:rsidRPr="00AF6F69"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Malla</w:t>
      </w:r>
      <w:r w:rsidR="00012CD2">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F. A. (2012). Assessment of Total Protein Concentration in Liver of Fresh Water Fish, </w:t>
      </w:r>
      <w:r w:rsidRPr="00AF6F69">
        <w:rPr>
          <w:rFonts w:ascii="Times New Roman" w:hAnsi="Times New Roman" w:cs="Times New Roman"/>
          <w:i/>
          <w:sz w:val="24"/>
          <w:szCs w:val="20"/>
          <w:shd w:val="clear" w:color="auto" w:fill="FFFFFF"/>
        </w:rPr>
        <w:t>Channa Punctuates</w:t>
      </w:r>
      <w:r w:rsidRPr="00AF6F69">
        <w:rPr>
          <w:rFonts w:ascii="Times New Roman" w:hAnsi="Times New Roman" w:cs="Times New Roman"/>
          <w:sz w:val="24"/>
          <w:szCs w:val="20"/>
          <w:shd w:val="clear" w:color="auto" w:fill="FFFFFF"/>
        </w:rPr>
        <w:t xml:space="preserve"> (Bloch.) with special reference to an organophosphate insecticide, Chlorpyrifos. </w:t>
      </w:r>
      <w:r w:rsidRPr="00012CD2">
        <w:rPr>
          <w:rFonts w:ascii="Times New Roman" w:hAnsi="Times New Roman" w:cs="Times New Roman"/>
          <w:i/>
          <w:sz w:val="24"/>
          <w:szCs w:val="20"/>
          <w:shd w:val="clear" w:color="auto" w:fill="FFFFFF"/>
        </w:rPr>
        <w:t>International Journal of Pharma and Bio Sciences</w:t>
      </w:r>
      <w:r w:rsidRPr="00AF6F69">
        <w:rPr>
          <w:rFonts w:ascii="Times New Roman" w:hAnsi="Times New Roman" w:cs="Times New Roman"/>
          <w:sz w:val="24"/>
          <w:szCs w:val="20"/>
          <w:shd w:val="clear" w:color="auto" w:fill="FFFFFF"/>
        </w:rPr>
        <w:t>, </w:t>
      </w:r>
      <w:r w:rsidRPr="00AF6F69">
        <w:rPr>
          <w:rFonts w:ascii="Times New Roman" w:hAnsi="Times New Roman" w:cs="Times New Roman"/>
          <w:iCs/>
          <w:sz w:val="24"/>
          <w:szCs w:val="20"/>
          <w:shd w:val="clear" w:color="auto" w:fill="FFFFFF"/>
        </w:rPr>
        <w:t>3</w:t>
      </w:r>
      <w:r w:rsidRPr="00AF6F69">
        <w:rPr>
          <w:rFonts w:ascii="Times New Roman" w:hAnsi="Times New Roman" w:cs="Times New Roman"/>
          <w:sz w:val="24"/>
          <w:szCs w:val="20"/>
          <w:shd w:val="clear" w:color="auto" w:fill="FFFFFF"/>
        </w:rPr>
        <w:t>(2), 567-571.</w:t>
      </w:r>
    </w:p>
    <w:p w14:paraId="76BA8126" w14:textId="5C44BA05" w:rsidR="00FC387C" w:rsidRPr="00AF6F69" w:rsidRDefault="00FC387C" w:rsidP="00FC387C">
      <w:pPr>
        <w:pStyle w:val="ListParagraph"/>
        <w:numPr>
          <w:ilvl w:val="0"/>
          <w:numId w:val="10"/>
        </w:numPr>
        <w:shd w:val="clear" w:color="auto" w:fill="FFFFFF"/>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t>Maurya</w:t>
      </w:r>
      <w:r w:rsidR="00565C97">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P. K., Malik D. S., Yadav K. K., Gupta N., &amp; Kumar S. (2019). </w:t>
      </w:r>
      <w:proofErr w:type="spellStart"/>
      <w:r w:rsidRPr="00AF6F69">
        <w:rPr>
          <w:rFonts w:ascii="Times New Roman" w:hAnsi="Times New Roman" w:cs="Times New Roman"/>
          <w:sz w:val="24"/>
          <w:szCs w:val="24"/>
          <w:shd w:val="clear" w:color="auto" w:fill="FFFFFF"/>
        </w:rPr>
        <w:t>Hematological</w:t>
      </w:r>
      <w:proofErr w:type="spellEnd"/>
      <w:r w:rsidRPr="00AF6F69">
        <w:rPr>
          <w:rFonts w:ascii="Times New Roman" w:hAnsi="Times New Roman" w:cs="Times New Roman"/>
          <w:sz w:val="24"/>
          <w:szCs w:val="24"/>
          <w:shd w:val="clear" w:color="auto" w:fill="FFFFFF"/>
        </w:rPr>
        <w:t xml:space="preserve"> and histological changes in fish </w:t>
      </w:r>
      <w:proofErr w:type="spellStart"/>
      <w:r w:rsidRPr="00AF6F69">
        <w:rPr>
          <w:rFonts w:ascii="Times New Roman" w:hAnsi="Times New Roman" w:cs="Times New Roman"/>
          <w:sz w:val="24"/>
          <w:szCs w:val="24"/>
          <w:shd w:val="clear" w:color="auto" w:fill="FFFFFF"/>
        </w:rPr>
        <w:t>Heteropneustes</w:t>
      </w:r>
      <w:proofErr w:type="spellEnd"/>
      <w:r w:rsidRPr="00AF6F69">
        <w:rPr>
          <w:rFonts w:ascii="Times New Roman" w:hAnsi="Times New Roman" w:cs="Times New Roman"/>
          <w:sz w:val="24"/>
          <w:szCs w:val="24"/>
          <w:shd w:val="clear" w:color="auto" w:fill="FFFFFF"/>
        </w:rPr>
        <w:t xml:space="preserve"> </w:t>
      </w:r>
      <w:proofErr w:type="spellStart"/>
      <w:r w:rsidRPr="00AF6F69">
        <w:rPr>
          <w:rFonts w:ascii="Times New Roman" w:hAnsi="Times New Roman" w:cs="Times New Roman"/>
          <w:sz w:val="24"/>
          <w:szCs w:val="24"/>
          <w:shd w:val="clear" w:color="auto" w:fill="FFFFFF"/>
        </w:rPr>
        <w:t>fossilis</w:t>
      </w:r>
      <w:proofErr w:type="spellEnd"/>
      <w:r w:rsidRPr="00AF6F69">
        <w:rPr>
          <w:rFonts w:ascii="Times New Roman" w:hAnsi="Times New Roman" w:cs="Times New Roman"/>
          <w:sz w:val="24"/>
          <w:szCs w:val="24"/>
          <w:shd w:val="clear" w:color="auto" w:fill="FFFFFF"/>
        </w:rPr>
        <w:t xml:space="preserve"> exposed to pesticides from industrial wastewater. </w:t>
      </w:r>
      <w:r w:rsidRPr="00AF6F69">
        <w:rPr>
          <w:rFonts w:ascii="Times New Roman" w:hAnsi="Times New Roman" w:cs="Times New Roman"/>
          <w:iCs/>
          <w:sz w:val="24"/>
          <w:szCs w:val="24"/>
          <w:shd w:val="clear" w:color="auto" w:fill="FFFFFF"/>
        </w:rPr>
        <w:t>Human and Ecological Risk Assessment: An International Journal</w:t>
      </w:r>
      <w:r w:rsidRPr="00AF6F69">
        <w:rPr>
          <w:rFonts w:ascii="Times New Roman" w:hAnsi="Times New Roman" w:cs="Times New Roman"/>
          <w:sz w:val="24"/>
          <w:szCs w:val="24"/>
          <w:shd w:val="clear" w:color="auto" w:fill="FFFFFF"/>
        </w:rPr>
        <w:t>.</w:t>
      </w:r>
    </w:p>
    <w:p w14:paraId="6BF98411" w14:textId="65A64E34" w:rsidR="00FC387C" w:rsidRPr="00576B5B" w:rsidRDefault="00576B5B" w:rsidP="00576B5B">
      <w:pPr>
        <w:pStyle w:val="ListParagraph"/>
        <w:numPr>
          <w:ilvl w:val="0"/>
          <w:numId w:val="10"/>
        </w:numPr>
        <w:spacing w:after="200" w:line="276" w:lineRule="auto"/>
        <w:jc w:val="both"/>
        <w:rPr>
          <w:rFonts w:ascii="Times New Roman" w:hAnsi="Times New Roman" w:cs="Times New Roman"/>
          <w:sz w:val="24"/>
          <w:szCs w:val="24"/>
        </w:rPr>
      </w:pPr>
      <w:r w:rsidRPr="00576B5B">
        <w:rPr>
          <w:rFonts w:ascii="Times New Roman" w:hAnsi="Times New Roman" w:cs="Times New Roman"/>
          <w:sz w:val="24"/>
          <w:szCs w:val="24"/>
        </w:rPr>
        <w:lastRenderedPageBreak/>
        <w:t>Mishra, A. P.</w:t>
      </w:r>
      <w:r>
        <w:rPr>
          <w:rFonts w:ascii="Times New Roman" w:hAnsi="Times New Roman" w:cs="Times New Roman"/>
          <w:sz w:val="24"/>
          <w:szCs w:val="24"/>
        </w:rPr>
        <w:t xml:space="preserve"> (2015)</w:t>
      </w:r>
      <w:r w:rsidRPr="00576B5B">
        <w:rPr>
          <w:rFonts w:ascii="Times New Roman" w:hAnsi="Times New Roman" w:cs="Times New Roman"/>
          <w:sz w:val="24"/>
          <w:szCs w:val="24"/>
        </w:rPr>
        <w:t xml:space="preserve"> Histopathological Alterations </w:t>
      </w:r>
      <w:proofErr w:type="gramStart"/>
      <w:r w:rsidRPr="00576B5B">
        <w:rPr>
          <w:rFonts w:ascii="Times New Roman" w:hAnsi="Times New Roman" w:cs="Times New Roman"/>
          <w:sz w:val="24"/>
          <w:szCs w:val="24"/>
        </w:rPr>
        <w:t>Of</w:t>
      </w:r>
      <w:proofErr w:type="gramEnd"/>
      <w:r w:rsidRPr="00576B5B">
        <w:rPr>
          <w:rFonts w:ascii="Times New Roman" w:hAnsi="Times New Roman" w:cs="Times New Roman"/>
          <w:sz w:val="24"/>
          <w:szCs w:val="24"/>
        </w:rPr>
        <w:t xml:space="preserve"> </w:t>
      </w:r>
      <w:proofErr w:type="spellStart"/>
      <w:r w:rsidRPr="00576B5B">
        <w:rPr>
          <w:rFonts w:ascii="Times New Roman" w:hAnsi="Times New Roman" w:cs="Times New Roman"/>
          <w:sz w:val="24"/>
          <w:szCs w:val="24"/>
        </w:rPr>
        <w:t>Profenofos</w:t>
      </w:r>
      <w:proofErr w:type="spellEnd"/>
      <w:r w:rsidRPr="00576B5B">
        <w:rPr>
          <w:rFonts w:ascii="Times New Roman" w:hAnsi="Times New Roman" w:cs="Times New Roman"/>
          <w:sz w:val="24"/>
          <w:szCs w:val="24"/>
        </w:rPr>
        <w:t xml:space="preserve"> </w:t>
      </w:r>
      <w:proofErr w:type="gramStart"/>
      <w:r w:rsidRPr="00576B5B">
        <w:rPr>
          <w:rFonts w:ascii="Times New Roman" w:hAnsi="Times New Roman" w:cs="Times New Roman"/>
          <w:sz w:val="24"/>
          <w:szCs w:val="24"/>
        </w:rPr>
        <w:t>On</w:t>
      </w:r>
      <w:proofErr w:type="gramEnd"/>
      <w:r w:rsidRPr="00576B5B">
        <w:rPr>
          <w:rFonts w:ascii="Times New Roman" w:hAnsi="Times New Roman" w:cs="Times New Roman"/>
          <w:sz w:val="24"/>
          <w:szCs w:val="24"/>
        </w:rPr>
        <w:t xml:space="preserve"> </w:t>
      </w:r>
      <w:proofErr w:type="gramStart"/>
      <w:r w:rsidRPr="00576B5B">
        <w:rPr>
          <w:rFonts w:ascii="Times New Roman" w:hAnsi="Times New Roman" w:cs="Times New Roman"/>
          <w:sz w:val="24"/>
          <w:szCs w:val="24"/>
        </w:rPr>
        <w:t>The</w:t>
      </w:r>
      <w:proofErr w:type="gramEnd"/>
      <w:r w:rsidRPr="00576B5B">
        <w:rPr>
          <w:rFonts w:ascii="Times New Roman" w:hAnsi="Times New Roman" w:cs="Times New Roman"/>
          <w:sz w:val="24"/>
          <w:szCs w:val="24"/>
        </w:rPr>
        <w:t xml:space="preserve"> Liver </w:t>
      </w:r>
      <w:proofErr w:type="gramStart"/>
      <w:r w:rsidRPr="00576B5B">
        <w:rPr>
          <w:rFonts w:ascii="Times New Roman" w:hAnsi="Times New Roman" w:cs="Times New Roman"/>
          <w:sz w:val="24"/>
          <w:szCs w:val="24"/>
        </w:rPr>
        <w:t>Of</w:t>
      </w:r>
      <w:proofErr w:type="gramEnd"/>
      <w:r w:rsidRPr="00576B5B">
        <w:rPr>
          <w:rFonts w:ascii="Times New Roman" w:hAnsi="Times New Roman" w:cs="Times New Roman"/>
          <w:sz w:val="24"/>
          <w:szCs w:val="24"/>
        </w:rPr>
        <w:t xml:space="preserve"> Fresh Water Air-Breathing Fish Channa Gachua. International Journal of Scientific Research and Engineering Studies 2(1), 2349-8862.</w:t>
      </w:r>
    </w:p>
    <w:p w14:paraId="32CBBA04" w14:textId="7EBAB594" w:rsidR="008C2236" w:rsidRPr="00AF6F69" w:rsidRDefault="008C2236" w:rsidP="00FC387C">
      <w:pPr>
        <w:pStyle w:val="ListParagraph"/>
        <w:numPr>
          <w:ilvl w:val="0"/>
          <w:numId w:val="10"/>
        </w:numPr>
        <w:spacing w:after="200" w:line="276" w:lineRule="auto"/>
        <w:jc w:val="both"/>
        <w:rPr>
          <w:rFonts w:ascii="Times New Roman" w:hAnsi="Times New Roman" w:cs="Times New Roman"/>
          <w:sz w:val="24"/>
          <w:szCs w:val="24"/>
        </w:rPr>
      </w:pPr>
      <w:r w:rsidRPr="008C2236">
        <w:rPr>
          <w:rFonts w:ascii="Times New Roman" w:hAnsi="Times New Roman" w:cs="Times New Roman"/>
          <w:sz w:val="24"/>
          <w:szCs w:val="24"/>
        </w:rPr>
        <w:t>Mishra</w:t>
      </w:r>
      <w:r w:rsidR="001E561F">
        <w:rPr>
          <w:rFonts w:ascii="Times New Roman" w:hAnsi="Times New Roman" w:cs="Times New Roman"/>
          <w:sz w:val="24"/>
          <w:szCs w:val="24"/>
        </w:rPr>
        <w:t>,</w:t>
      </w:r>
      <w:r w:rsidRPr="008C2236">
        <w:rPr>
          <w:rFonts w:ascii="Times New Roman" w:hAnsi="Times New Roman" w:cs="Times New Roman"/>
          <w:sz w:val="24"/>
          <w:szCs w:val="24"/>
        </w:rPr>
        <w:t xml:space="preserve"> R. K. (2023). Fresh water availability and its global challenge. </w:t>
      </w:r>
      <w:r w:rsidRPr="001E561F">
        <w:rPr>
          <w:rFonts w:ascii="Times New Roman" w:hAnsi="Times New Roman" w:cs="Times New Roman"/>
          <w:i/>
          <w:iCs/>
          <w:sz w:val="24"/>
          <w:szCs w:val="24"/>
        </w:rPr>
        <w:t>British Journal of Multidisciplinary and Advanced Studies</w:t>
      </w:r>
      <w:r w:rsidRPr="008C2236">
        <w:rPr>
          <w:rFonts w:ascii="Times New Roman" w:hAnsi="Times New Roman" w:cs="Times New Roman"/>
          <w:sz w:val="24"/>
          <w:szCs w:val="24"/>
        </w:rPr>
        <w:t>, 4(3), 1-78.</w:t>
      </w:r>
    </w:p>
    <w:p w14:paraId="5E4C645A" w14:textId="77777777" w:rsidR="00FC387C" w:rsidRPr="00AF6F69" w:rsidRDefault="00FC387C" w:rsidP="00FC387C">
      <w:pPr>
        <w:pStyle w:val="ListParagraph"/>
        <w:numPr>
          <w:ilvl w:val="0"/>
          <w:numId w:val="10"/>
        </w:numPr>
        <w:spacing w:after="0" w:line="240" w:lineRule="auto"/>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 xml:space="preserve">Mishra, S., Agrawal, S. K., &amp; Sao, R. (2025). Effect of </w:t>
      </w:r>
      <w:proofErr w:type="spellStart"/>
      <w:r w:rsidRPr="00AF6F69">
        <w:rPr>
          <w:rFonts w:ascii="Times New Roman" w:hAnsi="Times New Roman" w:cs="Times New Roman"/>
          <w:sz w:val="24"/>
          <w:szCs w:val="20"/>
          <w:shd w:val="clear" w:color="auto" w:fill="FFFFFF"/>
        </w:rPr>
        <w:t>Organophosphorous</w:t>
      </w:r>
      <w:proofErr w:type="spellEnd"/>
      <w:r w:rsidRPr="00AF6F69">
        <w:rPr>
          <w:rFonts w:ascii="Times New Roman" w:hAnsi="Times New Roman" w:cs="Times New Roman"/>
          <w:sz w:val="24"/>
          <w:szCs w:val="20"/>
          <w:shd w:val="clear" w:color="auto" w:fill="FFFFFF"/>
        </w:rPr>
        <w:t xml:space="preserve"> Pesticide Stress on Biochemical Parameters in Freshwater Fish </w:t>
      </w:r>
      <w:proofErr w:type="spellStart"/>
      <w:r w:rsidRPr="001E561F">
        <w:rPr>
          <w:rFonts w:ascii="Times New Roman" w:hAnsi="Times New Roman" w:cs="Times New Roman"/>
          <w:i/>
          <w:iCs/>
          <w:sz w:val="24"/>
          <w:szCs w:val="20"/>
          <w:shd w:val="clear" w:color="auto" w:fill="FFFFFF"/>
        </w:rPr>
        <w:t>Labeo</w:t>
      </w:r>
      <w:proofErr w:type="spellEnd"/>
      <w:r w:rsidRPr="001E561F">
        <w:rPr>
          <w:rFonts w:ascii="Times New Roman" w:hAnsi="Times New Roman" w:cs="Times New Roman"/>
          <w:i/>
          <w:iCs/>
          <w:sz w:val="24"/>
          <w:szCs w:val="20"/>
          <w:shd w:val="clear" w:color="auto" w:fill="FFFFFF"/>
        </w:rPr>
        <w:t xml:space="preserve"> </w:t>
      </w:r>
      <w:proofErr w:type="spellStart"/>
      <w:r w:rsidRPr="001E561F">
        <w:rPr>
          <w:rFonts w:ascii="Times New Roman" w:hAnsi="Times New Roman" w:cs="Times New Roman"/>
          <w:i/>
          <w:iCs/>
          <w:sz w:val="24"/>
          <w:szCs w:val="20"/>
          <w:shd w:val="clear" w:color="auto" w:fill="FFFFFF"/>
        </w:rPr>
        <w:t>rohita</w:t>
      </w:r>
      <w:proofErr w:type="spellEnd"/>
      <w:r w:rsidRPr="00AF6F69">
        <w:rPr>
          <w:rFonts w:ascii="Times New Roman" w:hAnsi="Times New Roman" w:cs="Times New Roman"/>
          <w:sz w:val="24"/>
          <w:szCs w:val="20"/>
          <w:shd w:val="clear" w:color="auto" w:fill="FFFFFF"/>
        </w:rPr>
        <w:t xml:space="preserve"> (Hamilton, 1822). </w:t>
      </w:r>
      <w:r w:rsidRPr="00AF6F69">
        <w:rPr>
          <w:rFonts w:ascii="Times New Roman" w:hAnsi="Times New Roman" w:cs="Times New Roman"/>
          <w:i/>
          <w:iCs/>
          <w:sz w:val="24"/>
          <w:szCs w:val="20"/>
          <w:shd w:val="clear" w:color="auto" w:fill="FFFFFF"/>
        </w:rPr>
        <w:t>Asian Journal of Fisheries and Aquatic Research</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27</w:t>
      </w:r>
      <w:r w:rsidRPr="00AF6F69">
        <w:rPr>
          <w:rFonts w:ascii="Times New Roman" w:hAnsi="Times New Roman" w:cs="Times New Roman"/>
          <w:sz w:val="24"/>
          <w:szCs w:val="20"/>
          <w:shd w:val="clear" w:color="auto" w:fill="FFFFFF"/>
        </w:rPr>
        <w:t>(3), 100-110.</w:t>
      </w:r>
    </w:p>
    <w:p w14:paraId="67CAC1B5" w14:textId="2DABA724" w:rsidR="00DE7D34" w:rsidRPr="00AF6F69" w:rsidRDefault="00DE7D34" w:rsidP="00FC387C">
      <w:pPr>
        <w:numPr>
          <w:ilvl w:val="0"/>
          <w:numId w:val="10"/>
        </w:numPr>
        <w:spacing w:after="200" w:line="276" w:lineRule="auto"/>
        <w:jc w:val="both"/>
        <w:rPr>
          <w:rFonts w:ascii="Times New Roman" w:hAnsi="Times New Roman" w:cs="Times New Roman"/>
          <w:sz w:val="24"/>
          <w:szCs w:val="24"/>
        </w:rPr>
      </w:pPr>
      <w:r w:rsidRPr="00DE7D34">
        <w:rPr>
          <w:rFonts w:ascii="Times New Roman" w:hAnsi="Times New Roman" w:cs="Times New Roman"/>
          <w:sz w:val="24"/>
          <w:szCs w:val="24"/>
        </w:rPr>
        <w:t>Muniya</w:t>
      </w:r>
      <w:r w:rsidR="001E561F">
        <w:rPr>
          <w:rFonts w:ascii="Times New Roman" w:hAnsi="Times New Roman" w:cs="Times New Roman"/>
          <w:sz w:val="24"/>
          <w:szCs w:val="24"/>
        </w:rPr>
        <w:t>,</w:t>
      </w:r>
      <w:r w:rsidRPr="00DE7D34">
        <w:rPr>
          <w:rFonts w:ascii="Times New Roman" w:hAnsi="Times New Roman" w:cs="Times New Roman"/>
          <w:sz w:val="24"/>
          <w:szCs w:val="24"/>
        </w:rPr>
        <w:t xml:space="preserve"> T. </w:t>
      </w:r>
      <w:proofErr w:type="spellStart"/>
      <w:r w:rsidRPr="00DE7D34">
        <w:rPr>
          <w:rFonts w:ascii="Times New Roman" w:hAnsi="Times New Roman" w:cs="Times New Roman"/>
          <w:sz w:val="24"/>
          <w:szCs w:val="24"/>
        </w:rPr>
        <w:t>Kardani</w:t>
      </w:r>
      <w:proofErr w:type="spellEnd"/>
      <w:r w:rsidR="001E561F">
        <w:rPr>
          <w:rFonts w:ascii="Times New Roman" w:hAnsi="Times New Roman" w:cs="Times New Roman"/>
          <w:sz w:val="24"/>
          <w:szCs w:val="24"/>
        </w:rPr>
        <w:t>,</w:t>
      </w:r>
      <w:r w:rsidRPr="00DE7D34">
        <w:rPr>
          <w:rFonts w:ascii="Times New Roman" w:hAnsi="Times New Roman" w:cs="Times New Roman"/>
          <w:sz w:val="24"/>
          <w:szCs w:val="24"/>
        </w:rPr>
        <w:t xml:space="preserve"> H. Gohel</w:t>
      </w:r>
      <w:r w:rsidR="001E561F">
        <w:rPr>
          <w:rFonts w:ascii="Times New Roman" w:hAnsi="Times New Roman" w:cs="Times New Roman"/>
          <w:sz w:val="24"/>
          <w:szCs w:val="24"/>
        </w:rPr>
        <w:t>,</w:t>
      </w:r>
      <w:r w:rsidRPr="00DE7D34">
        <w:rPr>
          <w:rFonts w:ascii="Times New Roman" w:hAnsi="Times New Roman" w:cs="Times New Roman"/>
          <w:sz w:val="24"/>
          <w:szCs w:val="24"/>
        </w:rPr>
        <w:t xml:space="preserve"> K. Joshi</w:t>
      </w:r>
      <w:r w:rsidR="001E561F">
        <w:rPr>
          <w:rFonts w:ascii="Times New Roman" w:hAnsi="Times New Roman" w:cs="Times New Roman"/>
          <w:sz w:val="24"/>
          <w:szCs w:val="24"/>
        </w:rPr>
        <w:t>,</w:t>
      </w:r>
      <w:r w:rsidRPr="00DE7D34">
        <w:rPr>
          <w:rFonts w:ascii="Times New Roman" w:hAnsi="Times New Roman" w:cs="Times New Roman"/>
          <w:sz w:val="24"/>
          <w:szCs w:val="24"/>
        </w:rPr>
        <w:t xml:space="preserve"> A. &amp; </w:t>
      </w:r>
      <w:proofErr w:type="spellStart"/>
      <w:r w:rsidRPr="00DE7D34">
        <w:rPr>
          <w:rFonts w:ascii="Times New Roman" w:hAnsi="Times New Roman" w:cs="Times New Roman"/>
          <w:sz w:val="24"/>
          <w:szCs w:val="24"/>
        </w:rPr>
        <w:t>Vadher</w:t>
      </w:r>
      <w:proofErr w:type="spellEnd"/>
      <w:r w:rsidR="001E561F">
        <w:rPr>
          <w:rFonts w:ascii="Times New Roman" w:hAnsi="Times New Roman" w:cs="Times New Roman"/>
          <w:sz w:val="24"/>
          <w:szCs w:val="24"/>
        </w:rPr>
        <w:t>,</w:t>
      </w:r>
      <w:r w:rsidRPr="00DE7D34">
        <w:rPr>
          <w:rFonts w:ascii="Times New Roman" w:hAnsi="Times New Roman" w:cs="Times New Roman"/>
          <w:sz w:val="24"/>
          <w:szCs w:val="24"/>
        </w:rPr>
        <w:t xml:space="preserve"> P. (2019). Ichthyofaunal diversity of the </w:t>
      </w:r>
      <w:proofErr w:type="spellStart"/>
      <w:r w:rsidRPr="00DE7D34">
        <w:rPr>
          <w:rFonts w:ascii="Times New Roman" w:hAnsi="Times New Roman" w:cs="Times New Roman"/>
          <w:sz w:val="24"/>
          <w:szCs w:val="24"/>
        </w:rPr>
        <w:t>Kadana</w:t>
      </w:r>
      <w:proofErr w:type="spellEnd"/>
      <w:r w:rsidRPr="00DE7D34">
        <w:rPr>
          <w:rFonts w:ascii="Times New Roman" w:hAnsi="Times New Roman" w:cs="Times New Roman"/>
          <w:sz w:val="24"/>
          <w:szCs w:val="24"/>
        </w:rPr>
        <w:t xml:space="preserve"> reservoir in </w:t>
      </w:r>
      <w:proofErr w:type="spellStart"/>
      <w:r w:rsidRPr="00DE7D34">
        <w:rPr>
          <w:rFonts w:ascii="Times New Roman" w:hAnsi="Times New Roman" w:cs="Times New Roman"/>
          <w:sz w:val="24"/>
          <w:szCs w:val="24"/>
        </w:rPr>
        <w:t>Mahisagar</w:t>
      </w:r>
      <w:proofErr w:type="spellEnd"/>
      <w:r w:rsidRPr="00DE7D34">
        <w:rPr>
          <w:rFonts w:ascii="Times New Roman" w:hAnsi="Times New Roman" w:cs="Times New Roman"/>
          <w:sz w:val="24"/>
          <w:szCs w:val="24"/>
        </w:rPr>
        <w:t xml:space="preserve"> district, Gujarat, India. </w:t>
      </w:r>
      <w:r w:rsidRPr="001E561F">
        <w:rPr>
          <w:rFonts w:ascii="Times New Roman" w:hAnsi="Times New Roman" w:cs="Times New Roman"/>
          <w:i/>
          <w:iCs/>
          <w:sz w:val="24"/>
          <w:szCs w:val="24"/>
        </w:rPr>
        <w:t>Journal of Entomology and Zoology Studies</w:t>
      </w:r>
      <w:r w:rsidRPr="00DE7D34">
        <w:rPr>
          <w:rFonts w:ascii="Times New Roman" w:hAnsi="Times New Roman" w:cs="Times New Roman"/>
          <w:sz w:val="24"/>
          <w:szCs w:val="24"/>
        </w:rPr>
        <w:t>, 7(6), 20-25.</w:t>
      </w:r>
    </w:p>
    <w:p w14:paraId="0D61D12A" w14:textId="09796347"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Mustafa</w:t>
      </w:r>
      <w:r w:rsidR="001E561F">
        <w:rPr>
          <w:rFonts w:ascii="Times New Roman" w:hAnsi="Times New Roman" w:cs="Times New Roman"/>
          <w:sz w:val="24"/>
          <w:szCs w:val="24"/>
        </w:rPr>
        <w:t>,</w:t>
      </w:r>
      <w:r w:rsidRPr="00AF6F69">
        <w:rPr>
          <w:rFonts w:ascii="Times New Roman" w:hAnsi="Times New Roman" w:cs="Times New Roman"/>
          <w:sz w:val="24"/>
          <w:szCs w:val="24"/>
        </w:rPr>
        <w:t xml:space="preserve"> G. Mahboob</w:t>
      </w:r>
      <w:r w:rsidR="001E561F">
        <w:rPr>
          <w:rFonts w:ascii="Times New Roman" w:hAnsi="Times New Roman" w:cs="Times New Roman"/>
          <w:sz w:val="24"/>
          <w:szCs w:val="24"/>
        </w:rPr>
        <w:t>,</w:t>
      </w:r>
      <w:r w:rsidRPr="00AF6F69">
        <w:rPr>
          <w:rFonts w:ascii="Times New Roman" w:hAnsi="Times New Roman" w:cs="Times New Roman"/>
          <w:sz w:val="24"/>
          <w:szCs w:val="24"/>
        </w:rPr>
        <w:t xml:space="preserve"> S. Al-Ghanim</w:t>
      </w:r>
      <w:r w:rsidR="001E561F">
        <w:rPr>
          <w:rFonts w:ascii="Times New Roman" w:hAnsi="Times New Roman" w:cs="Times New Roman"/>
          <w:sz w:val="24"/>
          <w:szCs w:val="24"/>
        </w:rPr>
        <w:t>,</w:t>
      </w:r>
      <w:r w:rsidRPr="00AF6F69">
        <w:rPr>
          <w:rFonts w:ascii="Times New Roman" w:hAnsi="Times New Roman" w:cs="Times New Roman"/>
          <w:sz w:val="24"/>
          <w:szCs w:val="24"/>
        </w:rPr>
        <w:t xml:space="preserve"> K.A. Sultana</w:t>
      </w:r>
      <w:r w:rsidR="001E561F">
        <w:rPr>
          <w:rFonts w:ascii="Times New Roman" w:hAnsi="Times New Roman" w:cs="Times New Roman"/>
          <w:sz w:val="24"/>
          <w:szCs w:val="24"/>
        </w:rPr>
        <w:t>,</w:t>
      </w:r>
      <w:r w:rsidRPr="00AF6F69">
        <w:rPr>
          <w:rFonts w:ascii="Times New Roman" w:hAnsi="Times New Roman" w:cs="Times New Roman"/>
          <w:sz w:val="24"/>
          <w:szCs w:val="24"/>
        </w:rPr>
        <w:t xml:space="preserve"> S. Al- </w:t>
      </w:r>
      <w:proofErr w:type="spellStart"/>
      <w:proofErr w:type="gramStart"/>
      <w:r w:rsidRPr="00AF6F69">
        <w:rPr>
          <w:rFonts w:ascii="Times New Roman" w:hAnsi="Times New Roman" w:cs="Times New Roman"/>
          <w:sz w:val="24"/>
          <w:szCs w:val="24"/>
        </w:rPr>
        <w:t>Balawi</w:t>
      </w:r>
      <w:proofErr w:type="spellEnd"/>
      <w:r w:rsidRPr="00AF6F69">
        <w:rPr>
          <w:rFonts w:ascii="Times New Roman" w:hAnsi="Times New Roman" w:cs="Times New Roman"/>
          <w:sz w:val="24"/>
          <w:szCs w:val="24"/>
        </w:rPr>
        <w:t xml:space="preserve"> </w:t>
      </w:r>
      <w:r w:rsidR="008B69F5">
        <w:rPr>
          <w:rFonts w:ascii="Times New Roman" w:hAnsi="Times New Roman" w:cs="Times New Roman"/>
          <w:sz w:val="24"/>
          <w:szCs w:val="24"/>
        </w:rPr>
        <w:t>,</w:t>
      </w:r>
      <w:proofErr w:type="gramEnd"/>
      <w:r w:rsidRPr="00AF6F69">
        <w:rPr>
          <w:rFonts w:ascii="Times New Roman" w:hAnsi="Times New Roman" w:cs="Times New Roman"/>
          <w:sz w:val="24"/>
          <w:szCs w:val="24"/>
        </w:rPr>
        <w:t>H.F. A. Sultan</w:t>
      </w:r>
      <w:r w:rsidR="008B69F5">
        <w:rPr>
          <w:rFonts w:ascii="Times New Roman" w:hAnsi="Times New Roman" w:cs="Times New Roman"/>
          <w:sz w:val="24"/>
          <w:szCs w:val="24"/>
        </w:rPr>
        <w:t>,</w:t>
      </w:r>
      <w:r w:rsidRPr="00AF6F69">
        <w:rPr>
          <w:rFonts w:ascii="Times New Roman" w:hAnsi="Times New Roman" w:cs="Times New Roman"/>
          <w:sz w:val="24"/>
          <w:szCs w:val="24"/>
        </w:rPr>
        <w:t xml:space="preserve"> </w:t>
      </w:r>
      <w:proofErr w:type="spellStart"/>
      <w:proofErr w:type="gramStart"/>
      <w:r w:rsidRPr="00AF6F69">
        <w:rPr>
          <w:rFonts w:ascii="Times New Roman" w:hAnsi="Times New Roman" w:cs="Times New Roman"/>
          <w:sz w:val="24"/>
          <w:szCs w:val="24"/>
        </w:rPr>
        <w:t>T.Al</w:t>
      </w:r>
      <w:proofErr w:type="gramEnd"/>
      <w:r w:rsidRPr="00AF6F69">
        <w:rPr>
          <w:rFonts w:ascii="Times New Roman" w:hAnsi="Times New Roman" w:cs="Times New Roman"/>
          <w:sz w:val="24"/>
          <w:szCs w:val="24"/>
        </w:rPr>
        <w:t>-Misned</w:t>
      </w:r>
      <w:proofErr w:type="spellEnd"/>
      <w:r w:rsidR="008B69F5">
        <w:rPr>
          <w:rFonts w:ascii="Times New Roman" w:hAnsi="Times New Roman" w:cs="Times New Roman"/>
          <w:sz w:val="24"/>
          <w:szCs w:val="24"/>
        </w:rPr>
        <w:t>,</w:t>
      </w:r>
      <w:r w:rsidRPr="00AF6F69">
        <w:rPr>
          <w:rFonts w:ascii="Times New Roman" w:hAnsi="Times New Roman" w:cs="Times New Roman"/>
          <w:sz w:val="24"/>
          <w:szCs w:val="24"/>
        </w:rPr>
        <w:t xml:space="preserve"> F. Ahmad</w:t>
      </w:r>
      <w:r w:rsidR="008B69F5">
        <w:rPr>
          <w:rFonts w:ascii="Times New Roman" w:hAnsi="Times New Roman" w:cs="Times New Roman"/>
          <w:sz w:val="24"/>
          <w:szCs w:val="24"/>
        </w:rPr>
        <w:t>,</w:t>
      </w:r>
      <w:r w:rsidRPr="00AF6F69">
        <w:rPr>
          <w:rFonts w:ascii="Times New Roman" w:hAnsi="Times New Roman" w:cs="Times New Roman"/>
          <w:sz w:val="24"/>
          <w:szCs w:val="24"/>
        </w:rPr>
        <w:t xml:space="preserve"> Z. (2015). Study on acute toxicity of </w:t>
      </w:r>
      <w:proofErr w:type="spellStart"/>
      <w:r w:rsidRPr="00AF6F69">
        <w:rPr>
          <w:rFonts w:ascii="Times New Roman" w:hAnsi="Times New Roman" w:cs="Times New Roman"/>
          <w:sz w:val="24"/>
          <w:szCs w:val="24"/>
        </w:rPr>
        <w:t>triazophos</w:t>
      </w:r>
      <w:proofErr w:type="spellEnd"/>
      <w:r w:rsidRPr="00AF6F69">
        <w:rPr>
          <w:rFonts w:ascii="Times New Roman" w:hAnsi="Times New Roman" w:cs="Times New Roman"/>
          <w:sz w:val="24"/>
          <w:szCs w:val="24"/>
        </w:rPr>
        <w:t xml:space="preserve">,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carbofuran and carbaryl pesticides on </w:t>
      </w:r>
      <w:proofErr w:type="spellStart"/>
      <w:r w:rsidRPr="00AF6F69">
        <w:rPr>
          <w:rFonts w:ascii="Times New Roman" w:hAnsi="Times New Roman" w:cs="Times New Roman"/>
          <w:i/>
          <w:iCs/>
          <w:sz w:val="24"/>
          <w:szCs w:val="24"/>
        </w:rPr>
        <w:t>Cirrhinus</w:t>
      </w:r>
      <w:proofErr w:type="spellEnd"/>
      <w:r w:rsidRPr="00AF6F69">
        <w:rPr>
          <w:rFonts w:ascii="Times New Roman" w:hAnsi="Times New Roman" w:cs="Times New Roman"/>
          <w:i/>
          <w:iCs/>
          <w:sz w:val="24"/>
          <w:szCs w:val="24"/>
        </w:rPr>
        <w:t xml:space="preserve"> </w:t>
      </w:r>
      <w:proofErr w:type="spellStart"/>
      <w:r w:rsidRPr="00AF6F69">
        <w:rPr>
          <w:rFonts w:ascii="Times New Roman" w:hAnsi="Times New Roman" w:cs="Times New Roman"/>
          <w:i/>
          <w:iCs/>
          <w:sz w:val="24"/>
          <w:szCs w:val="24"/>
        </w:rPr>
        <w:t>mrigala</w:t>
      </w:r>
      <w:proofErr w:type="spellEnd"/>
      <w:r w:rsidRPr="00AF6F69">
        <w:rPr>
          <w:rFonts w:ascii="Times New Roman" w:hAnsi="Times New Roman" w:cs="Times New Roman"/>
          <w:sz w:val="24"/>
          <w:szCs w:val="24"/>
        </w:rPr>
        <w:t>. </w:t>
      </w:r>
      <w:r w:rsidRPr="008B69F5">
        <w:rPr>
          <w:rFonts w:ascii="Times New Roman" w:hAnsi="Times New Roman" w:cs="Times New Roman"/>
          <w:i/>
          <w:iCs/>
          <w:sz w:val="24"/>
          <w:szCs w:val="24"/>
        </w:rPr>
        <w:t>Pakistan Journal of Zoology</w:t>
      </w:r>
      <w:r w:rsidRPr="00AF6F69">
        <w:rPr>
          <w:rFonts w:ascii="Times New Roman" w:hAnsi="Times New Roman" w:cs="Times New Roman"/>
          <w:sz w:val="24"/>
          <w:szCs w:val="24"/>
        </w:rPr>
        <w:t>, 2015, 47(2), 461-466.</w:t>
      </w:r>
    </w:p>
    <w:p w14:paraId="7CA20308" w14:textId="796CCE06" w:rsidR="00FC387C" w:rsidRPr="00AF6F69"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Nagaraju</w:t>
      </w:r>
      <w:r w:rsidR="008B69F5">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B. </w:t>
      </w:r>
      <w:proofErr w:type="spellStart"/>
      <w:r w:rsidRPr="00AF6F69">
        <w:rPr>
          <w:rFonts w:ascii="Times New Roman" w:hAnsi="Times New Roman" w:cs="Times New Roman"/>
          <w:sz w:val="24"/>
          <w:szCs w:val="20"/>
          <w:shd w:val="clear" w:color="auto" w:fill="FFFFFF"/>
        </w:rPr>
        <w:t>Rathnamma</w:t>
      </w:r>
      <w:proofErr w:type="spellEnd"/>
      <w:r w:rsidR="008B69F5">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V.V. &amp; Asok</w:t>
      </w:r>
      <w:r w:rsidR="008B69F5">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 (2013). Toxicological Effects of </w:t>
      </w:r>
      <w:proofErr w:type="spellStart"/>
      <w:r w:rsidRPr="00AF6F69">
        <w:rPr>
          <w:rFonts w:ascii="Times New Roman" w:hAnsi="Times New Roman" w:cs="Times New Roman"/>
          <w:sz w:val="24"/>
          <w:szCs w:val="20"/>
          <w:shd w:val="clear" w:color="auto" w:fill="FFFFFF"/>
        </w:rPr>
        <w:t>Profenofos</w:t>
      </w:r>
      <w:proofErr w:type="spellEnd"/>
      <w:r w:rsidRPr="00AF6F69">
        <w:rPr>
          <w:rFonts w:ascii="Times New Roman" w:hAnsi="Times New Roman" w:cs="Times New Roman"/>
          <w:sz w:val="24"/>
          <w:szCs w:val="20"/>
          <w:shd w:val="clear" w:color="auto" w:fill="FFFFFF"/>
        </w:rPr>
        <w:t xml:space="preserve"> and Carbosulfan on AAT (EC 2.6. 1.1) and ALAT (EC 2.6. 1.2) Activity Levels of Freshwater Fish </w:t>
      </w:r>
      <w:proofErr w:type="spellStart"/>
      <w:r w:rsidRPr="00AF6F69">
        <w:rPr>
          <w:rFonts w:ascii="Times New Roman" w:hAnsi="Times New Roman" w:cs="Times New Roman"/>
          <w:i/>
          <w:sz w:val="24"/>
          <w:szCs w:val="20"/>
          <w:shd w:val="clear" w:color="auto" w:fill="FFFFFF"/>
        </w:rPr>
        <w:t>Labeo</w:t>
      </w:r>
      <w:proofErr w:type="spellEnd"/>
      <w:r w:rsidRPr="00AF6F69">
        <w:rPr>
          <w:rFonts w:ascii="Times New Roman" w:hAnsi="Times New Roman" w:cs="Times New Roman"/>
          <w:i/>
          <w:sz w:val="24"/>
          <w:szCs w:val="20"/>
          <w:shd w:val="clear" w:color="auto" w:fill="FFFFFF"/>
        </w:rPr>
        <w:t xml:space="preserve"> </w:t>
      </w:r>
      <w:proofErr w:type="spellStart"/>
      <w:r w:rsidRPr="00AF6F69">
        <w:rPr>
          <w:rFonts w:ascii="Times New Roman" w:hAnsi="Times New Roman" w:cs="Times New Roman"/>
          <w:i/>
          <w:sz w:val="24"/>
          <w:szCs w:val="20"/>
          <w:shd w:val="clear" w:color="auto" w:fill="FFFFFF"/>
        </w:rPr>
        <w:t>rohita</w:t>
      </w:r>
      <w:proofErr w:type="spellEnd"/>
      <w:r w:rsidRPr="00AF6F69">
        <w:rPr>
          <w:rFonts w:ascii="Times New Roman" w:hAnsi="Times New Roman" w:cs="Times New Roman"/>
          <w:sz w:val="24"/>
          <w:szCs w:val="20"/>
          <w:shd w:val="clear" w:color="auto" w:fill="FFFFFF"/>
        </w:rPr>
        <w:t>. </w:t>
      </w:r>
      <w:r w:rsidRPr="008B69F5">
        <w:rPr>
          <w:rFonts w:ascii="Times New Roman" w:hAnsi="Times New Roman" w:cs="Times New Roman"/>
          <w:i/>
          <w:sz w:val="24"/>
          <w:szCs w:val="20"/>
          <w:shd w:val="clear" w:color="auto" w:fill="FFFFFF"/>
        </w:rPr>
        <w:t>International Journal of Pharm Tech Research</w:t>
      </w:r>
      <w:r w:rsidRPr="00AF6F69">
        <w:rPr>
          <w:rFonts w:ascii="Times New Roman" w:hAnsi="Times New Roman" w:cs="Times New Roman"/>
          <w:sz w:val="24"/>
          <w:szCs w:val="20"/>
          <w:shd w:val="clear" w:color="auto" w:fill="FFFFFF"/>
        </w:rPr>
        <w:t>,</w:t>
      </w:r>
      <w:r w:rsidR="00132228">
        <w:rPr>
          <w:rFonts w:ascii="Times New Roman" w:hAnsi="Times New Roman" w:cs="Times New Roman"/>
          <w:sz w:val="24"/>
          <w:szCs w:val="20"/>
          <w:shd w:val="clear" w:color="auto" w:fill="FFFFFF"/>
        </w:rPr>
        <w:t xml:space="preserve"> (5)3,</w:t>
      </w:r>
      <w:r w:rsidRPr="00AF6F69">
        <w:rPr>
          <w:rFonts w:ascii="Times New Roman" w:hAnsi="Times New Roman" w:cs="Times New Roman"/>
          <w:sz w:val="24"/>
          <w:szCs w:val="20"/>
          <w:shd w:val="clear" w:color="auto" w:fill="FFFFFF"/>
        </w:rPr>
        <w:t xml:space="preserve"> 1307-1314.</w:t>
      </w:r>
    </w:p>
    <w:p w14:paraId="6E5B54BF" w14:textId="6C5F595F" w:rsidR="00FC387C"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Nagaraju</w:t>
      </w:r>
      <w:r w:rsidR="00F63E6F">
        <w:rPr>
          <w:rFonts w:ascii="Times New Roman" w:hAnsi="Times New Roman" w:cs="Times New Roman"/>
          <w:sz w:val="24"/>
          <w:szCs w:val="24"/>
        </w:rPr>
        <w:t>,</w:t>
      </w:r>
      <w:r w:rsidRPr="00AF6F69">
        <w:rPr>
          <w:rFonts w:ascii="Times New Roman" w:hAnsi="Times New Roman" w:cs="Times New Roman"/>
          <w:sz w:val="24"/>
          <w:szCs w:val="24"/>
        </w:rPr>
        <w:t xml:space="preserve"> B. Zenebe</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H. Chaitanya</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K.</w:t>
      </w:r>
      <w:r w:rsidR="00383300">
        <w:rPr>
          <w:rFonts w:ascii="Times New Roman" w:hAnsi="Times New Roman" w:cs="Times New Roman"/>
          <w:sz w:val="24"/>
          <w:szCs w:val="24"/>
        </w:rPr>
        <w:t xml:space="preserve"> </w:t>
      </w:r>
      <w:r w:rsidRPr="00AF6F69">
        <w:rPr>
          <w:rFonts w:ascii="Times New Roman" w:hAnsi="Times New Roman" w:cs="Times New Roman"/>
          <w:sz w:val="24"/>
          <w:szCs w:val="24"/>
        </w:rPr>
        <w:t>Gopala</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K. </w:t>
      </w:r>
      <w:proofErr w:type="spellStart"/>
      <w:r w:rsidRPr="00AF6F69">
        <w:rPr>
          <w:rFonts w:ascii="Times New Roman" w:hAnsi="Times New Roman" w:cs="Times New Roman"/>
          <w:sz w:val="24"/>
          <w:szCs w:val="24"/>
        </w:rPr>
        <w:t>Rathnamma</w:t>
      </w:r>
      <w:proofErr w:type="spellEnd"/>
      <w:r w:rsidR="00383300">
        <w:rPr>
          <w:rFonts w:ascii="Times New Roman" w:hAnsi="Times New Roman" w:cs="Times New Roman"/>
          <w:sz w:val="24"/>
          <w:szCs w:val="24"/>
        </w:rPr>
        <w:t>,</w:t>
      </w:r>
      <w:r w:rsidRPr="00AF6F69">
        <w:rPr>
          <w:rFonts w:ascii="Times New Roman" w:hAnsi="Times New Roman" w:cs="Times New Roman"/>
          <w:sz w:val="24"/>
          <w:szCs w:val="24"/>
        </w:rPr>
        <w:t xml:space="preserve"> V. Seetha</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K. Nirmala</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K</w:t>
      </w:r>
      <w:r w:rsidR="00383300">
        <w:rPr>
          <w:rFonts w:ascii="Times New Roman" w:hAnsi="Times New Roman" w:cs="Times New Roman"/>
          <w:sz w:val="24"/>
          <w:szCs w:val="24"/>
        </w:rPr>
        <w:t>.</w:t>
      </w:r>
      <w:r w:rsidRPr="00AF6F69">
        <w:rPr>
          <w:rFonts w:ascii="Times New Roman" w:hAnsi="Times New Roman" w:cs="Times New Roman"/>
          <w:sz w:val="24"/>
          <w:szCs w:val="24"/>
        </w:rPr>
        <w:t>B</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(2017). Impact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and Carbosulfan on Dehydrogenase activity of Freshwater fish, </w:t>
      </w:r>
      <w:proofErr w:type="spellStart"/>
      <w:r w:rsidRPr="00AF6F69">
        <w:rPr>
          <w:rFonts w:ascii="Times New Roman" w:hAnsi="Times New Roman" w:cs="Times New Roman"/>
          <w:i/>
          <w:iCs/>
          <w:sz w:val="24"/>
          <w:szCs w:val="24"/>
        </w:rPr>
        <w:t>Labeo</w:t>
      </w:r>
      <w:proofErr w:type="spellEnd"/>
      <w:r w:rsidRPr="00AF6F69">
        <w:rPr>
          <w:rFonts w:ascii="Times New Roman" w:hAnsi="Times New Roman" w:cs="Times New Roman"/>
          <w:i/>
          <w:iCs/>
          <w:sz w:val="24"/>
          <w:szCs w:val="24"/>
        </w:rPr>
        <w:t xml:space="preserve"> </w:t>
      </w:r>
      <w:proofErr w:type="spellStart"/>
      <w:r w:rsidRPr="00AF6F69">
        <w:rPr>
          <w:rFonts w:ascii="Times New Roman" w:hAnsi="Times New Roman" w:cs="Times New Roman"/>
          <w:i/>
          <w:iCs/>
          <w:sz w:val="24"/>
          <w:szCs w:val="24"/>
        </w:rPr>
        <w:t>rohita</w:t>
      </w:r>
      <w:proofErr w:type="spellEnd"/>
      <w:r w:rsidRPr="00AF6F69">
        <w:rPr>
          <w:rFonts w:ascii="Times New Roman" w:hAnsi="Times New Roman" w:cs="Times New Roman"/>
          <w:sz w:val="24"/>
          <w:szCs w:val="24"/>
        </w:rPr>
        <w:t xml:space="preserve"> (Hamilton). </w:t>
      </w:r>
      <w:r w:rsidRPr="00504ECA">
        <w:rPr>
          <w:rFonts w:ascii="Times New Roman" w:hAnsi="Times New Roman" w:cs="Times New Roman"/>
          <w:i/>
          <w:iCs/>
          <w:sz w:val="24"/>
          <w:szCs w:val="24"/>
        </w:rPr>
        <w:t>Journal of Biology and Today's World</w:t>
      </w:r>
      <w:r w:rsidR="00504ECA">
        <w:rPr>
          <w:rFonts w:ascii="Times New Roman" w:hAnsi="Times New Roman" w:cs="Times New Roman"/>
          <w:sz w:val="24"/>
          <w:szCs w:val="24"/>
        </w:rPr>
        <w:t>,</w:t>
      </w:r>
      <w:r w:rsidRPr="00AF6F69">
        <w:rPr>
          <w:rFonts w:ascii="Times New Roman" w:hAnsi="Times New Roman" w:cs="Times New Roman"/>
          <w:sz w:val="24"/>
          <w:szCs w:val="24"/>
        </w:rPr>
        <w:t xml:space="preserve"> 6 (1): 9-20. </w:t>
      </w:r>
      <w:proofErr w:type="gramStart"/>
      <w:r w:rsidRPr="00AF6F69">
        <w:rPr>
          <w:rFonts w:ascii="Times New Roman" w:hAnsi="Times New Roman" w:cs="Times New Roman"/>
          <w:sz w:val="24"/>
          <w:szCs w:val="24"/>
        </w:rPr>
        <w:t>Doi:10.15412/J.JBTW</w:t>
      </w:r>
      <w:proofErr w:type="gramEnd"/>
      <w:r w:rsidRPr="00AF6F69">
        <w:rPr>
          <w:rFonts w:ascii="Times New Roman" w:hAnsi="Times New Roman" w:cs="Times New Roman"/>
          <w:sz w:val="24"/>
          <w:szCs w:val="24"/>
        </w:rPr>
        <w:t>.01060103</w:t>
      </w:r>
    </w:p>
    <w:p w14:paraId="7843796A" w14:textId="06B3D732" w:rsidR="003964F0" w:rsidRPr="00AF6F69" w:rsidRDefault="003964F0" w:rsidP="00FC387C">
      <w:pPr>
        <w:numPr>
          <w:ilvl w:val="0"/>
          <w:numId w:val="10"/>
        </w:numPr>
        <w:spacing w:after="200" w:line="276" w:lineRule="auto"/>
        <w:jc w:val="both"/>
        <w:rPr>
          <w:rFonts w:ascii="Times New Roman" w:hAnsi="Times New Roman" w:cs="Times New Roman"/>
          <w:sz w:val="24"/>
          <w:szCs w:val="24"/>
        </w:rPr>
      </w:pPr>
      <w:r w:rsidRPr="003964F0">
        <w:rPr>
          <w:rFonts w:ascii="Times New Roman" w:hAnsi="Times New Roman" w:cs="Times New Roman"/>
          <w:sz w:val="24"/>
          <w:szCs w:val="24"/>
        </w:rPr>
        <w:t>Nataraj</w:t>
      </w:r>
      <w:r w:rsidR="00504ECA">
        <w:rPr>
          <w:rFonts w:ascii="Times New Roman" w:hAnsi="Times New Roman" w:cs="Times New Roman"/>
          <w:sz w:val="24"/>
          <w:szCs w:val="24"/>
        </w:rPr>
        <w:t>,</w:t>
      </w:r>
      <w:r w:rsidRPr="003964F0">
        <w:rPr>
          <w:rFonts w:ascii="Times New Roman" w:hAnsi="Times New Roman" w:cs="Times New Roman"/>
          <w:sz w:val="24"/>
          <w:szCs w:val="24"/>
        </w:rPr>
        <w:t xml:space="preserve"> B.</w:t>
      </w:r>
      <w:r w:rsidR="00504ECA">
        <w:rPr>
          <w:rFonts w:ascii="Times New Roman" w:hAnsi="Times New Roman" w:cs="Times New Roman"/>
          <w:sz w:val="24"/>
          <w:szCs w:val="24"/>
        </w:rPr>
        <w:t xml:space="preserve"> </w:t>
      </w:r>
      <w:r w:rsidRPr="003964F0">
        <w:rPr>
          <w:rFonts w:ascii="Times New Roman" w:hAnsi="Times New Roman" w:cs="Times New Roman"/>
          <w:sz w:val="24"/>
          <w:szCs w:val="24"/>
        </w:rPr>
        <w:t>Hemalatha</w:t>
      </w:r>
      <w:r w:rsidR="00504ECA">
        <w:rPr>
          <w:rFonts w:ascii="Times New Roman" w:hAnsi="Times New Roman" w:cs="Times New Roman"/>
          <w:sz w:val="24"/>
          <w:szCs w:val="24"/>
        </w:rPr>
        <w:t>,</w:t>
      </w:r>
      <w:r w:rsidRPr="003964F0">
        <w:rPr>
          <w:rFonts w:ascii="Times New Roman" w:hAnsi="Times New Roman" w:cs="Times New Roman"/>
          <w:sz w:val="24"/>
          <w:szCs w:val="24"/>
        </w:rPr>
        <w:t xml:space="preserve"> D. Rangasamy</w:t>
      </w:r>
      <w:r w:rsidR="00504ECA">
        <w:rPr>
          <w:rFonts w:ascii="Times New Roman" w:hAnsi="Times New Roman" w:cs="Times New Roman"/>
          <w:sz w:val="24"/>
          <w:szCs w:val="24"/>
        </w:rPr>
        <w:t>,</w:t>
      </w:r>
      <w:r w:rsidRPr="003964F0">
        <w:rPr>
          <w:rFonts w:ascii="Times New Roman" w:hAnsi="Times New Roman" w:cs="Times New Roman"/>
          <w:sz w:val="24"/>
          <w:szCs w:val="24"/>
        </w:rPr>
        <w:t xml:space="preserve"> B. Maharajan</w:t>
      </w:r>
      <w:r w:rsidR="00504ECA">
        <w:rPr>
          <w:rFonts w:ascii="Times New Roman" w:hAnsi="Times New Roman" w:cs="Times New Roman"/>
          <w:sz w:val="24"/>
          <w:szCs w:val="24"/>
        </w:rPr>
        <w:t>,</w:t>
      </w:r>
      <w:r w:rsidRPr="003964F0">
        <w:rPr>
          <w:rFonts w:ascii="Times New Roman" w:hAnsi="Times New Roman" w:cs="Times New Roman"/>
          <w:sz w:val="24"/>
          <w:szCs w:val="24"/>
        </w:rPr>
        <w:t xml:space="preserve"> K.</w:t>
      </w:r>
      <w:r w:rsidR="00504ECA">
        <w:rPr>
          <w:rFonts w:ascii="Times New Roman" w:hAnsi="Times New Roman" w:cs="Times New Roman"/>
          <w:sz w:val="24"/>
          <w:szCs w:val="24"/>
        </w:rPr>
        <w:t xml:space="preserve"> </w:t>
      </w:r>
      <w:r w:rsidRPr="003964F0">
        <w:rPr>
          <w:rFonts w:ascii="Times New Roman" w:hAnsi="Times New Roman" w:cs="Times New Roman"/>
          <w:sz w:val="24"/>
          <w:szCs w:val="24"/>
        </w:rPr>
        <w:t>&amp; Ramesh</w:t>
      </w:r>
      <w:r w:rsidR="00504ECA">
        <w:rPr>
          <w:rFonts w:ascii="Times New Roman" w:hAnsi="Times New Roman" w:cs="Times New Roman"/>
          <w:sz w:val="24"/>
          <w:szCs w:val="24"/>
        </w:rPr>
        <w:t>,</w:t>
      </w:r>
      <w:r w:rsidRPr="003964F0">
        <w:rPr>
          <w:rFonts w:ascii="Times New Roman" w:hAnsi="Times New Roman" w:cs="Times New Roman"/>
          <w:sz w:val="24"/>
          <w:szCs w:val="24"/>
        </w:rPr>
        <w:t xml:space="preserve"> M. (2017). Hepatic oxidative stress, genotoxicity and histopathological alteration in fresh water fish </w:t>
      </w:r>
      <w:proofErr w:type="spellStart"/>
      <w:r w:rsidRPr="00504ECA">
        <w:rPr>
          <w:rFonts w:ascii="Times New Roman" w:hAnsi="Times New Roman" w:cs="Times New Roman"/>
          <w:i/>
          <w:iCs/>
          <w:sz w:val="24"/>
          <w:szCs w:val="24"/>
        </w:rPr>
        <w:t>Labeo</w:t>
      </w:r>
      <w:proofErr w:type="spellEnd"/>
      <w:r w:rsidRPr="00504ECA">
        <w:rPr>
          <w:rFonts w:ascii="Times New Roman" w:hAnsi="Times New Roman" w:cs="Times New Roman"/>
          <w:i/>
          <w:iCs/>
          <w:sz w:val="24"/>
          <w:szCs w:val="24"/>
        </w:rPr>
        <w:t xml:space="preserve"> </w:t>
      </w:r>
      <w:proofErr w:type="spellStart"/>
      <w:r w:rsidRPr="00504ECA">
        <w:rPr>
          <w:rFonts w:ascii="Times New Roman" w:hAnsi="Times New Roman" w:cs="Times New Roman"/>
          <w:i/>
          <w:iCs/>
          <w:sz w:val="24"/>
          <w:szCs w:val="24"/>
        </w:rPr>
        <w:t>rohita</w:t>
      </w:r>
      <w:proofErr w:type="spellEnd"/>
      <w:r w:rsidRPr="003964F0">
        <w:rPr>
          <w:rFonts w:ascii="Times New Roman" w:hAnsi="Times New Roman" w:cs="Times New Roman"/>
          <w:sz w:val="24"/>
          <w:szCs w:val="24"/>
        </w:rPr>
        <w:t xml:space="preserve"> exposed to organophosphorus pesticide </w:t>
      </w:r>
      <w:proofErr w:type="spellStart"/>
      <w:r w:rsidRPr="003964F0">
        <w:rPr>
          <w:rFonts w:ascii="Times New Roman" w:hAnsi="Times New Roman" w:cs="Times New Roman"/>
          <w:sz w:val="24"/>
          <w:szCs w:val="24"/>
        </w:rPr>
        <w:t>profenofos</w:t>
      </w:r>
      <w:proofErr w:type="spellEnd"/>
      <w:r w:rsidRPr="003964F0">
        <w:rPr>
          <w:rFonts w:ascii="Times New Roman" w:hAnsi="Times New Roman" w:cs="Times New Roman"/>
          <w:sz w:val="24"/>
          <w:szCs w:val="24"/>
        </w:rPr>
        <w:t xml:space="preserve">. </w:t>
      </w:r>
      <w:r w:rsidRPr="00504ECA">
        <w:rPr>
          <w:rFonts w:ascii="Times New Roman" w:hAnsi="Times New Roman" w:cs="Times New Roman"/>
          <w:i/>
          <w:iCs/>
          <w:sz w:val="24"/>
          <w:szCs w:val="24"/>
        </w:rPr>
        <w:t>Biocatalysis and Agricultural Biotechnology</w:t>
      </w:r>
      <w:r w:rsidRPr="003964F0">
        <w:rPr>
          <w:rFonts w:ascii="Times New Roman" w:hAnsi="Times New Roman" w:cs="Times New Roman"/>
          <w:sz w:val="24"/>
          <w:szCs w:val="24"/>
        </w:rPr>
        <w:t>, 12, 185-190.</w:t>
      </w:r>
    </w:p>
    <w:p w14:paraId="11D824E4" w14:textId="74EFAFA3" w:rsidR="00D01E5C" w:rsidRPr="00AF6F69" w:rsidRDefault="00D01E5C" w:rsidP="00FC387C">
      <w:pPr>
        <w:numPr>
          <w:ilvl w:val="0"/>
          <w:numId w:val="10"/>
        </w:numPr>
        <w:spacing w:after="200" w:line="276" w:lineRule="auto"/>
        <w:jc w:val="both"/>
        <w:rPr>
          <w:rFonts w:ascii="Times New Roman" w:hAnsi="Times New Roman" w:cs="Times New Roman"/>
          <w:sz w:val="24"/>
          <w:szCs w:val="24"/>
        </w:rPr>
      </w:pPr>
      <w:r w:rsidRPr="00D01E5C">
        <w:rPr>
          <w:rFonts w:ascii="Times New Roman" w:hAnsi="Times New Roman" w:cs="Times New Roman"/>
          <w:sz w:val="24"/>
          <w:szCs w:val="24"/>
        </w:rPr>
        <w:t>Olsvik</w:t>
      </w:r>
      <w:r w:rsidR="00504ECA">
        <w:rPr>
          <w:rFonts w:ascii="Times New Roman" w:hAnsi="Times New Roman" w:cs="Times New Roman"/>
          <w:sz w:val="24"/>
          <w:szCs w:val="24"/>
        </w:rPr>
        <w:t>,</w:t>
      </w:r>
      <w:r w:rsidRPr="00D01E5C">
        <w:rPr>
          <w:rFonts w:ascii="Times New Roman" w:hAnsi="Times New Roman" w:cs="Times New Roman"/>
          <w:sz w:val="24"/>
          <w:szCs w:val="24"/>
        </w:rPr>
        <w:t xml:space="preserve"> P. A. Hammer</w:t>
      </w:r>
      <w:r w:rsidR="005B4487">
        <w:rPr>
          <w:rFonts w:ascii="Times New Roman" w:hAnsi="Times New Roman" w:cs="Times New Roman"/>
          <w:sz w:val="24"/>
          <w:szCs w:val="24"/>
        </w:rPr>
        <w:t>,</w:t>
      </w:r>
      <w:r w:rsidRPr="00D01E5C">
        <w:rPr>
          <w:rFonts w:ascii="Times New Roman" w:hAnsi="Times New Roman" w:cs="Times New Roman"/>
          <w:sz w:val="24"/>
          <w:szCs w:val="24"/>
        </w:rPr>
        <w:t xml:space="preserve"> S. K. Sanden</w:t>
      </w:r>
      <w:r w:rsidR="005B4487">
        <w:rPr>
          <w:rFonts w:ascii="Times New Roman" w:hAnsi="Times New Roman" w:cs="Times New Roman"/>
          <w:sz w:val="24"/>
          <w:szCs w:val="24"/>
        </w:rPr>
        <w:t>,</w:t>
      </w:r>
      <w:r w:rsidRPr="00D01E5C">
        <w:rPr>
          <w:rFonts w:ascii="Times New Roman" w:hAnsi="Times New Roman" w:cs="Times New Roman"/>
          <w:sz w:val="24"/>
          <w:szCs w:val="24"/>
        </w:rPr>
        <w:t xml:space="preserve"> M.</w:t>
      </w:r>
      <w:r w:rsidR="005B4487">
        <w:rPr>
          <w:rFonts w:ascii="Times New Roman" w:hAnsi="Times New Roman" w:cs="Times New Roman"/>
          <w:sz w:val="24"/>
          <w:szCs w:val="24"/>
        </w:rPr>
        <w:t xml:space="preserve"> </w:t>
      </w:r>
      <w:r w:rsidRPr="00D01E5C">
        <w:rPr>
          <w:rFonts w:ascii="Times New Roman" w:hAnsi="Times New Roman" w:cs="Times New Roman"/>
          <w:sz w:val="24"/>
          <w:szCs w:val="24"/>
        </w:rPr>
        <w:t xml:space="preserve">&amp; </w:t>
      </w:r>
      <w:proofErr w:type="spellStart"/>
      <w:r w:rsidRPr="00D01E5C">
        <w:rPr>
          <w:rFonts w:ascii="Times New Roman" w:hAnsi="Times New Roman" w:cs="Times New Roman"/>
          <w:sz w:val="24"/>
          <w:szCs w:val="24"/>
        </w:rPr>
        <w:t>S</w:t>
      </w:r>
      <w:r w:rsidR="00504ECA">
        <w:rPr>
          <w:rFonts w:ascii="Times New Roman" w:hAnsi="Times New Roman" w:cs="Times New Roman"/>
          <w:sz w:val="24"/>
          <w:szCs w:val="24"/>
        </w:rPr>
        <w:t>o</w:t>
      </w:r>
      <w:r w:rsidRPr="00D01E5C">
        <w:rPr>
          <w:rFonts w:ascii="Times New Roman" w:hAnsi="Times New Roman" w:cs="Times New Roman"/>
          <w:sz w:val="24"/>
          <w:szCs w:val="24"/>
        </w:rPr>
        <w:t>fteland</w:t>
      </w:r>
      <w:proofErr w:type="spellEnd"/>
      <w:r w:rsidR="005B4487">
        <w:rPr>
          <w:rFonts w:ascii="Times New Roman" w:hAnsi="Times New Roman" w:cs="Times New Roman"/>
          <w:sz w:val="24"/>
          <w:szCs w:val="24"/>
        </w:rPr>
        <w:t>,</w:t>
      </w:r>
      <w:r w:rsidRPr="00D01E5C">
        <w:rPr>
          <w:rFonts w:ascii="Times New Roman" w:hAnsi="Times New Roman" w:cs="Times New Roman"/>
          <w:sz w:val="24"/>
          <w:szCs w:val="24"/>
        </w:rPr>
        <w:t xml:space="preserve"> L. (2019). Chlorpyrifos-induced dysfunction of lipid metabolism is not restored by supplementation of polyunsaturated fatty acids EPA and ARA in Atlantic salmon liver cells. </w:t>
      </w:r>
      <w:r w:rsidRPr="005B4487">
        <w:rPr>
          <w:rFonts w:ascii="Times New Roman" w:hAnsi="Times New Roman" w:cs="Times New Roman"/>
          <w:i/>
          <w:iCs/>
          <w:sz w:val="24"/>
          <w:szCs w:val="24"/>
        </w:rPr>
        <w:t>Toxicology in Vitro</w:t>
      </w:r>
      <w:r w:rsidRPr="00D01E5C">
        <w:rPr>
          <w:rFonts w:ascii="Times New Roman" w:hAnsi="Times New Roman" w:cs="Times New Roman"/>
          <w:sz w:val="24"/>
          <w:szCs w:val="24"/>
        </w:rPr>
        <w:t>, 61, 104</w:t>
      </w:r>
      <w:r w:rsidR="005B4487">
        <w:rPr>
          <w:rFonts w:ascii="Times New Roman" w:hAnsi="Times New Roman" w:cs="Times New Roman"/>
          <w:sz w:val="24"/>
          <w:szCs w:val="24"/>
        </w:rPr>
        <w:t>-</w:t>
      </w:r>
      <w:r w:rsidRPr="00D01E5C">
        <w:rPr>
          <w:rFonts w:ascii="Times New Roman" w:hAnsi="Times New Roman" w:cs="Times New Roman"/>
          <w:sz w:val="24"/>
          <w:szCs w:val="24"/>
        </w:rPr>
        <w:t>655.</w:t>
      </w:r>
    </w:p>
    <w:p w14:paraId="778D54B3" w14:textId="77777777" w:rsidR="00FC387C" w:rsidRPr="00AF6F69" w:rsidRDefault="00FC387C" w:rsidP="00AF63EC">
      <w:pPr>
        <w:pStyle w:val="ListParagraph"/>
        <w:numPr>
          <w:ilvl w:val="0"/>
          <w:numId w:val="10"/>
        </w:numPr>
        <w:spacing w:after="0" w:line="240" w:lineRule="auto"/>
        <w:jc w:val="both"/>
        <w:rPr>
          <w:rFonts w:ascii="Times New Roman" w:hAnsi="Times New Roman" w:cs="Times New Roman"/>
          <w:sz w:val="28"/>
        </w:rPr>
      </w:pPr>
      <w:proofErr w:type="spellStart"/>
      <w:r w:rsidRPr="00AF6F69">
        <w:rPr>
          <w:rFonts w:ascii="Times New Roman" w:hAnsi="Times New Roman" w:cs="Times New Roman"/>
          <w:sz w:val="24"/>
          <w:szCs w:val="20"/>
          <w:shd w:val="clear" w:color="auto" w:fill="FFFFFF"/>
        </w:rPr>
        <w:t>Oruc</w:t>
      </w:r>
      <w:proofErr w:type="spellEnd"/>
      <w:r w:rsidRPr="00AF6F69">
        <w:rPr>
          <w:rFonts w:ascii="Times New Roman" w:hAnsi="Times New Roman" w:cs="Times New Roman"/>
          <w:sz w:val="24"/>
          <w:szCs w:val="20"/>
          <w:shd w:val="clear" w:color="auto" w:fill="FFFFFF"/>
        </w:rPr>
        <w:t xml:space="preserve">, E. (2012). Oxidative stress responses and recovery patterns in the liver of </w:t>
      </w:r>
      <w:r w:rsidRPr="00CA0CB3">
        <w:rPr>
          <w:rFonts w:ascii="Times New Roman" w:hAnsi="Times New Roman" w:cs="Times New Roman"/>
          <w:i/>
          <w:sz w:val="24"/>
          <w:szCs w:val="20"/>
          <w:shd w:val="clear" w:color="auto" w:fill="FFFFFF"/>
        </w:rPr>
        <w:t>Oreochromis niloticus</w:t>
      </w:r>
      <w:r w:rsidRPr="00AF6F69">
        <w:rPr>
          <w:rFonts w:ascii="Times New Roman" w:hAnsi="Times New Roman" w:cs="Times New Roman"/>
          <w:sz w:val="24"/>
          <w:szCs w:val="20"/>
          <w:shd w:val="clear" w:color="auto" w:fill="FFFFFF"/>
        </w:rPr>
        <w:t xml:space="preserve"> exposed to chlorpyrifos-ethyl. </w:t>
      </w:r>
      <w:r w:rsidRPr="00AF6F69">
        <w:rPr>
          <w:rFonts w:ascii="Times New Roman" w:hAnsi="Times New Roman" w:cs="Times New Roman"/>
          <w:i/>
          <w:iCs/>
          <w:sz w:val="24"/>
          <w:szCs w:val="20"/>
          <w:shd w:val="clear" w:color="auto" w:fill="FFFFFF"/>
        </w:rPr>
        <w:t>Bulletin of Environmental Contamination and Toxicology</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88</w:t>
      </w:r>
      <w:r w:rsidRPr="00AF6F69">
        <w:rPr>
          <w:rFonts w:ascii="Times New Roman" w:hAnsi="Times New Roman" w:cs="Times New Roman"/>
          <w:sz w:val="24"/>
          <w:szCs w:val="20"/>
          <w:shd w:val="clear" w:color="auto" w:fill="FFFFFF"/>
        </w:rPr>
        <w:t>, 678-684.</w:t>
      </w:r>
    </w:p>
    <w:p w14:paraId="03F7440D" w14:textId="6C8D99F3" w:rsidR="00FC387C" w:rsidRPr="0075002C" w:rsidRDefault="00FC387C" w:rsidP="0075002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Pamanji</w:t>
      </w:r>
      <w:r w:rsidR="00E17D42">
        <w:rPr>
          <w:rFonts w:ascii="Times New Roman" w:hAnsi="Times New Roman" w:cs="Times New Roman"/>
          <w:sz w:val="24"/>
          <w:szCs w:val="24"/>
        </w:rPr>
        <w:t>,</w:t>
      </w:r>
      <w:r w:rsidRPr="00AF6F69">
        <w:rPr>
          <w:rFonts w:ascii="Times New Roman" w:hAnsi="Times New Roman" w:cs="Times New Roman"/>
          <w:sz w:val="24"/>
          <w:szCs w:val="24"/>
        </w:rPr>
        <w:t xml:space="preserve"> </w:t>
      </w:r>
      <w:r w:rsidRPr="00AF6F69">
        <w:rPr>
          <w:rFonts w:ascii="Times New Roman" w:hAnsi="Times New Roman" w:cs="Times New Roman"/>
          <w:bCs/>
          <w:sz w:val="24"/>
          <w:szCs w:val="24"/>
        </w:rPr>
        <w:t>R</w:t>
      </w:r>
      <w:r w:rsidRPr="00AF6F69">
        <w:rPr>
          <w:rFonts w:ascii="Times New Roman" w:hAnsi="Times New Roman" w:cs="Times New Roman"/>
          <w:sz w:val="24"/>
          <w:szCs w:val="24"/>
        </w:rPr>
        <w:t>.</w:t>
      </w:r>
      <w:r w:rsidR="00E17D42">
        <w:rPr>
          <w:rFonts w:ascii="Times New Roman" w:hAnsi="Times New Roman" w:cs="Times New Roman"/>
          <w:sz w:val="24"/>
          <w:szCs w:val="24"/>
        </w:rPr>
        <w:t xml:space="preserve"> </w:t>
      </w:r>
      <w:r w:rsidRPr="00AF6F69">
        <w:rPr>
          <w:rFonts w:ascii="Times New Roman" w:hAnsi="Times New Roman" w:cs="Times New Roman"/>
          <w:sz w:val="24"/>
          <w:szCs w:val="24"/>
        </w:rPr>
        <w:t>Yashwanth</w:t>
      </w:r>
      <w:r w:rsidR="00E17D42">
        <w:rPr>
          <w:rFonts w:ascii="Times New Roman" w:hAnsi="Times New Roman" w:cs="Times New Roman"/>
          <w:sz w:val="24"/>
          <w:szCs w:val="24"/>
        </w:rPr>
        <w:t>,</w:t>
      </w:r>
      <w:r w:rsidRPr="00AF6F69">
        <w:rPr>
          <w:rFonts w:ascii="Times New Roman" w:hAnsi="Times New Roman" w:cs="Times New Roman"/>
          <w:b/>
          <w:bCs/>
          <w:sz w:val="24"/>
          <w:szCs w:val="24"/>
        </w:rPr>
        <w:t xml:space="preserve"> </w:t>
      </w:r>
      <w:r w:rsidRPr="00AF6F69">
        <w:rPr>
          <w:rFonts w:ascii="Times New Roman" w:hAnsi="Times New Roman" w:cs="Times New Roman"/>
          <w:sz w:val="24"/>
          <w:szCs w:val="24"/>
        </w:rPr>
        <w:t>B</w:t>
      </w:r>
      <w:r w:rsidR="00E17D42">
        <w:rPr>
          <w:rFonts w:ascii="Times New Roman" w:hAnsi="Times New Roman" w:cs="Times New Roman"/>
          <w:b/>
          <w:bCs/>
          <w:sz w:val="24"/>
          <w:szCs w:val="24"/>
        </w:rPr>
        <w:t>.</w:t>
      </w:r>
      <w:r w:rsidRPr="00AF6F69">
        <w:rPr>
          <w:rFonts w:ascii="Times New Roman" w:hAnsi="Times New Roman" w:cs="Times New Roman"/>
          <w:sz w:val="24"/>
          <w:szCs w:val="24"/>
        </w:rPr>
        <w:t xml:space="preserve"> </w:t>
      </w:r>
      <w:proofErr w:type="spellStart"/>
      <w:r w:rsidRPr="00AF6F69">
        <w:rPr>
          <w:rFonts w:ascii="Times New Roman" w:hAnsi="Times New Roman" w:cs="Times New Roman"/>
          <w:sz w:val="24"/>
          <w:szCs w:val="24"/>
        </w:rPr>
        <w:t>Bethu</w:t>
      </w:r>
      <w:proofErr w:type="spellEnd"/>
      <w:r w:rsidR="00E17D42">
        <w:rPr>
          <w:rFonts w:ascii="Times New Roman" w:hAnsi="Times New Roman" w:cs="Times New Roman"/>
          <w:sz w:val="24"/>
          <w:szCs w:val="24"/>
        </w:rPr>
        <w:t>,</w:t>
      </w:r>
      <w:r w:rsidRPr="00AF6F69">
        <w:rPr>
          <w:rFonts w:ascii="Times New Roman" w:hAnsi="Times New Roman" w:cs="Times New Roman"/>
          <w:sz w:val="24"/>
          <w:szCs w:val="24"/>
        </w:rPr>
        <w:t xml:space="preserve"> M.S.</w:t>
      </w:r>
      <w:r w:rsidR="00E17D42">
        <w:rPr>
          <w:rFonts w:ascii="Times New Roman" w:hAnsi="Times New Roman" w:cs="Times New Roman"/>
          <w:sz w:val="24"/>
          <w:szCs w:val="24"/>
        </w:rPr>
        <w:t xml:space="preserve"> </w:t>
      </w:r>
      <w:r w:rsidRPr="00AF6F69">
        <w:rPr>
          <w:rFonts w:ascii="Times New Roman" w:hAnsi="Times New Roman" w:cs="Times New Roman"/>
          <w:sz w:val="24"/>
          <w:szCs w:val="24"/>
        </w:rPr>
        <w:t>Leelavathi</w:t>
      </w:r>
      <w:r w:rsidR="00E17D42">
        <w:rPr>
          <w:rFonts w:ascii="Times New Roman" w:hAnsi="Times New Roman" w:cs="Times New Roman"/>
          <w:sz w:val="24"/>
          <w:szCs w:val="24"/>
        </w:rPr>
        <w:t>,</w:t>
      </w:r>
      <w:r w:rsidRPr="00AF6F69">
        <w:rPr>
          <w:rFonts w:ascii="Times New Roman" w:hAnsi="Times New Roman" w:cs="Times New Roman"/>
          <w:sz w:val="24"/>
          <w:szCs w:val="24"/>
        </w:rPr>
        <w:t xml:space="preserve"> S. Ravinder</w:t>
      </w:r>
      <w:r w:rsidR="00E17D42">
        <w:rPr>
          <w:rFonts w:ascii="Times New Roman" w:hAnsi="Times New Roman" w:cs="Times New Roman"/>
          <w:sz w:val="24"/>
          <w:szCs w:val="24"/>
        </w:rPr>
        <w:t>,</w:t>
      </w:r>
      <w:r w:rsidRPr="00AF6F69">
        <w:rPr>
          <w:rFonts w:ascii="Times New Roman" w:hAnsi="Times New Roman" w:cs="Times New Roman"/>
          <w:sz w:val="24"/>
          <w:szCs w:val="24"/>
        </w:rPr>
        <w:t xml:space="preserve"> K.</w:t>
      </w:r>
      <w:r w:rsidR="00E17D42">
        <w:rPr>
          <w:rFonts w:ascii="Times New Roman" w:hAnsi="Times New Roman" w:cs="Times New Roman"/>
          <w:sz w:val="24"/>
          <w:szCs w:val="24"/>
        </w:rPr>
        <w:t xml:space="preserve"> </w:t>
      </w:r>
      <w:r w:rsidRPr="00AF6F69">
        <w:rPr>
          <w:rFonts w:ascii="Times New Roman" w:hAnsi="Times New Roman" w:cs="Times New Roman"/>
          <w:sz w:val="24"/>
          <w:szCs w:val="24"/>
        </w:rPr>
        <w:t>Venkateswara</w:t>
      </w:r>
      <w:r w:rsidR="00E17D42">
        <w:rPr>
          <w:rFonts w:ascii="Times New Roman" w:hAnsi="Times New Roman" w:cs="Times New Roman"/>
          <w:sz w:val="24"/>
          <w:szCs w:val="24"/>
        </w:rPr>
        <w:t xml:space="preserve">, </w:t>
      </w:r>
      <w:r w:rsidRPr="00AF6F69">
        <w:rPr>
          <w:rFonts w:ascii="Times New Roman" w:hAnsi="Times New Roman" w:cs="Times New Roman"/>
          <w:sz w:val="24"/>
          <w:szCs w:val="24"/>
        </w:rPr>
        <w:t xml:space="preserve">Rao </w:t>
      </w:r>
      <w:proofErr w:type="gramStart"/>
      <w:r w:rsidRPr="00AF6F69">
        <w:rPr>
          <w:rFonts w:ascii="Times New Roman" w:hAnsi="Times New Roman" w:cs="Times New Roman"/>
          <w:sz w:val="24"/>
          <w:szCs w:val="24"/>
        </w:rPr>
        <w:t>J.(</w:t>
      </w:r>
      <w:proofErr w:type="gramEnd"/>
      <w:r w:rsidRPr="00AF6F69">
        <w:rPr>
          <w:rFonts w:ascii="Times New Roman" w:hAnsi="Times New Roman" w:cs="Times New Roman"/>
          <w:sz w:val="24"/>
          <w:szCs w:val="24"/>
        </w:rPr>
        <w:t xml:space="preserve">2015). Toxicity Effects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on Embryonic and Larval Development of Zebrafish (</w:t>
      </w:r>
      <w:r w:rsidRPr="00AF6F69">
        <w:rPr>
          <w:rFonts w:ascii="Times New Roman" w:hAnsi="Times New Roman" w:cs="Times New Roman"/>
          <w:i/>
          <w:sz w:val="24"/>
          <w:szCs w:val="24"/>
        </w:rPr>
        <w:t>Danio rerio</w:t>
      </w:r>
      <w:r w:rsidRPr="00AF6F69">
        <w:rPr>
          <w:rFonts w:ascii="Times New Roman" w:hAnsi="Times New Roman" w:cs="Times New Roman"/>
          <w:sz w:val="24"/>
          <w:szCs w:val="24"/>
        </w:rPr>
        <w:t xml:space="preserve">). </w:t>
      </w:r>
      <w:r w:rsidR="0075002C" w:rsidRPr="0075002C">
        <w:rPr>
          <w:rFonts w:ascii="Times New Roman" w:hAnsi="Times New Roman" w:cs="Times New Roman"/>
          <w:i/>
          <w:iCs/>
          <w:sz w:val="24"/>
          <w:szCs w:val="24"/>
        </w:rPr>
        <w:t>Environmental Toxicology and Pharmacology, 39(2):887-897</w:t>
      </w:r>
      <w:r w:rsidR="0075002C">
        <w:rPr>
          <w:rFonts w:ascii="Times New Roman" w:hAnsi="Times New Roman" w:cs="Times New Roman"/>
          <w:i/>
          <w:iCs/>
          <w:sz w:val="24"/>
          <w:szCs w:val="24"/>
        </w:rPr>
        <w:t>.</w:t>
      </w:r>
      <w:r w:rsidR="0075002C" w:rsidRPr="0075002C">
        <w:rPr>
          <w:rFonts w:ascii="Times New Roman" w:hAnsi="Times New Roman" w:cs="Times New Roman"/>
          <w:sz w:val="24"/>
          <w:szCs w:val="24"/>
        </w:rPr>
        <w:t>https://doi.org/10.1016/j.etap.2015.02.020</w:t>
      </w:r>
      <w:r w:rsidR="0075002C">
        <w:rPr>
          <w:rFonts w:ascii="Times New Roman" w:hAnsi="Times New Roman" w:cs="Times New Roman"/>
          <w:sz w:val="24"/>
          <w:szCs w:val="24"/>
        </w:rPr>
        <w:t>.</w:t>
      </w:r>
    </w:p>
    <w:p w14:paraId="31A9E346" w14:textId="072F42D5" w:rsidR="00A85463" w:rsidRPr="00AF6F69" w:rsidRDefault="00A85463" w:rsidP="00FC387C">
      <w:pPr>
        <w:numPr>
          <w:ilvl w:val="0"/>
          <w:numId w:val="10"/>
        </w:numPr>
        <w:spacing w:after="200" w:line="276" w:lineRule="auto"/>
        <w:jc w:val="both"/>
        <w:rPr>
          <w:rFonts w:ascii="Times New Roman" w:hAnsi="Times New Roman" w:cs="Times New Roman"/>
          <w:sz w:val="24"/>
          <w:szCs w:val="24"/>
        </w:rPr>
      </w:pPr>
      <w:r w:rsidRPr="00A85463">
        <w:rPr>
          <w:rFonts w:ascii="Times New Roman" w:hAnsi="Times New Roman" w:cs="Times New Roman"/>
          <w:sz w:val="24"/>
          <w:szCs w:val="24"/>
        </w:rPr>
        <w:t>Pandey</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A. K.</w:t>
      </w:r>
      <w:r w:rsidR="00E55A8E">
        <w:rPr>
          <w:rFonts w:ascii="Times New Roman" w:hAnsi="Times New Roman" w:cs="Times New Roman"/>
          <w:sz w:val="24"/>
          <w:szCs w:val="24"/>
        </w:rPr>
        <w:t xml:space="preserve"> </w:t>
      </w:r>
      <w:r w:rsidRPr="00A85463">
        <w:rPr>
          <w:rFonts w:ascii="Times New Roman" w:hAnsi="Times New Roman" w:cs="Times New Roman"/>
          <w:sz w:val="24"/>
          <w:szCs w:val="24"/>
        </w:rPr>
        <w:t>Nagpure</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N. S.</w:t>
      </w:r>
      <w:r w:rsidR="00E55A8E">
        <w:rPr>
          <w:rFonts w:ascii="Times New Roman" w:hAnsi="Times New Roman" w:cs="Times New Roman"/>
          <w:sz w:val="24"/>
          <w:szCs w:val="24"/>
        </w:rPr>
        <w:t xml:space="preserve"> </w:t>
      </w:r>
      <w:r w:rsidRPr="00A85463">
        <w:rPr>
          <w:rFonts w:ascii="Times New Roman" w:hAnsi="Times New Roman" w:cs="Times New Roman"/>
          <w:sz w:val="24"/>
          <w:szCs w:val="24"/>
        </w:rPr>
        <w:t>Trivedi</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S. P. Kumar</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R.</w:t>
      </w:r>
      <w:r w:rsidR="00E55A8E">
        <w:rPr>
          <w:rFonts w:ascii="Times New Roman" w:hAnsi="Times New Roman" w:cs="Times New Roman"/>
          <w:sz w:val="24"/>
          <w:szCs w:val="24"/>
        </w:rPr>
        <w:t xml:space="preserve"> </w:t>
      </w:r>
      <w:r w:rsidRPr="00A85463">
        <w:rPr>
          <w:rFonts w:ascii="Times New Roman" w:hAnsi="Times New Roman" w:cs="Times New Roman"/>
          <w:sz w:val="24"/>
          <w:szCs w:val="24"/>
        </w:rPr>
        <w:t>Kushwaha</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B.</w:t>
      </w:r>
      <w:r w:rsidR="00E55A8E">
        <w:rPr>
          <w:rFonts w:ascii="Times New Roman" w:hAnsi="Times New Roman" w:cs="Times New Roman"/>
          <w:sz w:val="24"/>
          <w:szCs w:val="24"/>
        </w:rPr>
        <w:t xml:space="preserve"> </w:t>
      </w:r>
      <w:r w:rsidRPr="00A85463">
        <w:rPr>
          <w:rFonts w:ascii="Times New Roman" w:hAnsi="Times New Roman" w:cs="Times New Roman"/>
          <w:sz w:val="24"/>
          <w:szCs w:val="24"/>
        </w:rPr>
        <w:t>&amp; Lakra</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W.S. (2011). Investigation on acute toxicity and </w:t>
      </w:r>
      <w:proofErr w:type="spellStart"/>
      <w:r w:rsidRPr="00A85463">
        <w:rPr>
          <w:rFonts w:ascii="Times New Roman" w:hAnsi="Times New Roman" w:cs="Times New Roman"/>
          <w:sz w:val="24"/>
          <w:szCs w:val="24"/>
        </w:rPr>
        <w:t>behavioral</w:t>
      </w:r>
      <w:proofErr w:type="spellEnd"/>
      <w:r w:rsidRPr="00A85463">
        <w:rPr>
          <w:rFonts w:ascii="Times New Roman" w:hAnsi="Times New Roman" w:cs="Times New Roman"/>
          <w:sz w:val="24"/>
          <w:szCs w:val="24"/>
        </w:rPr>
        <w:t xml:space="preserve"> changes in </w:t>
      </w:r>
      <w:r w:rsidRPr="00E55A8E">
        <w:rPr>
          <w:rFonts w:ascii="Times New Roman" w:hAnsi="Times New Roman" w:cs="Times New Roman"/>
          <w:i/>
          <w:iCs/>
          <w:sz w:val="24"/>
          <w:szCs w:val="24"/>
        </w:rPr>
        <w:t>Channa punctatus</w:t>
      </w:r>
      <w:r w:rsidRPr="00A85463">
        <w:rPr>
          <w:rFonts w:ascii="Times New Roman" w:hAnsi="Times New Roman" w:cs="Times New Roman"/>
          <w:sz w:val="24"/>
          <w:szCs w:val="24"/>
        </w:rPr>
        <w:t xml:space="preserve"> (Bloch</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due to organophosphate pesticide </w:t>
      </w:r>
      <w:proofErr w:type="spellStart"/>
      <w:r w:rsidRPr="00A85463">
        <w:rPr>
          <w:rFonts w:ascii="Times New Roman" w:hAnsi="Times New Roman" w:cs="Times New Roman"/>
          <w:sz w:val="24"/>
          <w:szCs w:val="24"/>
        </w:rPr>
        <w:t>profenofos</w:t>
      </w:r>
      <w:proofErr w:type="spellEnd"/>
      <w:r w:rsidRPr="00A85463">
        <w:rPr>
          <w:rFonts w:ascii="Times New Roman" w:hAnsi="Times New Roman" w:cs="Times New Roman"/>
          <w:sz w:val="24"/>
          <w:szCs w:val="24"/>
        </w:rPr>
        <w:t xml:space="preserve">. </w:t>
      </w:r>
      <w:r w:rsidRPr="00E55A8E">
        <w:rPr>
          <w:rFonts w:ascii="Times New Roman" w:hAnsi="Times New Roman" w:cs="Times New Roman"/>
          <w:i/>
          <w:iCs/>
          <w:sz w:val="24"/>
          <w:szCs w:val="24"/>
        </w:rPr>
        <w:t>Drug and chemical toxicology</w:t>
      </w:r>
      <w:r w:rsidRPr="00A85463">
        <w:rPr>
          <w:rFonts w:ascii="Times New Roman" w:hAnsi="Times New Roman" w:cs="Times New Roman"/>
          <w:sz w:val="24"/>
          <w:szCs w:val="24"/>
        </w:rPr>
        <w:t>, 34(4), 424-428.</w:t>
      </w:r>
    </w:p>
    <w:p w14:paraId="3FFA654A" w14:textId="6C689C35"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Pandey</w:t>
      </w:r>
      <w:r w:rsidR="007B6229">
        <w:rPr>
          <w:rFonts w:ascii="Times New Roman" w:hAnsi="Times New Roman" w:cs="Times New Roman"/>
          <w:sz w:val="24"/>
          <w:szCs w:val="24"/>
        </w:rPr>
        <w:t>,</w:t>
      </w:r>
      <w:r w:rsidRPr="00AF6F69">
        <w:rPr>
          <w:rFonts w:ascii="Times New Roman" w:hAnsi="Times New Roman" w:cs="Times New Roman"/>
          <w:sz w:val="24"/>
          <w:szCs w:val="24"/>
        </w:rPr>
        <w:t xml:space="preserve"> A</w:t>
      </w:r>
      <w:r w:rsidR="007B6229">
        <w:rPr>
          <w:rFonts w:ascii="Times New Roman" w:hAnsi="Times New Roman" w:cs="Times New Roman"/>
          <w:sz w:val="24"/>
          <w:szCs w:val="24"/>
        </w:rPr>
        <w:t>.</w:t>
      </w:r>
      <w:r w:rsidRPr="00AF6F69">
        <w:rPr>
          <w:rFonts w:ascii="Times New Roman" w:hAnsi="Times New Roman" w:cs="Times New Roman"/>
          <w:sz w:val="24"/>
          <w:szCs w:val="24"/>
        </w:rPr>
        <w:t>K</w:t>
      </w:r>
      <w:r w:rsidR="007B6229">
        <w:rPr>
          <w:rFonts w:ascii="Times New Roman" w:hAnsi="Times New Roman" w:cs="Times New Roman"/>
          <w:sz w:val="24"/>
          <w:szCs w:val="24"/>
        </w:rPr>
        <w:t>.</w:t>
      </w:r>
      <w:r w:rsidRPr="00AF6F69">
        <w:rPr>
          <w:rFonts w:ascii="Times New Roman" w:hAnsi="Times New Roman" w:cs="Times New Roman"/>
          <w:sz w:val="24"/>
          <w:szCs w:val="24"/>
        </w:rPr>
        <w:t xml:space="preserve"> Nagpure</w:t>
      </w:r>
      <w:r w:rsidR="007B6229">
        <w:rPr>
          <w:rFonts w:ascii="Times New Roman" w:hAnsi="Times New Roman" w:cs="Times New Roman"/>
          <w:sz w:val="24"/>
          <w:szCs w:val="24"/>
        </w:rPr>
        <w:t>,</w:t>
      </w:r>
      <w:r w:rsidRPr="00AF6F69">
        <w:rPr>
          <w:rFonts w:ascii="Times New Roman" w:hAnsi="Times New Roman" w:cs="Times New Roman"/>
          <w:sz w:val="24"/>
          <w:szCs w:val="24"/>
        </w:rPr>
        <w:t xml:space="preserve"> N</w:t>
      </w:r>
      <w:r w:rsidR="007B6229">
        <w:rPr>
          <w:rFonts w:ascii="Times New Roman" w:hAnsi="Times New Roman" w:cs="Times New Roman"/>
          <w:sz w:val="24"/>
          <w:szCs w:val="24"/>
        </w:rPr>
        <w:t>.</w:t>
      </w:r>
      <w:r w:rsidRPr="00AF6F69">
        <w:rPr>
          <w:rFonts w:ascii="Times New Roman" w:hAnsi="Times New Roman" w:cs="Times New Roman"/>
          <w:sz w:val="24"/>
          <w:szCs w:val="24"/>
        </w:rPr>
        <w:t>S</w:t>
      </w:r>
      <w:r w:rsidR="007B6229">
        <w:rPr>
          <w:rFonts w:ascii="Times New Roman" w:hAnsi="Times New Roman" w:cs="Times New Roman"/>
          <w:sz w:val="24"/>
          <w:szCs w:val="24"/>
        </w:rPr>
        <w:t>.</w:t>
      </w:r>
      <w:r w:rsidRPr="00AF6F69">
        <w:rPr>
          <w:rFonts w:ascii="Times New Roman" w:hAnsi="Times New Roman" w:cs="Times New Roman"/>
          <w:sz w:val="24"/>
          <w:szCs w:val="24"/>
        </w:rPr>
        <w:t xml:space="preserve"> </w:t>
      </w:r>
      <w:proofErr w:type="gramStart"/>
      <w:r w:rsidRPr="00AF6F69">
        <w:rPr>
          <w:rFonts w:ascii="Times New Roman" w:hAnsi="Times New Roman" w:cs="Times New Roman"/>
          <w:sz w:val="24"/>
          <w:szCs w:val="24"/>
        </w:rPr>
        <w:t xml:space="preserve">Trivedi </w:t>
      </w:r>
      <w:r w:rsidR="007B6229">
        <w:rPr>
          <w:rFonts w:ascii="Times New Roman" w:hAnsi="Times New Roman" w:cs="Times New Roman"/>
          <w:sz w:val="24"/>
          <w:szCs w:val="24"/>
        </w:rPr>
        <w:t>,</w:t>
      </w:r>
      <w:proofErr w:type="gramEnd"/>
      <w:r w:rsidRPr="00AF6F69">
        <w:rPr>
          <w:rFonts w:ascii="Times New Roman" w:hAnsi="Times New Roman" w:cs="Times New Roman"/>
          <w:sz w:val="24"/>
          <w:szCs w:val="24"/>
        </w:rPr>
        <w:t>S</w:t>
      </w:r>
      <w:r w:rsidR="007B6229">
        <w:rPr>
          <w:rFonts w:ascii="Times New Roman" w:hAnsi="Times New Roman" w:cs="Times New Roman"/>
          <w:sz w:val="24"/>
          <w:szCs w:val="24"/>
        </w:rPr>
        <w:t>.</w:t>
      </w:r>
      <w:r w:rsidRPr="00AF6F69">
        <w:rPr>
          <w:rFonts w:ascii="Times New Roman" w:hAnsi="Times New Roman" w:cs="Times New Roman"/>
          <w:sz w:val="24"/>
          <w:szCs w:val="24"/>
        </w:rPr>
        <w:t>P</w:t>
      </w:r>
      <w:r w:rsidR="007B6229">
        <w:rPr>
          <w:rFonts w:ascii="Times New Roman" w:hAnsi="Times New Roman" w:cs="Times New Roman"/>
          <w:sz w:val="24"/>
          <w:szCs w:val="24"/>
        </w:rPr>
        <w:t>.</w:t>
      </w:r>
      <w:r w:rsidRPr="00AF6F69">
        <w:rPr>
          <w:rFonts w:ascii="Times New Roman" w:hAnsi="Times New Roman" w:cs="Times New Roman"/>
          <w:sz w:val="24"/>
          <w:szCs w:val="24"/>
        </w:rPr>
        <w:t xml:space="preserve"> (2018). Genotoxicity assessment of pesticide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in freshwater fish </w:t>
      </w:r>
      <w:r w:rsidRPr="00AF6F69">
        <w:rPr>
          <w:rFonts w:ascii="Times New Roman" w:hAnsi="Times New Roman" w:cs="Times New Roman"/>
          <w:i/>
          <w:iCs/>
          <w:sz w:val="24"/>
          <w:szCs w:val="24"/>
        </w:rPr>
        <w:t>Channa punctatus</w:t>
      </w:r>
      <w:r w:rsidRPr="00AF6F69">
        <w:rPr>
          <w:rFonts w:ascii="Times New Roman" w:hAnsi="Times New Roman" w:cs="Times New Roman"/>
          <w:sz w:val="24"/>
          <w:szCs w:val="24"/>
        </w:rPr>
        <w:t> (Bloch) using comet assay and random amplified polymorphic DNA (RAPD).</w:t>
      </w:r>
      <w:r w:rsidRPr="00AF6F69">
        <w:rPr>
          <w:rFonts w:ascii="Times New Roman" w:hAnsi="Times New Roman" w:cs="Times New Roman"/>
          <w:sz w:val="24"/>
          <w:szCs w:val="24"/>
          <w:lang w:val="fr-FR"/>
        </w:rPr>
        <w:t xml:space="preserve"> </w:t>
      </w:r>
      <w:proofErr w:type="spellStart"/>
      <w:r w:rsidRPr="007B6229">
        <w:rPr>
          <w:rFonts w:ascii="Times New Roman" w:hAnsi="Times New Roman" w:cs="Times New Roman"/>
          <w:i/>
          <w:iCs/>
          <w:sz w:val="24"/>
          <w:szCs w:val="24"/>
          <w:lang w:val="fr-FR"/>
        </w:rPr>
        <w:t>Chemosphere</w:t>
      </w:r>
      <w:proofErr w:type="spellEnd"/>
      <w:r w:rsidRPr="00AF6F69">
        <w:rPr>
          <w:rFonts w:ascii="Times New Roman" w:hAnsi="Times New Roman" w:cs="Times New Roman"/>
          <w:sz w:val="24"/>
          <w:szCs w:val="24"/>
          <w:lang w:val="fr-FR"/>
        </w:rPr>
        <w:t>.</w:t>
      </w:r>
      <w:r w:rsidRPr="00AF6F69">
        <w:rPr>
          <w:rFonts w:ascii="Times New Roman" w:hAnsi="Times New Roman" w:cs="Times New Roman"/>
          <w:sz w:val="24"/>
          <w:szCs w:val="24"/>
        </w:rPr>
        <w:t xml:space="preserve"> </w:t>
      </w:r>
      <w:r w:rsidRPr="00AF6F69">
        <w:rPr>
          <w:rFonts w:ascii="Times New Roman" w:hAnsi="Times New Roman" w:cs="Times New Roman"/>
          <w:sz w:val="24"/>
          <w:szCs w:val="24"/>
          <w:lang w:val="fr-FR"/>
        </w:rPr>
        <w:t xml:space="preserve">211, 316-323. </w:t>
      </w:r>
      <w:proofErr w:type="spellStart"/>
      <w:proofErr w:type="gramStart"/>
      <w:r w:rsidRPr="00AF6F69">
        <w:rPr>
          <w:rFonts w:ascii="Times New Roman" w:hAnsi="Times New Roman" w:cs="Times New Roman"/>
          <w:sz w:val="24"/>
          <w:szCs w:val="24"/>
          <w:lang w:val="fr-FR"/>
        </w:rPr>
        <w:t>Doi</w:t>
      </w:r>
      <w:proofErr w:type="spellEnd"/>
      <w:r w:rsidRPr="00AF6F69">
        <w:rPr>
          <w:rFonts w:ascii="Times New Roman" w:hAnsi="Times New Roman" w:cs="Times New Roman"/>
          <w:sz w:val="24"/>
          <w:szCs w:val="24"/>
          <w:lang w:val="fr-FR"/>
        </w:rPr>
        <w:t>:</w:t>
      </w:r>
      <w:proofErr w:type="gramEnd"/>
      <w:r w:rsidRPr="00AF6F69">
        <w:rPr>
          <w:rFonts w:ascii="Times New Roman" w:hAnsi="Times New Roman" w:cs="Times New Roman"/>
          <w:sz w:val="24"/>
          <w:szCs w:val="24"/>
          <w:lang w:val="fr-FR"/>
        </w:rPr>
        <w:t xml:space="preserve"> 10.1016/. Chemosphere.2018.07.182.</w:t>
      </w:r>
    </w:p>
    <w:p w14:paraId="040C9510" w14:textId="4A66E7E8" w:rsidR="00FC387C" w:rsidRPr="005708E7" w:rsidRDefault="00FC387C" w:rsidP="007B6229">
      <w:pPr>
        <w:pStyle w:val="ListParagraph"/>
        <w:numPr>
          <w:ilvl w:val="0"/>
          <w:numId w:val="10"/>
        </w:numPr>
        <w:spacing w:after="0" w:line="240" w:lineRule="auto"/>
        <w:jc w:val="both"/>
        <w:rPr>
          <w:rFonts w:ascii="Times New Roman" w:hAnsi="Times New Roman" w:cs="Times New Roman"/>
          <w:sz w:val="28"/>
        </w:rPr>
      </w:pPr>
      <w:r>
        <w:rPr>
          <w:rFonts w:ascii="Times New Roman" w:hAnsi="Times New Roman" w:cs="Times New Roman"/>
          <w:sz w:val="24"/>
          <w:szCs w:val="20"/>
          <w:shd w:val="clear" w:color="auto" w:fill="FFFFFF"/>
        </w:rPr>
        <w:lastRenderedPageBreak/>
        <w:t>Patel</w:t>
      </w:r>
      <w:r w:rsidR="007B6229">
        <w:rPr>
          <w:rFonts w:ascii="Times New Roman" w:hAnsi="Times New Roman" w:cs="Times New Roman"/>
          <w:sz w:val="24"/>
          <w:szCs w:val="20"/>
          <w:shd w:val="clear" w:color="auto" w:fill="FFFFFF"/>
        </w:rPr>
        <w:t>,</w:t>
      </w:r>
      <w:r>
        <w:rPr>
          <w:rFonts w:ascii="Times New Roman" w:hAnsi="Times New Roman" w:cs="Times New Roman"/>
          <w:sz w:val="24"/>
          <w:szCs w:val="20"/>
          <w:shd w:val="clear" w:color="auto" w:fill="FFFFFF"/>
        </w:rPr>
        <w:t xml:space="preserve"> C. </w:t>
      </w:r>
      <w:r w:rsidRPr="00AF6F69">
        <w:rPr>
          <w:rFonts w:ascii="Times New Roman" w:hAnsi="Times New Roman" w:cs="Times New Roman"/>
          <w:sz w:val="24"/>
          <w:szCs w:val="20"/>
          <w:shd w:val="clear" w:color="auto" w:fill="FFFFFF"/>
        </w:rPr>
        <w:t xml:space="preserve">&amp; </w:t>
      </w:r>
      <w:proofErr w:type="spellStart"/>
      <w:r w:rsidRPr="00AF6F69">
        <w:rPr>
          <w:rFonts w:ascii="Times New Roman" w:hAnsi="Times New Roman" w:cs="Times New Roman"/>
          <w:sz w:val="24"/>
          <w:szCs w:val="20"/>
          <w:shd w:val="clear" w:color="auto" w:fill="FFFFFF"/>
        </w:rPr>
        <w:t>Hundet</w:t>
      </w:r>
      <w:proofErr w:type="spellEnd"/>
      <w:r w:rsidR="007B6229">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 (2025). Ameliorative potential of moringa </w:t>
      </w:r>
      <w:proofErr w:type="spellStart"/>
      <w:r w:rsidRPr="00AF6F69">
        <w:rPr>
          <w:rFonts w:ascii="Times New Roman" w:hAnsi="Times New Roman" w:cs="Times New Roman"/>
          <w:sz w:val="24"/>
          <w:szCs w:val="20"/>
          <w:shd w:val="clear" w:color="auto" w:fill="FFFFFF"/>
        </w:rPr>
        <w:t>olifera</w:t>
      </w:r>
      <w:proofErr w:type="spellEnd"/>
      <w:r w:rsidRPr="00AF6F69">
        <w:rPr>
          <w:rFonts w:ascii="Times New Roman" w:hAnsi="Times New Roman" w:cs="Times New Roman"/>
          <w:sz w:val="24"/>
          <w:szCs w:val="20"/>
          <w:shd w:val="clear" w:color="auto" w:fill="FFFFFF"/>
        </w:rPr>
        <w:t xml:space="preserve"> plant extract against phorate-induced hepatotoxicity in carp fish, </w:t>
      </w:r>
      <w:r w:rsidRPr="00AF6F69">
        <w:rPr>
          <w:rFonts w:ascii="Times New Roman" w:hAnsi="Times New Roman" w:cs="Times New Roman"/>
          <w:i/>
          <w:sz w:val="24"/>
          <w:szCs w:val="20"/>
          <w:shd w:val="clear" w:color="auto" w:fill="FFFFFF"/>
        </w:rPr>
        <w:t>Cyprinus carpio</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 xml:space="preserve">Journal of </w:t>
      </w:r>
      <w:r w:rsidRPr="00AF6F69">
        <w:rPr>
          <w:rFonts w:ascii="Times New Roman" w:hAnsi="Times New Roman" w:cs="Times New Roman"/>
          <w:iCs/>
          <w:sz w:val="24"/>
          <w:szCs w:val="20"/>
          <w:shd w:val="clear" w:color="auto" w:fill="FFFFFF"/>
        </w:rPr>
        <w:t>Experimental Zoology India</w:t>
      </w:r>
      <w:r w:rsidRPr="00AF6F69">
        <w:rPr>
          <w:rFonts w:ascii="Times New Roman" w:hAnsi="Times New Roman" w:cs="Times New Roman"/>
          <w:sz w:val="24"/>
          <w:szCs w:val="20"/>
          <w:shd w:val="clear" w:color="auto" w:fill="FFFFFF"/>
        </w:rPr>
        <w:t>, </w:t>
      </w:r>
      <w:r w:rsidRPr="00AF6F69">
        <w:rPr>
          <w:rFonts w:ascii="Times New Roman" w:hAnsi="Times New Roman" w:cs="Times New Roman"/>
          <w:iCs/>
          <w:sz w:val="24"/>
          <w:szCs w:val="20"/>
          <w:shd w:val="clear" w:color="auto" w:fill="FFFFFF"/>
        </w:rPr>
        <w:t>28</w:t>
      </w:r>
      <w:r w:rsidRPr="00AF6F69">
        <w:rPr>
          <w:rFonts w:ascii="Times New Roman" w:hAnsi="Times New Roman" w:cs="Times New Roman"/>
          <w:sz w:val="24"/>
          <w:szCs w:val="20"/>
          <w:shd w:val="clear" w:color="auto" w:fill="FFFFFF"/>
        </w:rPr>
        <w:t>(1).</w:t>
      </w:r>
    </w:p>
    <w:p w14:paraId="0575D014" w14:textId="68DB8A8B" w:rsidR="005708E7" w:rsidRPr="0060313A" w:rsidRDefault="005708E7" w:rsidP="0060313A">
      <w:pPr>
        <w:pStyle w:val="ListParagraph"/>
        <w:numPr>
          <w:ilvl w:val="0"/>
          <w:numId w:val="10"/>
        </w:numPr>
        <w:spacing w:after="0" w:line="240" w:lineRule="auto"/>
        <w:jc w:val="both"/>
        <w:rPr>
          <w:rFonts w:ascii="Times New Roman" w:hAnsi="Times New Roman" w:cs="Times New Roman"/>
          <w:sz w:val="24"/>
          <w:szCs w:val="24"/>
        </w:rPr>
      </w:pPr>
      <w:r w:rsidRPr="0060313A">
        <w:rPr>
          <w:rFonts w:ascii="Times New Roman" w:hAnsi="Times New Roman" w:cs="Times New Roman"/>
          <w:sz w:val="24"/>
          <w:szCs w:val="24"/>
        </w:rPr>
        <w:t>Porter, K</w:t>
      </w:r>
      <w:r w:rsidR="007B6229">
        <w:rPr>
          <w:rFonts w:ascii="Times New Roman" w:hAnsi="Times New Roman" w:cs="Times New Roman"/>
          <w:sz w:val="24"/>
          <w:szCs w:val="24"/>
        </w:rPr>
        <w:t>.</w:t>
      </w:r>
      <w:r w:rsidRPr="0060313A">
        <w:rPr>
          <w:rFonts w:ascii="Times New Roman" w:hAnsi="Times New Roman" w:cs="Times New Roman"/>
          <w:sz w:val="24"/>
          <w:szCs w:val="24"/>
        </w:rPr>
        <w:t xml:space="preserve">R. &amp; Joseph, </w:t>
      </w:r>
      <w:proofErr w:type="gramStart"/>
      <w:r w:rsidRPr="0060313A">
        <w:rPr>
          <w:rFonts w:ascii="Times New Roman" w:hAnsi="Times New Roman" w:cs="Times New Roman"/>
          <w:sz w:val="24"/>
          <w:szCs w:val="24"/>
        </w:rPr>
        <w:t>Blum.(</w:t>
      </w:r>
      <w:proofErr w:type="gramEnd"/>
      <w:r w:rsidRPr="0060313A">
        <w:rPr>
          <w:rFonts w:ascii="Times New Roman" w:hAnsi="Times New Roman" w:cs="Times New Roman"/>
          <w:sz w:val="24"/>
          <w:szCs w:val="24"/>
        </w:rPr>
        <w:t>1953). A study in microtomy in electron microscopy, The anatomical record.</w:t>
      </w:r>
    </w:p>
    <w:p w14:paraId="17889EA1" w14:textId="46027DD7" w:rsidR="00D867CA" w:rsidRPr="00D24E4D" w:rsidRDefault="0060313A" w:rsidP="00D24E4D">
      <w:pPr>
        <w:pStyle w:val="ListParagraph"/>
        <w:numPr>
          <w:ilvl w:val="0"/>
          <w:numId w:val="10"/>
        </w:numPr>
        <w:spacing w:after="0" w:line="240" w:lineRule="auto"/>
        <w:jc w:val="both"/>
        <w:rPr>
          <w:rFonts w:ascii="Times New Roman" w:hAnsi="Times New Roman" w:cs="Times New Roman"/>
          <w:sz w:val="24"/>
          <w:szCs w:val="24"/>
        </w:rPr>
      </w:pPr>
      <w:proofErr w:type="spellStart"/>
      <w:r w:rsidRPr="0060313A">
        <w:rPr>
          <w:rFonts w:ascii="Times New Roman" w:hAnsi="Times New Roman" w:cs="Times New Roman"/>
          <w:sz w:val="24"/>
          <w:szCs w:val="24"/>
        </w:rPr>
        <w:t>Poopal</w:t>
      </w:r>
      <w:proofErr w:type="spellEnd"/>
      <w:r w:rsidR="007B6229">
        <w:rPr>
          <w:rFonts w:ascii="Times New Roman" w:hAnsi="Times New Roman" w:cs="Times New Roman"/>
          <w:sz w:val="24"/>
          <w:szCs w:val="24"/>
        </w:rPr>
        <w:t>,</w:t>
      </w:r>
      <w:r w:rsidRPr="0060313A">
        <w:rPr>
          <w:rFonts w:ascii="Times New Roman" w:hAnsi="Times New Roman" w:cs="Times New Roman"/>
          <w:sz w:val="24"/>
          <w:szCs w:val="24"/>
        </w:rPr>
        <w:t xml:space="preserve"> R.K. He</w:t>
      </w:r>
      <w:r w:rsidR="007B6229">
        <w:rPr>
          <w:rFonts w:ascii="Times New Roman" w:hAnsi="Times New Roman" w:cs="Times New Roman"/>
          <w:sz w:val="24"/>
          <w:szCs w:val="24"/>
        </w:rPr>
        <w:t>,</w:t>
      </w:r>
      <w:r w:rsidRPr="0060313A">
        <w:rPr>
          <w:rFonts w:ascii="Times New Roman" w:hAnsi="Times New Roman" w:cs="Times New Roman"/>
          <w:sz w:val="24"/>
          <w:szCs w:val="24"/>
        </w:rPr>
        <w:t xml:space="preserve"> Y. Zhao</w:t>
      </w:r>
      <w:r w:rsidR="007B6229">
        <w:rPr>
          <w:rFonts w:ascii="Times New Roman" w:hAnsi="Times New Roman" w:cs="Times New Roman"/>
          <w:sz w:val="24"/>
          <w:szCs w:val="24"/>
        </w:rPr>
        <w:t>,</w:t>
      </w:r>
      <w:r w:rsidRPr="0060313A">
        <w:rPr>
          <w:rFonts w:ascii="Times New Roman" w:hAnsi="Times New Roman" w:cs="Times New Roman"/>
          <w:sz w:val="24"/>
          <w:szCs w:val="24"/>
        </w:rPr>
        <w:t xml:space="preserve"> R. Li</w:t>
      </w:r>
      <w:r w:rsidR="007B6229">
        <w:rPr>
          <w:rFonts w:ascii="Times New Roman" w:hAnsi="Times New Roman" w:cs="Times New Roman"/>
          <w:sz w:val="24"/>
          <w:szCs w:val="24"/>
        </w:rPr>
        <w:t>,</w:t>
      </w:r>
      <w:r w:rsidRPr="0060313A">
        <w:rPr>
          <w:rFonts w:ascii="Times New Roman" w:hAnsi="Times New Roman" w:cs="Times New Roman"/>
          <w:sz w:val="24"/>
          <w:szCs w:val="24"/>
        </w:rPr>
        <w:t xml:space="preserve"> B.</w:t>
      </w:r>
      <w:r w:rsidR="007B6229">
        <w:rPr>
          <w:rFonts w:ascii="Times New Roman" w:hAnsi="Times New Roman" w:cs="Times New Roman"/>
          <w:sz w:val="24"/>
          <w:szCs w:val="24"/>
        </w:rPr>
        <w:t xml:space="preserve"> </w:t>
      </w:r>
      <w:r w:rsidRPr="0060313A">
        <w:rPr>
          <w:rFonts w:ascii="Times New Roman" w:hAnsi="Times New Roman" w:cs="Times New Roman"/>
          <w:sz w:val="24"/>
          <w:szCs w:val="24"/>
        </w:rPr>
        <w:t>Ramesh</w:t>
      </w:r>
      <w:r w:rsidR="00EE0DEF">
        <w:rPr>
          <w:rFonts w:ascii="Times New Roman" w:hAnsi="Times New Roman" w:cs="Times New Roman"/>
          <w:sz w:val="24"/>
          <w:szCs w:val="24"/>
        </w:rPr>
        <w:t>,</w:t>
      </w:r>
      <w:r w:rsidRPr="0060313A">
        <w:rPr>
          <w:rFonts w:ascii="Times New Roman" w:hAnsi="Times New Roman" w:cs="Times New Roman"/>
          <w:sz w:val="24"/>
          <w:szCs w:val="24"/>
        </w:rPr>
        <w:t xml:space="preserve"> M.</w:t>
      </w:r>
      <w:r w:rsidR="00EE0DEF">
        <w:rPr>
          <w:rFonts w:ascii="Times New Roman" w:hAnsi="Times New Roman" w:cs="Times New Roman"/>
          <w:sz w:val="24"/>
          <w:szCs w:val="24"/>
        </w:rPr>
        <w:t xml:space="preserve"> </w:t>
      </w:r>
      <w:r w:rsidRPr="0060313A">
        <w:rPr>
          <w:rFonts w:ascii="Times New Roman" w:hAnsi="Times New Roman" w:cs="Times New Roman"/>
          <w:sz w:val="24"/>
          <w:szCs w:val="24"/>
        </w:rPr>
        <w:t>&amp; Ren</w:t>
      </w:r>
      <w:r w:rsidR="00EE0DEF">
        <w:rPr>
          <w:rFonts w:ascii="Times New Roman" w:hAnsi="Times New Roman" w:cs="Times New Roman"/>
          <w:sz w:val="24"/>
          <w:szCs w:val="24"/>
        </w:rPr>
        <w:t>,</w:t>
      </w:r>
      <w:r w:rsidRPr="0060313A">
        <w:rPr>
          <w:rFonts w:ascii="Times New Roman" w:hAnsi="Times New Roman" w:cs="Times New Roman"/>
          <w:sz w:val="24"/>
          <w:szCs w:val="24"/>
        </w:rPr>
        <w:t xml:space="preserve"> Z. (2021). Organophosphorus-based chemical additives induced </w:t>
      </w:r>
      <w:proofErr w:type="spellStart"/>
      <w:r w:rsidRPr="0060313A">
        <w:rPr>
          <w:rFonts w:ascii="Times New Roman" w:hAnsi="Times New Roman" w:cs="Times New Roman"/>
          <w:sz w:val="24"/>
          <w:szCs w:val="24"/>
        </w:rPr>
        <w:t>behavioral</w:t>
      </w:r>
      <w:proofErr w:type="spellEnd"/>
      <w:r w:rsidRPr="0060313A">
        <w:rPr>
          <w:rFonts w:ascii="Times New Roman" w:hAnsi="Times New Roman" w:cs="Times New Roman"/>
          <w:sz w:val="24"/>
          <w:szCs w:val="24"/>
        </w:rPr>
        <w:t xml:space="preserve"> changes in zebrafish (</w:t>
      </w:r>
      <w:r w:rsidRPr="00EE0DEF">
        <w:rPr>
          <w:rFonts w:ascii="Times New Roman" w:hAnsi="Times New Roman" w:cs="Times New Roman"/>
          <w:i/>
          <w:iCs/>
          <w:sz w:val="24"/>
          <w:szCs w:val="24"/>
        </w:rPr>
        <w:t>Danio rerio</w:t>
      </w:r>
      <w:r w:rsidRPr="0060313A">
        <w:rPr>
          <w:rFonts w:ascii="Times New Roman" w:hAnsi="Times New Roman" w:cs="Times New Roman"/>
          <w:sz w:val="24"/>
          <w:szCs w:val="24"/>
        </w:rPr>
        <w:t xml:space="preserve">): Swimming activity is a sensitive stress indicator. </w:t>
      </w:r>
      <w:r w:rsidRPr="00EE0DEF">
        <w:rPr>
          <w:rFonts w:ascii="Times New Roman" w:hAnsi="Times New Roman" w:cs="Times New Roman"/>
          <w:i/>
          <w:iCs/>
          <w:sz w:val="24"/>
          <w:szCs w:val="24"/>
        </w:rPr>
        <w:t>Neurotoxicology and Teratology</w:t>
      </w:r>
      <w:r w:rsidRPr="0060313A">
        <w:rPr>
          <w:rFonts w:ascii="Times New Roman" w:hAnsi="Times New Roman" w:cs="Times New Roman"/>
          <w:sz w:val="24"/>
          <w:szCs w:val="24"/>
        </w:rPr>
        <w:t>, 83, 106945.</w:t>
      </w:r>
    </w:p>
    <w:p w14:paraId="4EEA59C3" w14:textId="2CC53392" w:rsidR="00D867CA" w:rsidRPr="00D24E4D" w:rsidRDefault="00FC387C" w:rsidP="00D24E4D">
      <w:pPr>
        <w:pStyle w:val="ListParagraph"/>
        <w:numPr>
          <w:ilvl w:val="0"/>
          <w:numId w:val="10"/>
        </w:numPr>
        <w:shd w:val="clear" w:color="auto" w:fill="FFFFFF"/>
        <w:spacing w:after="0" w:line="240" w:lineRule="auto"/>
        <w:jc w:val="both"/>
        <w:rPr>
          <w:rFonts w:ascii="Times New Roman" w:hAnsi="Times New Roman" w:cs="Times New Roman"/>
          <w:sz w:val="24"/>
          <w:szCs w:val="24"/>
        </w:rPr>
      </w:pPr>
      <w:r w:rsidRPr="00AF6F69">
        <w:rPr>
          <w:rFonts w:ascii="Times New Roman" w:hAnsi="Times New Roman" w:cs="Times New Roman"/>
          <w:sz w:val="24"/>
          <w:szCs w:val="24"/>
        </w:rPr>
        <w:t>Qian</w:t>
      </w:r>
      <w:r w:rsidR="00767FBB">
        <w:rPr>
          <w:rFonts w:ascii="Times New Roman" w:hAnsi="Times New Roman" w:cs="Times New Roman"/>
          <w:sz w:val="24"/>
          <w:szCs w:val="24"/>
        </w:rPr>
        <w:t>,</w:t>
      </w:r>
      <w:r w:rsidRPr="00AF6F69">
        <w:rPr>
          <w:rFonts w:ascii="Times New Roman" w:hAnsi="Times New Roman" w:cs="Times New Roman"/>
          <w:sz w:val="24"/>
          <w:szCs w:val="24"/>
        </w:rPr>
        <w:t xml:space="preserve"> S</w:t>
      </w:r>
      <w:r w:rsidR="00767FBB">
        <w:rPr>
          <w:rFonts w:ascii="Times New Roman" w:hAnsi="Times New Roman" w:cs="Times New Roman"/>
          <w:sz w:val="24"/>
          <w:szCs w:val="24"/>
        </w:rPr>
        <w:t>.</w:t>
      </w:r>
      <w:r w:rsidRPr="00AF6F69">
        <w:rPr>
          <w:rFonts w:ascii="Times New Roman" w:hAnsi="Times New Roman" w:cs="Times New Roman"/>
          <w:sz w:val="24"/>
          <w:szCs w:val="24"/>
        </w:rPr>
        <w:t xml:space="preserve"> Lin</w:t>
      </w:r>
      <w:r w:rsidR="00767FBB">
        <w:rPr>
          <w:rFonts w:ascii="Times New Roman" w:hAnsi="Times New Roman" w:cs="Times New Roman"/>
          <w:sz w:val="24"/>
          <w:szCs w:val="24"/>
        </w:rPr>
        <w:t>,</w:t>
      </w:r>
      <w:r w:rsidRPr="00AF6F69">
        <w:rPr>
          <w:rFonts w:ascii="Times New Roman" w:hAnsi="Times New Roman" w:cs="Times New Roman"/>
          <w:sz w:val="24"/>
          <w:szCs w:val="24"/>
        </w:rPr>
        <w:t xml:space="preserve"> H. (2015). Colorimeter sensor array for detection and identified organophosphate and carbamate pesticide. </w:t>
      </w:r>
      <w:r w:rsidRPr="00767FBB">
        <w:rPr>
          <w:rFonts w:ascii="Times New Roman" w:hAnsi="Times New Roman" w:cs="Times New Roman"/>
          <w:i/>
          <w:iCs/>
          <w:sz w:val="24"/>
          <w:szCs w:val="24"/>
        </w:rPr>
        <w:t>Analytical chemistry</w:t>
      </w:r>
      <w:r w:rsidR="00767FBB">
        <w:rPr>
          <w:rFonts w:ascii="Times New Roman" w:hAnsi="Times New Roman" w:cs="Times New Roman"/>
          <w:sz w:val="24"/>
          <w:szCs w:val="24"/>
        </w:rPr>
        <w:t>,</w:t>
      </w:r>
      <w:r w:rsidRPr="00AF6F69">
        <w:rPr>
          <w:rFonts w:ascii="Times New Roman" w:hAnsi="Times New Roman" w:cs="Times New Roman"/>
          <w:sz w:val="24"/>
          <w:szCs w:val="24"/>
        </w:rPr>
        <w:t>87(10)</w:t>
      </w:r>
      <w:r w:rsidR="00767FBB">
        <w:rPr>
          <w:rFonts w:ascii="Times New Roman" w:hAnsi="Times New Roman" w:cs="Times New Roman"/>
          <w:sz w:val="24"/>
          <w:szCs w:val="24"/>
        </w:rPr>
        <w:t xml:space="preserve">, </w:t>
      </w:r>
      <w:r w:rsidRPr="00AF6F69">
        <w:rPr>
          <w:rFonts w:ascii="Times New Roman" w:hAnsi="Times New Roman" w:cs="Times New Roman"/>
          <w:sz w:val="24"/>
          <w:szCs w:val="24"/>
        </w:rPr>
        <w:t xml:space="preserve">5395-5400, </w:t>
      </w:r>
      <w:proofErr w:type="spellStart"/>
      <w:r w:rsidRPr="00AF6F69">
        <w:rPr>
          <w:rFonts w:ascii="Times New Roman" w:hAnsi="Times New Roman" w:cs="Times New Roman"/>
          <w:sz w:val="24"/>
          <w:szCs w:val="24"/>
        </w:rPr>
        <w:t>DOi</w:t>
      </w:r>
      <w:proofErr w:type="spellEnd"/>
      <w:r w:rsidRPr="00AF6F69">
        <w:rPr>
          <w:rFonts w:ascii="Times New Roman" w:hAnsi="Times New Roman" w:cs="Times New Roman"/>
          <w:sz w:val="24"/>
          <w:szCs w:val="24"/>
        </w:rPr>
        <w:t xml:space="preserve">: 10.1021/acs.analchem.5b0073. </w:t>
      </w:r>
    </w:p>
    <w:p w14:paraId="50B0349B" w14:textId="0082CCBC"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Rahman</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ANA. Mohamed</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AAR</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Mohammed</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HH</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w:t>
      </w:r>
      <w:proofErr w:type="spellStart"/>
      <w:r w:rsidRPr="00AF6F69">
        <w:rPr>
          <w:rFonts w:ascii="Times New Roman" w:hAnsi="Times New Roman" w:cs="Times New Roman"/>
          <w:sz w:val="24"/>
          <w:szCs w:val="24"/>
        </w:rPr>
        <w:t>Elseddawy</w:t>
      </w:r>
      <w:proofErr w:type="spellEnd"/>
      <w:r w:rsidR="00D867CA">
        <w:rPr>
          <w:rFonts w:ascii="Times New Roman" w:hAnsi="Times New Roman" w:cs="Times New Roman"/>
          <w:sz w:val="24"/>
          <w:szCs w:val="24"/>
        </w:rPr>
        <w:t>,</w:t>
      </w:r>
      <w:r w:rsidRPr="00AF6F69">
        <w:rPr>
          <w:rFonts w:ascii="Times New Roman" w:hAnsi="Times New Roman" w:cs="Times New Roman"/>
          <w:sz w:val="24"/>
          <w:szCs w:val="24"/>
        </w:rPr>
        <w:t xml:space="preserve"> NM</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Salem</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GA. El-Ghareeb</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WR. (2020). The ameliorative role of geranium (</w:t>
      </w:r>
      <w:r w:rsidRPr="00AF6F69">
        <w:rPr>
          <w:rFonts w:ascii="Times New Roman" w:hAnsi="Times New Roman" w:cs="Times New Roman"/>
          <w:i/>
          <w:iCs/>
          <w:sz w:val="24"/>
          <w:szCs w:val="24"/>
        </w:rPr>
        <w:t>Pelargonium graveolens</w:t>
      </w:r>
      <w:r w:rsidRPr="00AF6F69">
        <w:rPr>
          <w:rFonts w:ascii="Times New Roman" w:hAnsi="Times New Roman" w:cs="Times New Roman"/>
          <w:sz w:val="24"/>
          <w:szCs w:val="24"/>
        </w:rPr>
        <w:t xml:space="preserve">) essential oil against hepato-renal toxicity, immunosuppression, and oxidative stress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in common carp, </w:t>
      </w:r>
      <w:r w:rsidRPr="00AF6F69">
        <w:rPr>
          <w:rFonts w:ascii="Times New Roman" w:hAnsi="Times New Roman" w:cs="Times New Roman"/>
          <w:i/>
          <w:iCs/>
          <w:sz w:val="24"/>
          <w:szCs w:val="24"/>
        </w:rPr>
        <w:t>Cyprinus carpio</w:t>
      </w:r>
      <w:r w:rsidRPr="00AF6F69">
        <w:rPr>
          <w:rFonts w:ascii="Times New Roman" w:hAnsi="Times New Roman" w:cs="Times New Roman"/>
          <w:sz w:val="24"/>
          <w:szCs w:val="24"/>
        </w:rPr>
        <w:t> (L.</w:t>
      </w:r>
      <w:r w:rsidR="00B850E1">
        <w:rPr>
          <w:rFonts w:ascii="Times New Roman" w:hAnsi="Times New Roman" w:cs="Times New Roman"/>
          <w:sz w:val="24"/>
          <w:szCs w:val="24"/>
        </w:rPr>
        <w:t xml:space="preserve">) </w:t>
      </w:r>
      <w:r w:rsidRPr="00B850E1">
        <w:rPr>
          <w:rFonts w:ascii="Times New Roman" w:hAnsi="Times New Roman" w:cs="Times New Roman"/>
          <w:i/>
          <w:iCs/>
          <w:sz w:val="24"/>
          <w:szCs w:val="24"/>
        </w:rPr>
        <w:t>Aquaculture</w:t>
      </w:r>
      <w:r w:rsidR="00B850E1">
        <w:rPr>
          <w:rFonts w:ascii="Times New Roman" w:hAnsi="Times New Roman" w:cs="Times New Roman"/>
          <w:sz w:val="24"/>
          <w:szCs w:val="24"/>
        </w:rPr>
        <w:t>,</w:t>
      </w:r>
      <w:r w:rsidRPr="00AF6F69">
        <w:rPr>
          <w:rFonts w:ascii="Times New Roman" w:hAnsi="Times New Roman" w:cs="Times New Roman"/>
          <w:sz w:val="24"/>
          <w:szCs w:val="24"/>
        </w:rPr>
        <w:t>17, 734</w:t>
      </w:r>
      <w:r w:rsidR="00B850E1">
        <w:rPr>
          <w:rFonts w:ascii="Times New Roman" w:hAnsi="Times New Roman" w:cs="Times New Roman"/>
          <w:sz w:val="24"/>
          <w:szCs w:val="24"/>
        </w:rPr>
        <w:t>-</w:t>
      </w:r>
      <w:r w:rsidRPr="00AF6F69">
        <w:rPr>
          <w:rFonts w:ascii="Times New Roman" w:hAnsi="Times New Roman" w:cs="Times New Roman"/>
          <w:sz w:val="24"/>
          <w:szCs w:val="24"/>
        </w:rPr>
        <w:t xml:space="preserve">777. </w:t>
      </w:r>
      <w:proofErr w:type="gramStart"/>
      <w:r w:rsidRPr="00AF6F69">
        <w:rPr>
          <w:rFonts w:ascii="Times New Roman" w:hAnsi="Times New Roman" w:cs="Times New Roman"/>
          <w:sz w:val="24"/>
          <w:szCs w:val="24"/>
        </w:rPr>
        <w:t>Doi:10.1016/j.aquaculture</w:t>
      </w:r>
      <w:proofErr w:type="gramEnd"/>
      <w:r w:rsidRPr="00AF6F69">
        <w:rPr>
          <w:rFonts w:ascii="Times New Roman" w:hAnsi="Times New Roman" w:cs="Times New Roman"/>
          <w:sz w:val="24"/>
          <w:szCs w:val="24"/>
        </w:rPr>
        <w:t>.2019.734777.</w:t>
      </w:r>
    </w:p>
    <w:p w14:paraId="12DEF9F3" w14:textId="7A6CF678"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Raibeemol</w:t>
      </w:r>
      <w:proofErr w:type="spellEnd"/>
      <w:r w:rsidR="00B850E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K. P.</w:t>
      </w:r>
      <w:r w:rsidRPr="00AF6F69">
        <w:rPr>
          <w:rFonts w:ascii="Times New Roman" w:hAnsi="Times New Roman" w:cs="Times New Roman"/>
          <w:sz w:val="24"/>
          <w:szCs w:val="24"/>
          <w:shd w:val="clear" w:color="auto" w:fill="FFFFFF"/>
        </w:rPr>
        <w:t xml:space="preserve"> &amp; Chitra</w:t>
      </w:r>
      <w:r w:rsidR="00B850E1">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K. C. (2018). Effects of chlorpyrifos as inducer for oxidative stress in liver, kidney and spleen of freshwater fish, </w:t>
      </w:r>
      <w:proofErr w:type="spellStart"/>
      <w:r w:rsidRPr="00AF6F69">
        <w:rPr>
          <w:rFonts w:ascii="Times New Roman" w:hAnsi="Times New Roman" w:cs="Times New Roman"/>
          <w:i/>
          <w:sz w:val="24"/>
          <w:szCs w:val="24"/>
          <w:shd w:val="clear" w:color="auto" w:fill="FFFFFF"/>
        </w:rPr>
        <w:t>Pseudetroplus</w:t>
      </w:r>
      <w:proofErr w:type="spellEnd"/>
      <w:r w:rsidRPr="00AF6F69">
        <w:rPr>
          <w:rFonts w:ascii="Times New Roman" w:hAnsi="Times New Roman" w:cs="Times New Roman"/>
          <w:i/>
          <w:sz w:val="24"/>
          <w:szCs w:val="24"/>
          <w:shd w:val="clear" w:color="auto" w:fill="FFFFFF"/>
        </w:rPr>
        <w:t xml:space="preserve"> maculatus</w:t>
      </w:r>
      <w:r w:rsidRPr="00AF6F69">
        <w:rPr>
          <w:rFonts w:ascii="Times New Roman" w:hAnsi="Times New Roman" w:cs="Times New Roman"/>
          <w:sz w:val="24"/>
          <w:szCs w:val="24"/>
          <w:shd w:val="clear" w:color="auto" w:fill="FFFFFF"/>
        </w:rPr>
        <w:t xml:space="preserve"> (Bloch, 1795). </w:t>
      </w:r>
      <w:r w:rsidRPr="00F17C66">
        <w:rPr>
          <w:rFonts w:ascii="Times New Roman" w:hAnsi="Times New Roman" w:cs="Times New Roman"/>
          <w:i/>
          <w:sz w:val="24"/>
          <w:szCs w:val="24"/>
          <w:shd w:val="clear" w:color="auto" w:fill="FFFFFF"/>
        </w:rPr>
        <w:t>Res</w:t>
      </w:r>
      <w:r w:rsidR="00F17C66" w:rsidRPr="00F17C66">
        <w:rPr>
          <w:rFonts w:ascii="Times New Roman" w:hAnsi="Times New Roman" w:cs="Times New Roman"/>
          <w:i/>
          <w:sz w:val="24"/>
          <w:szCs w:val="24"/>
          <w:shd w:val="clear" w:color="auto" w:fill="FFFFFF"/>
        </w:rPr>
        <w:t>earch</w:t>
      </w:r>
      <w:r w:rsidRPr="00F17C66">
        <w:rPr>
          <w:rFonts w:ascii="Times New Roman" w:hAnsi="Times New Roman" w:cs="Times New Roman"/>
          <w:i/>
          <w:sz w:val="24"/>
          <w:szCs w:val="24"/>
          <w:shd w:val="clear" w:color="auto" w:fill="FFFFFF"/>
        </w:rPr>
        <w:t xml:space="preserve"> Rev</w:t>
      </w:r>
      <w:r w:rsidR="00F17C66" w:rsidRPr="00F17C66">
        <w:rPr>
          <w:rFonts w:ascii="Times New Roman" w:hAnsi="Times New Roman" w:cs="Times New Roman"/>
          <w:i/>
          <w:sz w:val="24"/>
          <w:szCs w:val="24"/>
          <w:shd w:val="clear" w:color="auto" w:fill="FFFFFF"/>
        </w:rPr>
        <w:t>iew</w:t>
      </w:r>
      <w:r w:rsidRPr="00F17C66">
        <w:rPr>
          <w:rFonts w:ascii="Times New Roman" w:hAnsi="Times New Roman" w:cs="Times New Roman"/>
          <w:i/>
          <w:sz w:val="24"/>
          <w:szCs w:val="24"/>
          <w:shd w:val="clear" w:color="auto" w:fill="FFFFFF"/>
        </w:rPr>
        <w:t>: J</w:t>
      </w:r>
      <w:r w:rsidR="00F17C66" w:rsidRPr="00F17C66">
        <w:rPr>
          <w:rFonts w:ascii="Times New Roman" w:hAnsi="Times New Roman" w:cs="Times New Roman"/>
          <w:i/>
          <w:sz w:val="24"/>
          <w:szCs w:val="24"/>
          <w:shd w:val="clear" w:color="auto" w:fill="FFFFFF"/>
        </w:rPr>
        <w:t>ournal</w:t>
      </w:r>
      <w:r w:rsidRPr="00F17C66">
        <w:rPr>
          <w:rFonts w:ascii="Times New Roman" w:hAnsi="Times New Roman" w:cs="Times New Roman"/>
          <w:i/>
          <w:sz w:val="24"/>
          <w:szCs w:val="24"/>
          <w:shd w:val="clear" w:color="auto" w:fill="FFFFFF"/>
        </w:rPr>
        <w:t xml:space="preserve"> Toxicol</w:t>
      </w:r>
      <w:r w:rsidR="00F17C66" w:rsidRPr="00F17C66">
        <w:rPr>
          <w:rFonts w:ascii="Times New Roman" w:hAnsi="Times New Roman" w:cs="Times New Roman"/>
          <w:i/>
          <w:sz w:val="24"/>
          <w:szCs w:val="24"/>
          <w:shd w:val="clear" w:color="auto" w:fill="FFFFFF"/>
        </w:rPr>
        <w:t>ogy</w:t>
      </w:r>
      <w:r w:rsidRPr="00F17C66">
        <w:rPr>
          <w:rFonts w:ascii="Times New Roman" w:hAnsi="Times New Roman" w:cs="Times New Roman"/>
          <w:i/>
          <w:sz w:val="24"/>
          <w:szCs w:val="24"/>
          <w:shd w:val="clear" w:color="auto" w:fill="FFFFFF"/>
        </w:rPr>
        <w:t>, </w:t>
      </w:r>
      <w:r w:rsidRPr="00AF6F69">
        <w:rPr>
          <w:rFonts w:ascii="Times New Roman" w:hAnsi="Times New Roman" w:cs="Times New Roman"/>
          <w:iCs/>
          <w:sz w:val="24"/>
          <w:szCs w:val="24"/>
          <w:shd w:val="clear" w:color="auto" w:fill="FFFFFF"/>
        </w:rPr>
        <w:t>8</w:t>
      </w:r>
      <w:r w:rsidRPr="00AF6F69">
        <w:rPr>
          <w:rFonts w:ascii="Times New Roman" w:hAnsi="Times New Roman" w:cs="Times New Roman"/>
          <w:sz w:val="24"/>
          <w:szCs w:val="24"/>
          <w:shd w:val="clear" w:color="auto" w:fill="FFFFFF"/>
        </w:rPr>
        <w:t>(1), 20-29.</w:t>
      </w:r>
    </w:p>
    <w:p w14:paraId="0F279860" w14:textId="26F59688" w:rsidR="00FC387C" w:rsidRPr="00C77BED"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t>Rani</w:t>
      </w:r>
      <w:r w:rsidR="00F17C6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R</w:t>
      </w:r>
      <w:r w:rsidR="00F17C66">
        <w:rPr>
          <w:rFonts w:ascii="Times New Roman" w:hAnsi="Times New Roman" w:cs="Times New Roman"/>
          <w:sz w:val="24"/>
          <w:szCs w:val="24"/>
          <w:shd w:val="clear" w:color="auto" w:fill="FFFFFF"/>
        </w:rPr>
        <w:t xml:space="preserve">. &amp; </w:t>
      </w:r>
      <w:r w:rsidRPr="00AF6F69">
        <w:rPr>
          <w:rFonts w:ascii="Times New Roman" w:hAnsi="Times New Roman" w:cs="Times New Roman"/>
          <w:sz w:val="24"/>
          <w:szCs w:val="24"/>
          <w:shd w:val="clear" w:color="auto" w:fill="FFFFFF"/>
        </w:rPr>
        <w:t>Gautam</w:t>
      </w:r>
      <w:r w:rsidR="00F17C6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RK</w:t>
      </w:r>
      <w:r w:rsidR="00F17C6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(2012). </w:t>
      </w:r>
      <w:proofErr w:type="spellStart"/>
      <w:r w:rsidRPr="00AF6F69">
        <w:rPr>
          <w:rFonts w:ascii="Times New Roman" w:hAnsi="Times New Roman" w:cs="Times New Roman"/>
          <w:sz w:val="24"/>
          <w:szCs w:val="24"/>
          <w:shd w:val="clear" w:color="auto" w:fill="FFFFFF"/>
        </w:rPr>
        <w:t>Assessement</w:t>
      </w:r>
      <w:proofErr w:type="spellEnd"/>
      <w:r w:rsidRPr="00AF6F69">
        <w:rPr>
          <w:rFonts w:ascii="Times New Roman" w:hAnsi="Times New Roman" w:cs="Times New Roman"/>
          <w:sz w:val="24"/>
          <w:szCs w:val="24"/>
          <w:shd w:val="clear" w:color="auto" w:fill="FFFFFF"/>
        </w:rPr>
        <w:t xml:space="preserve"> of </w:t>
      </w:r>
      <w:proofErr w:type="spellStart"/>
      <w:r w:rsidRPr="00AF6F69">
        <w:rPr>
          <w:rFonts w:ascii="Times New Roman" w:hAnsi="Times New Roman" w:cs="Times New Roman"/>
          <w:sz w:val="24"/>
          <w:szCs w:val="24"/>
          <w:shd w:val="clear" w:color="auto" w:fill="FFFFFF"/>
        </w:rPr>
        <w:t>nuvan</w:t>
      </w:r>
      <w:proofErr w:type="spellEnd"/>
      <w:r w:rsidRPr="00AF6F69">
        <w:rPr>
          <w:rFonts w:ascii="Times New Roman" w:hAnsi="Times New Roman" w:cs="Times New Roman"/>
          <w:sz w:val="24"/>
          <w:szCs w:val="24"/>
          <w:shd w:val="clear" w:color="auto" w:fill="FFFFFF"/>
        </w:rPr>
        <w:t xml:space="preserve"> toxicity to lipids in snake headed fresh water fish </w:t>
      </w:r>
      <w:r w:rsidRPr="00AF6F69">
        <w:rPr>
          <w:rFonts w:ascii="Times New Roman" w:hAnsi="Times New Roman" w:cs="Times New Roman"/>
          <w:i/>
          <w:sz w:val="24"/>
          <w:szCs w:val="24"/>
          <w:shd w:val="clear" w:color="auto" w:fill="FFFFFF"/>
        </w:rPr>
        <w:t>Channa punctatus</w:t>
      </w:r>
      <w:r w:rsidRPr="00AF6F69">
        <w:rPr>
          <w:rFonts w:ascii="Times New Roman" w:hAnsi="Times New Roman" w:cs="Times New Roman"/>
          <w:sz w:val="24"/>
          <w:szCs w:val="24"/>
          <w:shd w:val="clear" w:color="auto" w:fill="FFFFFF"/>
        </w:rPr>
        <w:t xml:space="preserve">. </w:t>
      </w:r>
      <w:r w:rsidRPr="00F17C66">
        <w:rPr>
          <w:rFonts w:ascii="Times New Roman" w:hAnsi="Times New Roman" w:cs="Times New Roman"/>
          <w:i/>
          <w:iCs/>
          <w:sz w:val="24"/>
          <w:szCs w:val="24"/>
          <w:shd w:val="clear" w:color="auto" w:fill="FFFFFF"/>
        </w:rPr>
        <w:t>Environment Conservation Journal</w:t>
      </w:r>
      <w:r w:rsidRPr="00AF6F69">
        <w:rPr>
          <w:rFonts w:ascii="Times New Roman" w:hAnsi="Times New Roman" w:cs="Times New Roman"/>
          <w:sz w:val="24"/>
          <w:szCs w:val="24"/>
          <w:shd w:val="clear" w:color="auto" w:fill="FFFFFF"/>
        </w:rPr>
        <w:t>.13(3)</w:t>
      </w:r>
      <w:r w:rsidR="00F17C6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87-93.</w:t>
      </w:r>
    </w:p>
    <w:p w14:paraId="29A9247C" w14:textId="440CB6CC" w:rsidR="00C77BED" w:rsidRPr="0097139C" w:rsidRDefault="00C77BED" w:rsidP="00FC387C">
      <w:pPr>
        <w:numPr>
          <w:ilvl w:val="0"/>
          <w:numId w:val="10"/>
        </w:numPr>
        <w:spacing w:after="200" w:line="276" w:lineRule="auto"/>
        <w:jc w:val="both"/>
        <w:rPr>
          <w:rFonts w:ascii="Times New Roman" w:hAnsi="Times New Roman" w:cs="Times New Roman"/>
          <w:sz w:val="24"/>
          <w:szCs w:val="24"/>
        </w:rPr>
      </w:pPr>
      <w:r w:rsidRPr="00C77BED">
        <w:rPr>
          <w:rFonts w:ascii="Times New Roman" w:hAnsi="Times New Roman" w:cs="Times New Roman"/>
          <w:sz w:val="24"/>
          <w:szCs w:val="24"/>
        </w:rPr>
        <w:t xml:space="preserve">Rani, R., &amp; Pandey, S. (2024). Alteration in brain histology of </w:t>
      </w:r>
      <w:proofErr w:type="gramStart"/>
      <w:r w:rsidRPr="00C77BED">
        <w:rPr>
          <w:rFonts w:ascii="Times New Roman" w:hAnsi="Times New Roman" w:cs="Times New Roman"/>
          <w:sz w:val="24"/>
          <w:szCs w:val="24"/>
        </w:rPr>
        <w:t>fresh water</w:t>
      </w:r>
      <w:proofErr w:type="gramEnd"/>
      <w:r w:rsidRPr="00C77BED">
        <w:rPr>
          <w:rFonts w:ascii="Times New Roman" w:hAnsi="Times New Roman" w:cs="Times New Roman"/>
          <w:sz w:val="24"/>
          <w:szCs w:val="24"/>
        </w:rPr>
        <w:t xml:space="preserve"> fish </w:t>
      </w:r>
      <w:proofErr w:type="spellStart"/>
      <w:r w:rsidRPr="00C77BED">
        <w:rPr>
          <w:rFonts w:ascii="Times New Roman" w:hAnsi="Times New Roman" w:cs="Times New Roman"/>
          <w:sz w:val="24"/>
          <w:szCs w:val="24"/>
        </w:rPr>
        <w:t>Cirrhinus</w:t>
      </w:r>
      <w:proofErr w:type="spellEnd"/>
      <w:r w:rsidRPr="00C77BED">
        <w:rPr>
          <w:rFonts w:ascii="Times New Roman" w:hAnsi="Times New Roman" w:cs="Times New Roman"/>
          <w:sz w:val="24"/>
          <w:szCs w:val="24"/>
        </w:rPr>
        <w:t xml:space="preserve"> </w:t>
      </w:r>
      <w:proofErr w:type="spellStart"/>
      <w:r w:rsidRPr="00C77BED">
        <w:rPr>
          <w:rFonts w:ascii="Times New Roman" w:hAnsi="Times New Roman" w:cs="Times New Roman"/>
          <w:sz w:val="24"/>
          <w:szCs w:val="24"/>
        </w:rPr>
        <w:t>mrigala</w:t>
      </w:r>
      <w:proofErr w:type="spellEnd"/>
      <w:r w:rsidRPr="00C77BED">
        <w:rPr>
          <w:rFonts w:ascii="Times New Roman" w:hAnsi="Times New Roman" w:cs="Times New Roman"/>
          <w:sz w:val="24"/>
          <w:szCs w:val="24"/>
        </w:rPr>
        <w:t xml:space="preserve"> after acute exposure of aluminium chloride (AlCl3</w:t>
      </w:r>
      <w:proofErr w:type="gramStart"/>
      <w:r w:rsidRPr="00C77BED">
        <w:rPr>
          <w:rFonts w:ascii="Times New Roman" w:hAnsi="Times New Roman" w:cs="Times New Roman"/>
          <w:sz w:val="24"/>
          <w:szCs w:val="24"/>
        </w:rPr>
        <w:t>) .</w:t>
      </w:r>
      <w:proofErr w:type="gramEnd"/>
      <w:r w:rsidRPr="00C77BED">
        <w:rPr>
          <w:rFonts w:ascii="Times New Roman" w:hAnsi="Times New Roman" w:cs="Times New Roman"/>
          <w:sz w:val="24"/>
          <w:szCs w:val="24"/>
        </w:rPr>
        <w:t xml:space="preserve"> </w:t>
      </w:r>
      <w:r w:rsidRPr="00C77BED">
        <w:rPr>
          <w:rFonts w:ascii="Times New Roman" w:hAnsi="Times New Roman" w:cs="Times New Roman"/>
          <w:i/>
          <w:iCs/>
          <w:sz w:val="24"/>
          <w:szCs w:val="24"/>
        </w:rPr>
        <w:t>Environment Conservation Journal</w:t>
      </w:r>
      <w:r w:rsidRPr="00C77BED">
        <w:rPr>
          <w:rFonts w:ascii="Times New Roman" w:hAnsi="Times New Roman" w:cs="Times New Roman"/>
          <w:sz w:val="24"/>
          <w:szCs w:val="24"/>
        </w:rPr>
        <w:t>, 25(4), 1021–1029. https://doi.org/10.36953/ECJ.28472881</w:t>
      </w:r>
    </w:p>
    <w:p w14:paraId="2D6DDDF1" w14:textId="6FF010EE" w:rsidR="00FC387C"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9E2928">
        <w:rPr>
          <w:rFonts w:ascii="Times New Roman" w:hAnsi="Times New Roman" w:cs="Times New Roman"/>
          <w:sz w:val="24"/>
          <w:szCs w:val="24"/>
        </w:rPr>
        <w:t>Rao</w:t>
      </w:r>
      <w:r w:rsidR="00FD4C07">
        <w:rPr>
          <w:rFonts w:ascii="Times New Roman" w:hAnsi="Times New Roman" w:cs="Times New Roman"/>
          <w:sz w:val="24"/>
          <w:szCs w:val="24"/>
        </w:rPr>
        <w:t>,</w:t>
      </w:r>
      <w:r w:rsidRPr="009E2928">
        <w:rPr>
          <w:rFonts w:ascii="Times New Roman" w:hAnsi="Times New Roman" w:cs="Times New Roman"/>
          <w:sz w:val="24"/>
          <w:szCs w:val="24"/>
        </w:rPr>
        <w:t xml:space="preserve"> J. V. Begum</w:t>
      </w:r>
      <w:r w:rsidR="004F086E">
        <w:rPr>
          <w:rFonts w:ascii="Times New Roman" w:hAnsi="Times New Roman" w:cs="Times New Roman"/>
          <w:sz w:val="24"/>
          <w:szCs w:val="24"/>
        </w:rPr>
        <w:t>,</w:t>
      </w:r>
      <w:r w:rsidRPr="009E2928">
        <w:rPr>
          <w:rFonts w:ascii="Times New Roman" w:hAnsi="Times New Roman" w:cs="Times New Roman"/>
          <w:sz w:val="24"/>
          <w:szCs w:val="24"/>
        </w:rPr>
        <w:t xml:space="preserve"> G. Jakka</w:t>
      </w:r>
      <w:r w:rsidR="004F086E">
        <w:rPr>
          <w:rFonts w:ascii="Times New Roman" w:hAnsi="Times New Roman" w:cs="Times New Roman"/>
          <w:sz w:val="24"/>
          <w:szCs w:val="24"/>
        </w:rPr>
        <w:t>,</w:t>
      </w:r>
      <w:r w:rsidRPr="009E2928">
        <w:rPr>
          <w:rFonts w:ascii="Times New Roman" w:hAnsi="Times New Roman" w:cs="Times New Roman"/>
          <w:sz w:val="24"/>
          <w:szCs w:val="24"/>
        </w:rPr>
        <w:t xml:space="preserve"> N. </w:t>
      </w:r>
      <w:proofErr w:type="gramStart"/>
      <w:r w:rsidRPr="009E2928">
        <w:rPr>
          <w:rFonts w:ascii="Times New Roman" w:hAnsi="Times New Roman" w:cs="Times New Roman"/>
          <w:sz w:val="24"/>
          <w:szCs w:val="24"/>
        </w:rPr>
        <w:t>M.</w:t>
      </w:r>
      <w:r w:rsidR="004F086E">
        <w:rPr>
          <w:rFonts w:ascii="Times New Roman" w:hAnsi="Times New Roman" w:cs="Times New Roman"/>
          <w:sz w:val="24"/>
          <w:szCs w:val="24"/>
        </w:rPr>
        <w:t xml:space="preserve"> ,</w:t>
      </w:r>
      <w:r w:rsidRPr="009E2928">
        <w:rPr>
          <w:rFonts w:ascii="Times New Roman" w:hAnsi="Times New Roman" w:cs="Times New Roman"/>
          <w:sz w:val="24"/>
          <w:szCs w:val="24"/>
        </w:rPr>
        <w:t>Srikanth</w:t>
      </w:r>
      <w:proofErr w:type="gramEnd"/>
      <w:r w:rsidRPr="009E2928">
        <w:rPr>
          <w:rFonts w:ascii="Times New Roman" w:hAnsi="Times New Roman" w:cs="Times New Roman"/>
          <w:sz w:val="24"/>
          <w:szCs w:val="24"/>
        </w:rPr>
        <w:t xml:space="preserve"> K. Rao</w:t>
      </w:r>
      <w:r w:rsidR="004F086E">
        <w:rPr>
          <w:rFonts w:ascii="Times New Roman" w:hAnsi="Times New Roman" w:cs="Times New Roman"/>
          <w:sz w:val="24"/>
          <w:szCs w:val="24"/>
        </w:rPr>
        <w:t>,</w:t>
      </w:r>
      <w:r w:rsidRPr="009E2928">
        <w:rPr>
          <w:rFonts w:ascii="Times New Roman" w:hAnsi="Times New Roman" w:cs="Times New Roman"/>
          <w:sz w:val="24"/>
          <w:szCs w:val="24"/>
        </w:rPr>
        <w:t xml:space="preserve"> R. N. (2006). Sublethal effect of </w:t>
      </w:r>
      <w:proofErr w:type="spellStart"/>
      <w:r w:rsidRPr="009E2928">
        <w:rPr>
          <w:rFonts w:ascii="Times New Roman" w:hAnsi="Times New Roman" w:cs="Times New Roman"/>
          <w:sz w:val="24"/>
          <w:szCs w:val="24"/>
        </w:rPr>
        <w:t>profenofos</w:t>
      </w:r>
      <w:proofErr w:type="spellEnd"/>
      <w:r w:rsidRPr="009E2928">
        <w:rPr>
          <w:rFonts w:ascii="Times New Roman" w:hAnsi="Times New Roman" w:cs="Times New Roman"/>
          <w:sz w:val="24"/>
          <w:szCs w:val="24"/>
        </w:rPr>
        <w:t xml:space="preserve"> on locomotor </w:t>
      </w:r>
      <w:proofErr w:type="spellStart"/>
      <w:r w:rsidRPr="009E2928">
        <w:rPr>
          <w:rFonts w:ascii="Times New Roman" w:hAnsi="Times New Roman" w:cs="Times New Roman"/>
          <w:sz w:val="24"/>
          <w:szCs w:val="24"/>
        </w:rPr>
        <w:t>behavior</w:t>
      </w:r>
      <w:proofErr w:type="spellEnd"/>
      <w:r w:rsidRPr="009E2928">
        <w:rPr>
          <w:rFonts w:ascii="Times New Roman" w:hAnsi="Times New Roman" w:cs="Times New Roman"/>
          <w:sz w:val="24"/>
          <w:szCs w:val="24"/>
        </w:rPr>
        <w:t xml:space="preserve"> and Gill Architecture of the Mosquito Fish, </w:t>
      </w:r>
      <w:r w:rsidRPr="009E2928">
        <w:rPr>
          <w:rFonts w:ascii="Times New Roman" w:hAnsi="Times New Roman" w:cs="Times New Roman"/>
          <w:i/>
          <w:sz w:val="24"/>
          <w:szCs w:val="24"/>
        </w:rPr>
        <w:t xml:space="preserve">Gambusia </w:t>
      </w:r>
      <w:proofErr w:type="spellStart"/>
      <w:r w:rsidRPr="009E2928">
        <w:rPr>
          <w:rFonts w:ascii="Times New Roman" w:hAnsi="Times New Roman" w:cs="Times New Roman"/>
          <w:i/>
          <w:sz w:val="24"/>
          <w:szCs w:val="24"/>
        </w:rPr>
        <w:t>affinis</w:t>
      </w:r>
      <w:proofErr w:type="spellEnd"/>
      <w:r w:rsidRPr="009E2928">
        <w:rPr>
          <w:rFonts w:ascii="Times New Roman" w:hAnsi="Times New Roman" w:cs="Times New Roman"/>
          <w:sz w:val="24"/>
          <w:szCs w:val="24"/>
        </w:rPr>
        <w:t xml:space="preserve">. </w:t>
      </w:r>
      <w:r w:rsidRPr="004F086E">
        <w:rPr>
          <w:rFonts w:ascii="Times New Roman" w:hAnsi="Times New Roman" w:cs="Times New Roman"/>
          <w:i/>
          <w:iCs/>
          <w:sz w:val="24"/>
          <w:szCs w:val="24"/>
        </w:rPr>
        <w:t>Drug and chemical toxicology</w:t>
      </w:r>
      <w:r w:rsidRPr="009E2928">
        <w:rPr>
          <w:rFonts w:ascii="Times New Roman" w:hAnsi="Times New Roman" w:cs="Times New Roman"/>
          <w:sz w:val="24"/>
          <w:szCs w:val="24"/>
        </w:rPr>
        <w:t>, 29(3)</w:t>
      </w:r>
      <w:r w:rsidR="00043A69">
        <w:rPr>
          <w:rFonts w:ascii="Times New Roman" w:hAnsi="Times New Roman" w:cs="Times New Roman"/>
          <w:sz w:val="24"/>
          <w:szCs w:val="24"/>
        </w:rPr>
        <w:t xml:space="preserve"> 255-67</w:t>
      </w:r>
      <w:r w:rsidRPr="009E2928">
        <w:rPr>
          <w:rFonts w:ascii="Times New Roman" w:hAnsi="Times New Roman" w:cs="Times New Roman"/>
          <w:sz w:val="24"/>
          <w:szCs w:val="24"/>
        </w:rPr>
        <w:t xml:space="preserve">. Doi: </w:t>
      </w:r>
      <w:hyperlink r:id="rId12" w:history="1">
        <w:r w:rsidRPr="009E2928">
          <w:rPr>
            <w:rStyle w:val="Hyperlink"/>
            <w:rFonts w:ascii="Times New Roman" w:hAnsi="Times New Roman" w:cs="Times New Roman"/>
            <w:sz w:val="24"/>
            <w:szCs w:val="24"/>
          </w:rPr>
          <w:t>https://doi.org/10.1080/01480540600651543</w:t>
        </w:r>
      </w:hyperlink>
      <w:r w:rsidRPr="009E2928">
        <w:rPr>
          <w:rFonts w:ascii="Times New Roman" w:hAnsi="Times New Roman" w:cs="Times New Roman"/>
          <w:sz w:val="24"/>
          <w:szCs w:val="24"/>
        </w:rPr>
        <w:t>.</w:t>
      </w:r>
    </w:p>
    <w:p w14:paraId="6AE827A9" w14:textId="691BD3EA" w:rsidR="00FC387C" w:rsidRDefault="00FC387C" w:rsidP="00FC387C">
      <w:pPr>
        <w:pStyle w:val="ListParagraph"/>
        <w:numPr>
          <w:ilvl w:val="0"/>
          <w:numId w:val="10"/>
        </w:numPr>
        <w:jc w:val="both"/>
        <w:rPr>
          <w:rFonts w:ascii="Times New Roman" w:hAnsi="Times New Roman" w:cs="Times New Roman"/>
          <w:color w:val="222222"/>
          <w:sz w:val="24"/>
          <w:szCs w:val="20"/>
          <w:shd w:val="clear" w:color="auto" w:fill="FFFFFF"/>
        </w:rPr>
      </w:pPr>
      <w:r>
        <w:rPr>
          <w:rFonts w:ascii="Times New Roman" w:hAnsi="Times New Roman" w:cs="Times New Roman"/>
          <w:color w:val="222222"/>
          <w:sz w:val="24"/>
          <w:szCs w:val="20"/>
          <w:shd w:val="clear" w:color="auto" w:fill="FFFFFF"/>
        </w:rPr>
        <w:t>Reza</w:t>
      </w:r>
      <w:r w:rsidR="005161CB">
        <w:rPr>
          <w:rFonts w:ascii="Times New Roman" w:hAnsi="Times New Roman" w:cs="Times New Roman"/>
          <w:color w:val="222222"/>
          <w:sz w:val="24"/>
          <w:szCs w:val="20"/>
          <w:shd w:val="clear" w:color="auto" w:fill="FFFFFF"/>
        </w:rPr>
        <w:t>,</w:t>
      </w:r>
      <w:r>
        <w:rPr>
          <w:rFonts w:ascii="Times New Roman" w:hAnsi="Times New Roman" w:cs="Times New Roman"/>
          <w:color w:val="222222"/>
          <w:sz w:val="24"/>
          <w:szCs w:val="20"/>
          <w:shd w:val="clear" w:color="auto" w:fill="FFFFFF"/>
        </w:rPr>
        <w:t xml:space="preserve"> A.H.M.M.</w:t>
      </w:r>
      <w:r w:rsidR="005161CB">
        <w:rPr>
          <w:rFonts w:ascii="Times New Roman" w:hAnsi="Times New Roman" w:cs="Times New Roman"/>
          <w:color w:val="222222"/>
          <w:sz w:val="24"/>
          <w:szCs w:val="20"/>
          <w:shd w:val="clear" w:color="auto" w:fill="FFFFFF"/>
        </w:rPr>
        <w:t xml:space="preserve">, </w:t>
      </w:r>
      <w:r>
        <w:rPr>
          <w:rFonts w:ascii="Times New Roman" w:hAnsi="Times New Roman" w:cs="Times New Roman"/>
          <w:color w:val="222222"/>
          <w:sz w:val="24"/>
          <w:szCs w:val="20"/>
          <w:shd w:val="clear" w:color="auto" w:fill="FFFFFF"/>
        </w:rPr>
        <w:t>Rakhi S. F.</w:t>
      </w:r>
      <w:r w:rsidR="005161CB">
        <w:rPr>
          <w:rFonts w:ascii="Times New Roman" w:hAnsi="Times New Roman" w:cs="Times New Roman"/>
          <w:color w:val="222222"/>
          <w:sz w:val="24"/>
          <w:szCs w:val="20"/>
          <w:shd w:val="clear" w:color="auto" w:fill="FFFFFF"/>
        </w:rPr>
        <w:t xml:space="preserve"> </w:t>
      </w:r>
      <w:r>
        <w:rPr>
          <w:rFonts w:ascii="Times New Roman" w:hAnsi="Times New Roman" w:cs="Times New Roman"/>
          <w:color w:val="222222"/>
          <w:sz w:val="24"/>
          <w:szCs w:val="20"/>
          <w:shd w:val="clear" w:color="auto" w:fill="FFFFFF"/>
        </w:rPr>
        <w:t>Hossen</w:t>
      </w:r>
      <w:r w:rsidR="005161CB">
        <w:rPr>
          <w:rFonts w:ascii="Times New Roman" w:hAnsi="Times New Roman" w:cs="Times New Roman"/>
          <w:color w:val="222222"/>
          <w:sz w:val="24"/>
          <w:szCs w:val="20"/>
          <w:shd w:val="clear" w:color="auto" w:fill="FFFFFF"/>
        </w:rPr>
        <w:t>,</w:t>
      </w:r>
      <w:r w:rsidRPr="00CC4872">
        <w:rPr>
          <w:rFonts w:ascii="Times New Roman" w:hAnsi="Times New Roman" w:cs="Times New Roman"/>
          <w:color w:val="222222"/>
          <w:sz w:val="24"/>
          <w:szCs w:val="20"/>
          <w:shd w:val="clear" w:color="auto" w:fill="FFFFFF"/>
        </w:rPr>
        <w:t xml:space="preserve"> M. S. &amp; Hossain, Z. (2017). Organ specific histopathology and brain acetylcholinesterase inhibition in Rohu, </w:t>
      </w:r>
      <w:proofErr w:type="spellStart"/>
      <w:r w:rsidRPr="00A658D6">
        <w:rPr>
          <w:rFonts w:ascii="Times New Roman" w:hAnsi="Times New Roman" w:cs="Times New Roman"/>
          <w:i/>
          <w:color w:val="222222"/>
          <w:sz w:val="24"/>
          <w:szCs w:val="20"/>
          <w:shd w:val="clear" w:color="auto" w:fill="FFFFFF"/>
        </w:rPr>
        <w:t>Labeo</w:t>
      </w:r>
      <w:proofErr w:type="spellEnd"/>
      <w:r w:rsidRPr="00A658D6">
        <w:rPr>
          <w:rFonts w:ascii="Times New Roman" w:hAnsi="Times New Roman" w:cs="Times New Roman"/>
          <w:i/>
          <w:color w:val="222222"/>
          <w:sz w:val="24"/>
          <w:szCs w:val="20"/>
          <w:shd w:val="clear" w:color="auto" w:fill="FFFFFF"/>
        </w:rPr>
        <w:t xml:space="preserve"> </w:t>
      </w:r>
      <w:proofErr w:type="spellStart"/>
      <w:r w:rsidRPr="00A658D6">
        <w:rPr>
          <w:rFonts w:ascii="Times New Roman" w:hAnsi="Times New Roman" w:cs="Times New Roman"/>
          <w:i/>
          <w:color w:val="222222"/>
          <w:sz w:val="24"/>
          <w:szCs w:val="20"/>
          <w:shd w:val="clear" w:color="auto" w:fill="FFFFFF"/>
        </w:rPr>
        <w:t>rohita</w:t>
      </w:r>
      <w:proofErr w:type="spellEnd"/>
      <w:r w:rsidRPr="00CC4872">
        <w:rPr>
          <w:rFonts w:ascii="Times New Roman" w:hAnsi="Times New Roman" w:cs="Times New Roman"/>
          <w:color w:val="222222"/>
          <w:sz w:val="24"/>
          <w:szCs w:val="20"/>
          <w:shd w:val="clear" w:color="auto" w:fill="FFFFFF"/>
        </w:rPr>
        <w:t xml:space="preserve"> and Silver Barb, </w:t>
      </w:r>
      <w:r w:rsidRPr="00A658D6">
        <w:rPr>
          <w:rFonts w:ascii="Times New Roman" w:hAnsi="Times New Roman" w:cs="Times New Roman"/>
          <w:i/>
          <w:color w:val="222222"/>
          <w:sz w:val="24"/>
          <w:szCs w:val="20"/>
          <w:shd w:val="clear" w:color="auto" w:fill="FFFFFF"/>
        </w:rPr>
        <w:t xml:space="preserve">Barbonymus </w:t>
      </w:r>
      <w:proofErr w:type="spellStart"/>
      <w:r w:rsidRPr="00A658D6">
        <w:rPr>
          <w:rFonts w:ascii="Times New Roman" w:hAnsi="Times New Roman" w:cs="Times New Roman"/>
          <w:i/>
          <w:color w:val="222222"/>
          <w:sz w:val="24"/>
          <w:szCs w:val="20"/>
          <w:shd w:val="clear" w:color="auto" w:fill="FFFFFF"/>
        </w:rPr>
        <w:t>gonionotus</w:t>
      </w:r>
      <w:proofErr w:type="spellEnd"/>
      <w:r w:rsidRPr="00A658D6">
        <w:rPr>
          <w:rFonts w:ascii="Times New Roman" w:hAnsi="Times New Roman" w:cs="Times New Roman"/>
          <w:i/>
          <w:color w:val="222222"/>
          <w:sz w:val="24"/>
          <w:szCs w:val="20"/>
          <w:shd w:val="clear" w:color="auto" w:fill="FFFFFF"/>
        </w:rPr>
        <w:t>:</w:t>
      </w:r>
      <w:r w:rsidRPr="00CC4872">
        <w:rPr>
          <w:rFonts w:ascii="Times New Roman" w:hAnsi="Times New Roman" w:cs="Times New Roman"/>
          <w:color w:val="222222"/>
          <w:sz w:val="24"/>
          <w:szCs w:val="20"/>
          <w:shd w:val="clear" w:color="auto" w:fill="FFFFFF"/>
        </w:rPr>
        <w:t xml:space="preserve"> Effects of three widely used organophosphate pesticides. </w:t>
      </w:r>
      <w:r w:rsidRPr="005161CB">
        <w:rPr>
          <w:rFonts w:ascii="Times New Roman" w:hAnsi="Times New Roman" w:cs="Times New Roman"/>
          <w:i/>
          <w:color w:val="222222"/>
          <w:sz w:val="24"/>
          <w:szCs w:val="20"/>
          <w:shd w:val="clear" w:color="auto" w:fill="FFFFFF"/>
        </w:rPr>
        <w:t>Turkish Journal of Fisheries and Aquatic Sciences</w:t>
      </w:r>
      <w:r w:rsidRPr="00A658D6">
        <w:rPr>
          <w:rFonts w:ascii="Times New Roman" w:hAnsi="Times New Roman" w:cs="Times New Roman"/>
          <w:color w:val="222222"/>
          <w:sz w:val="24"/>
          <w:szCs w:val="20"/>
          <w:shd w:val="clear" w:color="auto" w:fill="FFFFFF"/>
        </w:rPr>
        <w:t>, </w:t>
      </w:r>
      <w:r w:rsidRPr="00A658D6">
        <w:rPr>
          <w:rFonts w:ascii="Times New Roman" w:hAnsi="Times New Roman" w:cs="Times New Roman"/>
          <w:iCs/>
          <w:color w:val="222222"/>
          <w:sz w:val="24"/>
          <w:szCs w:val="20"/>
          <w:shd w:val="clear" w:color="auto" w:fill="FFFFFF"/>
        </w:rPr>
        <w:t>17</w:t>
      </w:r>
      <w:r w:rsidRPr="00A658D6">
        <w:rPr>
          <w:rFonts w:ascii="Times New Roman" w:hAnsi="Times New Roman" w:cs="Times New Roman"/>
          <w:color w:val="222222"/>
          <w:sz w:val="24"/>
          <w:szCs w:val="20"/>
          <w:shd w:val="clear" w:color="auto" w:fill="FFFFFF"/>
        </w:rPr>
        <w:t>(4), 821-832.</w:t>
      </w:r>
    </w:p>
    <w:p w14:paraId="03834B0E" w14:textId="6F13CB0B" w:rsidR="00932E16" w:rsidRPr="00A658D6" w:rsidRDefault="00932E16" w:rsidP="00FC387C">
      <w:pPr>
        <w:pStyle w:val="ListParagraph"/>
        <w:numPr>
          <w:ilvl w:val="0"/>
          <w:numId w:val="10"/>
        </w:numPr>
        <w:jc w:val="both"/>
        <w:rPr>
          <w:rFonts w:ascii="Times New Roman" w:hAnsi="Times New Roman" w:cs="Times New Roman"/>
          <w:color w:val="222222"/>
          <w:sz w:val="24"/>
          <w:szCs w:val="20"/>
          <w:shd w:val="clear" w:color="auto" w:fill="FFFFFF"/>
        </w:rPr>
      </w:pPr>
      <w:proofErr w:type="spellStart"/>
      <w:r w:rsidRPr="00932E16">
        <w:rPr>
          <w:rFonts w:ascii="Times New Roman" w:hAnsi="Times New Roman" w:cs="Times New Roman"/>
          <w:color w:val="222222"/>
          <w:sz w:val="24"/>
          <w:szCs w:val="20"/>
          <w:shd w:val="clear" w:color="auto" w:fill="FFFFFF"/>
        </w:rPr>
        <w:t>Sharafeldin</w:t>
      </w:r>
      <w:proofErr w:type="spellEnd"/>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 xml:space="preserve"> K.</w:t>
      </w:r>
      <w:r w:rsidR="0081143E">
        <w:rPr>
          <w:rFonts w:ascii="Times New Roman" w:hAnsi="Times New Roman" w:cs="Times New Roman"/>
          <w:color w:val="222222"/>
          <w:sz w:val="24"/>
          <w:szCs w:val="20"/>
          <w:shd w:val="clear" w:color="auto" w:fill="FFFFFF"/>
        </w:rPr>
        <w:t xml:space="preserve"> </w:t>
      </w:r>
      <w:r w:rsidRPr="00932E16">
        <w:rPr>
          <w:rFonts w:ascii="Times New Roman" w:hAnsi="Times New Roman" w:cs="Times New Roman"/>
          <w:color w:val="222222"/>
          <w:sz w:val="24"/>
          <w:szCs w:val="20"/>
          <w:shd w:val="clear" w:color="auto" w:fill="FFFFFF"/>
        </w:rPr>
        <w:t>Abdel-Gawad</w:t>
      </w:r>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 xml:space="preserve"> H.</w:t>
      </w:r>
      <w:r w:rsidR="0081143E">
        <w:rPr>
          <w:rFonts w:ascii="Times New Roman" w:hAnsi="Times New Roman" w:cs="Times New Roman"/>
          <w:color w:val="222222"/>
          <w:sz w:val="24"/>
          <w:szCs w:val="20"/>
          <w:shd w:val="clear" w:color="auto" w:fill="FFFFFF"/>
        </w:rPr>
        <w:t xml:space="preserve"> </w:t>
      </w:r>
      <w:proofErr w:type="gramStart"/>
      <w:r w:rsidRPr="00932E16">
        <w:rPr>
          <w:rFonts w:ascii="Times New Roman" w:hAnsi="Times New Roman" w:cs="Times New Roman"/>
          <w:color w:val="222222"/>
          <w:sz w:val="24"/>
          <w:szCs w:val="20"/>
          <w:shd w:val="clear" w:color="auto" w:fill="FFFFFF"/>
        </w:rPr>
        <w:t>Ramzy</w:t>
      </w:r>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 xml:space="preserve">  E.</w:t>
      </w:r>
      <w:proofErr w:type="gramEnd"/>
      <w:r w:rsidR="0081143E">
        <w:rPr>
          <w:rFonts w:ascii="Times New Roman" w:hAnsi="Times New Roman" w:cs="Times New Roman"/>
          <w:color w:val="222222"/>
          <w:sz w:val="24"/>
          <w:szCs w:val="20"/>
          <w:shd w:val="clear" w:color="auto" w:fill="FFFFFF"/>
        </w:rPr>
        <w:t xml:space="preserve"> </w:t>
      </w:r>
      <w:proofErr w:type="spellStart"/>
      <w:r w:rsidRPr="00932E16">
        <w:rPr>
          <w:rFonts w:ascii="Times New Roman" w:hAnsi="Times New Roman" w:cs="Times New Roman"/>
          <w:color w:val="222222"/>
          <w:sz w:val="24"/>
          <w:szCs w:val="20"/>
          <w:shd w:val="clear" w:color="auto" w:fill="FFFFFF"/>
        </w:rPr>
        <w:t>Sweilum</w:t>
      </w:r>
      <w:proofErr w:type="spellEnd"/>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 xml:space="preserve"> M. &amp; Nagy</w:t>
      </w:r>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 xml:space="preserve"> M. (2015). Harmful impact of </w:t>
      </w:r>
      <w:proofErr w:type="spellStart"/>
      <w:r w:rsidRPr="00932E16">
        <w:rPr>
          <w:rFonts w:ascii="Times New Roman" w:hAnsi="Times New Roman" w:cs="Times New Roman"/>
          <w:color w:val="222222"/>
          <w:sz w:val="24"/>
          <w:szCs w:val="20"/>
          <w:shd w:val="clear" w:color="auto" w:fill="FFFFFF"/>
        </w:rPr>
        <w:t>profenofos</w:t>
      </w:r>
      <w:proofErr w:type="spellEnd"/>
      <w:r w:rsidRPr="00932E16">
        <w:rPr>
          <w:rFonts w:ascii="Times New Roman" w:hAnsi="Times New Roman" w:cs="Times New Roman"/>
          <w:color w:val="222222"/>
          <w:sz w:val="24"/>
          <w:szCs w:val="20"/>
          <w:shd w:val="clear" w:color="auto" w:fill="FFFFFF"/>
        </w:rPr>
        <w:t xml:space="preserve"> on the physiological parameters in </w:t>
      </w:r>
      <w:r w:rsidRPr="0081143E">
        <w:rPr>
          <w:rFonts w:ascii="Times New Roman" w:hAnsi="Times New Roman" w:cs="Times New Roman"/>
          <w:i/>
          <w:iCs/>
          <w:color w:val="222222"/>
          <w:sz w:val="24"/>
          <w:szCs w:val="20"/>
          <w:shd w:val="clear" w:color="auto" w:fill="FFFFFF"/>
        </w:rPr>
        <w:t>Nile tilapia, Oreochromis niloticus</w:t>
      </w:r>
      <w:r w:rsidRPr="00932E16">
        <w:rPr>
          <w:rFonts w:ascii="Times New Roman" w:hAnsi="Times New Roman" w:cs="Times New Roman"/>
          <w:color w:val="222222"/>
          <w:sz w:val="24"/>
          <w:szCs w:val="20"/>
          <w:shd w:val="clear" w:color="auto" w:fill="FFFFFF"/>
        </w:rPr>
        <w:t xml:space="preserve">. </w:t>
      </w:r>
      <w:proofErr w:type="gramStart"/>
      <w:r w:rsidRPr="0081143E">
        <w:rPr>
          <w:rFonts w:ascii="Times New Roman" w:hAnsi="Times New Roman" w:cs="Times New Roman"/>
          <w:i/>
          <w:iCs/>
          <w:color w:val="222222"/>
          <w:sz w:val="24"/>
          <w:szCs w:val="20"/>
          <w:shd w:val="clear" w:color="auto" w:fill="FFFFFF"/>
        </w:rPr>
        <w:t>Int</w:t>
      </w:r>
      <w:r w:rsidR="0081143E" w:rsidRPr="0081143E">
        <w:rPr>
          <w:rFonts w:ascii="Times New Roman" w:hAnsi="Times New Roman" w:cs="Times New Roman"/>
          <w:i/>
          <w:iCs/>
          <w:color w:val="222222"/>
          <w:sz w:val="24"/>
          <w:szCs w:val="20"/>
          <w:shd w:val="clear" w:color="auto" w:fill="FFFFFF"/>
        </w:rPr>
        <w:t xml:space="preserve">ernational </w:t>
      </w:r>
      <w:r w:rsidRPr="0081143E">
        <w:rPr>
          <w:rFonts w:ascii="Times New Roman" w:hAnsi="Times New Roman" w:cs="Times New Roman"/>
          <w:i/>
          <w:iCs/>
          <w:color w:val="222222"/>
          <w:sz w:val="24"/>
          <w:szCs w:val="20"/>
          <w:shd w:val="clear" w:color="auto" w:fill="FFFFFF"/>
        </w:rPr>
        <w:t xml:space="preserve"> J</w:t>
      </w:r>
      <w:r w:rsidR="0081143E" w:rsidRPr="0081143E">
        <w:rPr>
          <w:rFonts w:ascii="Times New Roman" w:hAnsi="Times New Roman" w:cs="Times New Roman"/>
          <w:i/>
          <w:iCs/>
          <w:color w:val="222222"/>
          <w:sz w:val="24"/>
          <w:szCs w:val="20"/>
          <w:shd w:val="clear" w:color="auto" w:fill="FFFFFF"/>
        </w:rPr>
        <w:t>ournal</w:t>
      </w:r>
      <w:proofErr w:type="gramEnd"/>
      <w:r w:rsidRPr="0081143E">
        <w:rPr>
          <w:rFonts w:ascii="Times New Roman" w:hAnsi="Times New Roman" w:cs="Times New Roman"/>
          <w:i/>
          <w:iCs/>
          <w:color w:val="222222"/>
          <w:sz w:val="24"/>
          <w:szCs w:val="20"/>
          <w:shd w:val="clear" w:color="auto" w:fill="FFFFFF"/>
        </w:rPr>
        <w:t xml:space="preserve"> Basic Appl</w:t>
      </w:r>
      <w:r w:rsidR="0081143E" w:rsidRPr="0081143E">
        <w:rPr>
          <w:rFonts w:ascii="Times New Roman" w:hAnsi="Times New Roman" w:cs="Times New Roman"/>
          <w:i/>
          <w:iCs/>
          <w:color w:val="222222"/>
          <w:sz w:val="24"/>
          <w:szCs w:val="20"/>
          <w:shd w:val="clear" w:color="auto" w:fill="FFFFFF"/>
        </w:rPr>
        <w:t xml:space="preserve">ied </w:t>
      </w:r>
      <w:r w:rsidRPr="0081143E">
        <w:rPr>
          <w:rFonts w:ascii="Times New Roman" w:hAnsi="Times New Roman" w:cs="Times New Roman"/>
          <w:i/>
          <w:iCs/>
          <w:color w:val="222222"/>
          <w:sz w:val="24"/>
          <w:szCs w:val="20"/>
          <w:shd w:val="clear" w:color="auto" w:fill="FFFFFF"/>
        </w:rPr>
        <w:t>Sci</w:t>
      </w:r>
      <w:r w:rsidR="0081143E" w:rsidRPr="0081143E">
        <w:rPr>
          <w:rFonts w:ascii="Times New Roman" w:hAnsi="Times New Roman" w:cs="Times New Roman"/>
          <w:i/>
          <w:iCs/>
          <w:color w:val="222222"/>
          <w:sz w:val="24"/>
          <w:szCs w:val="20"/>
          <w:shd w:val="clear" w:color="auto" w:fill="FFFFFF"/>
        </w:rPr>
        <w:t>ence</w:t>
      </w:r>
      <w:r w:rsidRPr="00932E16">
        <w:rPr>
          <w:rFonts w:ascii="Times New Roman" w:hAnsi="Times New Roman" w:cs="Times New Roman"/>
          <w:color w:val="222222"/>
          <w:sz w:val="24"/>
          <w:szCs w:val="20"/>
          <w:shd w:val="clear" w:color="auto" w:fill="FFFFFF"/>
        </w:rPr>
        <w:t xml:space="preserve"> </w:t>
      </w:r>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4(1), 19-26.</w:t>
      </w:r>
    </w:p>
    <w:p w14:paraId="674678AD" w14:textId="164A3CBD" w:rsidR="00FC387C" w:rsidRPr="009E7740"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9E2928">
        <w:rPr>
          <w:rFonts w:ascii="Times New Roman" w:hAnsi="Times New Roman" w:cs="Times New Roman"/>
          <w:color w:val="222222"/>
          <w:sz w:val="24"/>
          <w:szCs w:val="24"/>
          <w:shd w:val="clear" w:color="auto" w:fill="FFFFFF"/>
        </w:rPr>
        <w:t>Shira</w:t>
      </w:r>
      <w:r w:rsidR="0081143E">
        <w:rPr>
          <w:rFonts w:ascii="Times New Roman" w:hAnsi="Times New Roman" w:cs="Times New Roman"/>
          <w:color w:val="222222"/>
          <w:sz w:val="24"/>
          <w:szCs w:val="24"/>
          <w:shd w:val="clear" w:color="auto" w:fill="FFFFFF"/>
        </w:rPr>
        <w:t>,</w:t>
      </w:r>
      <w:r w:rsidRPr="009E2928">
        <w:rPr>
          <w:rFonts w:ascii="Times New Roman" w:hAnsi="Times New Roman" w:cs="Times New Roman"/>
          <w:color w:val="222222"/>
          <w:sz w:val="24"/>
          <w:szCs w:val="24"/>
          <w:shd w:val="clear" w:color="auto" w:fill="FFFFFF"/>
        </w:rPr>
        <w:t xml:space="preserve"> M.</w:t>
      </w:r>
      <w:r w:rsidR="0081143E">
        <w:rPr>
          <w:rFonts w:ascii="Times New Roman" w:hAnsi="Times New Roman" w:cs="Times New Roman"/>
          <w:color w:val="222222"/>
          <w:sz w:val="24"/>
          <w:szCs w:val="24"/>
          <w:shd w:val="clear" w:color="auto" w:fill="FFFFFF"/>
        </w:rPr>
        <w:t xml:space="preserve"> </w:t>
      </w:r>
      <w:r w:rsidRPr="009E2928">
        <w:rPr>
          <w:rFonts w:ascii="Times New Roman" w:hAnsi="Times New Roman" w:cs="Times New Roman"/>
          <w:color w:val="222222"/>
          <w:sz w:val="24"/>
          <w:szCs w:val="24"/>
          <w:shd w:val="clear" w:color="auto" w:fill="FFFFFF"/>
        </w:rPr>
        <w:t>Chowdhur</w:t>
      </w:r>
      <w:r w:rsidR="0081143E">
        <w:rPr>
          <w:rFonts w:ascii="Times New Roman" w:hAnsi="Times New Roman" w:cs="Times New Roman"/>
          <w:color w:val="222222"/>
          <w:sz w:val="24"/>
          <w:szCs w:val="24"/>
          <w:shd w:val="clear" w:color="auto" w:fill="FFFFFF"/>
        </w:rPr>
        <w:t>y,</w:t>
      </w:r>
      <w:r w:rsidRPr="009E2928">
        <w:rPr>
          <w:rFonts w:ascii="Times New Roman" w:hAnsi="Times New Roman" w:cs="Times New Roman"/>
          <w:color w:val="222222"/>
          <w:sz w:val="24"/>
          <w:szCs w:val="24"/>
          <w:shd w:val="clear" w:color="auto" w:fill="FFFFFF"/>
        </w:rPr>
        <w:t xml:space="preserve"> P. Rahman</w:t>
      </w:r>
      <w:r w:rsidR="0013467D">
        <w:rPr>
          <w:rFonts w:ascii="Times New Roman" w:hAnsi="Times New Roman" w:cs="Times New Roman"/>
          <w:color w:val="222222"/>
          <w:sz w:val="24"/>
          <w:szCs w:val="24"/>
          <w:shd w:val="clear" w:color="auto" w:fill="FFFFFF"/>
        </w:rPr>
        <w:t>,</w:t>
      </w:r>
      <w:r w:rsidRPr="009E2928">
        <w:rPr>
          <w:rFonts w:ascii="Times New Roman" w:hAnsi="Times New Roman" w:cs="Times New Roman"/>
          <w:color w:val="222222"/>
          <w:sz w:val="24"/>
          <w:szCs w:val="24"/>
          <w:shd w:val="clear" w:color="auto" w:fill="FFFFFF"/>
        </w:rPr>
        <w:t xml:space="preserve"> M.S. Haque</w:t>
      </w:r>
      <w:r w:rsidR="0013467D">
        <w:rPr>
          <w:rFonts w:ascii="Times New Roman" w:hAnsi="Times New Roman" w:cs="Times New Roman"/>
          <w:color w:val="222222"/>
          <w:sz w:val="24"/>
          <w:szCs w:val="24"/>
          <w:shd w:val="clear" w:color="auto" w:fill="FFFFFF"/>
        </w:rPr>
        <w:t>,</w:t>
      </w:r>
      <w:r w:rsidRPr="009E2928">
        <w:rPr>
          <w:rFonts w:ascii="Times New Roman" w:hAnsi="Times New Roman" w:cs="Times New Roman"/>
          <w:color w:val="222222"/>
          <w:sz w:val="24"/>
          <w:szCs w:val="24"/>
          <w:shd w:val="clear" w:color="auto" w:fill="FFFFFF"/>
        </w:rPr>
        <w:t xml:space="preserve"> S.M. &amp; Shahjahan</w:t>
      </w:r>
      <w:r w:rsidR="0013467D">
        <w:rPr>
          <w:rFonts w:ascii="Times New Roman" w:hAnsi="Times New Roman" w:cs="Times New Roman"/>
          <w:color w:val="222222"/>
          <w:sz w:val="24"/>
          <w:szCs w:val="24"/>
          <w:shd w:val="clear" w:color="auto" w:fill="FFFFFF"/>
        </w:rPr>
        <w:t>,</w:t>
      </w:r>
      <w:r w:rsidRPr="009E2928">
        <w:rPr>
          <w:rFonts w:ascii="Times New Roman" w:hAnsi="Times New Roman" w:cs="Times New Roman"/>
          <w:color w:val="222222"/>
          <w:sz w:val="24"/>
          <w:szCs w:val="24"/>
          <w:shd w:val="clear" w:color="auto" w:fill="FFFFFF"/>
        </w:rPr>
        <w:t xml:space="preserve"> M. (2020). Effects of organophosphate insecticide, </w:t>
      </w:r>
      <w:proofErr w:type="spellStart"/>
      <w:r w:rsidRPr="009E2928">
        <w:rPr>
          <w:rFonts w:ascii="Times New Roman" w:hAnsi="Times New Roman" w:cs="Times New Roman"/>
          <w:color w:val="222222"/>
          <w:sz w:val="24"/>
          <w:szCs w:val="24"/>
          <w:shd w:val="clear" w:color="auto" w:fill="FFFFFF"/>
        </w:rPr>
        <w:t>sumithion</w:t>
      </w:r>
      <w:proofErr w:type="spellEnd"/>
      <w:r w:rsidRPr="009E2928">
        <w:rPr>
          <w:rFonts w:ascii="Times New Roman" w:hAnsi="Times New Roman" w:cs="Times New Roman"/>
          <w:color w:val="222222"/>
          <w:sz w:val="24"/>
          <w:szCs w:val="24"/>
          <w:shd w:val="clear" w:color="auto" w:fill="FFFFFF"/>
        </w:rPr>
        <w:t xml:space="preserve"> on histopathology of common carp (</w:t>
      </w:r>
      <w:r w:rsidRPr="009E2928">
        <w:rPr>
          <w:rFonts w:ascii="Times New Roman" w:hAnsi="Times New Roman" w:cs="Times New Roman"/>
          <w:i/>
          <w:color w:val="222222"/>
          <w:sz w:val="24"/>
          <w:szCs w:val="24"/>
          <w:shd w:val="clear" w:color="auto" w:fill="FFFFFF"/>
        </w:rPr>
        <w:t>Cyprinus carpio</w:t>
      </w:r>
      <w:r w:rsidRPr="009E2928">
        <w:rPr>
          <w:rFonts w:ascii="Times New Roman" w:hAnsi="Times New Roman" w:cs="Times New Roman"/>
          <w:color w:val="222222"/>
          <w:sz w:val="24"/>
          <w:szCs w:val="24"/>
          <w:shd w:val="clear" w:color="auto" w:fill="FFFFFF"/>
        </w:rPr>
        <w:t>) in the natural pond condition. </w:t>
      </w:r>
      <w:r w:rsidRPr="0013467D">
        <w:rPr>
          <w:rFonts w:ascii="Times New Roman" w:hAnsi="Times New Roman" w:cs="Times New Roman"/>
          <w:i/>
          <w:color w:val="222222"/>
          <w:sz w:val="24"/>
          <w:szCs w:val="24"/>
          <w:shd w:val="clear" w:color="auto" w:fill="FFFFFF"/>
        </w:rPr>
        <w:t xml:space="preserve">International Journal of Agricultural Research, Innovation and </w:t>
      </w:r>
      <w:proofErr w:type="gramStart"/>
      <w:r w:rsidRPr="0013467D">
        <w:rPr>
          <w:rFonts w:ascii="Times New Roman" w:hAnsi="Times New Roman" w:cs="Times New Roman"/>
          <w:i/>
          <w:color w:val="222222"/>
          <w:sz w:val="24"/>
          <w:szCs w:val="24"/>
          <w:shd w:val="clear" w:color="auto" w:fill="FFFFFF"/>
        </w:rPr>
        <w:t>Technology</w:t>
      </w:r>
      <w:r w:rsidRPr="00A658D6">
        <w:rPr>
          <w:rFonts w:ascii="Times New Roman" w:hAnsi="Times New Roman" w:cs="Times New Roman"/>
          <w:iCs/>
          <w:color w:val="222222"/>
          <w:sz w:val="24"/>
          <w:szCs w:val="24"/>
          <w:shd w:val="clear" w:color="auto" w:fill="FFFFFF"/>
        </w:rPr>
        <w:t xml:space="preserve"> </w:t>
      </w:r>
      <w:r w:rsidRPr="00A658D6">
        <w:rPr>
          <w:rFonts w:ascii="Times New Roman" w:hAnsi="Times New Roman" w:cs="Times New Roman"/>
          <w:color w:val="222222"/>
          <w:sz w:val="24"/>
          <w:szCs w:val="24"/>
          <w:shd w:val="clear" w:color="auto" w:fill="FFFFFF"/>
        </w:rPr>
        <w:t>,</w:t>
      </w:r>
      <w:proofErr w:type="gramEnd"/>
      <w:r w:rsidRPr="00A658D6">
        <w:rPr>
          <w:rFonts w:ascii="Times New Roman" w:hAnsi="Times New Roman" w:cs="Times New Roman"/>
          <w:color w:val="222222"/>
          <w:sz w:val="24"/>
          <w:szCs w:val="24"/>
          <w:shd w:val="clear" w:color="auto" w:fill="FFFFFF"/>
        </w:rPr>
        <w:t> </w:t>
      </w:r>
      <w:r w:rsidRPr="00A658D6">
        <w:rPr>
          <w:rFonts w:ascii="Times New Roman" w:hAnsi="Times New Roman" w:cs="Times New Roman"/>
          <w:iCs/>
          <w:color w:val="222222"/>
          <w:sz w:val="24"/>
          <w:szCs w:val="24"/>
          <w:shd w:val="clear" w:color="auto" w:fill="FFFFFF"/>
        </w:rPr>
        <w:t>10</w:t>
      </w:r>
      <w:r w:rsidRPr="00A658D6">
        <w:rPr>
          <w:rFonts w:ascii="Times New Roman" w:hAnsi="Times New Roman" w:cs="Times New Roman"/>
          <w:color w:val="222222"/>
          <w:sz w:val="24"/>
          <w:szCs w:val="24"/>
          <w:shd w:val="clear" w:color="auto" w:fill="FFFFFF"/>
        </w:rPr>
        <w:t>(2), 66-75.</w:t>
      </w:r>
    </w:p>
    <w:p w14:paraId="61113AA3" w14:textId="3548A1A6" w:rsidR="00FC387C" w:rsidRDefault="00FC387C" w:rsidP="00FC387C">
      <w:pPr>
        <w:pStyle w:val="ListParagraph"/>
        <w:numPr>
          <w:ilvl w:val="0"/>
          <w:numId w:val="10"/>
        </w:numPr>
        <w:jc w:val="both"/>
        <w:rPr>
          <w:rFonts w:ascii="Times New Roman" w:hAnsi="Times New Roman" w:cs="Times New Roman"/>
          <w:color w:val="222222"/>
          <w:sz w:val="24"/>
          <w:szCs w:val="20"/>
          <w:shd w:val="clear" w:color="auto" w:fill="FFFFFF"/>
        </w:rPr>
      </w:pPr>
      <w:r w:rsidRPr="00CC4872">
        <w:rPr>
          <w:rFonts w:ascii="Times New Roman" w:hAnsi="Times New Roman" w:cs="Times New Roman"/>
          <w:color w:val="222222"/>
          <w:sz w:val="24"/>
          <w:szCs w:val="20"/>
          <w:shd w:val="clear" w:color="auto" w:fill="FFFFFF"/>
        </w:rPr>
        <w:t xml:space="preserve">Singh, R. N. (2014). Effects of Dimethoate (EC 30%) on gill morphology, oxygen consumption and serum electrolyte levels of common carp, </w:t>
      </w:r>
      <w:r w:rsidRPr="00A658D6">
        <w:rPr>
          <w:rFonts w:ascii="Times New Roman" w:hAnsi="Times New Roman" w:cs="Times New Roman"/>
          <w:i/>
          <w:color w:val="222222"/>
          <w:sz w:val="24"/>
          <w:szCs w:val="20"/>
          <w:shd w:val="clear" w:color="auto" w:fill="FFFFFF"/>
        </w:rPr>
        <w:t>Cyprinus carpio</w:t>
      </w:r>
      <w:r w:rsidRPr="00CC4872">
        <w:rPr>
          <w:rFonts w:ascii="Times New Roman" w:hAnsi="Times New Roman" w:cs="Times New Roman"/>
          <w:color w:val="222222"/>
          <w:sz w:val="24"/>
          <w:szCs w:val="20"/>
          <w:shd w:val="clear" w:color="auto" w:fill="FFFFFF"/>
        </w:rPr>
        <w:t xml:space="preserve"> (Linn). </w:t>
      </w:r>
      <w:r w:rsidRPr="00E844AD">
        <w:rPr>
          <w:rFonts w:ascii="Times New Roman" w:hAnsi="Times New Roman" w:cs="Times New Roman"/>
          <w:i/>
          <w:color w:val="222222"/>
          <w:sz w:val="24"/>
          <w:szCs w:val="20"/>
          <w:shd w:val="clear" w:color="auto" w:fill="FFFFFF"/>
        </w:rPr>
        <w:t>International Journal of Scientific Research in Environmental Sciences</w:t>
      </w:r>
      <w:r w:rsidRPr="00A658D6">
        <w:rPr>
          <w:rFonts w:ascii="Times New Roman" w:hAnsi="Times New Roman" w:cs="Times New Roman"/>
          <w:color w:val="222222"/>
          <w:sz w:val="24"/>
          <w:szCs w:val="20"/>
          <w:shd w:val="clear" w:color="auto" w:fill="FFFFFF"/>
        </w:rPr>
        <w:t>, </w:t>
      </w:r>
      <w:r w:rsidRPr="00A658D6">
        <w:rPr>
          <w:rFonts w:ascii="Times New Roman" w:hAnsi="Times New Roman" w:cs="Times New Roman"/>
          <w:iCs/>
          <w:color w:val="222222"/>
          <w:sz w:val="24"/>
          <w:szCs w:val="20"/>
          <w:shd w:val="clear" w:color="auto" w:fill="FFFFFF"/>
        </w:rPr>
        <w:t>2</w:t>
      </w:r>
      <w:r w:rsidRPr="00A658D6">
        <w:rPr>
          <w:rFonts w:ascii="Times New Roman" w:hAnsi="Times New Roman" w:cs="Times New Roman"/>
          <w:color w:val="222222"/>
          <w:sz w:val="24"/>
          <w:szCs w:val="20"/>
          <w:shd w:val="clear" w:color="auto" w:fill="FFFFFF"/>
        </w:rPr>
        <w:t>(6), 192</w:t>
      </w:r>
      <w:r w:rsidR="007E2F09">
        <w:rPr>
          <w:rFonts w:ascii="Times New Roman" w:hAnsi="Times New Roman" w:cs="Times New Roman"/>
          <w:color w:val="222222"/>
          <w:sz w:val="24"/>
          <w:szCs w:val="20"/>
          <w:shd w:val="clear" w:color="auto" w:fill="FFFFFF"/>
        </w:rPr>
        <w:t>-198.</w:t>
      </w:r>
      <w:r w:rsidR="007360D1" w:rsidRPr="007360D1">
        <w:t xml:space="preserve"> </w:t>
      </w:r>
      <w:r w:rsidR="007360D1" w:rsidRPr="007360D1">
        <w:rPr>
          <w:rFonts w:ascii="Times New Roman" w:hAnsi="Times New Roman" w:cs="Times New Roman"/>
          <w:color w:val="222222"/>
          <w:sz w:val="24"/>
          <w:szCs w:val="20"/>
          <w:shd w:val="clear" w:color="auto" w:fill="FFFFFF"/>
        </w:rPr>
        <w:t>DOI:10.12983/ijsres-2014-p0192-0198</w:t>
      </w:r>
      <w:r w:rsidR="007E76CF">
        <w:rPr>
          <w:rFonts w:ascii="Times New Roman" w:hAnsi="Times New Roman" w:cs="Times New Roman"/>
          <w:color w:val="222222"/>
          <w:sz w:val="24"/>
          <w:szCs w:val="20"/>
          <w:shd w:val="clear" w:color="auto" w:fill="FFFFFF"/>
        </w:rPr>
        <w:t>.</w:t>
      </w:r>
    </w:p>
    <w:p w14:paraId="2110689D" w14:textId="797A6397" w:rsidR="007E76CF" w:rsidRPr="00CC4872" w:rsidRDefault="007E76CF" w:rsidP="00FC387C">
      <w:pPr>
        <w:pStyle w:val="ListParagraph"/>
        <w:numPr>
          <w:ilvl w:val="0"/>
          <w:numId w:val="10"/>
        </w:numPr>
        <w:jc w:val="both"/>
        <w:rPr>
          <w:rFonts w:ascii="Times New Roman" w:hAnsi="Times New Roman" w:cs="Times New Roman"/>
          <w:color w:val="222222"/>
          <w:sz w:val="24"/>
          <w:szCs w:val="20"/>
          <w:shd w:val="clear" w:color="auto" w:fill="FFFFFF"/>
        </w:rPr>
      </w:pPr>
      <w:r w:rsidRPr="007E76CF">
        <w:rPr>
          <w:rFonts w:ascii="Times New Roman" w:hAnsi="Times New Roman" w:cs="Times New Roman"/>
          <w:color w:val="222222"/>
          <w:sz w:val="24"/>
          <w:szCs w:val="20"/>
          <w:shd w:val="clear" w:color="auto" w:fill="FFFFFF"/>
        </w:rPr>
        <w:t>Somaiah</w:t>
      </w:r>
      <w:r w:rsidR="00A556E7">
        <w:rPr>
          <w:rFonts w:ascii="Times New Roman" w:hAnsi="Times New Roman" w:cs="Times New Roman"/>
          <w:color w:val="222222"/>
          <w:sz w:val="24"/>
          <w:szCs w:val="20"/>
          <w:shd w:val="clear" w:color="auto" w:fill="FFFFFF"/>
        </w:rPr>
        <w:t>,</w:t>
      </w:r>
      <w:r w:rsidRPr="007E76CF">
        <w:rPr>
          <w:rFonts w:ascii="Times New Roman" w:hAnsi="Times New Roman" w:cs="Times New Roman"/>
          <w:color w:val="222222"/>
          <w:sz w:val="24"/>
          <w:szCs w:val="20"/>
          <w:shd w:val="clear" w:color="auto" w:fill="FFFFFF"/>
        </w:rPr>
        <w:t xml:space="preserve"> K. &amp; Sunita</w:t>
      </w:r>
      <w:r w:rsidR="00A556E7">
        <w:rPr>
          <w:rFonts w:ascii="Times New Roman" w:hAnsi="Times New Roman" w:cs="Times New Roman"/>
          <w:color w:val="222222"/>
          <w:sz w:val="24"/>
          <w:szCs w:val="20"/>
          <w:shd w:val="clear" w:color="auto" w:fill="FFFFFF"/>
        </w:rPr>
        <w:t>,</w:t>
      </w:r>
      <w:r w:rsidRPr="007E76CF">
        <w:rPr>
          <w:rFonts w:ascii="Times New Roman" w:hAnsi="Times New Roman" w:cs="Times New Roman"/>
          <w:color w:val="222222"/>
          <w:sz w:val="24"/>
          <w:szCs w:val="20"/>
          <w:shd w:val="clear" w:color="auto" w:fill="FFFFFF"/>
        </w:rPr>
        <w:t xml:space="preserve"> K. (2015). Biochemical changes induced by Butachlor, pre-emergent herbicide to sub lethal concentrations in the freshwater fish </w:t>
      </w:r>
      <w:proofErr w:type="spellStart"/>
      <w:r w:rsidRPr="00414237">
        <w:rPr>
          <w:rFonts w:ascii="Times New Roman" w:hAnsi="Times New Roman" w:cs="Times New Roman"/>
          <w:i/>
          <w:iCs/>
          <w:color w:val="222222"/>
          <w:sz w:val="24"/>
          <w:szCs w:val="20"/>
          <w:shd w:val="clear" w:color="auto" w:fill="FFFFFF"/>
        </w:rPr>
        <w:t>Labeo</w:t>
      </w:r>
      <w:proofErr w:type="spellEnd"/>
      <w:r w:rsidRPr="00414237">
        <w:rPr>
          <w:rFonts w:ascii="Times New Roman" w:hAnsi="Times New Roman" w:cs="Times New Roman"/>
          <w:i/>
          <w:iCs/>
          <w:color w:val="222222"/>
          <w:sz w:val="24"/>
          <w:szCs w:val="20"/>
          <w:shd w:val="clear" w:color="auto" w:fill="FFFFFF"/>
        </w:rPr>
        <w:t xml:space="preserve"> </w:t>
      </w:r>
      <w:proofErr w:type="spellStart"/>
      <w:r w:rsidRPr="00414237">
        <w:rPr>
          <w:rFonts w:ascii="Times New Roman" w:hAnsi="Times New Roman" w:cs="Times New Roman"/>
          <w:i/>
          <w:iCs/>
          <w:color w:val="222222"/>
          <w:sz w:val="24"/>
          <w:szCs w:val="20"/>
          <w:shd w:val="clear" w:color="auto" w:fill="FFFFFF"/>
        </w:rPr>
        <w:t>rohita</w:t>
      </w:r>
      <w:proofErr w:type="spellEnd"/>
      <w:r w:rsidRPr="007E76CF">
        <w:rPr>
          <w:rFonts w:ascii="Times New Roman" w:hAnsi="Times New Roman" w:cs="Times New Roman"/>
          <w:color w:val="222222"/>
          <w:sz w:val="24"/>
          <w:szCs w:val="20"/>
          <w:shd w:val="clear" w:color="auto" w:fill="FFFFFF"/>
        </w:rPr>
        <w:t xml:space="preserve"> (Hamilton). </w:t>
      </w:r>
      <w:r w:rsidRPr="00A556E7">
        <w:rPr>
          <w:rFonts w:ascii="Times New Roman" w:hAnsi="Times New Roman" w:cs="Times New Roman"/>
          <w:i/>
          <w:iCs/>
          <w:color w:val="222222"/>
          <w:sz w:val="24"/>
          <w:szCs w:val="20"/>
          <w:shd w:val="clear" w:color="auto" w:fill="FFFFFF"/>
        </w:rPr>
        <w:t xml:space="preserve">Journal </w:t>
      </w:r>
      <w:r w:rsidR="00A556E7">
        <w:rPr>
          <w:rFonts w:ascii="Times New Roman" w:hAnsi="Times New Roman" w:cs="Times New Roman"/>
          <w:i/>
          <w:iCs/>
          <w:color w:val="222222"/>
          <w:sz w:val="24"/>
          <w:szCs w:val="20"/>
          <w:shd w:val="clear" w:color="auto" w:fill="FFFFFF"/>
        </w:rPr>
        <w:t>the</w:t>
      </w:r>
      <w:r w:rsidRPr="00A556E7">
        <w:rPr>
          <w:rFonts w:ascii="Times New Roman" w:hAnsi="Times New Roman" w:cs="Times New Roman"/>
          <w:i/>
          <w:iCs/>
          <w:color w:val="222222"/>
          <w:sz w:val="24"/>
          <w:szCs w:val="20"/>
          <w:shd w:val="clear" w:color="auto" w:fill="FFFFFF"/>
        </w:rPr>
        <w:t xml:space="preserve"> Afri</w:t>
      </w:r>
      <w:r w:rsidR="00A556E7">
        <w:rPr>
          <w:rFonts w:ascii="Times New Roman" w:hAnsi="Times New Roman" w:cs="Times New Roman"/>
          <w:i/>
          <w:iCs/>
          <w:color w:val="222222"/>
          <w:sz w:val="24"/>
          <w:szCs w:val="20"/>
          <w:shd w:val="clear" w:color="auto" w:fill="FFFFFF"/>
        </w:rPr>
        <w:t>c</w:t>
      </w:r>
      <w:r w:rsidRPr="00A556E7">
        <w:rPr>
          <w:rFonts w:ascii="Times New Roman" w:hAnsi="Times New Roman" w:cs="Times New Roman"/>
          <w:i/>
          <w:iCs/>
          <w:color w:val="222222"/>
          <w:sz w:val="24"/>
          <w:szCs w:val="20"/>
          <w:shd w:val="clear" w:color="auto" w:fill="FFFFFF"/>
        </w:rPr>
        <w:t>ana</w:t>
      </w:r>
      <w:r w:rsidRPr="007E76CF">
        <w:rPr>
          <w:rFonts w:ascii="Times New Roman" w:hAnsi="Times New Roman" w:cs="Times New Roman"/>
          <w:color w:val="222222"/>
          <w:sz w:val="24"/>
          <w:szCs w:val="20"/>
          <w:shd w:val="clear" w:color="auto" w:fill="FFFFFF"/>
        </w:rPr>
        <w:t>, 2(4), 99</w:t>
      </w:r>
      <w:r w:rsidR="00A556E7">
        <w:rPr>
          <w:rFonts w:ascii="Times New Roman" w:hAnsi="Times New Roman" w:cs="Times New Roman"/>
          <w:color w:val="222222"/>
          <w:sz w:val="24"/>
          <w:szCs w:val="20"/>
          <w:shd w:val="clear" w:color="auto" w:fill="FFFFFF"/>
        </w:rPr>
        <w:t>-</w:t>
      </w:r>
      <w:r w:rsidRPr="007E76CF">
        <w:rPr>
          <w:rFonts w:ascii="Times New Roman" w:hAnsi="Times New Roman" w:cs="Times New Roman"/>
          <w:color w:val="222222"/>
          <w:sz w:val="24"/>
          <w:szCs w:val="20"/>
          <w:shd w:val="clear" w:color="auto" w:fill="FFFFFF"/>
        </w:rPr>
        <w:t>122.</w:t>
      </w:r>
    </w:p>
    <w:p w14:paraId="4C06DF0A" w14:textId="3D328FBB" w:rsidR="00FC387C" w:rsidRPr="00A658D6" w:rsidRDefault="00FC387C" w:rsidP="00FC387C">
      <w:pPr>
        <w:pStyle w:val="ListParagraph"/>
        <w:numPr>
          <w:ilvl w:val="0"/>
          <w:numId w:val="10"/>
        </w:numPr>
        <w:jc w:val="both"/>
        <w:rPr>
          <w:rFonts w:ascii="Times New Roman" w:hAnsi="Times New Roman" w:cs="Times New Roman"/>
          <w:color w:val="222222"/>
          <w:sz w:val="24"/>
          <w:szCs w:val="20"/>
          <w:shd w:val="clear" w:color="auto" w:fill="FFFFFF"/>
        </w:rPr>
      </w:pPr>
      <w:r w:rsidRPr="00CC4872">
        <w:rPr>
          <w:rFonts w:ascii="Times New Roman" w:hAnsi="Times New Roman" w:cs="Times New Roman"/>
          <w:color w:val="222222"/>
          <w:sz w:val="24"/>
          <w:szCs w:val="20"/>
          <w:shd w:val="clear" w:color="auto" w:fill="FFFFFF"/>
        </w:rPr>
        <w:lastRenderedPageBreak/>
        <w:t xml:space="preserve">Tazeen, S. &amp; Kulkarni, R. (2018). Histopathological impact of </w:t>
      </w:r>
      <w:proofErr w:type="spellStart"/>
      <w:r w:rsidRPr="00CC4872">
        <w:rPr>
          <w:rFonts w:ascii="Times New Roman" w:hAnsi="Times New Roman" w:cs="Times New Roman"/>
          <w:color w:val="222222"/>
          <w:sz w:val="24"/>
          <w:szCs w:val="20"/>
          <w:shd w:val="clear" w:color="auto" w:fill="FFFFFF"/>
        </w:rPr>
        <w:t>profenofos</w:t>
      </w:r>
      <w:proofErr w:type="spellEnd"/>
      <w:r w:rsidRPr="00CC4872">
        <w:rPr>
          <w:rFonts w:ascii="Times New Roman" w:hAnsi="Times New Roman" w:cs="Times New Roman"/>
          <w:color w:val="222222"/>
          <w:sz w:val="24"/>
          <w:szCs w:val="20"/>
          <w:shd w:val="clear" w:color="auto" w:fill="FFFFFF"/>
        </w:rPr>
        <w:t xml:space="preserve"> on ovary of the freshwater fish </w:t>
      </w:r>
      <w:proofErr w:type="spellStart"/>
      <w:r w:rsidRPr="00A658D6">
        <w:rPr>
          <w:rFonts w:ascii="Times New Roman" w:hAnsi="Times New Roman" w:cs="Times New Roman"/>
          <w:i/>
          <w:color w:val="222222"/>
          <w:sz w:val="24"/>
          <w:szCs w:val="20"/>
          <w:shd w:val="clear" w:color="auto" w:fill="FFFFFF"/>
        </w:rPr>
        <w:t>Notopterus</w:t>
      </w:r>
      <w:proofErr w:type="spellEnd"/>
      <w:r w:rsidRPr="00A658D6">
        <w:rPr>
          <w:rFonts w:ascii="Times New Roman" w:hAnsi="Times New Roman" w:cs="Times New Roman"/>
          <w:i/>
          <w:color w:val="222222"/>
          <w:sz w:val="24"/>
          <w:szCs w:val="20"/>
          <w:shd w:val="clear" w:color="auto" w:fill="FFFFFF"/>
        </w:rPr>
        <w:t xml:space="preserve"> </w:t>
      </w:r>
      <w:proofErr w:type="spellStart"/>
      <w:r w:rsidRPr="00A658D6">
        <w:rPr>
          <w:rFonts w:ascii="Times New Roman" w:hAnsi="Times New Roman" w:cs="Times New Roman"/>
          <w:i/>
          <w:color w:val="222222"/>
          <w:sz w:val="24"/>
          <w:szCs w:val="20"/>
          <w:shd w:val="clear" w:color="auto" w:fill="FFFFFF"/>
        </w:rPr>
        <w:t>notopterus</w:t>
      </w:r>
      <w:proofErr w:type="spellEnd"/>
      <w:r w:rsidRPr="00CC4872">
        <w:rPr>
          <w:rFonts w:ascii="Times New Roman" w:hAnsi="Times New Roman" w:cs="Times New Roman"/>
          <w:color w:val="222222"/>
          <w:sz w:val="24"/>
          <w:szCs w:val="20"/>
          <w:shd w:val="clear" w:color="auto" w:fill="FFFFFF"/>
        </w:rPr>
        <w:t>. </w:t>
      </w:r>
      <w:r w:rsidRPr="00AB0653">
        <w:rPr>
          <w:rFonts w:ascii="Times New Roman" w:hAnsi="Times New Roman" w:cs="Times New Roman"/>
          <w:i/>
          <w:color w:val="222222"/>
          <w:sz w:val="24"/>
          <w:szCs w:val="20"/>
          <w:shd w:val="clear" w:color="auto" w:fill="FFFFFF"/>
        </w:rPr>
        <w:t>Asian J</w:t>
      </w:r>
      <w:r w:rsidR="00AB0653" w:rsidRPr="00AB0653">
        <w:rPr>
          <w:rFonts w:ascii="Times New Roman" w:hAnsi="Times New Roman" w:cs="Times New Roman"/>
          <w:i/>
          <w:color w:val="222222"/>
          <w:sz w:val="24"/>
          <w:szCs w:val="20"/>
          <w:shd w:val="clear" w:color="auto" w:fill="FFFFFF"/>
        </w:rPr>
        <w:t>ournal</w:t>
      </w:r>
      <w:r w:rsidRPr="00AB0653">
        <w:rPr>
          <w:rFonts w:ascii="Times New Roman" w:hAnsi="Times New Roman" w:cs="Times New Roman"/>
          <w:i/>
          <w:color w:val="222222"/>
          <w:sz w:val="24"/>
          <w:szCs w:val="20"/>
          <w:shd w:val="clear" w:color="auto" w:fill="FFFFFF"/>
        </w:rPr>
        <w:t xml:space="preserve"> Res</w:t>
      </w:r>
      <w:r w:rsidR="00AB0653" w:rsidRPr="00AB0653">
        <w:rPr>
          <w:rFonts w:ascii="Times New Roman" w:hAnsi="Times New Roman" w:cs="Times New Roman"/>
          <w:i/>
          <w:color w:val="222222"/>
          <w:sz w:val="24"/>
          <w:szCs w:val="20"/>
          <w:shd w:val="clear" w:color="auto" w:fill="FFFFFF"/>
        </w:rPr>
        <w:t>earch</w:t>
      </w:r>
      <w:r w:rsidR="00AB0653">
        <w:rPr>
          <w:rFonts w:ascii="Times New Roman" w:hAnsi="Times New Roman" w:cs="Times New Roman"/>
          <w:i/>
          <w:color w:val="222222"/>
          <w:sz w:val="24"/>
          <w:szCs w:val="20"/>
          <w:shd w:val="clear" w:color="auto" w:fill="FFFFFF"/>
        </w:rPr>
        <w:t xml:space="preserve"> in</w:t>
      </w:r>
      <w:r w:rsidRPr="00AB0653">
        <w:rPr>
          <w:rFonts w:ascii="Times New Roman" w:hAnsi="Times New Roman" w:cs="Times New Roman"/>
          <w:i/>
          <w:color w:val="222222"/>
          <w:sz w:val="24"/>
          <w:szCs w:val="20"/>
          <w:shd w:val="clear" w:color="auto" w:fill="FFFFFF"/>
        </w:rPr>
        <w:t xml:space="preserve"> Zool</w:t>
      </w:r>
      <w:r w:rsidR="00AB0653" w:rsidRPr="00AB0653">
        <w:rPr>
          <w:rFonts w:ascii="Times New Roman" w:hAnsi="Times New Roman" w:cs="Times New Roman"/>
          <w:i/>
          <w:color w:val="222222"/>
          <w:sz w:val="24"/>
          <w:szCs w:val="20"/>
          <w:shd w:val="clear" w:color="auto" w:fill="FFFFFF"/>
        </w:rPr>
        <w:t>ogy</w:t>
      </w:r>
      <w:r w:rsidRPr="00A658D6">
        <w:rPr>
          <w:rFonts w:ascii="Times New Roman" w:hAnsi="Times New Roman" w:cs="Times New Roman"/>
          <w:color w:val="222222"/>
          <w:sz w:val="24"/>
          <w:szCs w:val="20"/>
          <w:shd w:val="clear" w:color="auto" w:fill="FFFFFF"/>
        </w:rPr>
        <w:t>, </w:t>
      </w:r>
      <w:r w:rsidRPr="00A658D6">
        <w:rPr>
          <w:rFonts w:ascii="Times New Roman" w:hAnsi="Times New Roman" w:cs="Times New Roman"/>
          <w:iCs/>
          <w:color w:val="222222"/>
          <w:sz w:val="24"/>
          <w:szCs w:val="20"/>
          <w:shd w:val="clear" w:color="auto" w:fill="FFFFFF"/>
        </w:rPr>
        <w:t>1</w:t>
      </w:r>
      <w:r w:rsidRPr="00A658D6">
        <w:rPr>
          <w:rFonts w:ascii="Times New Roman" w:hAnsi="Times New Roman" w:cs="Times New Roman"/>
          <w:color w:val="222222"/>
          <w:sz w:val="24"/>
          <w:szCs w:val="20"/>
          <w:shd w:val="clear" w:color="auto" w:fill="FFFFFF"/>
        </w:rPr>
        <w:t>, 1-7.</w:t>
      </w:r>
    </w:p>
    <w:p w14:paraId="3EA768FC" w14:textId="0FEF251B" w:rsidR="00FC387C" w:rsidRDefault="00FC387C" w:rsidP="00FC387C">
      <w:pPr>
        <w:numPr>
          <w:ilvl w:val="0"/>
          <w:numId w:val="10"/>
        </w:numPr>
        <w:spacing w:after="200" w:line="276" w:lineRule="auto"/>
        <w:jc w:val="both"/>
        <w:rPr>
          <w:rFonts w:ascii="Times New Roman" w:hAnsi="Times New Roman" w:cs="Times New Roman"/>
          <w:sz w:val="24"/>
          <w:szCs w:val="24"/>
        </w:rPr>
      </w:pPr>
      <w:r w:rsidRPr="009E2928">
        <w:rPr>
          <w:rFonts w:ascii="Times New Roman" w:hAnsi="Times New Roman" w:cs="Times New Roman"/>
          <w:sz w:val="24"/>
          <w:szCs w:val="24"/>
        </w:rPr>
        <w:t xml:space="preserve">Tazeen, Safiya, and </w:t>
      </w:r>
      <w:proofErr w:type="spellStart"/>
      <w:r w:rsidRPr="009E2928">
        <w:rPr>
          <w:rFonts w:ascii="Times New Roman" w:hAnsi="Times New Roman" w:cs="Times New Roman"/>
          <w:sz w:val="24"/>
          <w:szCs w:val="24"/>
        </w:rPr>
        <w:t>Kulkarn</w:t>
      </w:r>
      <w:proofErr w:type="spellEnd"/>
      <w:r w:rsidRPr="009E2928">
        <w:rPr>
          <w:rFonts w:ascii="Times New Roman" w:hAnsi="Times New Roman" w:cs="Times New Roman"/>
          <w:sz w:val="24"/>
          <w:szCs w:val="24"/>
        </w:rPr>
        <w:t xml:space="preserve"> R. S. (2019) Histopathological Changes in the Kidney of the Freshwater Bronze Feather back Fish, </w:t>
      </w:r>
      <w:proofErr w:type="spellStart"/>
      <w:r w:rsidRPr="009E2928">
        <w:rPr>
          <w:rFonts w:ascii="Times New Roman" w:hAnsi="Times New Roman" w:cs="Times New Roman"/>
          <w:i/>
          <w:iCs/>
          <w:sz w:val="24"/>
          <w:szCs w:val="24"/>
        </w:rPr>
        <w:t>Notopterus</w:t>
      </w:r>
      <w:proofErr w:type="spellEnd"/>
      <w:r w:rsidRPr="009E2928">
        <w:rPr>
          <w:rFonts w:ascii="Times New Roman" w:hAnsi="Times New Roman" w:cs="Times New Roman"/>
          <w:i/>
          <w:iCs/>
          <w:sz w:val="24"/>
          <w:szCs w:val="24"/>
        </w:rPr>
        <w:t xml:space="preserve"> </w:t>
      </w:r>
      <w:proofErr w:type="spellStart"/>
      <w:r w:rsidRPr="009E2928">
        <w:rPr>
          <w:rFonts w:ascii="Times New Roman" w:hAnsi="Times New Roman" w:cs="Times New Roman"/>
          <w:i/>
          <w:iCs/>
          <w:sz w:val="24"/>
          <w:szCs w:val="24"/>
        </w:rPr>
        <w:t>notopterus</w:t>
      </w:r>
      <w:proofErr w:type="spellEnd"/>
      <w:r w:rsidRPr="009E2928">
        <w:rPr>
          <w:rFonts w:ascii="Times New Roman" w:hAnsi="Times New Roman" w:cs="Times New Roman"/>
          <w:sz w:val="24"/>
          <w:szCs w:val="24"/>
        </w:rPr>
        <w:t xml:space="preserve"> (Pallas, 1769) Exposed to </w:t>
      </w:r>
      <w:proofErr w:type="spellStart"/>
      <w:r w:rsidRPr="009E2928">
        <w:rPr>
          <w:rFonts w:ascii="Times New Roman" w:hAnsi="Times New Roman" w:cs="Times New Roman"/>
          <w:sz w:val="24"/>
          <w:szCs w:val="24"/>
        </w:rPr>
        <w:t>Profenofos</w:t>
      </w:r>
      <w:proofErr w:type="spellEnd"/>
      <w:r w:rsidRPr="009E2928">
        <w:rPr>
          <w:rFonts w:ascii="Times New Roman" w:hAnsi="Times New Roman" w:cs="Times New Roman"/>
          <w:sz w:val="24"/>
          <w:szCs w:val="24"/>
        </w:rPr>
        <w:t xml:space="preserve">. </w:t>
      </w:r>
      <w:r w:rsidRPr="00AB0653">
        <w:rPr>
          <w:rFonts w:ascii="Times New Roman" w:hAnsi="Times New Roman" w:cs="Times New Roman"/>
          <w:i/>
          <w:iCs/>
          <w:sz w:val="24"/>
          <w:szCs w:val="24"/>
        </w:rPr>
        <w:t>Asian Journal of Research in Zoology</w:t>
      </w:r>
      <w:r w:rsidR="00AB0653">
        <w:rPr>
          <w:rFonts w:ascii="Times New Roman" w:hAnsi="Times New Roman" w:cs="Times New Roman"/>
          <w:sz w:val="24"/>
          <w:szCs w:val="24"/>
        </w:rPr>
        <w:t>,</w:t>
      </w:r>
      <w:r w:rsidRPr="009E2928">
        <w:rPr>
          <w:rFonts w:ascii="Times New Roman" w:hAnsi="Times New Roman" w:cs="Times New Roman"/>
          <w:sz w:val="24"/>
          <w:szCs w:val="24"/>
        </w:rPr>
        <w:t xml:space="preserve"> 2(2)</w:t>
      </w:r>
      <w:r w:rsidR="00AB0653">
        <w:rPr>
          <w:rFonts w:ascii="Times New Roman" w:hAnsi="Times New Roman" w:cs="Times New Roman"/>
          <w:sz w:val="24"/>
          <w:szCs w:val="24"/>
        </w:rPr>
        <w:t>,</w:t>
      </w:r>
      <w:r w:rsidRPr="009E2928">
        <w:rPr>
          <w:rFonts w:ascii="Times New Roman" w:hAnsi="Times New Roman" w:cs="Times New Roman"/>
          <w:sz w:val="24"/>
          <w:szCs w:val="24"/>
        </w:rPr>
        <w:t xml:space="preserve"> 1-4</w:t>
      </w:r>
      <w:r w:rsidR="00AB0653">
        <w:rPr>
          <w:rFonts w:ascii="Times New Roman" w:hAnsi="Times New Roman" w:cs="Times New Roman"/>
          <w:sz w:val="24"/>
          <w:szCs w:val="24"/>
        </w:rPr>
        <w:t>.</w:t>
      </w:r>
    </w:p>
    <w:p w14:paraId="37736A08" w14:textId="0B3A5F95" w:rsidR="00FC387C" w:rsidRPr="00A658D6" w:rsidRDefault="00FC387C" w:rsidP="00FC387C">
      <w:pPr>
        <w:pStyle w:val="ListParagraph"/>
        <w:numPr>
          <w:ilvl w:val="0"/>
          <w:numId w:val="10"/>
        </w:numPr>
        <w:jc w:val="both"/>
        <w:rPr>
          <w:rFonts w:ascii="Times New Roman" w:hAnsi="Times New Roman" w:cs="Times New Roman"/>
          <w:color w:val="222222"/>
          <w:sz w:val="24"/>
          <w:szCs w:val="20"/>
          <w:shd w:val="clear" w:color="auto" w:fill="FFFFFF"/>
        </w:rPr>
      </w:pPr>
      <w:r w:rsidRPr="00CC4872">
        <w:rPr>
          <w:rFonts w:ascii="Times New Roman" w:hAnsi="Times New Roman" w:cs="Times New Roman"/>
          <w:color w:val="222222"/>
          <w:sz w:val="24"/>
          <w:szCs w:val="20"/>
          <w:shd w:val="clear" w:color="auto" w:fill="FFFFFF"/>
        </w:rPr>
        <w:t>Velisek, J. Stara, A.</w:t>
      </w:r>
      <w:r w:rsidR="00CA2C49">
        <w:rPr>
          <w:rFonts w:ascii="Times New Roman" w:hAnsi="Times New Roman" w:cs="Times New Roman"/>
          <w:color w:val="222222"/>
          <w:sz w:val="24"/>
          <w:szCs w:val="20"/>
          <w:shd w:val="clear" w:color="auto" w:fill="FFFFFF"/>
        </w:rPr>
        <w:t xml:space="preserve"> </w:t>
      </w:r>
      <w:r w:rsidRPr="00CC4872">
        <w:rPr>
          <w:rFonts w:ascii="Times New Roman" w:hAnsi="Times New Roman" w:cs="Times New Roman"/>
          <w:color w:val="222222"/>
          <w:sz w:val="24"/>
          <w:szCs w:val="20"/>
          <w:shd w:val="clear" w:color="auto" w:fill="FFFFFF"/>
        </w:rPr>
        <w:t xml:space="preserve">Kolarova, J. &amp; </w:t>
      </w:r>
      <w:proofErr w:type="spellStart"/>
      <w:r w:rsidRPr="00CC4872">
        <w:rPr>
          <w:rFonts w:ascii="Times New Roman" w:hAnsi="Times New Roman" w:cs="Times New Roman"/>
          <w:color w:val="222222"/>
          <w:sz w:val="24"/>
          <w:szCs w:val="20"/>
          <w:shd w:val="clear" w:color="auto" w:fill="FFFFFF"/>
        </w:rPr>
        <w:t>Svobodova</w:t>
      </w:r>
      <w:proofErr w:type="spellEnd"/>
      <w:r w:rsidRPr="00CC4872">
        <w:rPr>
          <w:rFonts w:ascii="Times New Roman" w:hAnsi="Times New Roman" w:cs="Times New Roman"/>
          <w:color w:val="222222"/>
          <w:sz w:val="24"/>
          <w:szCs w:val="20"/>
          <w:shd w:val="clear" w:color="auto" w:fill="FFFFFF"/>
        </w:rPr>
        <w:t xml:space="preserve">, Z. (2011). Biochemical, physiological and </w:t>
      </w:r>
      <w:proofErr w:type="spellStart"/>
      <w:r w:rsidRPr="00CC4872">
        <w:rPr>
          <w:rFonts w:ascii="Times New Roman" w:hAnsi="Times New Roman" w:cs="Times New Roman"/>
          <w:color w:val="222222"/>
          <w:sz w:val="24"/>
          <w:szCs w:val="20"/>
          <w:shd w:val="clear" w:color="auto" w:fill="FFFFFF"/>
        </w:rPr>
        <w:t>morfological</w:t>
      </w:r>
      <w:proofErr w:type="spellEnd"/>
      <w:r w:rsidRPr="00CC4872">
        <w:rPr>
          <w:rFonts w:ascii="Times New Roman" w:hAnsi="Times New Roman" w:cs="Times New Roman"/>
          <w:color w:val="222222"/>
          <w:sz w:val="24"/>
          <w:szCs w:val="20"/>
          <w:shd w:val="clear" w:color="auto" w:fill="FFFFFF"/>
        </w:rPr>
        <w:t xml:space="preserve"> responses in common carp (</w:t>
      </w:r>
      <w:r w:rsidRPr="00A658D6">
        <w:rPr>
          <w:rFonts w:ascii="Times New Roman" w:hAnsi="Times New Roman" w:cs="Times New Roman"/>
          <w:i/>
          <w:color w:val="222222"/>
          <w:sz w:val="24"/>
          <w:szCs w:val="20"/>
          <w:shd w:val="clear" w:color="auto" w:fill="FFFFFF"/>
        </w:rPr>
        <w:t>Cyprinus carpio</w:t>
      </w:r>
      <w:r w:rsidRPr="00CC4872">
        <w:rPr>
          <w:rFonts w:ascii="Times New Roman" w:hAnsi="Times New Roman" w:cs="Times New Roman"/>
          <w:color w:val="222222"/>
          <w:sz w:val="24"/>
          <w:szCs w:val="20"/>
          <w:shd w:val="clear" w:color="auto" w:fill="FFFFFF"/>
        </w:rPr>
        <w:t xml:space="preserve"> </w:t>
      </w:r>
      <w:r w:rsidRPr="00A658D6">
        <w:rPr>
          <w:rFonts w:ascii="Times New Roman" w:hAnsi="Times New Roman" w:cs="Times New Roman"/>
          <w:i/>
          <w:color w:val="222222"/>
          <w:sz w:val="24"/>
          <w:szCs w:val="20"/>
          <w:shd w:val="clear" w:color="auto" w:fill="FFFFFF"/>
        </w:rPr>
        <w:t>L</w:t>
      </w:r>
      <w:r w:rsidRPr="00CC4872">
        <w:rPr>
          <w:rFonts w:ascii="Times New Roman" w:hAnsi="Times New Roman" w:cs="Times New Roman"/>
          <w:color w:val="222222"/>
          <w:sz w:val="24"/>
          <w:szCs w:val="20"/>
          <w:shd w:val="clear" w:color="auto" w:fill="FFFFFF"/>
        </w:rPr>
        <w:t xml:space="preserve">.) after long-term exposure to </w:t>
      </w:r>
      <w:proofErr w:type="spellStart"/>
      <w:r w:rsidRPr="00CC4872">
        <w:rPr>
          <w:rFonts w:ascii="Times New Roman" w:hAnsi="Times New Roman" w:cs="Times New Roman"/>
          <w:color w:val="222222"/>
          <w:sz w:val="24"/>
          <w:szCs w:val="20"/>
          <w:shd w:val="clear" w:color="auto" w:fill="FFFFFF"/>
        </w:rPr>
        <w:t>terbutryn</w:t>
      </w:r>
      <w:proofErr w:type="spellEnd"/>
      <w:r w:rsidRPr="00CC4872">
        <w:rPr>
          <w:rFonts w:ascii="Times New Roman" w:hAnsi="Times New Roman" w:cs="Times New Roman"/>
          <w:color w:val="222222"/>
          <w:sz w:val="24"/>
          <w:szCs w:val="20"/>
          <w:shd w:val="clear" w:color="auto" w:fill="FFFFFF"/>
        </w:rPr>
        <w:t xml:space="preserve"> in real environmental concentration</w:t>
      </w:r>
      <w:r w:rsidRPr="00A658D6">
        <w:rPr>
          <w:rFonts w:ascii="Times New Roman" w:hAnsi="Times New Roman" w:cs="Times New Roman"/>
          <w:color w:val="222222"/>
          <w:sz w:val="24"/>
          <w:szCs w:val="20"/>
          <w:shd w:val="clear" w:color="auto" w:fill="FFFFFF"/>
        </w:rPr>
        <w:t>. </w:t>
      </w:r>
      <w:r w:rsidRPr="00CA2C49">
        <w:rPr>
          <w:rFonts w:ascii="Times New Roman" w:hAnsi="Times New Roman" w:cs="Times New Roman"/>
          <w:i/>
          <w:color w:val="222222"/>
          <w:sz w:val="24"/>
          <w:szCs w:val="20"/>
          <w:shd w:val="clear" w:color="auto" w:fill="FFFFFF"/>
        </w:rPr>
        <w:t>Pesticide Biochemistry and Physiology</w:t>
      </w:r>
      <w:r w:rsidRPr="00A658D6">
        <w:rPr>
          <w:rFonts w:ascii="Times New Roman" w:hAnsi="Times New Roman" w:cs="Times New Roman"/>
          <w:color w:val="222222"/>
          <w:sz w:val="24"/>
          <w:szCs w:val="20"/>
          <w:shd w:val="clear" w:color="auto" w:fill="FFFFFF"/>
        </w:rPr>
        <w:t>, </w:t>
      </w:r>
      <w:r w:rsidRPr="00A658D6">
        <w:rPr>
          <w:rFonts w:ascii="Times New Roman" w:hAnsi="Times New Roman" w:cs="Times New Roman"/>
          <w:iCs/>
          <w:color w:val="222222"/>
          <w:sz w:val="24"/>
          <w:szCs w:val="20"/>
          <w:shd w:val="clear" w:color="auto" w:fill="FFFFFF"/>
        </w:rPr>
        <w:t>100</w:t>
      </w:r>
      <w:r w:rsidRPr="00A658D6">
        <w:rPr>
          <w:rFonts w:ascii="Times New Roman" w:hAnsi="Times New Roman" w:cs="Times New Roman"/>
          <w:color w:val="222222"/>
          <w:sz w:val="24"/>
          <w:szCs w:val="20"/>
          <w:shd w:val="clear" w:color="auto" w:fill="FFFFFF"/>
        </w:rPr>
        <w:t>(3), 305-313.</w:t>
      </w:r>
    </w:p>
    <w:p w14:paraId="61B7909E" w14:textId="13583FAF" w:rsidR="00FC387C" w:rsidRPr="009E25D1" w:rsidRDefault="00FC387C" w:rsidP="00FC387C">
      <w:pPr>
        <w:numPr>
          <w:ilvl w:val="0"/>
          <w:numId w:val="10"/>
        </w:numPr>
        <w:spacing w:after="200" w:line="276" w:lineRule="auto"/>
        <w:jc w:val="both"/>
        <w:rPr>
          <w:rFonts w:ascii="Times New Roman" w:hAnsi="Times New Roman" w:cs="Times New Roman"/>
          <w:sz w:val="32"/>
          <w:szCs w:val="24"/>
        </w:rPr>
      </w:pPr>
      <w:r>
        <w:rPr>
          <w:rFonts w:ascii="Times New Roman" w:hAnsi="Times New Roman" w:cs="Times New Roman"/>
          <w:color w:val="222222"/>
          <w:sz w:val="24"/>
          <w:szCs w:val="20"/>
          <w:shd w:val="clear" w:color="auto" w:fill="FFFFFF"/>
        </w:rPr>
        <w:t>Velmurugan</w:t>
      </w:r>
      <w:r w:rsidR="00E63C1D">
        <w:rPr>
          <w:rFonts w:ascii="Times New Roman" w:hAnsi="Times New Roman" w:cs="Times New Roman"/>
          <w:color w:val="222222"/>
          <w:sz w:val="24"/>
          <w:szCs w:val="20"/>
          <w:shd w:val="clear" w:color="auto" w:fill="FFFFFF"/>
        </w:rPr>
        <w:t>,</w:t>
      </w:r>
      <w:r>
        <w:rPr>
          <w:rFonts w:ascii="Times New Roman" w:hAnsi="Times New Roman" w:cs="Times New Roman"/>
          <w:color w:val="222222"/>
          <w:sz w:val="24"/>
          <w:szCs w:val="20"/>
          <w:shd w:val="clear" w:color="auto" w:fill="FFFFFF"/>
        </w:rPr>
        <w:t xml:space="preserve"> B.</w:t>
      </w:r>
      <w:r w:rsidR="00E63C1D">
        <w:rPr>
          <w:rFonts w:ascii="Times New Roman" w:hAnsi="Times New Roman" w:cs="Times New Roman"/>
          <w:color w:val="222222"/>
          <w:sz w:val="24"/>
          <w:szCs w:val="20"/>
          <w:shd w:val="clear" w:color="auto" w:fill="FFFFFF"/>
        </w:rPr>
        <w:t xml:space="preserve"> </w:t>
      </w:r>
      <w:proofErr w:type="spellStart"/>
      <w:r>
        <w:rPr>
          <w:rFonts w:ascii="Times New Roman" w:hAnsi="Times New Roman" w:cs="Times New Roman"/>
          <w:color w:val="222222"/>
          <w:sz w:val="24"/>
          <w:szCs w:val="20"/>
          <w:shd w:val="clear" w:color="auto" w:fill="FFFFFF"/>
        </w:rPr>
        <w:t>Selvanayagam</w:t>
      </w:r>
      <w:proofErr w:type="spellEnd"/>
      <w:r w:rsidR="00E63C1D">
        <w:rPr>
          <w:rFonts w:ascii="Times New Roman" w:hAnsi="Times New Roman" w:cs="Times New Roman"/>
          <w:color w:val="222222"/>
          <w:sz w:val="24"/>
          <w:szCs w:val="20"/>
          <w:shd w:val="clear" w:color="auto" w:fill="FFFFFF"/>
        </w:rPr>
        <w:t>,</w:t>
      </w:r>
      <w:r>
        <w:rPr>
          <w:rFonts w:ascii="Times New Roman" w:hAnsi="Times New Roman" w:cs="Times New Roman"/>
          <w:color w:val="222222"/>
          <w:sz w:val="24"/>
          <w:szCs w:val="20"/>
          <w:shd w:val="clear" w:color="auto" w:fill="FFFFFF"/>
        </w:rPr>
        <w:t xml:space="preserve"> M. Cengiz</w:t>
      </w:r>
      <w:r w:rsidR="00E63C1D">
        <w:rPr>
          <w:rFonts w:ascii="Times New Roman" w:hAnsi="Times New Roman" w:cs="Times New Roman"/>
          <w:color w:val="222222"/>
          <w:sz w:val="24"/>
          <w:szCs w:val="20"/>
          <w:shd w:val="clear" w:color="auto" w:fill="FFFFFF"/>
        </w:rPr>
        <w:t>,</w:t>
      </w:r>
      <w:r w:rsidRPr="007C5376">
        <w:rPr>
          <w:rFonts w:ascii="Times New Roman" w:hAnsi="Times New Roman" w:cs="Times New Roman"/>
          <w:color w:val="222222"/>
          <w:sz w:val="24"/>
          <w:szCs w:val="20"/>
          <w:shd w:val="clear" w:color="auto" w:fill="FFFFFF"/>
        </w:rPr>
        <w:t xml:space="preserve"> E. I.</w:t>
      </w:r>
      <w:r w:rsidR="00E63C1D">
        <w:rPr>
          <w:rFonts w:ascii="Times New Roman" w:hAnsi="Times New Roman" w:cs="Times New Roman"/>
          <w:color w:val="222222"/>
          <w:sz w:val="24"/>
          <w:szCs w:val="20"/>
          <w:shd w:val="clear" w:color="auto" w:fill="FFFFFF"/>
        </w:rPr>
        <w:t xml:space="preserve"> </w:t>
      </w:r>
      <w:r>
        <w:rPr>
          <w:rFonts w:ascii="Times New Roman" w:hAnsi="Times New Roman" w:cs="Times New Roman"/>
          <w:color w:val="222222"/>
          <w:sz w:val="24"/>
          <w:szCs w:val="20"/>
          <w:shd w:val="clear" w:color="auto" w:fill="FFFFFF"/>
        </w:rPr>
        <w:t>&amp; Unlu</w:t>
      </w:r>
      <w:r w:rsidR="00E63C1D">
        <w:rPr>
          <w:rFonts w:ascii="Times New Roman" w:hAnsi="Times New Roman" w:cs="Times New Roman"/>
          <w:color w:val="222222"/>
          <w:sz w:val="24"/>
          <w:szCs w:val="20"/>
          <w:shd w:val="clear" w:color="auto" w:fill="FFFFFF"/>
        </w:rPr>
        <w:t>,</w:t>
      </w:r>
      <w:r w:rsidRPr="007C5376">
        <w:rPr>
          <w:rFonts w:ascii="Times New Roman" w:hAnsi="Times New Roman" w:cs="Times New Roman"/>
          <w:color w:val="222222"/>
          <w:sz w:val="24"/>
          <w:szCs w:val="20"/>
          <w:shd w:val="clear" w:color="auto" w:fill="FFFFFF"/>
        </w:rPr>
        <w:t xml:space="preserve"> E. (2009). Histopathological changes in the gill and liver tissues of freshwater fish, </w:t>
      </w:r>
      <w:proofErr w:type="spellStart"/>
      <w:r w:rsidRPr="00192D24">
        <w:rPr>
          <w:rFonts w:ascii="Times New Roman" w:hAnsi="Times New Roman" w:cs="Times New Roman"/>
          <w:i/>
          <w:color w:val="222222"/>
          <w:sz w:val="24"/>
          <w:szCs w:val="20"/>
          <w:shd w:val="clear" w:color="auto" w:fill="FFFFFF"/>
        </w:rPr>
        <w:t>Cirrhinus</w:t>
      </w:r>
      <w:proofErr w:type="spellEnd"/>
      <w:r w:rsidRPr="00192D24">
        <w:rPr>
          <w:rFonts w:ascii="Times New Roman" w:hAnsi="Times New Roman" w:cs="Times New Roman"/>
          <w:i/>
          <w:color w:val="222222"/>
          <w:sz w:val="24"/>
          <w:szCs w:val="20"/>
          <w:shd w:val="clear" w:color="auto" w:fill="FFFFFF"/>
        </w:rPr>
        <w:t xml:space="preserve"> </w:t>
      </w:r>
      <w:proofErr w:type="spellStart"/>
      <w:r w:rsidRPr="00192D24">
        <w:rPr>
          <w:rFonts w:ascii="Times New Roman" w:hAnsi="Times New Roman" w:cs="Times New Roman"/>
          <w:i/>
          <w:color w:val="222222"/>
          <w:sz w:val="24"/>
          <w:szCs w:val="20"/>
          <w:shd w:val="clear" w:color="auto" w:fill="FFFFFF"/>
        </w:rPr>
        <w:t>mrigala</w:t>
      </w:r>
      <w:proofErr w:type="spellEnd"/>
      <w:r w:rsidRPr="007C5376">
        <w:rPr>
          <w:rFonts w:ascii="Times New Roman" w:hAnsi="Times New Roman" w:cs="Times New Roman"/>
          <w:color w:val="222222"/>
          <w:sz w:val="24"/>
          <w:szCs w:val="20"/>
          <w:shd w:val="clear" w:color="auto" w:fill="FFFFFF"/>
        </w:rPr>
        <w:t xml:space="preserve"> exposed to dichlorvos. </w:t>
      </w:r>
      <w:r w:rsidRPr="00E63C1D">
        <w:rPr>
          <w:rFonts w:ascii="Times New Roman" w:hAnsi="Times New Roman" w:cs="Times New Roman"/>
          <w:i/>
          <w:color w:val="222222"/>
          <w:sz w:val="24"/>
          <w:szCs w:val="20"/>
          <w:shd w:val="clear" w:color="auto" w:fill="FFFFFF"/>
        </w:rPr>
        <w:t>Brazilian Archives of Biology and Technology,</w:t>
      </w:r>
      <w:r w:rsidRPr="00192D24">
        <w:rPr>
          <w:rFonts w:ascii="Times New Roman" w:hAnsi="Times New Roman" w:cs="Times New Roman"/>
          <w:color w:val="222222"/>
          <w:sz w:val="24"/>
          <w:szCs w:val="20"/>
          <w:shd w:val="clear" w:color="auto" w:fill="FFFFFF"/>
        </w:rPr>
        <w:t> </w:t>
      </w:r>
      <w:r w:rsidRPr="00192D24">
        <w:rPr>
          <w:rFonts w:ascii="Times New Roman" w:hAnsi="Times New Roman" w:cs="Times New Roman"/>
          <w:iCs/>
          <w:color w:val="222222"/>
          <w:sz w:val="24"/>
          <w:szCs w:val="20"/>
          <w:shd w:val="clear" w:color="auto" w:fill="FFFFFF"/>
        </w:rPr>
        <w:t>52</w:t>
      </w:r>
      <w:r w:rsidRPr="00192D24">
        <w:rPr>
          <w:rFonts w:ascii="Times New Roman" w:hAnsi="Times New Roman" w:cs="Times New Roman"/>
          <w:color w:val="222222"/>
          <w:sz w:val="24"/>
          <w:szCs w:val="20"/>
          <w:shd w:val="clear" w:color="auto" w:fill="FFFFFF"/>
        </w:rPr>
        <w:t>, 1291-1296.</w:t>
      </w:r>
    </w:p>
    <w:p w14:paraId="14DC0C4B" w14:textId="5F4C371F" w:rsidR="009E25D1" w:rsidRPr="009E25D1" w:rsidRDefault="009E25D1" w:rsidP="00FC387C">
      <w:pPr>
        <w:numPr>
          <w:ilvl w:val="0"/>
          <w:numId w:val="10"/>
        </w:numPr>
        <w:spacing w:after="200" w:line="276" w:lineRule="auto"/>
        <w:jc w:val="both"/>
        <w:rPr>
          <w:rFonts w:ascii="Times New Roman" w:hAnsi="Times New Roman" w:cs="Times New Roman"/>
          <w:sz w:val="24"/>
          <w:szCs w:val="24"/>
        </w:rPr>
      </w:pPr>
      <w:r w:rsidRPr="009E25D1">
        <w:rPr>
          <w:rFonts w:ascii="Times New Roman" w:hAnsi="Times New Roman" w:cs="Times New Roman"/>
          <w:sz w:val="24"/>
          <w:szCs w:val="24"/>
        </w:rPr>
        <w:t>Verma</w:t>
      </w:r>
      <w:r w:rsidR="00E63C1D">
        <w:rPr>
          <w:rFonts w:ascii="Times New Roman" w:hAnsi="Times New Roman" w:cs="Times New Roman"/>
          <w:sz w:val="24"/>
          <w:szCs w:val="24"/>
        </w:rPr>
        <w:t>,</w:t>
      </w:r>
      <w:r w:rsidRPr="009E25D1">
        <w:rPr>
          <w:rFonts w:ascii="Times New Roman" w:hAnsi="Times New Roman" w:cs="Times New Roman"/>
          <w:sz w:val="24"/>
          <w:szCs w:val="24"/>
        </w:rPr>
        <w:t xml:space="preserve"> V</w:t>
      </w:r>
      <w:r w:rsidR="00E63C1D">
        <w:rPr>
          <w:rFonts w:ascii="Times New Roman" w:hAnsi="Times New Roman" w:cs="Times New Roman"/>
          <w:sz w:val="24"/>
          <w:szCs w:val="24"/>
        </w:rPr>
        <w:t>.</w:t>
      </w:r>
      <w:r w:rsidRPr="009E25D1">
        <w:rPr>
          <w:rFonts w:ascii="Times New Roman" w:hAnsi="Times New Roman" w:cs="Times New Roman"/>
          <w:sz w:val="24"/>
          <w:szCs w:val="24"/>
        </w:rPr>
        <w:t xml:space="preserve"> Qiming</w:t>
      </w:r>
      <w:r w:rsidR="00E63C1D">
        <w:rPr>
          <w:rFonts w:ascii="Times New Roman" w:hAnsi="Times New Roman" w:cs="Times New Roman"/>
          <w:sz w:val="24"/>
          <w:szCs w:val="24"/>
        </w:rPr>
        <w:t xml:space="preserve">, </w:t>
      </w:r>
      <w:r w:rsidRPr="009E25D1">
        <w:rPr>
          <w:rFonts w:ascii="Times New Roman" w:hAnsi="Times New Roman" w:cs="Times New Roman"/>
          <w:sz w:val="24"/>
          <w:szCs w:val="24"/>
        </w:rPr>
        <w:t>J. Y. &amp; Connell</w:t>
      </w:r>
      <w:r w:rsidR="00E63C1D">
        <w:rPr>
          <w:rFonts w:ascii="Times New Roman" w:hAnsi="Times New Roman" w:cs="Times New Roman"/>
          <w:sz w:val="24"/>
          <w:szCs w:val="24"/>
        </w:rPr>
        <w:t>,</w:t>
      </w:r>
      <w:r w:rsidRPr="009E25D1">
        <w:rPr>
          <w:rFonts w:ascii="Times New Roman" w:hAnsi="Times New Roman" w:cs="Times New Roman"/>
          <w:sz w:val="24"/>
          <w:szCs w:val="24"/>
        </w:rPr>
        <w:t xml:space="preserve"> D. W. (2015). A comparison of Reduced Life Expectancy (RLE) model with Haber's Rule to describe effects of exposure time on toxicity. </w:t>
      </w:r>
      <w:r w:rsidRPr="00E63C1D">
        <w:rPr>
          <w:rFonts w:ascii="Times New Roman" w:hAnsi="Times New Roman" w:cs="Times New Roman"/>
          <w:i/>
          <w:iCs/>
          <w:sz w:val="24"/>
          <w:szCs w:val="24"/>
        </w:rPr>
        <w:t>Environmental Pollution,</w:t>
      </w:r>
      <w:r w:rsidRPr="009E25D1">
        <w:rPr>
          <w:rFonts w:ascii="Times New Roman" w:hAnsi="Times New Roman" w:cs="Times New Roman"/>
          <w:sz w:val="24"/>
          <w:szCs w:val="24"/>
        </w:rPr>
        <w:t xml:space="preserve"> 204, 26-31.</w:t>
      </w:r>
    </w:p>
    <w:p w14:paraId="06B3B9DC" w14:textId="3DA8AFEA" w:rsidR="00FC387C" w:rsidRDefault="00FC387C" w:rsidP="00FC387C">
      <w:pPr>
        <w:pStyle w:val="ListParagraph"/>
        <w:numPr>
          <w:ilvl w:val="0"/>
          <w:numId w:val="10"/>
        </w:numPr>
        <w:rPr>
          <w:rFonts w:ascii="Times New Roman" w:hAnsi="Times New Roman" w:cs="Times New Roman"/>
          <w:color w:val="222222"/>
          <w:sz w:val="24"/>
          <w:szCs w:val="20"/>
          <w:shd w:val="clear" w:color="auto" w:fill="FFFFFF"/>
        </w:rPr>
      </w:pPr>
      <w:proofErr w:type="spellStart"/>
      <w:r w:rsidRPr="00A15B81">
        <w:rPr>
          <w:rFonts w:ascii="Times New Roman" w:hAnsi="Times New Roman" w:cs="Times New Roman"/>
          <w:color w:val="222222"/>
          <w:sz w:val="24"/>
          <w:szCs w:val="20"/>
          <w:shd w:val="clear" w:color="auto" w:fill="FFFFFF"/>
        </w:rPr>
        <w:t>Yancheva</w:t>
      </w:r>
      <w:proofErr w:type="spellEnd"/>
      <w:r w:rsidRPr="00A15B81">
        <w:rPr>
          <w:rFonts w:ascii="Times New Roman" w:hAnsi="Times New Roman" w:cs="Times New Roman"/>
          <w:color w:val="222222"/>
          <w:sz w:val="24"/>
          <w:szCs w:val="20"/>
          <w:shd w:val="clear" w:color="auto" w:fill="FFFFFF"/>
        </w:rPr>
        <w:t xml:space="preserve">, V. </w:t>
      </w:r>
      <w:proofErr w:type="spellStart"/>
      <w:r w:rsidRPr="00A15B81">
        <w:rPr>
          <w:rFonts w:ascii="Times New Roman" w:hAnsi="Times New Roman" w:cs="Times New Roman"/>
          <w:color w:val="222222"/>
          <w:sz w:val="24"/>
          <w:szCs w:val="20"/>
          <w:shd w:val="clear" w:color="auto" w:fill="FFFFFF"/>
        </w:rPr>
        <w:t>Velcheva</w:t>
      </w:r>
      <w:proofErr w:type="spellEnd"/>
      <w:r w:rsidRPr="00A15B81">
        <w:rPr>
          <w:rFonts w:ascii="Times New Roman" w:hAnsi="Times New Roman" w:cs="Times New Roman"/>
          <w:color w:val="222222"/>
          <w:sz w:val="24"/>
          <w:szCs w:val="20"/>
          <w:shd w:val="clear" w:color="auto" w:fill="FFFFFF"/>
        </w:rPr>
        <w:t>, I. Stoyanova, S. &amp; Georgieva, E. (2016). Histological biomarkers in fish as a tool in ecological risk assessment and monitoring programs: a review. </w:t>
      </w:r>
      <w:r w:rsidRPr="00E63C1D">
        <w:rPr>
          <w:rFonts w:ascii="Times New Roman" w:hAnsi="Times New Roman" w:cs="Times New Roman"/>
          <w:i/>
          <w:color w:val="222222"/>
          <w:sz w:val="24"/>
          <w:szCs w:val="20"/>
          <w:shd w:val="clear" w:color="auto" w:fill="FFFFFF"/>
        </w:rPr>
        <w:t>Applied ecology and environmental research</w:t>
      </w:r>
      <w:r w:rsidRPr="00A15B81">
        <w:rPr>
          <w:rFonts w:ascii="Times New Roman" w:hAnsi="Times New Roman" w:cs="Times New Roman"/>
          <w:color w:val="222222"/>
          <w:sz w:val="24"/>
          <w:szCs w:val="20"/>
          <w:shd w:val="clear" w:color="auto" w:fill="FFFFFF"/>
        </w:rPr>
        <w:t>, </w:t>
      </w:r>
      <w:r w:rsidRPr="00A15B81">
        <w:rPr>
          <w:rFonts w:ascii="Times New Roman" w:hAnsi="Times New Roman" w:cs="Times New Roman"/>
          <w:iCs/>
          <w:color w:val="222222"/>
          <w:sz w:val="24"/>
          <w:szCs w:val="20"/>
          <w:shd w:val="clear" w:color="auto" w:fill="FFFFFF"/>
        </w:rPr>
        <w:t>14</w:t>
      </w:r>
      <w:r w:rsidRPr="00A15B81">
        <w:rPr>
          <w:rFonts w:ascii="Times New Roman" w:hAnsi="Times New Roman" w:cs="Times New Roman"/>
          <w:color w:val="222222"/>
          <w:sz w:val="24"/>
          <w:szCs w:val="20"/>
          <w:shd w:val="clear" w:color="auto" w:fill="FFFFFF"/>
        </w:rPr>
        <w:t>(1), 47-75.</w:t>
      </w:r>
    </w:p>
    <w:p w14:paraId="05A1B663" w14:textId="6BCACB3A" w:rsidR="001963A1" w:rsidRDefault="001963A1">
      <w:pPr>
        <w:rPr>
          <w:rFonts w:ascii="Times New Roman" w:hAnsi="Times New Roman" w:cs="Times New Roman"/>
          <w:sz w:val="24"/>
          <w:szCs w:val="28"/>
        </w:rPr>
      </w:pPr>
      <w:r>
        <w:rPr>
          <w:rFonts w:ascii="Times New Roman" w:hAnsi="Times New Roman" w:cs="Times New Roman"/>
          <w:sz w:val="24"/>
          <w:szCs w:val="28"/>
        </w:rPr>
        <w:br w:type="page"/>
      </w:r>
    </w:p>
    <w:p w14:paraId="5DE36C13" w14:textId="2E4E7755" w:rsidR="001963A1" w:rsidRDefault="001963A1">
      <w:pPr>
        <w:rPr>
          <w:rFonts w:ascii="Times New Roman" w:hAnsi="Times New Roman" w:cs="Times New Roman"/>
          <w:sz w:val="24"/>
          <w:szCs w:val="28"/>
        </w:rPr>
      </w:pPr>
      <w:r w:rsidRPr="00AF6F69">
        <w:rPr>
          <w:rFonts w:ascii="Times New Roman" w:hAnsi="Times New Roman" w:cs="Times New Roman"/>
          <w:noProof/>
        </w:rPr>
        <w:lastRenderedPageBreak/>
        <w:drawing>
          <wp:inline distT="0" distB="0" distL="0" distR="0" wp14:anchorId="2FA260AC" wp14:editId="7D5F5B5C">
            <wp:extent cx="4114800" cy="1885950"/>
            <wp:effectExtent l="0" t="0" r="0" b="0"/>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2F7C18" w14:textId="7A70730D" w:rsidR="00A02E56" w:rsidRDefault="00A02E56" w:rsidP="00A02E56">
      <w:pPr>
        <w:tabs>
          <w:tab w:val="left" w:pos="6980"/>
        </w:tabs>
        <w:spacing w:line="360" w:lineRule="auto"/>
        <w:jc w:val="both"/>
        <w:rPr>
          <w:rFonts w:ascii="Times New Roman" w:hAnsi="Times New Roman" w:cs="Times New Roman"/>
          <w:b/>
          <w:szCs w:val="32"/>
        </w:rPr>
      </w:pPr>
      <w:r w:rsidRPr="00AF6F69">
        <w:rPr>
          <w:rFonts w:ascii="Times New Roman" w:hAnsi="Times New Roman" w:cs="Times New Roman"/>
          <w:b/>
          <w:szCs w:val="32"/>
        </w:rPr>
        <w:t xml:space="preserve">Fig </w:t>
      </w:r>
      <w:r>
        <w:rPr>
          <w:rFonts w:ascii="Times New Roman" w:hAnsi="Times New Roman" w:cs="Times New Roman"/>
          <w:b/>
          <w:szCs w:val="32"/>
        </w:rPr>
        <w:t>1</w:t>
      </w:r>
      <w:r w:rsidRPr="00AF6F69">
        <w:rPr>
          <w:rFonts w:ascii="Times New Roman" w:hAnsi="Times New Roman" w:cs="Times New Roman"/>
          <w:b/>
          <w:szCs w:val="32"/>
        </w:rPr>
        <w:t>: linear graph of Omega -3 fatty acid Control and treated group</w:t>
      </w:r>
    </w:p>
    <w:tbl>
      <w:tblPr>
        <w:tblW w:w="7893" w:type="dxa"/>
        <w:tblLook w:val="04A0" w:firstRow="1" w:lastRow="0" w:firstColumn="1" w:lastColumn="0" w:noHBand="0" w:noVBand="1"/>
      </w:tblPr>
      <w:tblGrid>
        <w:gridCol w:w="1905"/>
        <w:gridCol w:w="1011"/>
        <w:gridCol w:w="933"/>
        <w:gridCol w:w="1011"/>
        <w:gridCol w:w="1011"/>
        <w:gridCol w:w="1011"/>
        <w:gridCol w:w="1011"/>
      </w:tblGrid>
      <w:tr w:rsidR="00C365DC" w:rsidRPr="00D05FDC" w14:paraId="725559C6" w14:textId="77777777" w:rsidTr="00D05FDC">
        <w:trPr>
          <w:trHeight w:val="283"/>
        </w:trPr>
        <w:tc>
          <w:tcPr>
            <w:tcW w:w="1905" w:type="dxa"/>
            <w:tcBorders>
              <w:top w:val="nil"/>
              <w:left w:val="nil"/>
              <w:bottom w:val="nil"/>
              <w:right w:val="nil"/>
            </w:tcBorders>
            <w:noWrap/>
            <w:vAlign w:val="bottom"/>
            <w:hideMark/>
          </w:tcPr>
          <w:p w14:paraId="00DA09A2"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ANOVA</w:t>
            </w:r>
          </w:p>
        </w:tc>
        <w:tc>
          <w:tcPr>
            <w:tcW w:w="1011" w:type="dxa"/>
            <w:tcBorders>
              <w:top w:val="nil"/>
              <w:left w:val="nil"/>
              <w:bottom w:val="nil"/>
              <w:right w:val="nil"/>
            </w:tcBorders>
            <w:noWrap/>
            <w:vAlign w:val="bottom"/>
            <w:hideMark/>
          </w:tcPr>
          <w:p w14:paraId="47B03057" w14:textId="77777777" w:rsidR="00C365DC" w:rsidRPr="00D05FDC" w:rsidRDefault="00C365DC" w:rsidP="00A7576F">
            <w:pPr>
              <w:jc w:val="both"/>
              <w:rPr>
                <w:rFonts w:ascii="Times New Roman" w:eastAsia="Times New Roman" w:hAnsi="Times New Roman" w:cs="Times New Roman"/>
                <w:sz w:val="18"/>
                <w:szCs w:val="18"/>
              </w:rPr>
            </w:pPr>
          </w:p>
        </w:tc>
        <w:tc>
          <w:tcPr>
            <w:tcW w:w="933" w:type="dxa"/>
            <w:tcBorders>
              <w:top w:val="nil"/>
              <w:left w:val="nil"/>
              <w:bottom w:val="nil"/>
              <w:right w:val="nil"/>
            </w:tcBorders>
            <w:noWrap/>
            <w:vAlign w:val="bottom"/>
            <w:hideMark/>
          </w:tcPr>
          <w:p w14:paraId="4D3B650E"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7AA09B28"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7E6D3BE6"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3F9FD5D3"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71DACF73" w14:textId="77777777" w:rsidR="00C365DC" w:rsidRPr="00D05FDC" w:rsidRDefault="00C365DC" w:rsidP="00A7576F">
            <w:pPr>
              <w:jc w:val="both"/>
              <w:rPr>
                <w:rFonts w:ascii="Times New Roman" w:eastAsia="Times New Roman" w:hAnsi="Times New Roman" w:cs="Times New Roman"/>
                <w:sz w:val="18"/>
                <w:szCs w:val="18"/>
              </w:rPr>
            </w:pPr>
          </w:p>
        </w:tc>
      </w:tr>
      <w:tr w:rsidR="00C365DC" w:rsidRPr="00D05FDC" w14:paraId="7F50BE62" w14:textId="77777777" w:rsidTr="00D05FDC">
        <w:trPr>
          <w:trHeight w:val="270"/>
        </w:trPr>
        <w:tc>
          <w:tcPr>
            <w:tcW w:w="1905" w:type="dxa"/>
            <w:tcBorders>
              <w:top w:val="single" w:sz="8" w:space="0" w:color="auto"/>
              <w:left w:val="nil"/>
              <w:bottom w:val="single" w:sz="4" w:space="0" w:color="auto"/>
              <w:right w:val="nil"/>
            </w:tcBorders>
            <w:noWrap/>
            <w:vAlign w:val="bottom"/>
            <w:hideMark/>
          </w:tcPr>
          <w:p w14:paraId="4F61E974"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Source of Variation</w:t>
            </w:r>
          </w:p>
        </w:tc>
        <w:tc>
          <w:tcPr>
            <w:tcW w:w="1011" w:type="dxa"/>
            <w:tcBorders>
              <w:top w:val="single" w:sz="8" w:space="0" w:color="auto"/>
              <w:left w:val="nil"/>
              <w:bottom w:val="single" w:sz="4" w:space="0" w:color="auto"/>
              <w:right w:val="nil"/>
            </w:tcBorders>
            <w:noWrap/>
            <w:vAlign w:val="bottom"/>
            <w:hideMark/>
          </w:tcPr>
          <w:p w14:paraId="7A45EFF6"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SS</w:t>
            </w:r>
          </w:p>
        </w:tc>
        <w:tc>
          <w:tcPr>
            <w:tcW w:w="933" w:type="dxa"/>
            <w:tcBorders>
              <w:top w:val="single" w:sz="8" w:space="0" w:color="auto"/>
              <w:left w:val="nil"/>
              <w:bottom w:val="single" w:sz="4" w:space="0" w:color="auto"/>
              <w:right w:val="nil"/>
            </w:tcBorders>
            <w:noWrap/>
            <w:vAlign w:val="bottom"/>
            <w:hideMark/>
          </w:tcPr>
          <w:p w14:paraId="6813B4FD"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df</w:t>
            </w:r>
          </w:p>
        </w:tc>
        <w:tc>
          <w:tcPr>
            <w:tcW w:w="1011" w:type="dxa"/>
            <w:tcBorders>
              <w:top w:val="single" w:sz="8" w:space="0" w:color="auto"/>
              <w:left w:val="nil"/>
              <w:bottom w:val="single" w:sz="4" w:space="0" w:color="auto"/>
              <w:right w:val="nil"/>
            </w:tcBorders>
            <w:noWrap/>
            <w:vAlign w:val="bottom"/>
            <w:hideMark/>
          </w:tcPr>
          <w:p w14:paraId="57133B3B"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MS</w:t>
            </w:r>
          </w:p>
        </w:tc>
        <w:tc>
          <w:tcPr>
            <w:tcW w:w="1011" w:type="dxa"/>
            <w:tcBorders>
              <w:top w:val="single" w:sz="8" w:space="0" w:color="auto"/>
              <w:left w:val="nil"/>
              <w:bottom w:val="single" w:sz="4" w:space="0" w:color="auto"/>
              <w:right w:val="nil"/>
            </w:tcBorders>
            <w:noWrap/>
            <w:vAlign w:val="bottom"/>
            <w:hideMark/>
          </w:tcPr>
          <w:p w14:paraId="17D420CD"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F</w:t>
            </w:r>
          </w:p>
        </w:tc>
        <w:tc>
          <w:tcPr>
            <w:tcW w:w="1011" w:type="dxa"/>
            <w:tcBorders>
              <w:top w:val="single" w:sz="8" w:space="0" w:color="auto"/>
              <w:left w:val="nil"/>
              <w:bottom w:val="single" w:sz="4" w:space="0" w:color="auto"/>
              <w:right w:val="nil"/>
            </w:tcBorders>
            <w:noWrap/>
            <w:vAlign w:val="bottom"/>
            <w:hideMark/>
          </w:tcPr>
          <w:p w14:paraId="3FFB0E32"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P-value</w:t>
            </w:r>
          </w:p>
        </w:tc>
        <w:tc>
          <w:tcPr>
            <w:tcW w:w="1011" w:type="dxa"/>
            <w:tcBorders>
              <w:top w:val="single" w:sz="8" w:space="0" w:color="auto"/>
              <w:left w:val="nil"/>
              <w:bottom w:val="single" w:sz="4" w:space="0" w:color="auto"/>
              <w:right w:val="nil"/>
            </w:tcBorders>
            <w:noWrap/>
            <w:vAlign w:val="bottom"/>
            <w:hideMark/>
          </w:tcPr>
          <w:p w14:paraId="1D5C7712"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F crit</w:t>
            </w:r>
          </w:p>
        </w:tc>
      </w:tr>
      <w:tr w:rsidR="00C365DC" w:rsidRPr="00D05FDC" w14:paraId="4268C926" w14:textId="77777777" w:rsidTr="00D05FDC">
        <w:trPr>
          <w:trHeight w:val="270"/>
        </w:trPr>
        <w:tc>
          <w:tcPr>
            <w:tcW w:w="1905" w:type="dxa"/>
            <w:tcBorders>
              <w:top w:val="nil"/>
              <w:left w:val="nil"/>
              <w:bottom w:val="nil"/>
              <w:right w:val="nil"/>
            </w:tcBorders>
            <w:noWrap/>
            <w:vAlign w:val="bottom"/>
            <w:hideMark/>
          </w:tcPr>
          <w:p w14:paraId="57A4B56E"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Between Groups</w:t>
            </w:r>
          </w:p>
        </w:tc>
        <w:tc>
          <w:tcPr>
            <w:tcW w:w="1011" w:type="dxa"/>
            <w:tcBorders>
              <w:top w:val="nil"/>
              <w:left w:val="nil"/>
              <w:bottom w:val="nil"/>
              <w:right w:val="nil"/>
            </w:tcBorders>
            <w:noWrap/>
            <w:vAlign w:val="bottom"/>
            <w:hideMark/>
          </w:tcPr>
          <w:p w14:paraId="64D1124D"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786.8858</w:t>
            </w:r>
          </w:p>
        </w:tc>
        <w:tc>
          <w:tcPr>
            <w:tcW w:w="933" w:type="dxa"/>
            <w:tcBorders>
              <w:top w:val="nil"/>
              <w:left w:val="nil"/>
              <w:bottom w:val="nil"/>
              <w:right w:val="nil"/>
            </w:tcBorders>
            <w:noWrap/>
            <w:vAlign w:val="bottom"/>
            <w:hideMark/>
          </w:tcPr>
          <w:p w14:paraId="43B80FE7"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w:t>
            </w:r>
          </w:p>
        </w:tc>
        <w:tc>
          <w:tcPr>
            <w:tcW w:w="1011" w:type="dxa"/>
            <w:tcBorders>
              <w:top w:val="nil"/>
              <w:left w:val="nil"/>
              <w:bottom w:val="nil"/>
              <w:right w:val="nil"/>
            </w:tcBorders>
            <w:noWrap/>
            <w:vAlign w:val="bottom"/>
            <w:hideMark/>
          </w:tcPr>
          <w:p w14:paraId="0746FB65"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393.4429</w:t>
            </w:r>
          </w:p>
        </w:tc>
        <w:tc>
          <w:tcPr>
            <w:tcW w:w="1011" w:type="dxa"/>
            <w:tcBorders>
              <w:top w:val="nil"/>
              <w:left w:val="nil"/>
              <w:bottom w:val="nil"/>
              <w:right w:val="nil"/>
            </w:tcBorders>
            <w:noWrap/>
            <w:vAlign w:val="bottom"/>
            <w:hideMark/>
          </w:tcPr>
          <w:p w14:paraId="49270970"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14.45131</w:t>
            </w:r>
          </w:p>
        </w:tc>
        <w:tc>
          <w:tcPr>
            <w:tcW w:w="1011" w:type="dxa"/>
            <w:tcBorders>
              <w:top w:val="nil"/>
              <w:left w:val="nil"/>
              <w:bottom w:val="nil"/>
              <w:right w:val="nil"/>
            </w:tcBorders>
            <w:noWrap/>
            <w:vAlign w:val="bottom"/>
            <w:hideMark/>
          </w:tcPr>
          <w:p w14:paraId="79A1ECEB"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0.001549</w:t>
            </w:r>
          </w:p>
        </w:tc>
        <w:tc>
          <w:tcPr>
            <w:tcW w:w="1011" w:type="dxa"/>
            <w:tcBorders>
              <w:top w:val="nil"/>
              <w:left w:val="nil"/>
              <w:bottom w:val="nil"/>
              <w:right w:val="nil"/>
            </w:tcBorders>
            <w:noWrap/>
            <w:vAlign w:val="bottom"/>
            <w:hideMark/>
          </w:tcPr>
          <w:p w14:paraId="540AEE67"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4.256495</w:t>
            </w:r>
          </w:p>
        </w:tc>
      </w:tr>
      <w:tr w:rsidR="00C365DC" w:rsidRPr="00D05FDC" w14:paraId="1F233A3F" w14:textId="77777777" w:rsidTr="00D05FDC">
        <w:trPr>
          <w:trHeight w:val="270"/>
        </w:trPr>
        <w:tc>
          <w:tcPr>
            <w:tcW w:w="1905" w:type="dxa"/>
            <w:tcBorders>
              <w:top w:val="nil"/>
              <w:left w:val="nil"/>
              <w:bottom w:val="nil"/>
              <w:right w:val="nil"/>
            </w:tcBorders>
            <w:noWrap/>
            <w:vAlign w:val="bottom"/>
            <w:hideMark/>
          </w:tcPr>
          <w:p w14:paraId="48F98794"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Within Groups</w:t>
            </w:r>
          </w:p>
        </w:tc>
        <w:tc>
          <w:tcPr>
            <w:tcW w:w="1011" w:type="dxa"/>
            <w:tcBorders>
              <w:top w:val="nil"/>
              <w:left w:val="nil"/>
              <w:bottom w:val="nil"/>
              <w:right w:val="nil"/>
            </w:tcBorders>
            <w:noWrap/>
            <w:vAlign w:val="bottom"/>
            <w:hideMark/>
          </w:tcPr>
          <w:p w14:paraId="27D30B43"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245.0288</w:t>
            </w:r>
          </w:p>
        </w:tc>
        <w:tc>
          <w:tcPr>
            <w:tcW w:w="933" w:type="dxa"/>
            <w:tcBorders>
              <w:top w:val="nil"/>
              <w:left w:val="nil"/>
              <w:bottom w:val="nil"/>
              <w:right w:val="nil"/>
            </w:tcBorders>
            <w:noWrap/>
            <w:vAlign w:val="bottom"/>
            <w:hideMark/>
          </w:tcPr>
          <w:p w14:paraId="6663E2A7"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9</w:t>
            </w:r>
          </w:p>
        </w:tc>
        <w:tc>
          <w:tcPr>
            <w:tcW w:w="1011" w:type="dxa"/>
            <w:tcBorders>
              <w:top w:val="nil"/>
              <w:left w:val="nil"/>
              <w:bottom w:val="nil"/>
              <w:right w:val="nil"/>
            </w:tcBorders>
            <w:noWrap/>
            <w:vAlign w:val="bottom"/>
            <w:hideMark/>
          </w:tcPr>
          <w:p w14:paraId="20FB0E4A"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27.22542</w:t>
            </w:r>
          </w:p>
        </w:tc>
        <w:tc>
          <w:tcPr>
            <w:tcW w:w="1011" w:type="dxa"/>
            <w:tcBorders>
              <w:top w:val="nil"/>
              <w:left w:val="nil"/>
              <w:bottom w:val="nil"/>
              <w:right w:val="nil"/>
            </w:tcBorders>
            <w:noWrap/>
            <w:vAlign w:val="bottom"/>
            <w:hideMark/>
          </w:tcPr>
          <w:p w14:paraId="5A5FFCC1"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2F706A15"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06A265AC" w14:textId="77777777" w:rsidR="00C365DC" w:rsidRPr="00D05FDC" w:rsidRDefault="00C365DC" w:rsidP="00A7576F">
            <w:pPr>
              <w:jc w:val="both"/>
              <w:rPr>
                <w:rFonts w:ascii="Times New Roman" w:eastAsia="Times New Roman" w:hAnsi="Times New Roman" w:cs="Times New Roman"/>
                <w:sz w:val="18"/>
                <w:szCs w:val="18"/>
              </w:rPr>
            </w:pPr>
          </w:p>
        </w:tc>
      </w:tr>
      <w:tr w:rsidR="00C365DC" w:rsidRPr="00D05FDC" w14:paraId="5641C818" w14:textId="77777777" w:rsidTr="00D05FDC">
        <w:trPr>
          <w:trHeight w:val="270"/>
        </w:trPr>
        <w:tc>
          <w:tcPr>
            <w:tcW w:w="1905" w:type="dxa"/>
            <w:tcBorders>
              <w:top w:val="nil"/>
              <w:left w:val="nil"/>
              <w:bottom w:val="nil"/>
              <w:right w:val="nil"/>
            </w:tcBorders>
            <w:noWrap/>
            <w:vAlign w:val="bottom"/>
            <w:hideMark/>
          </w:tcPr>
          <w:p w14:paraId="257E56A9"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7ACF47B7" w14:textId="77777777" w:rsidR="00C365DC" w:rsidRPr="00D05FDC" w:rsidRDefault="00C365DC" w:rsidP="00A7576F">
            <w:pPr>
              <w:jc w:val="both"/>
              <w:rPr>
                <w:rFonts w:ascii="Times New Roman" w:eastAsia="Times New Roman" w:hAnsi="Times New Roman" w:cs="Times New Roman"/>
                <w:sz w:val="18"/>
                <w:szCs w:val="18"/>
              </w:rPr>
            </w:pPr>
          </w:p>
        </w:tc>
        <w:tc>
          <w:tcPr>
            <w:tcW w:w="933" w:type="dxa"/>
            <w:tcBorders>
              <w:top w:val="nil"/>
              <w:left w:val="nil"/>
              <w:bottom w:val="nil"/>
              <w:right w:val="nil"/>
            </w:tcBorders>
            <w:noWrap/>
            <w:vAlign w:val="bottom"/>
            <w:hideMark/>
          </w:tcPr>
          <w:p w14:paraId="7CFF2BC4"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643EFACF"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5F28B3BC"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378419A6"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61D8D3CA" w14:textId="77777777" w:rsidR="00C365DC" w:rsidRPr="00D05FDC" w:rsidRDefault="00C365DC" w:rsidP="00A7576F">
            <w:pPr>
              <w:jc w:val="both"/>
              <w:rPr>
                <w:rFonts w:ascii="Times New Roman" w:eastAsia="Times New Roman" w:hAnsi="Times New Roman" w:cs="Times New Roman"/>
                <w:sz w:val="18"/>
                <w:szCs w:val="18"/>
              </w:rPr>
            </w:pPr>
          </w:p>
        </w:tc>
      </w:tr>
      <w:tr w:rsidR="00C365DC" w:rsidRPr="00D05FDC" w14:paraId="5E8BF74B" w14:textId="77777777" w:rsidTr="00D05FDC">
        <w:trPr>
          <w:trHeight w:val="283"/>
        </w:trPr>
        <w:tc>
          <w:tcPr>
            <w:tcW w:w="1905" w:type="dxa"/>
            <w:tcBorders>
              <w:top w:val="nil"/>
              <w:left w:val="nil"/>
              <w:bottom w:val="single" w:sz="8" w:space="0" w:color="auto"/>
              <w:right w:val="nil"/>
            </w:tcBorders>
            <w:noWrap/>
            <w:vAlign w:val="bottom"/>
            <w:hideMark/>
          </w:tcPr>
          <w:p w14:paraId="34A62726"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Total</w:t>
            </w:r>
          </w:p>
        </w:tc>
        <w:tc>
          <w:tcPr>
            <w:tcW w:w="1011" w:type="dxa"/>
            <w:tcBorders>
              <w:top w:val="nil"/>
              <w:left w:val="nil"/>
              <w:bottom w:val="single" w:sz="8" w:space="0" w:color="auto"/>
              <w:right w:val="nil"/>
            </w:tcBorders>
            <w:noWrap/>
            <w:vAlign w:val="bottom"/>
            <w:hideMark/>
          </w:tcPr>
          <w:p w14:paraId="65389BE4"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1031.915</w:t>
            </w:r>
          </w:p>
        </w:tc>
        <w:tc>
          <w:tcPr>
            <w:tcW w:w="933" w:type="dxa"/>
            <w:tcBorders>
              <w:top w:val="nil"/>
              <w:left w:val="nil"/>
              <w:bottom w:val="single" w:sz="8" w:space="0" w:color="auto"/>
              <w:right w:val="nil"/>
            </w:tcBorders>
            <w:noWrap/>
            <w:vAlign w:val="bottom"/>
            <w:hideMark/>
          </w:tcPr>
          <w:p w14:paraId="47C177C8"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11</w:t>
            </w:r>
          </w:p>
        </w:tc>
        <w:tc>
          <w:tcPr>
            <w:tcW w:w="1011" w:type="dxa"/>
            <w:tcBorders>
              <w:top w:val="nil"/>
              <w:left w:val="nil"/>
              <w:bottom w:val="single" w:sz="8" w:space="0" w:color="auto"/>
              <w:right w:val="nil"/>
            </w:tcBorders>
            <w:noWrap/>
            <w:vAlign w:val="bottom"/>
            <w:hideMark/>
          </w:tcPr>
          <w:p w14:paraId="641D1A75"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011" w:type="dxa"/>
            <w:tcBorders>
              <w:top w:val="nil"/>
              <w:left w:val="nil"/>
              <w:bottom w:val="single" w:sz="8" w:space="0" w:color="auto"/>
              <w:right w:val="nil"/>
            </w:tcBorders>
            <w:noWrap/>
            <w:vAlign w:val="bottom"/>
            <w:hideMark/>
          </w:tcPr>
          <w:p w14:paraId="4B8CDC6F"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011" w:type="dxa"/>
            <w:tcBorders>
              <w:top w:val="nil"/>
              <w:left w:val="nil"/>
              <w:bottom w:val="single" w:sz="8" w:space="0" w:color="auto"/>
              <w:right w:val="nil"/>
            </w:tcBorders>
            <w:noWrap/>
            <w:vAlign w:val="bottom"/>
            <w:hideMark/>
          </w:tcPr>
          <w:p w14:paraId="75F177AC"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011" w:type="dxa"/>
            <w:tcBorders>
              <w:top w:val="nil"/>
              <w:left w:val="nil"/>
              <w:bottom w:val="single" w:sz="8" w:space="0" w:color="auto"/>
              <w:right w:val="nil"/>
            </w:tcBorders>
            <w:noWrap/>
            <w:vAlign w:val="bottom"/>
            <w:hideMark/>
          </w:tcPr>
          <w:p w14:paraId="4B88EA29"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r>
    </w:tbl>
    <w:p w14:paraId="3A9ACE44" w14:textId="3B552B7E" w:rsidR="00C365DC" w:rsidRPr="00D05FDC" w:rsidRDefault="00732BD9" w:rsidP="009531D6">
      <w:pPr>
        <w:spacing w:after="0" w:line="360" w:lineRule="auto"/>
        <w:jc w:val="both"/>
        <w:rPr>
          <w:rFonts w:ascii="Times New Roman" w:hAnsi="Times New Roman" w:cs="Times New Roman"/>
          <w:sz w:val="18"/>
          <w:szCs w:val="18"/>
        </w:rPr>
      </w:pPr>
      <w:r w:rsidRPr="00D05FDC">
        <w:rPr>
          <w:rFonts w:ascii="Times New Roman" w:hAnsi="Times New Roman" w:cs="Times New Roman"/>
          <w:sz w:val="18"/>
          <w:szCs w:val="18"/>
        </w:rPr>
        <w:t xml:space="preserve">Table 1 </w:t>
      </w:r>
      <w:r w:rsidR="00C365DC" w:rsidRPr="00D05FDC">
        <w:rPr>
          <w:rFonts w:ascii="Times New Roman" w:hAnsi="Times New Roman" w:cs="Times New Roman"/>
          <w:sz w:val="18"/>
          <w:szCs w:val="18"/>
        </w:rPr>
        <w:t>Significant (p&lt; 0.5), Rejected Null hypothesis (H</w:t>
      </w:r>
      <w:r w:rsidR="00C365DC" w:rsidRPr="00D05FDC">
        <w:rPr>
          <w:rFonts w:ascii="Times New Roman" w:hAnsi="Times New Roman" w:cs="Times New Roman"/>
          <w:sz w:val="18"/>
          <w:szCs w:val="18"/>
          <w:vertAlign w:val="subscript"/>
        </w:rPr>
        <w:t>o</w:t>
      </w:r>
      <w:r w:rsidR="00C365DC" w:rsidRPr="00D05FDC">
        <w:rPr>
          <w:rFonts w:ascii="Times New Roman" w:hAnsi="Times New Roman" w:cs="Times New Roman"/>
          <w:sz w:val="18"/>
          <w:szCs w:val="18"/>
        </w:rPr>
        <w:t>)</w:t>
      </w:r>
    </w:p>
    <w:p w14:paraId="2B3B0C43" w14:textId="72B128AC" w:rsidR="00C365DC" w:rsidRPr="00D05FDC" w:rsidRDefault="00C365DC" w:rsidP="009531D6">
      <w:pPr>
        <w:spacing w:after="0" w:line="360" w:lineRule="auto"/>
        <w:jc w:val="both"/>
        <w:rPr>
          <w:rFonts w:ascii="Times New Roman" w:hAnsi="Times New Roman" w:cs="Times New Roman"/>
          <w:sz w:val="18"/>
          <w:szCs w:val="18"/>
        </w:rPr>
      </w:pPr>
      <w:r w:rsidRPr="00D05FDC">
        <w:rPr>
          <w:rFonts w:ascii="Times New Roman" w:hAnsi="Times New Roman" w:cs="Times New Roman"/>
          <w:sz w:val="18"/>
          <w:szCs w:val="18"/>
        </w:rPr>
        <w:t>There is a highly significant difference between group means.</w:t>
      </w:r>
    </w:p>
    <w:p w14:paraId="2F5EE19C" w14:textId="57B792F9" w:rsidR="00826AD4" w:rsidRDefault="00826AD4" w:rsidP="00A02E56">
      <w:pPr>
        <w:tabs>
          <w:tab w:val="left" w:pos="6980"/>
        </w:tabs>
        <w:spacing w:line="360" w:lineRule="auto"/>
        <w:jc w:val="both"/>
        <w:rPr>
          <w:rFonts w:ascii="Times New Roman" w:hAnsi="Times New Roman" w:cs="Times New Roman"/>
          <w:b/>
          <w:szCs w:val="32"/>
        </w:rPr>
      </w:pPr>
      <w:commentRangeStart w:id="36"/>
      <w:r w:rsidRPr="00AF6F69">
        <w:rPr>
          <w:rFonts w:ascii="Times New Roman" w:hAnsi="Times New Roman" w:cs="Times New Roman"/>
          <w:noProof/>
        </w:rPr>
        <w:drawing>
          <wp:inline distT="0" distB="0" distL="0" distR="0" wp14:anchorId="388E3CD7" wp14:editId="780448FD">
            <wp:extent cx="4216400" cy="1879600"/>
            <wp:effectExtent l="0" t="0" r="12700" b="6350"/>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839802B" w14:textId="57E8AD3D" w:rsidR="00DA2BA1" w:rsidRPr="00AF6F69" w:rsidRDefault="00DA2BA1" w:rsidP="00DA2BA1">
      <w:pPr>
        <w:tabs>
          <w:tab w:val="left" w:pos="6980"/>
        </w:tabs>
        <w:spacing w:line="360" w:lineRule="auto"/>
        <w:jc w:val="both"/>
        <w:rPr>
          <w:rFonts w:ascii="Times New Roman" w:hAnsi="Times New Roman" w:cs="Times New Roman"/>
          <w:b/>
          <w:szCs w:val="32"/>
        </w:rPr>
      </w:pPr>
      <w:r w:rsidRPr="00AF6F69">
        <w:rPr>
          <w:rFonts w:ascii="Times New Roman" w:hAnsi="Times New Roman" w:cs="Times New Roman"/>
          <w:b/>
          <w:sz w:val="24"/>
          <w:szCs w:val="32"/>
        </w:rPr>
        <w:t xml:space="preserve">Fig </w:t>
      </w:r>
      <w:r w:rsidR="00732BD9">
        <w:rPr>
          <w:rFonts w:ascii="Times New Roman" w:hAnsi="Times New Roman" w:cs="Times New Roman"/>
          <w:b/>
          <w:sz w:val="24"/>
          <w:szCs w:val="32"/>
        </w:rPr>
        <w:t>2</w:t>
      </w:r>
      <w:r w:rsidRPr="00AF6F69">
        <w:rPr>
          <w:rFonts w:ascii="Times New Roman" w:hAnsi="Times New Roman" w:cs="Times New Roman"/>
          <w:b/>
          <w:szCs w:val="32"/>
        </w:rPr>
        <w:t>: linear graph of Omega -6 fatty acid Control and treated group</w:t>
      </w:r>
    </w:p>
    <w:tbl>
      <w:tblPr>
        <w:tblW w:w="9169" w:type="dxa"/>
        <w:tblLook w:val="04A0" w:firstRow="1" w:lastRow="0" w:firstColumn="1" w:lastColumn="0" w:noHBand="0" w:noVBand="1"/>
      </w:tblPr>
      <w:tblGrid>
        <w:gridCol w:w="1814"/>
        <w:gridCol w:w="1242"/>
        <w:gridCol w:w="1145"/>
        <w:gridCol w:w="1242"/>
        <w:gridCol w:w="1242"/>
        <w:gridCol w:w="1242"/>
        <w:gridCol w:w="1242"/>
      </w:tblGrid>
      <w:tr w:rsidR="00ED61EB" w:rsidRPr="00D05FDC" w14:paraId="4860D928" w14:textId="77777777" w:rsidTr="00D05FDC">
        <w:trPr>
          <w:trHeight w:val="166"/>
        </w:trPr>
        <w:tc>
          <w:tcPr>
            <w:tcW w:w="1814" w:type="dxa"/>
            <w:tcBorders>
              <w:top w:val="nil"/>
              <w:left w:val="nil"/>
              <w:bottom w:val="nil"/>
              <w:right w:val="nil"/>
            </w:tcBorders>
            <w:noWrap/>
            <w:vAlign w:val="bottom"/>
            <w:hideMark/>
          </w:tcPr>
          <w:p w14:paraId="61221ECB"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ANOVA</w:t>
            </w:r>
          </w:p>
        </w:tc>
        <w:tc>
          <w:tcPr>
            <w:tcW w:w="1242" w:type="dxa"/>
            <w:tcBorders>
              <w:top w:val="nil"/>
              <w:left w:val="nil"/>
              <w:bottom w:val="nil"/>
              <w:right w:val="nil"/>
            </w:tcBorders>
            <w:noWrap/>
            <w:vAlign w:val="bottom"/>
            <w:hideMark/>
          </w:tcPr>
          <w:p w14:paraId="75044283" w14:textId="77777777" w:rsidR="00ED61EB" w:rsidRPr="00D05FDC" w:rsidRDefault="00ED61EB" w:rsidP="00A7576F">
            <w:pPr>
              <w:jc w:val="both"/>
              <w:rPr>
                <w:rFonts w:ascii="Times New Roman" w:eastAsia="Times New Roman" w:hAnsi="Times New Roman" w:cs="Times New Roman"/>
                <w:sz w:val="18"/>
                <w:szCs w:val="18"/>
              </w:rPr>
            </w:pPr>
          </w:p>
        </w:tc>
        <w:tc>
          <w:tcPr>
            <w:tcW w:w="1145" w:type="dxa"/>
            <w:tcBorders>
              <w:top w:val="nil"/>
              <w:left w:val="nil"/>
              <w:bottom w:val="nil"/>
              <w:right w:val="nil"/>
            </w:tcBorders>
            <w:noWrap/>
            <w:vAlign w:val="bottom"/>
            <w:hideMark/>
          </w:tcPr>
          <w:p w14:paraId="3F788397"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0D5D1632"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47292394"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1046AD13"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026A703F" w14:textId="77777777" w:rsidR="00ED61EB" w:rsidRPr="00D05FDC" w:rsidRDefault="00ED61EB" w:rsidP="00A7576F">
            <w:pPr>
              <w:jc w:val="both"/>
              <w:rPr>
                <w:rFonts w:ascii="Times New Roman" w:eastAsia="Times New Roman" w:hAnsi="Times New Roman" w:cs="Times New Roman"/>
                <w:sz w:val="18"/>
                <w:szCs w:val="18"/>
              </w:rPr>
            </w:pPr>
          </w:p>
        </w:tc>
      </w:tr>
      <w:tr w:rsidR="00ED61EB" w:rsidRPr="00D05FDC" w14:paraId="753364A1" w14:textId="77777777" w:rsidTr="00D05FDC">
        <w:trPr>
          <w:trHeight w:val="157"/>
        </w:trPr>
        <w:tc>
          <w:tcPr>
            <w:tcW w:w="1814" w:type="dxa"/>
            <w:tcBorders>
              <w:top w:val="single" w:sz="8" w:space="0" w:color="auto"/>
              <w:left w:val="nil"/>
              <w:bottom w:val="single" w:sz="4" w:space="0" w:color="auto"/>
              <w:right w:val="nil"/>
            </w:tcBorders>
            <w:noWrap/>
            <w:vAlign w:val="bottom"/>
            <w:hideMark/>
          </w:tcPr>
          <w:p w14:paraId="4677BD2F"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Source of Variation</w:t>
            </w:r>
          </w:p>
        </w:tc>
        <w:tc>
          <w:tcPr>
            <w:tcW w:w="1242" w:type="dxa"/>
            <w:tcBorders>
              <w:top w:val="single" w:sz="8" w:space="0" w:color="auto"/>
              <w:left w:val="nil"/>
              <w:bottom w:val="single" w:sz="4" w:space="0" w:color="auto"/>
              <w:right w:val="nil"/>
            </w:tcBorders>
            <w:noWrap/>
            <w:vAlign w:val="bottom"/>
            <w:hideMark/>
          </w:tcPr>
          <w:p w14:paraId="7AA182E5"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SS</w:t>
            </w:r>
          </w:p>
        </w:tc>
        <w:tc>
          <w:tcPr>
            <w:tcW w:w="1145" w:type="dxa"/>
            <w:tcBorders>
              <w:top w:val="single" w:sz="8" w:space="0" w:color="auto"/>
              <w:left w:val="nil"/>
              <w:bottom w:val="single" w:sz="4" w:space="0" w:color="auto"/>
              <w:right w:val="nil"/>
            </w:tcBorders>
            <w:noWrap/>
            <w:vAlign w:val="bottom"/>
            <w:hideMark/>
          </w:tcPr>
          <w:p w14:paraId="21278EB1"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df</w:t>
            </w:r>
          </w:p>
        </w:tc>
        <w:tc>
          <w:tcPr>
            <w:tcW w:w="1242" w:type="dxa"/>
            <w:tcBorders>
              <w:top w:val="single" w:sz="8" w:space="0" w:color="auto"/>
              <w:left w:val="nil"/>
              <w:bottom w:val="single" w:sz="4" w:space="0" w:color="auto"/>
              <w:right w:val="nil"/>
            </w:tcBorders>
            <w:noWrap/>
            <w:vAlign w:val="bottom"/>
            <w:hideMark/>
          </w:tcPr>
          <w:p w14:paraId="0599EDC0"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MS</w:t>
            </w:r>
          </w:p>
        </w:tc>
        <w:tc>
          <w:tcPr>
            <w:tcW w:w="1242" w:type="dxa"/>
            <w:tcBorders>
              <w:top w:val="single" w:sz="8" w:space="0" w:color="auto"/>
              <w:left w:val="nil"/>
              <w:bottom w:val="single" w:sz="4" w:space="0" w:color="auto"/>
              <w:right w:val="nil"/>
            </w:tcBorders>
            <w:noWrap/>
            <w:vAlign w:val="bottom"/>
            <w:hideMark/>
          </w:tcPr>
          <w:p w14:paraId="7D42A33B"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F</w:t>
            </w:r>
          </w:p>
        </w:tc>
        <w:tc>
          <w:tcPr>
            <w:tcW w:w="1242" w:type="dxa"/>
            <w:tcBorders>
              <w:top w:val="single" w:sz="8" w:space="0" w:color="auto"/>
              <w:left w:val="nil"/>
              <w:bottom w:val="single" w:sz="4" w:space="0" w:color="auto"/>
              <w:right w:val="nil"/>
            </w:tcBorders>
            <w:noWrap/>
            <w:vAlign w:val="bottom"/>
            <w:hideMark/>
          </w:tcPr>
          <w:p w14:paraId="007D0F64"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P-value</w:t>
            </w:r>
          </w:p>
        </w:tc>
        <w:tc>
          <w:tcPr>
            <w:tcW w:w="1242" w:type="dxa"/>
            <w:tcBorders>
              <w:top w:val="single" w:sz="8" w:space="0" w:color="auto"/>
              <w:left w:val="nil"/>
              <w:bottom w:val="single" w:sz="4" w:space="0" w:color="auto"/>
              <w:right w:val="nil"/>
            </w:tcBorders>
            <w:noWrap/>
            <w:vAlign w:val="bottom"/>
            <w:hideMark/>
          </w:tcPr>
          <w:p w14:paraId="58C413AB"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F crit</w:t>
            </w:r>
          </w:p>
        </w:tc>
      </w:tr>
      <w:tr w:rsidR="00ED61EB" w:rsidRPr="00D05FDC" w14:paraId="02D6A478" w14:textId="77777777" w:rsidTr="00D05FDC">
        <w:trPr>
          <w:trHeight w:val="157"/>
        </w:trPr>
        <w:tc>
          <w:tcPr>
            <w:tcW w:w="1814" w:type="dxa"/>
            <w:tcBorders>
              <w:top w:val="nil"/>
              <w:left w:val="nil"/>
              <w:bottom w:val="nil"/>
              <w:right w:val="nil"/>
            </w:tcBorders>
            <w:noWrap/>
            <w:vAlign w:val="bottom"/>
            <w:hideMark/>
          </w:tcPr>
          <w:p w14:paraId="4FA8742A"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Between Groups</w:t>
            </w:r>
          </w:p>
        </w:tc>
        <w:tc>
          <w:tcPr>
            <w:tcW w:w="1242" w:type="dxa"/>
            <w:tcBorders>
              <w:top w:val="nil"/>
              <w:left w:val="nil"/>
              <w:bottom w:val="nil"/>
              <w:right w:val="nil"/>
            </w:tcBorders>
            <w:noWrap/>
            <w:vAlign w:val="bottom"/>
            <w:hideMark/>
          </w:tcPr>
          <w:p w14:paraId="0C7D5CE2"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708.9874</w:t>
            </w:r>
          </w:p>
        </w:tc>
        <w:tc>
          <w:tcPr>
            <w:tcW w:w="1145" w:type="dxa"/>
            <w:tcBorders>
              <w:top w:val="nil"/>
              <w:left w:val="nil"/>
              <w:bottom w:val="nil"/>
              <w:right w:val="nil"/>
            </w:tcBorders>
            <w:noWrap/>
            <w:vAlign w:val="bottom"/>
            <w:hideMark/>
          </w:tcPr>
          <w:p w14:paraId="4060F39D"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w:t>
            </w:r>
          </w:p>
        </w:tc>
        <w:tc>
          <w:tcPr>
            <w:tcW w:w="1242" w:type="dxa"/>
            <w:tcBorders>
              <w:top w:val="nil"/>
              <w:left w:val="nil"/>
              <w:bottom w:val="nil"/>
              <w:right w:val="nil"/>
            </w:tcBorders>
            <w:noWrap/>
            <w:vAlign w:val="bottom"/>
            <w:hideMark/>
          </w:tcPr>
          <w:p w14:paraId="626E99A3"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354.4937</w:t>
            </w:r>
          </w:p>
        </w:tc>
        <w:tc>
          <w:tcPr>
            <w:tcW w:w="1242" w:type="dxa"/>
            <w:tcBorders>
              <w:top w:val="nil"/>
              <w:left w:val="nil"/>
              <w:bottom w:val="nil"/>
              <w:right w:val="nil"/>
            </w:tcBorders>
            <w:noWrap/>
            <w:vAlign w:val="bottom"/>
            <w:hideMark/>
          </w:tcPr>
          <w:p w14:paraId="4808E69E"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12.86932</w:t>
            </w:r>
          </w:p>
        </w:tc>
        <w:tc>
          <w:tcPr>
            <w:tcW w:w="1242" w:type="dxa"/>
            <w:tcBorders>
              <w:top w:val="nil"/>
              <w:left w:val="nil"/>
              <w:bottom w:val="nil"/>
              <w:right w:val="nil"/>
            </w:tcBorders>
            <w:noWrap/>
            <w:vAlign w:val="bottom"/>
            <w:hideMark/>
          </w:tcPr>
          <w:p w14:paraId="18842487"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0.002293</w:t>
            </w:r>
          </w:p>
        </w:tc>
        <w:tc>
          <w:tcPr>
            <w:tcW w:w="1242" w:type="dxa"/>
            <w:tcBorders>
              <w:top w:val="nil"/>
              <w:left w:val="nil"/>
              <w:bottom w:val="nil"/>
              <w:right w:val="nil"/>
            </w:tcBorders>
            <w:noWrap/>
            <w:vAlign w:val="bottom"/>
            <w:hideMark/>
          </w:tcPr>
          <w:p w14:paraId="2079FC74"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4.256495</w:t>
            </w:r>
          </w:p>
        </w:tc>
      </w:tr>
      <w:tr w:rsidR="00ED61EB" w:rsidRPr="00D05FDC" w14:paraId="11BE1177" w14:textId="77777777" w:rsidTr="00D05FDC">
        <w:trPr>
          <w:trHeight w:val="157"/>
        </w:trPr>
        <w:tc>
          <w:tcPr>
            <w:tcW w:w="1814" w:type="dxa"/>
            <w:tcBorders>
              <w:top w:val="nil"/>
              <w:left w:val="nil"/>
              <w:bottom w:val="nil"/>
              <w:right w:val="nil"/>
            </w:tcBorders>
            <w:noWrap/>
            <w:vAlign w:val="bottom"/>
            <w:hideMark/>
          </w:tcPr>
          <w:p w14:paraId="7F703727"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Within Groups</w:t>
            </w:r>
          </w:p>
        </w:tc>
        <w:tc>
          <w:tcPr>
            <w:tcW w:w="1242" w:type="dxa"/>
            <w:tcBorders>
              <w:top w:val="nil"/>
              <w:left w:val="nil"/>
              <w:bottom w:val="nil"/>
              <w:right w:val="nil"/>
            </w:tcBorders>
            <w:noWrap/>
            <w:vAlign w:val="bottom"/>
            <w:hideMark/>
          </w:tcPr>
          <w:p w14:paraId="0F00CFC8"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247.9107</w:t>
            </w:r>
          </w:p>
        </w:tc>
        <w:tc>
          <w:tcPr>
            <w:tcW w:w="1145" w:type="dxa"/>
            <w:tcBorders>
              <w:top w:val="nil"/>
              <w:left w:val="nil"/>
              <w:bottom w:val="nil"/>
              <w:right w:val="nil"/>
            </w:tcBorders>
            <w:noWrap/>
            <w:vAlign w:val="bottom"/>
            <w:hideMark/>
          </w:tcPr>
          <w:p w14:paraId="2D2FD265"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9</w:t>
            </w:r>
          </w:p>
        </w:tc>
        <w:tc>
          <w:tcPr>
            <w:tcW w:w="1242" w:type="dxa"/>
            <w:tcBorders>
              <w:top w:val="nil"/>
              <w:left w:val="nil"/>
              <w:bottom w:val="nil"/>
              <w:right w:val="nil"/>
            </w:tcBorders>
            <w:noWrap/>
            <w:vAlign w:val="bottom"/>
            <w:hideMark/>
          </w:tcPr>
          <w:p w14:paraId="1EA74303"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27.54564</w:t>
            </w:r>
          </w:p>
        </w:tc>
        <w:tc>
          <w:tcPr>
            <w:tcW w:w="1242" w:type="dxa"/>
            <w:tcBorders>
              <w:top w:val="nil"/>
              <w:left w:val="nil"/>
              <w:bottom w:val="nil"/>
              <w:right w:val="nil"/>
            </w:tcBorders>
            <w:noWrap/>
            <w:vAlign w:val="bottom"/>
            <w:hideMark/>
          </w:tcPr>
          <w:p w14:paraId="11C28729"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6EC7E4CB"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05A122BB" w14:textId="77777777" w:rsidR="00ED61EB" w:rsidRPr="00D05FDC" w:rsidRDefault="00ED61EB" w:rsidP="00A7576F">
            <w:pPr>
              <w:jc w:val="both"/>
              <w:rPr>
                <w:rFonts w:ascii="Times New Roman" w:eastAsia="Times New Roman" w:hAnsi="Times New Roman" w:cs="Times New Roman"/>
                <w:sz w:val="18"/>
                <w:szCs w:val="18"/>
              </w:rPr>
            </w:pPr>
          </w:p>
        </w:tc>
      </w:tr>
      <w:tr w:rsidR="00ED61EB" w:rsidRPr="00D05FDC" w14:paraId="0148E975" w14:textId="77777777" w:rsidTr="00D05FDC">
        <w:trPr>
          <w:trHeight w:val="157"/>
        </w:trPr>
        <w:tc>
          <w:tcPr>
            <w:tcW w:w="1814" w:type="dxa"/>
            <w:tcBorders>
              <w:top w:val="nil"/>
              <w:left w:val="nil"/>
              <w:bottom w:val="nil"/>
              <w:right w:val="nil"/>
            </w:tcBorders>
            <w:noWrap/>
            <w:vAlign w:val="bottom"/>
            <w:hideMark/>
          </w:tcPr>
          <w:p w14:paraId="43B0B82E"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6D968E28" w14:textId="77777777" w:rsidR="00ED61EB" w:rsidRPr="00D05FDC" w:rsidRDefault="00ED61EB" w:rsidP="00A7576F">
            <w:pPr>
              <w:jc w:val="both"/>
              <w:rPr>
                <w:rFonts w:ascii="Times New Roman" w:eastAsia="Times New Roman" w:hAnsi="Times New Roman" w:cs="Times New Roman"/>
                <w:sz w:val="18"/>
                <w:szCs w:val="18"/>
              </w:rPr>
            </w:pPr>
          </w:p>
        </w:tc>
        <w:tc>
          <w:tcPr>
            <w:tcW w:w="1145" w:type="dxa"/>
            <w:tcBorders>
              <w:top w:val="nil"/>
              <w:left w:val="nil"/>
              <w:bottom w:val="nil"/>
              <w:right w:val="nil"/>
            </w:tcBorders>
            <w:noWrap/>
            <w:vAlign w:val="bottom"/>
            <w:hideMark/>
          </w:tcPr>
          <w:p w14:paraId="43D87F61"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639B86F9"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6095FD62"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75268D43"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63063C6C" w14:textId="77777777" w:rsidR="00ED61EB" w:rsidRPr="00D05FDC" w:rsidRDefault="00ED61EB" w:rsidP="00A7576F">
            <w:pPr>
              <w:jc w:val="both"/>
              <w:rPr>
                <w:rFonts w:ascii="Times New Roman" w:eastAsia="Times New Roman" w:hAnsi="Times New Roman" w:cs="Times New Roman"/>
                <w:sz w:val="18"/>
                <w:szCs w:val="18"/>
              </w:rPr>
            </w:pPr>
          </w:p>
        </w:tc>
      </w:tr>
      <w:tr w:rsidR="00ED61EB" w:rsidRPr="00D05FDC" w14:paraId="27545CF6" w14:textId="77777777" w:rsidTr="00D05FDC">
        <w:trPr>
          <w:trHeight w:val="166"/>
        </w:trPr>
        <w:tc>
          <w:tcPr>
            <w:tcW w:w="1814" w:type="dxa"/>
            <w:tcBorders>
              <w:top w:val="nil"/>
              <w:left w:val="nil"/>
              <w:bottom w:val="single" w:sz="8" w:space="0" w:color="auto"/>
              <w:right w:val="nil"/>
            </w:tcBorders>
            <w:noWrap/>
            <w:vAlign w:val="bottom"/>
            <w:hideMark/>
          </w:tcPr>
          <w:p w14:paraId="6530E865"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Total</w:t>
            </w:r>
          </w:p>
        </w:tc>
        <w:tc>
          <w:tcPr>
            <w:tcW w:w="1242" w:type="dxa"/>
            <w:tcBorders>
              <w:top w:val="nil"/>
              <w:left w:val="nil"/>
              <w:bottom w:val="single" w:sz="8" w:space="0" w:color="auto"/>
              <w:right w:val="nil"/>
            </w:tcBorders>
            <w:noWrap/>
            <w:vAlign w:val="bottom"/>
            <w:hideMark/>
          </w:tcPr>
          <w:p w14:paraId="2050620E"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956.8982</w:t>
            </w:r>
          </w:p>
        </w:tc>
        <w:tc>
          <w:tcPr>
            <w:tcW w:w="1145" w:type="dxa"/>
            <w:tcBorders>
              <w:top w:val="nil"/>
              <w:left w:val="nil"/>
              <w:bottom w:val="single" w:sz="8" w:space="0" w:color="auto"/>
              <w:right w:val="nil"/>
            </w:tcBorders>
            <w:noWrap/>
            <w:vAlign w:val="bottom"/>
            <w:hideMark/>
          </w:tcPr>
          <w:p w14:paraId="46CE7F96"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11</w:t>
            </w:r>
          </w:p>
        </w:tc>
        <w:tc>
          <w:tcPr>
            <w:tcW w:w="1242" w:type="dxa"/>
            <w:tcBorders>
              <w:top w:val="nil"/>
              <w:left w:val="nil"/>
              <w:bottom w:val="single" w:sz="8" w:space="0" w:color="auto"/>
              <w:right w:val="nil"/>
            </w:tcBorders>
            <w:noWrap/>
            <w:vAlign w:val="bottom"/>
            <w:hideMark/>
          </w:tcPr>
          <w:p w14:paraId="7B0188C9"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242" w:type="dxa"/>
            <w:tcBorders>
              <w:top w:val="nil"/>
              <w:left w:val="nil"/>
              <w:bottom w:val="single" w:sz="8" w:space="0" w:color="auto"/>
              <w:right w:val="nil"/>
            </w:tcBorders>
            <w:noWrap/>
            <w:vAlign w:val="bottom"/>
            <w:hideMark/>
          </w:tcPr>
          <w:p w14:paraId="04E98B6C"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242" w:type="dxa"/>
            <w:tcBorders>
              <w:top w:val="nil"/>
              <w:left w:val="nil"/>
              <w:bottom w:val="single" w:sz="8" w:space="0" w:color="auto"/>
              <w:right w:val="nil"/>
            </w:tcBorders>
            <w:noWrap/>
            <w:vAlign w:val="bottom"/>
            <w:hideMark/>
          </w:tcPr>
          <w:p w14:paraId="0E966037"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242" w:type="dxa"/>
            <w:tcBorders>
              <w:top w:val="nil"/>
              <w:left w:val="nil"/>
              <w:bottom w:val="single" w:sz="8" w:space="0" w:color="auto"/>
              <w:right w:val="nil"/>
            </w:tcBorders>
            <w:noWrap/>
            <w:vAlign w:val="bottom"/>
            <w:hideMark/>
          </w:tcPr>
          <w:p w14:paraId="39F5D760"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r>
    </w:tbl>
    <w:p w14:paraId="6A7F1019" w14:textId="2219A9F4" w:rsidR="00ED61EB" w:rsidRPr="00D05FDC" w:rsidRDefault="00ED61EB" w:rsidP="009531D6">
      <w:pPr>
        <w:tabs>
          <w:tab w:val="left" w:pos="6980"/>
        </w:tabs>
        <w:spacing w:after="0" w:line="360" w:lineRule="auto"/>
        <w:jc w:val="both"/>
        <w:rPr>
          <w:rFonts w:ascii="Times New Roman" w:hAnsi="Times New Roman" w:cs="Times New Roman"/>
          <w:sz w:val="18"/>
          <w:szCs w:val="18"/>
          <w:vertAlign w:val="subscript"/>
        </w:rPr>
      </w:pPr>
      <w:r w:rsidRPr="00D05FDC">
        <w:rPr>
          <w:rFonts w:ascii="Times New Roman" w:hAnsi="Times New Roman" w:cs="Times New Roman"/>
          <w:b/>
          <w:sz w:val="18"/>
          <w:szCs w:val="18"/>
        </w:rPr>
        <w:t xml:space="preserve"> </w:t>
      </w:r>
      <w:r w:rsidR="00732BD9" w:rsidRPr="00D05FDC">
        <w:rPr>
          <w:rFonts w:ascii="Times New Roman" w:hAnsi="Times New Roman" w:cs="Times New Roman"/>
          <w:bCs/>
          <w:sz w:val="18"/>
          <w:szCs w:val="18"/>
        </w:rPr>
        <w:t>Table-2</w:t>
      </w:r>
      <w:r w:rsidR="00732BD9" w:rsidRPr="00D05FDC">
        <w:rPr>
          <w:rFonts w:ascii="Times New Roman" w:hAnsi="Times New Roman" w:cs="Times New Roman"/>
          <w:b/>
          <w:sz w:val="18"/>
          <w:szCs w:val="18"/>
        </w:rPr>
        <w:t xml:space="preserve"> </w:t>
      </w:r>
      <w:r w:rsidRPr="00D05FDC">
        <w:rPr>
          <w:rFonts w:ascii="Times New Roman" w:hAnsi="Times New Roman" w:cs="Times New Roman"/>
          <w:sz w:val="18"/>
          <w:szCs w:val="18"/>
        </w:rPr>
        <w:t>Significant (p&lt;0.05), Rejected Null hypothesis H</w:t>
      </w:r>
      <w:r w:rsidRPr="00D05FDC">
        <w:rPr>
          <w:rFonts w:ascii="Times New Roman" w:hAnsi="Times New Roman" w:cs="Times New Roman"/>
          <w:sz w:val="18"/>
          <w:szCs w:val="18"/>
          <w:vertAlign w:val="subscript"/>
        </w:rPr>
        <w:t>o</w:t>
      </w:r>
    </w:p>
    <w:p w14:paraId="3D3C7211" w14:textId="7EE0C4DA" w:rsidR="00D05FDC" w:rsidRPr="00D05FDC" w:rsidRDefault="00ED61EB" w:rsidP="00D05FDC">
      <w:pPr>
        <w:spacing w:after="0" w:line="360" w:lineRule="auto"/>
        <w:jc w:val="both"/>
        <w:rPr>
          <w:rFonts w:ascii="Times New Roman" w:hAnsi="Times New Roman" w:cs="Times New Roman"/>
          <w:sz w:val="18"/>
          <w:szCs w:val="18"/>
        </w:rPr>
      </w:pPr>
      <w:r w:rsidRPr="00D05FDC">
        <w:rPr>
          <w:rFonts w:ascii="Times New Roman" w:hAnsi="Times New Roman" w:cs="Times New Roman"/>
          <w:sz w:val="18"/>
          <w:szCs w:val="18"/>
        </w:rPr>
        <w:t>There is a highly significant difference between group means.</w:t>
      </w:r>
      <w:commentRangeEnd w:id="36"/>
      <w:r w:rsidR="00525AFE">
        <w:rPr>
          <w:rStyle w:val="CommentReference"/>
        </w:rPr>
        <w:commentReference w:id="36"/>
      </w:r>
    </w:p>
    <w:p w14:paraId="5645D8A2" w14:textId="77777777" w:rsidR="00D05FDC" w:rsidRPr="00D05FDC" w:rsidRDefault="00D05FDC" w:rsidP="00D05FDC">
      <w:pPr>
        <w:spacing w:after="0" w:line="360" w:lineRule="auto"/>
        <w:jc w:val="both"/>
        <w:rPr>
          <w:rFonts w:ascii="Times New Roman" w:eastAsia="Calibri" w:hAnsi="Times New Roman" w:cs="Times New Roman"/>
          <w:kern w:val="0"/>
          <w:sz w:val="24"/>
          <w:szCs w:val="32"/>
          <w:lang w:val="en-US"/>
          <w14:ligatures w14:val="none"/>
        </w:rPr>
      </w:pPr>
    </w:p>
    <w:p w14:paraId="50949F95" w14:textId="77777777" w:rsidR="00D05FDC" w:rsidRPr="00D05FDC" w:rsidRDefault="00D05FDC" w:rsidP="00D05FDC">
      <w:pPr>
        <w:spacing w:after="0" w:line="360" w:lineRule="auto"/>
        <w:jc w:val="both"/>
        <w:rPr>
          <w:rFonts w:ascii="Times New Roman" w:eastAsia="Calibri" w:hAnsi="Times New Roman" w:cs="Times New Roman"/>
          <w:kern w:val="0"/>
          <w:sz w:val="24"/>
          <w:szCs w:val="32"/>
          <w:lang w:val="en-US"/>
          <w14:ligatures w14:val="none"/>
        </w:rPr>
      </w:pPr>
    </w:p>
    <w:p w14:paraId="70BB0412" w14:textId="77777777" w:rsidR="00D05FDC" w:rsidRPr="00D05FDC" w:rsidRDefault="00D05FDC" w:rsidP="00D05FDC">
      <w:pPr>
        <w:tabs>
          <w:tab w:val="left" w:pos="3071"/>
          <w:tab w:val="left" w:pos="3380"/>
          <w:tab w:val="left" w:pos="5628"/>
        </w:tabs>
        <w:spacing w:after="0" w:line="240" w:lineRule="auto"/>
        <w:jc w:val="both"/>
        <w:rPr>
          <w:rFonts w:ascii="Times New Roman" w:eastAsia="Calibri" w:hAnsi="Times New Roman" w:cs="Times New Roman"/>
          <w:i/>
          <w:kern w:val="0"/>
          <w:sz w:val="32"/>
          <w:szCs w:val="32"/>
          <w:u w:val="single"/>
          <w:lang w:val="en-US"/>
          <w14:ligatures w14:val="none"/>
        </w:rPr>
      </w:pPr>
      <w:r w:rsidRPr="00D05FDC">
        <w:rPr>
          <w:rFonts w:ascii="Times New Roman" w:eastAsia="Calibri" w:hAnsi="Times New Roman" w:cs="Times New Roman"/>
          <w:noProof/>
          <w:kern w:val="0"/>
          <w:sz w:val="32"/>
          <w:szCs w:val="32"/>
          <w:lang w:val="en-US"/>
          <w14:ligatures w14:val="none"/>
        </w:rPr>
        <mc:AlternateContent>
          <mc:Choice Requires="wpg">
            <w:drawing>
              <wp:anchor distT="0" distB="0" distL="114300" distR="114300" simplePos="0" relativeHeight="251665408" behindDoc="0" locked="0" layoutInCell="1" allowOverlap="1" wp14:anchorId="315BC90A" wp14:editId="293C5B40">
                <wp:simplePos x="0" y="0"/>
                <wp:positionH relativeFrom="margin">
                  <wp:posOffset>-625151</wp:posOffset>
                </wp:positionH>
                <wp:positionV relativeFrom="paragraph">
                  <wp:posOffset>3097763</wp:posOffset>
                </wp:positionV>
                <wp:extent cx="7333175" cy="672428"/>
                <wp:effectExtent l="0" t="0" r="0" b="0"/>
                <wp:wrapNone/>
                <wp:docPr id="255" name="Group 255"/>
                <wp:cNvGraphicFramePr/>
                <a:graphic xmlns:a="http://schemas.openxmlformats.org/drawingml/2006/main">
                  <a:graphicData uri="http://schemas.microsoft.com/office/word/2010/wordprocessingGroup">
                    <wpg:wgp>
                      <wpg:cNvGrpSpPr/>
                      <wpg:grpSpPr>
                        <a:xfrm>
                          <a:off x="0" y="0"/>
                          <a:ext cx="7333175" cy="672428"/>
                          <a:chOff x="37223" y="-59394"/>
                          <a:chExt cx="7334723" cy="673660"/>
                        </a:xfrm>
                      </wpg:grpSpPr>
                      <wpg:grpSp>
                        <wpg:cNvPr id="254" name="Group 254"/>
                        <wpg:cNvGrpSpPr/>
                        <wpg:grpSpPr>
                          <a:xfrm>
                            <a:off x="37226" y="91609"/>
                            <a:ext cx="7334720" cy="522657"/>
                            <a:chOff x="37226" y="91609"/>
                            <a:chExt cx="7334720" cy="522657"/>
                          </a:xfrm>
                        </wpg:grpSpPr>
                        <wps:wsp>
                          <wps:cNvPr id="96" name="Text Box 96"/>
                          <wps:cNvSpPr txBox="1"/>
                          <wps:spPr>
                            <a:xfrm>
                              <a:off x="37226" y="91609"/>
                              <a:ext cx="3517697" cy="522657"/>
                            </a:xfrm>
                            <a:prstGeom prst="rect">
                              <a:avLst/>
                            </a:prstGeom>
                            <a:noFill/>
                            <a:ln w="6350">
                              <a:noFill/>
                            </a:ln>
                          </wps:spPr>
                          <wps:txbx>
                            <w:txbxContent>
                              <w:p w14:paraId="4D8269A3"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3 showing image of liver of </w:t>
                                </w:r>
                                <w:r w:rsidRPr="00F6600D">
                                  <w:rPr>
                                    <w:rFonts w:ascii="Times New Roman" w:hAnsi="Times New Roman" w:cs="Times New Roman"/>
                                    <w:b/>
                                    <w:i/>
                                    <w:sz w:val="24"/>
                                  </w:rPr>
                                  <w:t>Cirrhinus mrigala</w:t>
                                </w:r>
                                <w:r w:rsidRPr="00F6600D">
                                  <w:rPr>
                                    <w:rFonts w:ascii="Times New Roman" w:hAnsi="Times New Roman" w:cs="Times New Roman"/>
                                    <w:b/>
                                    <w:sz w:val="24"/>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3753171" y="91609"/>
                              <a:ext cx="3618775" cy="450995"/>
                            </a:xfrm>
                            <a:prstGeom prst="rect">
                              <a:avLst/>
                            </a:prstGeom>
                            <a:noFill/>
                            <a:ln w="6350">
                              <a:noFill/>
                            </a:ln>
                          </wps:spPr>
                          <wps:txbx>
                            <w:txbxContent>
                              <w:p w14:paraId="1F1B7EF0"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4 showing image of liver of </w:t>
                                </w:r>
                                <w:r w:rsidRPr="000E2B2E">
                                  <w:rPr>
                                    <w:rFonts w:ascii="Times New Roman" w:hAnsi="Times New Roman" w:cs="Times New Roman"/>
                                    <w:b/>
                                    <w:i/>
                                    <w:sz w:val="24"/>
                                  </w:rPr>
                                  <w:t>Cirrhinus mrigala</w:t>
                                </w:r>
                                <w:r w:rsidRPr="000E2B2E">
                                  <w:rPr>
                                    <w:rFonts w:ascii="Times New Roman" w:hAnsi="Times New Roman" w:cs="Times New Roman"/>
                                    <w:b/>
                                    <w:sz w:val="24"/>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 name="Text Box 105"/>
                        <wps:cNvSpPr txBox="1"/>
                        <wps:spPr>
                          <a:xfrm>
                            <a:off x="37223" y="-59394"/>
                            <a:ext cx="2945737" cy="335280"/>
                          </a:xfrm>
                          <a:prstGeom prst="rect">
                            <a:avLst/>
                          </a:prstGeom>
                          <a:noFill/>
                          <a:ln w="6350">
                            <a:noFill/>
                          </a:ln>
                        </wps:spPr>
                        <wps:txbx>
                          <w:txbxContent>
                            <w:p w14:paraId="7CE1862A"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14</w:t>
                              </w:r>
                              <w:r w:rsidRPr="006D1B58">
                                <w:rPr>
                                  <w:rFonts w:ascii="Times New Roman" w:hAnsi="Times New Roman" w:cs="Times New Roman"/>
                                  <w:b/>
                                  <w:sz w:val="24"/>
                                  <w:vertAlign w:val="superscript"/>
                                </w:rPr>
                                <w:t>th</w:t>
                              </w:r>
                              <w:r>
                                <w:rPr>
                                  <w:rFonts w:ascii="Times New Roman" w:hAnsi="Times New Roman" w:cs="Times New Roman"/>
                                  <w:b/>
                                  <w:sz w:val="24"/>
                                </w:rPr>
                                <w:t xml:space="preserve"> days (Set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3751609" y="-59394"/>
                            <a:ext cx="2938954" cy="316865"/>
                          </a:xfrm>
                          <a:prstGeom prst="rect">
                            <a:avLst/>
                          </a:prstGeom>
                          <a:noFill/>
                          <a:ln w="6350">
                            <a:noFill/>
                          </a:ln>
                        </wps:spPr>
                        <wps:txbx>
                          <w:txbxContent>
                            <w:p w14:paraId="72E4F64F"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14</w:t>
                              </w:r>
                              <w:r w:rsidRPr="006D1B58">
                                <w:rPr>
                                  <w:rFonts w:ascii="Times New Roman" w:hAnsi="Times New Roman" w:cs="Times New Roman"/>
                                  <w:b/>
                                  <w:sz w:val="24"/>
                                  <w:vertAlign w:val="superscript"/>
                                </w:rPr>
                                <w:t>th</w:t>
                              </w:r>
                              <w:r w:rsidRPr="000E2B2E">
                                <w:rPr>
                                  <w:rFonts w:ascii="Times New Roman" w:hAnsi="Times New Roman" w:cs="Times New Roman"/>
                                  <w:b/>
                                  <w:sz w:val="24"/>
                                </w:rPr>
                                <w:t xml:space="preserve"> days exposure</w:t>
                              </w:r>
                              <w:r>
                                <w:rPr>
                                  <w:rFonts w:ascii="Times New Roman" w:hAnsi="Times New Roman" w:cs="Times New Roman"/>
                                  <w:b/>
                                  <w:sz w:val="24"/>
                                </w:rPr>
                                <w:t xml:space="preserve"> of c</w:t>
                              </w:r>
                              <w:r w:rsidRPr="000E2B2E">
                                <w:rPr>
                                  <w:rFonts w:ascii="Times New Roman" w:hAnsi="Times New Roman" w:cs="Times New Roman"/>
                                  <w:b/>
                                  <w:sz w:val="24"/>
                                </w:rPr>
                                <w:t>uracron</w:t>
                              </w:r>
                              <w:r>
                                <w:rPr>
                                  <w:rFonts w:ascii="Times New Roman" w:hAnsi="Times New Roman" w:cs="Times New Roman"/>
                                  <w:b/>
                                  <w:sz w:val="24"/>
                                </w:rPr>
                                <w:t xml:space="preserve"> (Set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5BC90A" id="Group 255" o:spid="_x0000_s1026" style="position:absolute;left:0;text-align:left;margin-left:-49.2pt;margin-top:243.9pt;width:577.4pt;height:52.95pt;z-index:251665408;mso-position-horizontal-relative:margin;mso-width-relative:margin;mso-height-relative:margin" coordorigin="372,-593" coordsize="73347,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">
                <v:group id="Group 254" o:spid="_x0000_s1027" style="position:absolute;left:372;top:916;width:73347;height:5226" coordorigin="372,916" coordsize="73347,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type id="_x0000_t202" coordsize="21600,21600" o:spt="202" path="m,l,21600r21600,l21600,xe">
                    <v:stroke joinstyle="miter"/>
                    <v:path gradientshapeok="t" o:connecttype="rect"/>
                  </v:shapetype>
                  <v:shape id="Text Box 96" o:spid="_x0000_s1028" type="#_x0000_t202" style="position:absolute;left:372;top:916;width:35177;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4D8269A3"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3 showing image of liver of </w:t>
                          </w:r>
                          <w:r w:rsidRPr="00F6600D">
                            <w:rPr>
                              <w:rFonts w:ascii="Times New Roman" w:hAnsi="Times New Roman" w:cs="Times New Roman"/>
                              <w:b/>
                              <w:i/>
                              <w:sz w:val="24"/>
                            </w:rPr>
                            <w:t>Cirrhinus mrigala</w:t>
                          </w:r>
                          <w:r w:rsidRPr="00F6600D">
                            <w:rPr>
                              <w:rFonts w:ascii="Times New Roman" w:hAnsi="Times New Roman" w:cs="Times New Roman"/>
                              <w:b/>
                              <w:sz w:val="24"/>
                            </w:rPr>
                            <w:t xml:space="preserve"> at 40X magnification</w:t>
                          </w:r>
                        </w:p>
                      </w:txbxContent>
                    </v:textbox>
                  </v:shape>
                  <v:shape id="Text Box 101" o:spid="_x0000_s1029" type="#_x0000_t202" style="position:absolute;left:37531;top:916;width:36188;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1F1B7EF0"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4 showing image of liver of </w:t>
                          </w:r>
                          <w:r w:rsidRPr="000E2B2E">
                            <w:rPr>
                              <w:rFonts w:ascii="Times New Roman" w:hAnsi="Times New Roman" w:cs="Times New Roman"/>
                              <w:b/>
                              <w:i/>
                              <w:sz w:val="24"/>
                            </w:rPr>
                            <w:t>Cirrhinus mrigala</w:t>
                          </w:r>
                          <w:r w:rsidRPr="000E2B2E">
                            <w:rPr>
                              <w:rFonts w:ascii="Times New Roman" w:hAnsi="Times New Roman" w:cs="Times New Roman"/>
                              <w:b/>
                              <w:sz w:val="24"/>
                            </w:rPr>
                            <w:t xml:space="preserve"> at 40X magnification</w:t>
                          </w:r>
                        </w:p>
                      </w:txbxContent>
                    </v:textbox>
                  </v:shape>
                </v:group>
                <v:shape id="Text Box 105" o:spid="_x0000_s1030" type="#_x0000_t202" style="position:absolute;left:372;top:-593;width:29457;height: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7CE1862A"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14</w:t>
                        </w:r>
                        <w:r w:rsidRPr="006D1B58">
                          <w:rPr>
                            <w:rFonts w:ascii="Times New Roman" w:hAnsi="Times New Roman" w:cs="Times New Roman"/>
                            <w:b/>
                            <w:sz w:val="24"/>
                            <w:vertAlign w:val="superscript"/>
                          </w:rPr>
                          <w:t>th</w:t>
                        </w:r>
                        <w:r>
                          <w:rPr>
                            <w:rFonts w:ascii="Times New Roman" w:hAnsi="Times New Roman" w:cs="Times New Roman"/>
                            <w:b/>
                            <w:sz w:val="24"/>
                          </w:rPr>
                          <w:t xml:space="preserve"> days (Set I)</w:t>
                        </w:r>
                      </w:p>
                    </w:txbxContent>
                  </v:textbox>
                </v:shape>
                <v:shape id="Text Box 110" o:spid="_x0000_s1031" type="#_x0000_t202" style="position:absolute;left:37516;top:-593;width:29389;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72E4F64F"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14</w:t>
                        </w:r>
                        <w:r w:rsidRPr="006D1B58">
                          <w:rPr>
                            <w:rFonts w:ascii="Times New Roman" w:hAnsi="Times New Roman" w:cs="Times New Roman"/>
                            <w:b/>
                            <w:sz w:val="24"/>
                            <w:vertAlign w:val="superscript"/>
                          </w:rPr>
                          <w:t>th</w:t>
                        </w:r>
                        <w:r w:rsidRPr="000E2B2E">
                          <w:rPr>
                            <w:rFonts w:ascii="Times New Roman" w:hAnsi="Times New Roman" w:cs="Times New Roman"/>
                            <w:b/>
                            <w:sz w:val="24"/>
                          </w:rPr>
                          <w:t xml:space="preserve"> days exposure</w:t>
                        </w:r>
                        <w:r>
                          <w:rPr>
                            <w:rFonts w:ascii="Times New Roman" w:hAnsi="Times New Roman" w:cs="Times New Roman"/>
                            <w:b/>
                            <w:sz w:val="24"/>
                          </w:rPr>
                          <w:t xml:space="preserve"> of c</w:t>
                        </w:r>
                        <w:r w:rsidRPr="000E2B2E">
                          <w:rPr>
                            <w:rFonts w:ascii="Times New Roman" w:hAnsi="Times New Roman" w:cs="Times New Roman"/>
                            <w:b/>
                            <w:sz w:val="24"/>
                          </w:rPr>
                          <w:t>uracron</w:t>
                        </w:r>
                        <w:r>
                          <w:rPr>
                            <w:rFonts w:ascii="Times New Roman" w:hAnsi="Times New Roman" w:cs="Times New Roman"/>
                            <w:b/>
                            <w:sz w:val="24"/>
                          </w:rPr>
                          <w:t xml:space="preserve"> (Set III)</w:t>
                        </w:r>
                      </w:p>
                    </w:txbxContent>
                  </v:textbox>
                </v:shape>
                <w10:wrap anchorx="margin"/>
              </v:group>
            </w:pict>
          </mc:Fallback>
        </mc:AlternateContent>
      </w:r>
      <w:r w:rsidRPr="00D05FDC">
        <w:rPr>
          <w:rFonts w:ascii="Times New Roman" w:eastAsia="Calibri" w:hAnsi="Times New Roman" w:cs="Times New Roman"/>
          <w:noProof/>
          <w:kern w:val="0"/>
          <w:sz w:val="32"/>
          <w:szCs w:val="32"/>
          <w:lang w:val="en-US"/>
          <w14:ligatures w14:val="none"/>
        </w:rPr>
        <mc:AlternateContent>
          <mc:Choice Requires="wpg">
            <w:drawing>
              <wp:anchor distT="0" distB="0" distL="114300" distR="114300" simplePos="0" relativeHeight="251661312" behindDoc="0" locked="0" layoutInCell="1" allowOverlap="1" wp14:anchorId="0B857F32" wp14:editId="1B6D4595">
                <wp:simplePos x="0" y="0"/>
                <wp:positionH relativeFrom="column">
                  <wp:posOffset>-513715</wp:posOffset>
                </wp:positionH>
                <wp:positionV relativeFrom="paragraph">
                  <wp:posOffset>1632585</wp:posOffset>
                </wp:positionV>
                <wp:extent cx="6976110" cy="1408430"/>
                <wp:effectExtent l="76200" t="76200" r="129540" b="134620"/>
                <wp:wrapTight wrapText="bothSides">
                  <wp:wrapPolygon edited="0">
                    <wp:start x="-118" y="-1169"/>
                    <wp:lineTo x="-236" y="-876"/>
                    <wp:lineTo x="-236" y="22496"/>
                    <wp:lineTo x="11266" y="23080"/>
                    <wp:lineTo x="11325" y="23372"/>
                    <wp:lineTo x="21824" y="23372"/>
                    <wp:lineTo x="21942" y="22496"/>
                    <wp:lineTo x="21942" y="3798"/>
                    <wp:lineTo x="21824" y="-584"/>
                    <wp:lineTo x="21824" y="-1169"/>
                    <wp:lineTo x="-118" y="-1169"/>
                  </wp:wrapPolygon>
                </wp:wrapTight>
                <wp:docPr id="251" name="Group 251"/>
                <wp:cNvGraphicFramePr/>
                <a:graphic xmlns:a="http://schemas.openxmlformats.org/drawingml/2006/main">
                  <a:graphicData uri="http://schemas.microsoft.com/office/word/2010/wordprocessingGroup">
                    <wpg:wgp>
                      <wpg:cNvGrpSpPr/>
                      <wpg:grpSpPr>
                        <a:xfrm>
                          <a:off x="0" y="0"/>
                          <a:ext cx="6976110" cy="1408430"/>
                          <a:chOff x="0" y="0"/>
                          <a:chExt cx="6976256" cy="1408923"/>
                        </a:xfrm>
                      </wpg:grpSpPr>
                      <pic:pic xmlns:pic="http://schemas.openxmlformats.org/drawingml/2006/picture">
                        <pic:nvPicPr>
                          <pic:cNvPr id="99" name="Picture 99" descr="C:\Users\Pintu Biswas\AppData\Local\Microsoft\Windows\INetCache\Content.Word\IMG_20250423_105406.jpg"/>
                          <pic:cNvPicPr>
                            <a:picLocks noChangeAspect="1"/>
                          </pic:cNvPicPr>
                        </pic:nvPicPr>
                        <pic:blipFill rotWithShape="1">
                          <a:blip r:embed="rId15" cstate="print">
                            <a:extLst>
                              <a:ext uri="{28A0092B-C50C-407E-A947-70E740481C1C}">
                                <a14:useLocalDpi xmlns:a14="http://schemas.microsoft.com/office/drawing/2010/main" val="0"/>
                              </a:ext>
                            </a:extLst>
                          </a:blip>
                          <a:srcRect l="31560" t="52788" r="40155" b="27066"/>
                          <a:stretch/>
                        </pic:blipFill>
                        <pic:spPr bwMode="auto">
                          <a:xfrm>
                            <a:off x="3702196" y="0"/>
                            <a:ext cx="3274060" cy="14089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3" name="Picture 83" descr="C:\Users\Pintu Biswas\AppData\Local\Microsoft\Windows\INetCache\Content.Word\Screenshot_20250415_122024.jpg"/>
                          <pic:cNvPicPr>
                            <a:picLocks noChangeAspect="1"/>
                          </pic:cNvPicPr>
                        </pic:nvPicPr>
                        <pic:blipFill rotWithShape="1">
                          <a:blip r:embed="rId16" cstate="print">
                            <a:extLst>
                              <a:ext uri="{28A0092B-C50C-407E-A947-70E740481C1C}">
                                <a14:useLocalDpi xmlns:a14="http://schemas.microsoft.com/office/drawing/2010/main" val="0"/>
                              </a:ext>
                            </a:extLst>
                          </a:blip>
                          <a:srcRect l="7303" t="20533" r="30427" b="28703"/>
                          <a:stretch/>
                        </pic:blipFill>
                        <pic:spPr bwMode="auto">
                          <a:xfrm rot="16200000">
                            <a:off x="1019810" y="-1012372"/>
                            <a:ext cx="1379855" cy="34194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2231F4F" id="Group 251" o:spid="_x0000_s1026" style="position:absolute;margin-left:-40.45pt;margin-top:128.55pt;width:549.3pt;height:110.9pt;z-index:251661312;mso-height-relative:margin" coordsize="69762,14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7" type="#_x0000_t75" style="position:absolute;left:37021;width:32741;height:1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" stroked="t" strokeweight="3pt">
                  <v:stroke endcap="square"/>
                  <v:imagedata r:id="rId18" o:title="IMG_20250423_105406" croptop="34595f" cropbottom="17738f" cropleft="20683f" cropright="26316f"/>
                  <v:shadow on="t" color="black" opacity="28180f" origin="-.5,-.5" offset=".74836mm,.74836mm"/>
                  <v:path arrowok="t"/>
                </v:shape>
                <v:shape id="Picture 83" o:spid="_x0000_s1028" type="#_x0000_t75" style="position:absolute;left:10198;top:-10124;width:13798;height:341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" stroked="t" strokeweight="3pt">
                  <v:stroke endcap="square"/>
                  <v:imagedata r:id="rId19" o:title="Screenshot_20250415_122024" croptop="13457f" cropbottom="18811f" cropleft="4786f" cropright="19941f"/>
                  <v:shadow on="t" color="black" opacity="28180f" origin="-.5,-.5" offset=".74836mm,.74836mm"/>
                  <v:path arrowok="t"/>
                </v:shape>
                <w10:wrap type="tight"/>
              </v:group>
            </w:pict>
          </mc:Fallback>
        </mc:AlternateContent>
      </w:r>
      <w:r w:rsidRPr="00D05FDC">
        <w:rPr>
          <w:rFonts w:ascii="Times New Roman" w:eastAsia="Calibri" w:hAnsi="Times New Roman" w:cs="Times New Roman"/>
          <w:noProof/>
          <w:kern w:val="0"/>
          <w:sz w:val="32"/>
          <w:szCs w:val="32"/>
          <w:lang w:val="en-US"/>
          <w14:ligatures w14:val="none"/>
        </w:rPr>
        <mc:AlternateContent>
          <mc:Choice Requires="wpg">
            <w:drawing>
              <wp:anchor distT="0" distB="0" distL="114300" distR="114300" simplePos="0" relativeHeight="251664384" behindDoc="0" locked="0" layoutInCell="1" allowOverlap="1" wp14:anchorId="4A13233F" wp14:editId="5B3BF19D">
                <wp:simplePos x="0" y="0"/>
                <wp:positionH relativeFrom="margin">
                  <wp:posOffset>-569595</wp:posOffset>
                </wp:positionH>
                <wp:positionV relativeFrom="paragraph">
                  <wp:posOffset>1026160</wp:posOffset>
                </wp:positionV>
                <wp:extent cx="7305040" cy="688975"/>
                <wp:effectExtent l="0" t="0" r="0" b="0"/>
                <wp:wrapNone/>
                <wp:docPr id="253" name="Group 253"/>
                <wp:cNvGraphicFramePr/>
                <a:graphic xmlns:a="http://schemas.openxmlformats.org/drawingml/2006/main">
                  <a:graphicData uri="http://schemas.microsoft.com/office/word/2010/wordprocessingGroup">
                    <wpg:wgp>
                      <wpg:cNvGrpSpPr/>
                      <wpg:grpSpPr>
                        <a:xfrm>
                          <a:off x="0" y="0"/>
                          <a:ext cx="7305040" cy="688975"/>
                          <a:chOff x="-93286" y="55744"/>
                          <a:chExt cx="7306331" cy="691322"/>
                        </a:xfrm>
                      </wpg:grpSpPr>
                      <wps:wsp>
                        <wps:cNvPr id="100" name="Text Box 100"/>
                        <wps:cNvSpPr txBox="1"/>
                        <wps:spPr>
                          <a:xfrm>
                            <a:off x="3705357" y="196296"/>
                            <a:ext cx="3507688" cy="485968"/>
                          </a:xfrm>
                          <a:prstGeom prst="rect">
                            <a:avLst/>
                          </a:prstGeom>
                          <a:noFill/>
                          <a:ln w="6350">
                            <a:noFill/>
                          </a:ln>
                        </wps:spPr>
                        <wps:txbx>
                          <w:txbxContent>
                            <w:p w14:paraId="54CA3B0B"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2 showing image of liver of </w:t>
                              </w:r>
                              <w:r w:rsidRPr="00F6600D">
                                <w:rPr>
                                  <w:rFonts w:ascii="Times New Roman" w:hAnsi="Times New Roman" w:cs="Times New Roman"/>
                                  <w:b/>
                                  <w:i/>
                                  <w:sz w:val="24"/>
                                </w:rPr>
                                <w:t>Cirrhinus mrigala</w:t>
                              </w:r>
                              <w:r w:rsidRPr="00F6600D">
                                <w:rPr>
                                  <w:rFonts w:ascii="Times New Roman" w:hAnsi="Times New Roman" w:cs="Times New Roman"/>
                                  <w:b/>
                                  <w:sz w:val="24"/>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 name="Group 252"/>
                        <wpg:cNvGrpSpPr/>
                        <wpg:grpSpPr>
                          <a:xfrm>
                            <a:off x="-93286" y="55744"/>
                            <a:ext cx="6597105" cy="691322"/>
                            <a:chOff x="-93286" y="55744"/>
                            <a:chExt cx="6597105" cy="691322"/>
                          </a:xfrm>
                        </wpg:grpSpPr>
                        <wps:wsp>
                          <wps:cNvPr id="95" name="Text Box 95"/>
                          <wps:cNvSpPr txBox="1"/>
                          <wps:spPr>
                            <a:xfrm>
                              <a:off x="-93286" y="196275"/>
                              <a:ext cx="3760243" cy="550791"/>
                            </a:xfrm>
                            <a:prstGeom prst="rect">
                              <a:avLst/>
                            </a:prstGeom>
                            <a:noFill/>
                            <a:ln w="6350">
                              <a:noFill/>
                            </a:ln>
                          </wps:spPr>
                          <wps:txbx>
                            <w:txbxContent>
                              <w:p w14:paraId="6D48090F"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1 showing image of liver of </w:t>
                                </w:r>
                                <w:r w:rsidRPr="00F6600D">
                                  <w:rPr>
                                    <w:rFonts w:ascii="Times New Roman" w:hAnsi="Times New Roman" w:cs="Times New Roman"/>
                                    <w:b/>
                                    <w:i/>
                                    <w:sz w:val="24"/>
                                  </w:rPr>
                                  <w:t>Cirrhinus mrigala</w:t>
                                </w:r>
                                <w:r w:rsidRPr="00F6600D">
                                  <w:rPr>
                                    <w:rFonts w:ascii="Times New Roman" w:hAnsi="Times New Roman" w:cs="Times New Roman"/>
                                    <w:b/>
                                    <w:sz w:val="24"/>
                                  </w:rPr>
                                  <w:t xml:space="preserve"> at </w:t>
                                </w:r>
                                <w:r w:rsidRPr="00F6600D">
                                  <w:rPr>
                                    <w:rFonts w:ascii="Times New Roman" w:hAnsi="Times New Roman" w:cs="Times New Roman"/>
                                    <w:b/>
                                  </w:rPr>
                                  <w:t xml:space="preserve">40X </w:t>
                                </w:r>
                                <w:r w:rsidRPr="00F6600D">
                                  <w:rPr>
                                    <w:rFonts w:ascii="Times New Roman" w:hAnsi="Times New Roman" w:cs="Times New Roman"/>
                                    <w:b/>
                                    <w:sz w:val="24"/>
                                  </w:rPr>
                                  <w:t>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3760711" y="55744"/>
                              <a:ext cx="2743108" cy="298297"/>
                            </a:xfrm>
                            <a:prstGeom prst="rect">
                              <a:avLst/>
                            </a:prstGeom>
                            <a:noFill/>
                            <a:ln w="6350">
                              <a:noFill/>
                            </a:ln>
                          </wps:spPr>
                          <wps:txbx>
                            <w:txbxContent>
                              <w:p w14:paraId="7F906C25" w14:textId="77777777" w:rsidR="00D05FDC" w:rsidRPr="00F6600D" w:rsidRDefault="00D05FDC" w:rsidP="00D05FDC">
                                <w:pPr>
                                  <w:rPr>
                                    <w:rFonts w:ascii="Times New Roman" w:hAnsi="Times New Roman" w:cs="Times New Roman"/>
                                    <w:b/>
                                    <w:sz w:val="24"/>
                                  </w:rPr>
                                </w:pPr>
                                <w:r>
                                  <w:rPr>
                                    <w:rFonts w:ascii="Times New Roman" w:hAnsi="Times New Roman" w:cs="Times New Roman"/>
                                    <w:b/>
                                    <w:sz w:val="24"/>
                                  </w:rPr>
                                  <w:t>7 days exposure of c</w:t>
                                </w:r>
                                <w:r w:rsidRPr="00F6600D">
                                  <w:rPr>
                                    <w:rFonts w:ascii="Times New Roman" w:hAnsi="Times New Roman" w:cs="Times New Roman"/>
                                    <w:b/>
                                    <w:sz w:val="24"/>
                                  </w:rPr>
                                  <w:t>uracron</w:t>
                                </w:r>
                                <w:r>
                                  <w:rPr>
                                    <w:rFonts w:ascii="Times New Roman" w:hAnsi="Times New Roman" w:cs="Times New Roman"/>
                                    <w:b/>
                                    <w:sz w:val="24"/>
                                  </w:rPr>
                                  <w:t xml:space="preserve"> (Set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13233F" id="Group 253" o:spid="_x0000_s1032" style="position:absolute;left:0;text-align:left;margin-left:-44.85pt;margin-top:80.8pt;width:575.2pt;height:54.25pt;z-index:251664384;mso-position-horizontal-relative:margin;mso-width-relative:margin;mso-height-relative:margin" coordorigin="-932,557" coordsize="73063,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">
                <v:shape id="Text Box 100" o:spid="_x0000_s1033" type="#_x0000_t202" style="position:absolute;left:37053;top:1962;width:35077;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54CA3B0B"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2 showing image of liver of </w:t>
                        </w:r>
                        <w:r w:rsidRPr="00F6600D">
                          <w:rPr>
                            <w:rFonts w:ascii="Times New Roman" w:hAnsi="Times New Roman" w:cs="Times New Roman"/>
                            <w:b/>
                            <w:i/>
                            <w:sz w:val="24"/>
                          </w:rPr>
                          <w:t>Cirrhinus mrigala</w:t>
                        </w:r>
                        <w:r w:rsidRPr="00F6600D">
                          <w:rPr>
                            <w:rFonts w:ascii="Times New Roman" w:hAnsi="Times New Roman" w:cs="Times New Roman"/>
                            <w:b/>
                            <w:sz w:val="24"/>
                          </w:rPr>
                          <w:t xml:space="preserve"> at 40X magnification</w:t>
                        </w:r>
                      </w:p>
                    </w:txbxContent>
                  </v:textbox>
                </v:shape>
                <v:group id="Group 252" o:spid="_x0000_s1034" style="position:absolute;left:-932;top:557;width:65970;height:6913" coordorigin="-932,557" coordsize="65971,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Text Box 95" o:spid="_x0000_s1035" type="#_x0000_t202" style="position:absolute;left:-932;top:1962;width:37601;height:5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6D48090F"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1 showing image of liver of </w:t>
                          </w:r>
                          <w:r w:rsidRPr="00F6600D">
                            <w:rPr>
                              <w:rFonts w:ascii="Times New Roman" w:hAnsi="Times New Roman" w:cs="Times New Roman"/>
                              <w:b/>
                              <w:i/>
                              <w:sz w:val="24"/>
                            </w:rPr>
                            <w:t>Cirrhinus mrigala</w:t>
                          </w:r>
                          <w:r w:rsidRPr="00F6600D">
                            <w:rPr>
                              <w:rFonts w:ascii="Times New Roman" w:hAnsi="Times New Roman" w:cs="Times New Roman"/>
                              <w:b/>
                              <w:sz w:val="24"/>
                            </w:rPr>
                            <w:t xml:space="preserve"> at </w:t>
                          </w:r>
                          <w:r w:rsidRPr="00F6600D">
                            <w:rPr>
                              <w:rFonts w:ascii="Times New Roman" w:hAnsi="Times New Roman" w:cs="Times New Roman"/>
                              <w:b/>
                            </w:rPr>
                            <w:t xml:space="preserve">40X </w:t>
                          </w:r>
                          <w:r w:rsidRPr="00F6600D">
                            <w:rPr>
                              <w:rFonts w:ascii="Times New Roman" w:hAnsi="Times New Roman" w:cs="Times New Roman"/>
                              <w:b/>
                              <w:sz w:val="24"/>
                            </w:rPr>
                            <w:t>magnification</w:t>
                          </w:r>
                        </w:p>
                      </w:txbxContent>
                    </v:textbox>
                  </v:shape>
                  <v:shape id="Text Box 109" o:spid="_x0000_s1036" type="#_x0000_t202" style="position:absolute;left:37607;top:557;width:27431;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7F906C25" w14:textId="77777777" w:rsidR="00D05FDC" w:rsidRPr="00F6600D" w:rsidRDefault="00D05FDC" w:rsidP="00D05FDC">
                          <w:pPr>
                            <w:rPr>
                              <w:rFonts w:ascii="Times New Roman" w:hAnsi="Times New Roman" w:cs="Times New Roman"/>
                              <w:b/>
                              <w:sz w:val="24"/>
                            </w:rPr>
                          </w:pPr>
                          <w:r>
                            <w:rPr>
                              <w:rFonts w:ascii="Times New Roman" w:hAnsi="Times New Roman" w:cs="Times New Roman"/>
                              <w:b/>
                              <w:sz w:val="24"/>
                            </w:rPr>
                            <w:t>7 days exposure of c</w:t>
                          </w:r>
                          <w:r w:rsidRPr="00F6600D">
                            <w:rPr>
                              <w:rFonts w:ascii="Times New Roman" w:hAnsi="Times New Roman" w:cs="Times New Roman"/>
                              <w:b/>
                              <w:sz w:val="24"/>
                            </w:rPr>
                            <w:t>uracron</w:t>
                          </w:r>
                          <w:r>
                            <w:rPr>
                              <w:rFonts w:ascii="Times New Roman" w:hAnsi="Times New Roman" w:cs="Times New Roman"/>
                              <w:b/>
                              <w:sz w:val="24"/>
                            </w:rPr>
                            <w:t xml:space="preserve"> (Set II)</w:t>
                          </w:r>
                        </w:p>
                      </w:txbxContent>
                    </v:textbox>
                  </v:shape>
                </v:group>
                <w10:wrap anchorx="margin"/>
              </v:group>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62336" behindDoc="1" locked="0" layoutInCell="1" allowOverlap="1" wp14:anchorId="25B10A0D" wp14:editId="13DB4B6C">
                <wp:simplePos x="0" y="0"/>
                <wp:positionH relativeFrom="column">
                  <wp:posOffset>-579120</wp:posOffset>
                </wp:positionH>
                <wp:positionV relativeFrom="paragraph">
                  <wp:posOffset>1007110</wp:posOffset>
                </wp:positionV>
                <wp:extent cx="3376930" cy="335280"/>
                <wp:effectExtent l="0" t="0" r="0" b="7620"/>
                <wp:wrapTight wrapText="bothSides">
                  <wp:wrapPolygon edited="0">
                    <wp:start x="366" y="0"/>
                    <wp:lineTo x="366" y="20864"/>
                    <wp:lineTo x="21202" y="20864"/>
                    <wp:lineTo x="21202" y="0"/>
                    <wp:lineTo x="366" y="0"/>
                  </wp:wrapPolygon>
                </wp:wrapTight>
                <wp:docPr id="104" name="Text Box 104"/>
                <wp:cNvGraphicFramePr/>
                <a:graphic xmlns:a="http://schemas.openxmlformats.org/drawingml/2006/main">
                  <a:graphicData uri="http://schemas.microsoft.com/office/word/2010/wordprocessingShape">
                    <wps:wsp>
                      <wps:cNvSpPr txBox="1"/>
                      <wps:spPr>
                        <a:xfrm>
                          <a:off x="0" y="0"/>
                          <a:ext cx="3376930" cy="335280"/>
                        </a:xfrm>
                        <a:prstGeom prst="rect">
                          <a:avLst/>
                        </a:prstGeom>
                        <a:noFill/>
                        <a:ln w="6350">
                          <a:noFill/>
                        </a:ln>
                      </wps:spPr>
                      <wps:txbx>
                        <w:txbxContent>
                          <w:p w14:paraId="6291D6A1" w14:textId="77777777" w:rsidR="00D05FDC" w:rsidRPr="00F02A51" w:rsidRDefault="00D05FDC" w:rsidP="00D05FDC">
                            <w:pPr>
                              <w:rPr>
                                <w:b/>
                                <w:sz w:val="24"/>
                              </w:rPr>
                            </w:pPr>
                            <w:r w:rsidRPr="00F6600D">
                              <w:rPr>
                                <w:rFonts w:ascii="Times New Roman" w:hAnsi="Times New Roman" w:cs="Times New Roman"/>
                                <w:b/>
                                <w:sz w:val="24"/>
                              </w:rPr>
                              <w:t>Control</w:t>
                            </w:r>
                            <w:r w:rsidRPr="00F02A51">
                              <w:rPr>
                                <w:b/>
                                <w:sz w:val="24"/>
                              </w:rPr>
                              <w:t xml:space="preserve"> </w:t>
                            </w:r>
                            <w:r w:rsidRPr="00F6600D">
                              <w:rPr>
                                <w:rFonts w:ascii="Times New Roman" w:hAnsi="Times New Roman" w:cs="Times New Roman"/>
                                <w:b/>
                                <w:sz w:val="24"/>
                              </w:rPr>
                              <w:t>group</w:t>
                            </w:r>
                            <w:r>
                              <w:rPr>
                                <w:rFonts w:ascii="Times New Roman" w:hAnsi="Times New Roman" w:cs="Times New Roman"/>
                                <w:b/>
                                <w:sz w:val="24"/>
                              </w:rPr>
                              <w:t xml:space="preserve"> of 7</w:t>
                            </w:r>
                            <w:r w:rsidRPr="006D1B58">
                              <w:rPr>
                                <w:rFonts w:ascii="Times New Roman" w:hAnsi="Times New Roman" w:cs="Times New Roman"/>
                                <w:b/>
                                <w:sz w:val="24"/>
                                <w:vertAlign w:val="superscript"/>
                              </w:rPr>
                              <w:t>th</w:t>
                            </w:r>
                            <w:r>
                              <w:rPr>
                                <w:rFonts w:ascii="Times New Roman" w:hAnsi="Times New Roman" w:cs="Times New Roman"/>
                                <w:b/>
                                <w:sz w:val="24"/>
                              </w:rPr>
                              <w:t xml:space="preserve"> day (Set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10A0D" id="Text Box 104" o:spid="_x0000_s1037" type="#_x0000_t202" style="position:absolute;left:0;text-align:left;margin-left:-45.6pt;margin-top:79.3pt;width:265.9pt;height:26.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" filled="f" stroked="f" strokeweight=".5pt">
                <v:textbox>
                  <w:txbxContent>
                    <w:p w14:paraId="6291D6A1" w14:textId="77777777" w:rsidR="00D05FDC" w:rsidRPr="00F02A51" w:rsidRDefault="00D05FDC" w:rsidP="00D05FDC">
                      <w:pPr>
                        <w:rPr>
                          <w:b/>
                          <w:sz w:val="24"/>
                        </w:rPr>
                      </w:pPr>
                      <w:r w:rsidRPr="00F6600D">
                        <w:rPr>
                          <w:rFonts w:ascii="Times New Roman" w:hAnsi="Times New Roman" w:cs="Times New Roman"/>
                          <w:b/>
                          <w:sz w:val="24"/>
                        </w:rPr>
                        <w:t>Control</w:t>
                      </w:r>
                      <w:r w:rsidRPr="00F02A51">
                        <w:rPr>
                          <w:b/>
                          <w:sz w:val="24"/>
                        </w:rPr>
                        <w:t xml:space="preserve"> </w:t>
                      </w:r>
                      <w:r w:rsidRPr="00F6600D">
                        <w:rPr>
                          <w:rFonts w:ascii="Times New Roman" w:hAnsi="Times New Roman" w:cs="Times New Roman"/>
                          <w:b/>
                          <w:sz w:val="24"/>
                        </w:rPr>
                        <w:t>group</w:t>
                      </w:r>
                      <w:r>
                        <w:rPr>
                          <w:rFonts w:ascii="Times New Roman" w:hAnsi="Times New Roman" w:cs="Times New Roman"/>
                          <w:b/>
                          <w:sz w:val="24"/>
                        </w:rPr>
                        <w:t xml:space="preserve"> of 7</w:t>
                      </w:r>
                      <w:r w:rsidRPr="006D1B58">
                        <w:rPr>
                          <w:rFonts w:ascii="Times New Roman" w:hAnsi="Times New Roman" w:cs="Times New Roman"/>
                          <w:b/>
                          <w:sz w:val="24"/>
                          <w:vertAlign w:val="superscript"/>
                        </w:rPr>
                        <w:t>th</w:t>
                      </w:r>
                      <w:r>
                        <w:rPr>
                          <w:rFonts w:ascii="Times New Roman" w:hAnsi="Times New Roman" w:cs="Times New Roman"/>
                          <w:b/>
                          <w:sz w:val="24"/>
                        </w:rPr>
                        <w:t xml:space="preserve"> day (Set 1)</w:t>
                      </w:r>
                    </w:p>
                  </w:txbxContent>
                </v:textbox>
                <w10:wrap type="tight"/>
              </v:shape>
            </w:pict>
          </mc:Fallback>
        </mc:AlternateContent>
      </w:r>
      <w:r w:rsidRPr="00D05FDC">
        <w:rPr>
          <w:rFonts w:ascii="Times New Roman" w:eastAsia="Calibri" w:hAnsi="Times New Roman" w:cs="Times New Roman"/>
          <w:i/>
          <w:noProof/>
          <w:kern w:val="0"/>
          <w:sz w:val="32"/>
          <w:szCs w:val="32"/>
          <w:highlight w:val="yellow"/>
          <w:u w:val="single"/>
          <w:lang w:val="en-US"/>
          <w14:ligatures w14:val="none"/>
        </w:rPr>
        <w:drawing>
          <wp:anchor distT="0" distB="0" distL="114300" distR="114300" simplePos="0" relativeHeight="251660288" behindDoc="1" locked="0" layoutInCell="1" allowOverlap="1" wp14:anchorId="5EE938A3" wp14:editId="342EAD37">
            <wp:simplePos x="0" y="0"/>
            <wp:positionH relativeFrom="margin">
              <wp:posOffset>559435</wp:posOffset>
            </wp:positionH>
            <wp:positionV relativeFrom="margin">
              <wp:posOffset>-1437005</wp:posOffset>
            </wp:positionV>
            <wp:extent cx="1379855" cy="3419475"/>
            <wp:effectExtent l="85090" t="67310" r="133985" b="133985"/>
            <wp:wrapTight wrapText="bothSides">
              <wp:wrapPolygon edited="0">
                <wp:start x="22654" y="-297"/>
                <wp:lineTo x="22057" y="-297"/>
                <wp:lineTo x="17584" y="-537"/>
                <wp:lineTo x="-1501" y="-537"/>
                <wp:lineTo x="-1799" y="-297"/>
                <wp:lineTo x="-1799" y="22085"/>
                <wp:lineTo x="-1501" y="22085"/>
                <wp:lineTo x="2972" y="22326"/>
                <wp:lineTo x="17584" y="22326"/>
                <wp:lineTo x="22057" y="22085"/>
                <wp:lineTo x="22654" y="22085"/>
                <wp:lineTo x="22654" y="-297"/>
              </wp:wrapPolygon>
            </wp:wrapTight>
            <wp:docPr id="82" name="Picture 82" descr="C:\Users\Pintu Biswas\AppData\Local\Microsoft\Windows\INetCache\Content.Word\Screenshot_20250415_12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Pintu Biswas\AppData\Local\Microsoft\Windows\INetCache\Content.Word\Screenshot_20250415_12202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303" t="20533" r="30427" b="28703"/>
                    <a:stretch/>
                  </pic:blipFill>
                  <pic:spPr bwMode="auto">
                    <a:xfrm rot="16200000">
                      <a:off x="0" y="0"/>
                      <a:ext cx="1379855" cy="34194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5FDC">
        <w:rPr>
          <w:rFonts w:ascii="Times New Roman" w:eastAsia="Times New Roman" w:hAnsi="Times New Roman" w:cs="Times New Roman"/>
          <w:i/>
          <w:noProof/>
          <w:kern w:val="0"/>
          <w:sz w:val="32"/>
          <w:szCs w:val="32"/>
          <w:highlight w:val="yellow"/>
          <w:u w:val="single"/>
          <w:lang w:val="en-US"/>
          <w14:ligatures w14:val="none"/>
        </w:rPr>
        <mc:AlternateContent>
          <mc:Choice Requires="wps">
            <w:drawing>
              <wp:anchor distT="0" distB="0" distL="114300" distR="114300" simplePos="0" relativeHeight="251670528" behindDoc="0" locked="0" layoutInCell="1" allowOverlap="1" wp14:anchorId="7DB7F550" wp14:editId="154AF234">
                <wp:simplePos x="0" y="0"/>
                <wp:positionH relativeFrom="column">
                  <wp:posOffset>1344891</wp:posOffset>
                </wp:positionH>
                <wp:positionV relativeFrom="paragraph">
                  <wp:posOffset>-326779</wp:posOffset>
                </wp:positionV>
                <wp:extent cx="326571" cy="242596"/>
                <wp:effectExtent l="0" t="0" r="0" b="5080"/>
                <wp:wrapNone/>
                <wp:docPr id="126" name="Text Box 126"/>
                <wp:cNvGraphicFramePr/>
                <a:graphic xmlns:a="http://schemas.openxmlformats.org/drawingml/2006/main">
                  <a:graphicData uri="http://schemas.microsoft.com/office/word/2010/wordprocessingShape">
                    <wps:wsp>
                      <wps:cNvSpPr txBox="1"/>
                      <wps:spPr>
                        <a:xfrm>
                          <a:off x="0" y="0"/>
                          <a:ext cx="326571" cy="242596"/>
                        </a:xfrm>
                        <a:prstGeom prst="rect">
                          <a:avLst/>
                        </a:prstGeom>
                        <a:noFill/>
                        <a:ln w="6350">
                          <a:noFill/>
                        </a:ln>
                      </wps:spPr>
                      <wps:txbx>
                        <w:txbxContent>
                          <w:p w14:paraId="0FE3BCD4" w14:textId="77777777" w:rsidR="00D05FDC" w:rsidRPr="009E2DDD" w:rsidRDefault="00D05FDC" w:rsidP="00D05FDC">
                            <w:pPr>
                              <w:rPr>
                                <w:b/>
                              </w:rPr>
                            </w:pPr>
                            <w:r w:rsidRPr="009E2DDD">
                              <w:rPr>
                                <w: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B7F550" id="Text Box 126" o:spid="_x0000_s1038" type="#_x0000_t202" style="position:absolute;left:0;text-align:left;margin-left:105.9pt;margin-top:-25.75pt;width:25.7pt;height:19.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" filled="f" stroked="f" strokeweight=".5pt">
                <v:textbox>
                  <w:txbxContent>
                    <w:p w14:paraId="0FE3BCD4" w14:textId="77777777" w:rsidR="00D05FDC" w:rsidRPr="009E2DDD" w:rsidRDefault="00D05FDC" w:rsidP="00D05FDC">
                      <w:pPr>
                        <w:rPr>
                          <w:b/>
                        </w:rPr>
                      </w:pPr>
                      <w:r w:rsidRPr="009E2DDD">
                        <w:rPr>
                          <w:b/>
                        </w:rPr>
                        <w:t>H</w:t>
                      </w:r>
                    </w:p>
                  </w:txbxContent>
                </v:textbox>
              </v:shape>
            </w:pict>
          </mc:Fallback>
        </mc:AlternateContent>
      </w:r>
      <w:r w:rsidRPr="00D05FDC">
        <w:rPr>
          <w:rFonts w:ascii="Times New Roman" w:eastAsia="Times New Roman" w:hAnsi="Times New Roman" w:cs="Times New Roman"/>
          <w:i/>
          <w:noProof/>
          <w:kern w:val="0"/>
          <w:sz w:val="32"/>
          <w:szCs w:val="32"/>
          <w:highlight w:val="yellow"/>
          <w:u w:val="single"/>
          <w:lang w:val="en-US"/>
          <w14:ligatures w14:val="none"/>
        </w:rPr>
        <mc:AlternateContent>
          <mc:Choice Requires="wps">
            <w:drawing>
              <wp:anchor distT="0" distB="0" distL="114300" distR="114300" simplePos="0" relativeHeight="251675648" behindDoc="0" locked="0" layoutInCell="1" allowOverlap="1" wp14:anchorId="773A7D58" wp14:editId="19E78B9D">
                <wp:simplePos x="0" y="0"/>
                <wp:positionH relativeFrom="column">
                  <wp:posOffset>1562515</wp:posOffset>
                </wp:positionH>
                <wp:positionV relativeFrom="paragraph">
                  <wp:posOffset>-187714</wp:posOffset>
                </wp:positionV>
                <wp:extent cx="681135" cy="0"/>
                <wp:effectExtent l="0" t="0" r="24130" b="19050"/>
                <wp:wrapNone/>
                <wp:docPr id="131" name="Straight Connector 131"/>
                <wp:cNvGraphicFramePr/>
                <a:graphic xmlns:a="http://schemas.openxmlformats.org/drawingml/2006/main">
                  <a:graphicData uri="http://schemas.microsoft.com/office/word/2010/wordprocessingShape">
                    <wps:wsp>
                      <wps:cNvCnPr/>
                      <wps:spPr>
                        <a:xfrm>
                          <a:off x="0" y="0"/>
                          <a:ext cx="68113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3851454" id="Straight Connector 13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23.05pt,-14.8pt" to="176.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97152" behindDoc="0" locked="0" layoutInCell="1" allowOverlap="1" wp14:anchorId="62E3B636" wp14:editId="54D22DF3">
                <wp:simplePos x="0" y="0"/>
                <wp:positionH relativeFrom="column">
                  <wp:posOffset>801578</wp:posOffset>
                </wp:positionH>
                <wp:positionV relativeFrom="paragraph">
                  <wp:posOffset>1799513</wp:posOffset>
                </wp:positionV>
                <wp:extent cx="839755" cy="45720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839755" cy="457200"/>
                        </a:xfrm>
                        <a:prstGeom prst="rect">
                          <a:avLst/>
                        </a:prstGeom>
                        <a:noFill/>
                        <a:ln w="6350">
                          <a:noFill/>
                        </a:ln>
                      </wps:spPr>
                      <wps:txbx>
                        <w:txbxContent>
                          <w:p w14:paraId="2ECFB86E" w14:textId="77777777" w:rsidR="00D05FDC" w:rsidRPr="00D5043D" w:rsidRDefault="00D05FDC" w:rsidP="00D05FDC">
                            <w:pPr>
                              <w:rPr>
                                <w:b/>
                              </w:rPr>
                            </w:pPr>
                            <w:r>
                              <w:rPr>
                                <w:b/>
                              </w:rPr>
                              <w:t xml:space="preserve">              </w:t>
                            </w:r>
                            <w:r w:rsidRPr="00D5043D">
                              <w:rPr>
                                <w:b/>
                              </w:rPr>
                              <w:t>H</w:t>
                            </w:r>
                            <w:r w:rsidRPr="00572F43">
                              <w:rPr>
                                <w:noProof/>
                              </w:rPr>
                              <w:drawing>
                                <wp:inline distT="0" distB="0" distL="0" distR="0" wp14:anchorId="71E31C44" wp14:editId="30C04168">
                                  <wp:extent cx="24765" cy="2956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 cy="295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3B636" id="Text Box 198" o:spid="_x0000_s1039" type="#_x0000_t202" style="position:absolute;left:0;text-align:left;margin-left:63.1pt;margin-top:141.7pt;width:66.1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" filled="f" stroked="f" strokeweight=".5pt">
                <v:textbox>
                  <w:txbxContent>
                    <w:p w14:paraId="2ECFB86E" w14:textId="77777777" w:rsidR="00D05FDC" w:rsidRPr="00D5043D" w:rsidRDefault="00D05FDC" w:rsidP="00D05FDC">
                      <w:pPr>
                        <w:rPr>
                          <w:b/>
                        </w:rPr>
                      </w:pPr>
                      <w:r>
                        <w:rPr>
                          <w:b/>
                        </w:rPr>
                        <w:t xml:space="preserve">              </w:t>
                      </w:r>
                      <w:r w:rsidRPr="00D5043D">
                        <w:rPr>
                          <w:b/>
                        </w:rPr>
                        <w:t>H</w:t>
                      </w:r>
                      <w:r w:rsidRPr="00572F43">
                        <w:rPr>
                          <w:noProof/>
                        </w:rPr>
                        <w:drawing>
                          <wp:inline distT="0" distB="0" distL="0" distR="0" wp14:anchorId="71E31C44" wp14:editId="30C04168">
                            <wp:extent cx="24765" cy="2956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 cy="29562"/>
                                    </a:xfrm>
                                    <a:prstGeom prst="rect">
                                      <a:avLst/>
                                    </a:prstGeom>
                                    <a:noFill/>
                                    <a:ln>
                                      <a:noFill/>
                                    </a:ln>
                                  </pic:spPr>
                                </pic:pic>
                              </a:graphicData>
                            </a:graphic>
                          </wp:inline>
                        </w:drawing>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83840" behindDoc="0" locked="0" layoutInCell="1" allowOverlap="1" wp14:anchorId="1E39B88B" wp14:editId="27696A3D">
                <wp:simplePos x="0" y="0"/>
                <wp:positionH relativeFrom="column">
                  <wp:posOffset>1468962</wp:posOffset>
                </wp:positionH>
                <wp:positionV relativeFrom="paragraph">
                  <wp:posOffset>1920875</wp:posOffset>
                </wp:positionV>
                <wp:extent cx="671804" cy="28187"/>
                <wp:effectExtent l="0" t="0" r="33655" b="29210"/>
                <wp:wrapNone/>
                <wp:docPr id="149" name="Straight Connector 149"/>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B1795F6" id="Straight Connector 14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15.65pt,151.25pt" to="168.55pt,1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" strokecolor="windowText" strokeweight="1.5pt">
                <v:stroke joinstyle="miter"/>
              </v:line>
            </w:pict>
          </mc:Fallback>
        </mc:AlternateContent>
      </w:r>
      <w:r w:rsidRPr="00D05FDC">
        <w:rPr>
          <w:rFonts w:ascii="Times New Roman" w:eastAsia="Calibri" w:hAnsi="Times New Roman" w:cs="Times New Roman"/>
          <w:noProof/>
          <w:kern w:val="0"/>
          <w:sz w:val="32"/>
          <w:szCs w:val="32"/>
          <w:lang w:val="en-US"/>
          <w14:ligatures w14:val="none"/>
        </w:rPr>
        <w:drawing>
          <wp:anchor distT="0" distB="0" distL="114300" distR="114300" simplePos="0" relativeHeight="251659264" behindDoc="1" locked="0" layoutInCell="1" allowOverlap="1" wp14:anchorId="121D736A" wp14:editId="0EE16767">
            <wp:simplePos x="0" y="0"/>
            <wp:positionH relativeFrom="column">
              <wp:posOffset>4140835</wp:posOffset>
            </wp:positionH>
            <wp:positionV relativeFrom="page">
              <wp:posOffset>-458470</wp:posOffset>
            </wp:positionV>
            <wp:extent cx="1407795" cy="3297555"/>
            <wp:effectExtent l="83820" t="68580" r="142875" b="142875"/>
            <wp:wrapTight wrapText="bothSides">
              <wp:wrapPolygon edited="0">
                <wp:start x="-1052" y="21899"/>
                <wp:lineTo x="-468" y="21899"/>
                <wp:lineTo x="3917" y="22149"/>
                <wp:lineTo x="22623" y="22149"/>
                <wp:lineTo x="23500" y="21899"/>
                <wp:lineTo x="23500" y="-562"/>
                <wp:lineTo x="22623" y="-811"/>
                <wp:lineTo x="3917" y="-811"/>
                <wp:lineTo x="-468" y="-562"/>
                <wp:lineTo x="-1052" y="-562"/>
                <wp:lineTo x="-1052" y="21899"/>
              </wp:wrapPolygon>
            </wp:wrapTight>
            <wp:docPr id="77" name="Picture 77" descr="C:\Users\Pintu Biswas\AppData\Local\Microsoft\Windows\INetCache\Content.Word\IMG_20250423_10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ntu Biswas\AppData\Local\Microsoft\Windows\INetCache\Content.Word\IMG_20250423_10363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28914" r="50698" b="46318"/>
                    <a:stretch/>
                  </pic:blipFill>
                  <pic:spPr bwMode="auto">
                    <a:xfrm rot="5400000">
                      <a:off x="0" y="0"/>
                      <a:ext cx="1407795" cy="3297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15584" behindDoc="0" locked="0" layoutInCell="1" allowOverlap="1" wp14:anchorId="78488F3D" wp14:editId="12AC198A">
                <wp:simplePos x="0" y="0"/>
                <wp:positionH relativeFrom="column">
                  <wp:posOffset>5172995</wp:posOffset>
                </wp:positionH>
                <wp:positionV relativeFrom="paragraph">
                  <wp:posOffset>1897173</wp:posOffset>
                </wp:positionV>
                <wp:extent cx="381790" cy="269875"/>
                <wp:effectExtent l="0" t="0" r="0" b="0"/>
                <wp:wrapNone/>
                <wp:docPr id="115" name="Text Box 115"/>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5A9A116A" w14:textId="77777777" w:rsidR="00D05FDC" w:rsidRPr="009E2DDD" w:rsidRDefault="00D05FDC" w:rsidP="00D05FDC">
                            <w:pPr>
                              <w:rPr>
                                <w:b/>
                              </w:rPr>
                            </w:pPr>
                            <w:r>
                              <w:rPr>
                                <w:b/>
                              </w:rPr>
                              <w:t>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88F3D" id="Text Box 115" o:spid="_x0000_s1040" type="#_x0000_t202" style="position:absolute;left:0;text-align:left;margin-left:407.3pt;margin-top:149.4pt;width:30.05pt;height:21.25pt;rotation:180;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" filled="f" stroked="f" strokeweight=".5pt">
                <v:textbox>
                  <w:txbxContent>
                    <w:p w14:paraId="5A9A116A" w14:textId="77777777" w:rsidR="00D05FDC" w:rsidRPr="009E2DDD" w:rsidRDefault="00D05FDC" w:rsidP="00D05FDC">
                      <w:pPr>
                        <w:rPr>
                          <w:b/>
                        </w:rPr>
                      </w:pPr>
                      <w:r>
                        <w:rPr>
                          <w:b/>
                        </w:rPr>
                        <w:t>ND</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4560" behindDoc="0" locked="0" layoutInCell="1" allowOverlap="1" wp14:anchorId="6F5C78B4" wp14:editId="498F8CB9">
                <wp:simplePos x="0" y="0"/>
                <wp:positionH relativeFrom="column">
                  <wp:posOffset>4695618</wp:posOffset>
                </wp:positionH>
                <wp:positionV relativeFrom="paragraph">
                  <wp:posOffset>2027153</wp:posOffset>
                </wp:positionV>
                <wp:extent cx="521904" cy="9278"/>
                <wp:effectExtent l="0" t="0" r="31115" b="29210"/>
                <wp:wrapNone/>
                <wp:docPr id="114" name="Straight Connector 114"/>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FB6877" id="Straight Connector 11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75pt,159.6pt" to="410.85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13536" behindDoc="0" locked="0" layoutInCell="1" allowOverlap="1" wp14:anchorId="23166E73" wp14:editId="2E97F211">
                <wp:simplePos x="0" y="0"/>
                <wp:positionH relativeFrom="column">
                  <wp:posOffset>5358675</wp:posOffset>
                </wp:positionH>
                <wp:positionV relativeFrom="paragraph">
                  <wp:posOffset>2559296</wp:posOffset>
                </wp:positionV>
                <wp:extent cx="381790" cy="269875"/>
                <wp:effectExtent l="0" t="0" r="0" b="0"/>
                <wp:wrapNone/>
                <wp:docPr id="113" name="Text Box 113"/>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639AF928" w14:textId="77777777" w:rsidR="00D05FDC" w:rsidRPr="009E2DDD" w:rsidRDefault="00D05FDC" w:rsidP="00D05FDC">
                            <w:pPr>
                              <w:rPr>
                                <w:b/>
                              </w:rPr>
                            </w:pPr>
                            <w:r>
                              <w:rPr>
                                <w:b/>
                              </w:rPr>
                              <w:t>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66E73" id="Text Box 113" o:spid="_x0000_s1041" type="#_x0000_t202" style="position:absolute;left:0;text-align:left;margin-left:421.95pt;margin-top:201.5pt;width:30.05pt;height:21.25pt;rotation:180;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Ed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" filled="f" stroked="f" strokeweight=".5pt">
                <v:textbox>
                  <w:txbxContent>
                    <w:p w14:paraId="639AF928" w14:textId="77777777" w:rsidR="00D05FDC" w:rsidRPr="009E2DDD" w:rsidRDefault="00D05FDC" w:rsidP="00D05FDC">
                      <w:pPr>
                        <w:rPr>
                          <w:b/>
                        </w:rPr>
                      </w:pPr>
                      <w:r>
                        <w:rPr>
                          <w:b/>
                        </w:rPr>
                        <w:t>CD</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2512" behindDoc="0" locked="0" layoutInCell="1" allowOverlap="1" wp14:anchorId="162E4A2C" wp14:editId="08E04537">
                <wp:simplePos x="0" y="0"/>
                <wp:positionH relativeFrom="column">
                  <wp:posOffset>5629988</wp:posOffset>
                </wp:positionH>
                <wp:positionV relativeFrom="paragraph">
                  <wp:posOffset>2708768</wp:posOffset>
                </wp:positionV>
                <wp:extent cx="521904" cy="9278"/>
                <wp:effectExtent l="0" t="0" r="31115" b="29210"/>
                <wp:wrapNone/>
                <wp:docPr id="108" name="Straight Connector 108"/>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C391E3" id="Straight Connector 10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3pt,213.3pt" to="484.4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11488" behindDoc="0" locked="0" layoutInCell="1" allowOverlap="1" wp14:anchorId="1ECC108C" wp14:editId="15A37BDE">
                <wp:simplePos x="0" y="0"/>
                <wp:positionH relativeFrom="column">
                  <wp:posOffset>4687764</wp:posOffset>
                </wp:positionH>
                <wp:positionV relativeFrom="paragraph">
                  <wp:posOffset>2388235</wp:posOffset>
                </wp:positionV>
                <wp:extent cx="381790" cy="269875"/>
                <wp:effectExtent l="0" t="0" r="0" b="0"/>
                <wp:wrapNone/>
                <wp:docPr id="106" name="Text Box 106"/>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4B5551B7" w14:textId="77777777" w:rsidR="00D05FDC" w:rsidRPr="009E2DDD" w:rsidRDefault="00D05FDC" w:rsidP="00D05FDC">
                            <w:pPr>
                              <w:rPr>
                                <w:b/>
                              </w:rPr>
                            </w:pPr>
                            <w:r>
                              <w:rPr>
                                <w:b/>
                              </w:rP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C108C" id="Text Box 106" o:spid="_x0000_s1042" type="#_x0000_t202" style="position:absolute;left:0;text-align:left;margin-left:369.1pt;margin-top:188.05pt;width:30.05pt;height:21.25pt;rotation:180;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C5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" filled="f" stroked="f" strokeweight=".5pt">
                <v:textbox>
                  <w:txbxContent>
                    <w:p w14:paraId="4B5551B7" w14:textId="77777777" w:rsidR="00D05FDC" w:rsidRPr="009E2DDD" w:rsidRDefault="00D05FDC" w:rsidP="00D05FDC">
                      <w:pPr>
                        <w:rPr>
                          <w:b/>
                        </w:rPr>
                      </w:pPr>
                      <w:r>
                        <w:rPr>
                          <w:b/>
                        </w:rPr>
                        <w:t>CV</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6368" behindDoc="0" locked="0" layoutInCell="1" allowOverlap="1" wp14:anchorId="3BD39F2F" wp14:editId="408E9601">
                <wp:simplePos x="0" y="0"/>
                <wp:positionH relativeFrom="column">
                  <wp:posOffset>4245804</wp:posOffset>
                </wp:positionH>
                <wp:positionV relativeFrom="paragraph">
                  <wp:posOffset>2747010</wp:posOffset>
                </wp:positionV>
                <wp:extent cx="223520" cy="269875"/>
                <wp:effectExtent l="0" t="0" r="0" b="0"/>
                <wp:wrapNone/>
                <wp:docPr id="74" name="Text Box 74"/>
                <wp:cNvGraphicFramePr/>
                <a:graphic xmlns:a="http://schemas.openxmlformats.org/drawingml/2006/main">
                  <a:graphicData uri="http://schemas.microsoft.com/office/word/2010/wordprocessingShape">
                    <wps:wsp>
                      <wps:cNvSpPr txBox="1"/>
                      <wps:spPr>
                        <a:xfrm rot="10800000" flipH="1" flipV="1">
                          <a:off x="0" y="0"/>
                          <a:ext cx="223520" cy="269875"/>
                        </a:xfrm>
                        <a:prstGeom prst="rect">
                          <a:avLst/>
                        </a:prstGeom>
                        <a:noFill/>
                        <a:ln w="6350">
                          <a:noFill/>
                        </a:ln>
                      </wps:spPr>
                      <wps:txbx>
                        <w:txbxContent>
                          <w:p w14:paraId="232CBFAF" w14:textId="77777777" w:rsidR="00D05FDC" w:rsidRPr="009E2DDD" w:rsidRDefault="00D05FDC" w:rsidP="00D05FDC">
                            <w:pPr>
                              <w:rPr>
                                <w:b/>
                              </w:rPr>
                            </w:pPr>
                            <w:r>
                              <w:rPr>
                                <w:b/>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39F2F" id="Text Box 74" o:spid="_x0000_s1043" type="#_x0000_t202" style="position:absolute;left:0;text-align:left;margin-left:334.3pt;margin-top:216.3pt;width:17.6pt;height:21.25pt;rotation:180;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" filled="f" stroked="f" strokeweight=".5pt">
                <v:textbox>
                  <w:txbxContent>
                    <w:p w14:paraId="232CBFAF" w14:textId="77777777" w:rsidR="00D05FDC" w:rsidRPr="009E2DDD" w:rsidRDefault="00D05FDC" w:rsidP="00D05FDC">
                      <w:pPr>
                        <w:rPr>
                          <w:b/>
                        </w:rPr>
                      </w:pPr>
                      <w:r>
                        <w:rPr>
                          <w:b/>
                        </w:rPr>
                        <w:t>V</w:t>
                      </w:r>
                    </w:p>
                  </w:txbxContent>
                </v:textbox>
              </v:shape>
            </w:pict>
          </mc:Fallback>
        </mc:AlternateContent>
      </w:r>
      <w:r w:rsidRPr="00D05FDC">
        <w:rPr>
          <w:rFonts w:ascii="Times New Roman" w:eastAsia="Calibri" w:hAnsi="Times New Roman" w:cs="Times New Roman"/>
          <w:noProof/>
          <w:kern w:val="0"/>
          <w:sz w:val="32"/>
          <w:szCs w:val="32"/>
          <w:lang w:val="en-US"/>
          <w14:ligatures w14:val="none"/>
        </w:rPr>
        <mc:AlternateContent>
          <mc:Choice Requires="wps">
            <w:drawing>
              <wp:anchor distT="0" distB="0" distL="114300" distR="114300" simplePos="0" relativeHeight="251705344" behindDoc="0" locked="0" layoutInCell="1" allowOverlap="1" wp14:anchorId="391D8C97" wp14:editId="3DA749BB">
                <wp:simplePos x="0" y="0"/>
                <wp:positionH relativeFrom="column">
                  <wp:posOffset>3629427</wp:posOffset>
                </wp:positionH>
                <wp:positionV relativeFrom="paragraph">
                  <wp:posOffset>2891790</wp:posOffset>
                </wp:positionV>
                <wp:extent cx="708945" cy="9331"/>
                <wp:effectExtent l="0" t="0" r="34290" b="29210"/>
                <wp:wrapNone/>
                <wp:docPr id="72" name="Straight Connector 72"/>
                <wp:cNvGraphicFramePr/>
                <a:graphic xmlns:a="http://schemas.openxmlformats.org/drawingml/2006/main">
                  <a:graphicData uri="http://schemas.microsoft.com/office/word/2010/wordprocessingShape">
                    <wps:wsp>
                      <wps:cNvCnPr/>
                      <wps:spPr>
                        <a:xfrm flipV="1">
                          <a:off x="0" y="0"/>
                          <a:ext cx="708945" cy="9331"/>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EF08088" id="Straight Connector 72"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285.8pt,227.7pt" to="341.6pt,2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0464" behindDoc="0" locked="0" layoutInCell="1" allowOverlap="1" wp14:anchorId="55C472B5" wp14:editId="6C71798B">
                <wp:simplePos x="0" y="0"/>
                <wp:positionH relativeFrom="column">
                  <wp:posOffset>4249329</wp:posOffset>
                </wp:positionH>
                <wp:positionV relativeFrom="paragraph">
                  <wp:posOffset>2514691</wp:posOffset>
                </wp:positionV>
                <wp:extent cx="521904" cy="9278"/>
                <wp:effectExtent l="0" t="0" r="31115" b="29210"/>
                <wp:wrapNone/>
                <wp:docPr id="85" name="Straight Connector 85"/>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90B38B" id="Straight Connector 8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6pt,198pt" to="375.7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01248" behindDoc="0" locked="0" layoutInCell="1" allowOverlap="1" wp14:anchorId="5850C9FF" wp14:editId="2E622942">
                <wp:simplePos x="0" y="0"/>
                <wp:positionH relativeFrom="column">
                  <wp:posOffset>3479800</wp:posOffset>
                </wp:positionH>
                <wp:positionV relativeFrom="paragraph">
                  <wp:posOffset>168366</wp:posOffset>
                </wp:positionV>
                <wp:extent cx="521904" cy="9278"/>
                <wp:effectExtent l="0" t="0" r="31115" b="29210"/>
                <wp:wrapNone/>
                <wp:docPr id="6" name="Straight Connector 6"/>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CED8D9" id="Straight Connector 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pt,13.25pt" to="315.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9440" behindDoc="0" locked="0" layoutInCell="1" allowOverlap="1" wp14:anchorId="06D598DB" wp14:editId="4B55AECC">
                <wp:simplePos x="0" y="0"/>
                <wp:positionH relativeFrom="column">
                  <wp:posOffset>4534678</wp:posOffset>
                </wp:positionH>
                <wp:positionV relativeFrom="paragraph">
                  <wp:posOffset>-354563</wp:posOffset>
                </wp:positionV>
                <wp:extent cx="457200" cy="242596"/>
                <wp:effectExtent l="0" t="0" r="0" b="5080"/>
                <wp:wrapNone/>
                <wp:docPr id="84" name="Text Box 84"/>
                <wp:cNvGraphicFramePr/>
                <a:graphic xmlns:a="http://schemas.openxmlformats.org/drawingml/2006/main">
                  <a:graphicData uri="http://schemas.microsoft.com/office/word/2010/wordprocessingShape">
                    <wps:wsp>
                      <wps:cNvSpPr txBox="1"/>
                      <wps:spPr>
                        <a:xfrm>
                          <a:off x="0" y="0"/>
                          <a:ext cx="457200" cy="242596"/>
                        </a:xfrm>
                        <a:prstGeom prst="rect">
                          <a:avLst/>
                        </a:prstGeom>
                        <a:noFill/>
                        <a:ln w="6350">
                          <a:noFill/>
                        </a:ln>
                      </wps:spPr>
                      <wps:txbx>
                        <w:txbxContent>
                          <w:p w14:paraId="06C26D20" w14:textId="77777777" w:rsidR="00D05FDC" w:rsidRPr="009E2DDD" w:rsidRDefault="00D05FDC" w:rsidP="00D05FDC">
                            <w:pPr>
                              <w:rPr>
                                <w:b/>
                              </w:rPr>
                            </w:pPr>
                            <w:r>
                              <w:rPr>
                                <w:b/>
                              </w:rPr>
                              <w:t>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D598DB" id="Text Box 84" o:spid="_x0000_s1044" type="#_x0000_t202" style="position:absolute;left:0;text-align:left;margin-left:357.05pt;margin-top:-27.9pt;width:36pt;height:19.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" filled="f" stroked="f" strokeweight=".5pt">
                <v:textbox>
                  <w:txbxContent>
                    <w:p w14:paraId="06C26D20" w14:textId="77777777" w:rsidR="00D05FDC" w:rsidRPr="009E2DDD" w:rsidRDefault="00D05FDC" w:rsidP="00D05FDC">
                      <w:pPr>
                        <w:rPr>
                          <w:b/>
                        </w:rPr>
                      </w:pPr>
                      <w:r>
                        <w:rPr>
                          <w:b/>
                        </w:rPr>
                        <w:t>CE</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8416" behindDoc="0" locked="0" layoutInCell="1" allowOverlap="1" wp14:anchorId="311FAC84" wp14:editId="272A06B7">
                <wp:simplePos x="0" y="0"/>
                <wp:positionH relativeFrom="column">
                  <wp:posOffset>3923030</wp:posOffset>
                </wp:positionH>
                <wp:positionV relativeFrom="paragraph">
                  <wp:posOffset>48545</wp:posOffset>
                </wp:positionV>
                <wp:extent cx="326571" cy="242596"/>
                <wp:effectExtent l="0" t="0" r="0" b="5080"/>
                <wp:wrapNone/>
                <wp:docPr id="79" name="Text Box 79"/>
                <wp:cNvGraphicFramePr/>
                <a:graphic xmlns:a="http://schemas.openxmlformats.org/drawingml/2006/main">
                  <a:graphicData uri="http://schemas.microsoft.com/office/word/2010/wordprocessingShape">
                    <wps:wsp>
                      <wps:cNvSpPr txBox="1"/>
                      <wps:spPr>
                        <a:xfrm>
                          <a:off x="0" y="0"/>
                          <a:ext cx="326571" cy="242596"/>
                        </a:xfrm>
                        <a:prstGeom prst="rect">
                          <a:avLst/>
                        </a:prstGeom>
                        <a:noFill/>
                        <a:ln w="6350">
                          <a:noFill/>
                        </a:ln>
                      </wps:spPr>
                      <wps:txbx>
                        <w:txbxContent>
                          <w:p w14:paraId="6BE12237" w14:textId="77777777" w:rsidR="00D05FDC" w:rsidRPr="009E2DDD" w:rsidRDefault="00D05FDC" w:rsidP="00D05FDC">
                            <w:pPr>
                              <w:rPr>
                                <w:b/>
                              </w:rPr>
                            </w:pPr>
                            <w:r w:rsidRPr="009E2DDD">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1FAC84" id="Text Box 79" o:spid="_x0000_s1045" type="#_x0000_t202" style="position:absolute;left:0;text-align:left;margin-left:308.9pt;margin-top:3.8pt;width:25.7pt;height:19.1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" filled="f" stroked="f" strokeweight=".5pt">
                <v:textbox>
                  <w:txbxContent>
                    <w:p w14:paraId="6BE12237" w14:textId="77777777" w:rsidR="00D05FDC" w:rsidRPr="009E2DDD" w:rsidRDefault="00D05FDC" w:rsidP="00D05FDC">
                      <w:pPr>
                        <w:rPr>
                          <w:b/>
                        </w:rPr>
                      </w:pPr>
                      <w:r w:rsidRPr="009E2DDD">
                        <w:rPr>
                          <w:b/>
                        </w:rPr>
                        <w:t>N</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07392" behindDoc="0" locked="0" layoutInCell="1" allowOverlap="1" wp14:anchorId="12506E41" wp14:editId="32A269F0">
                <wp:simplePos x="0" y="0"/>
                <wp:positionH relativeFrom="column">
                  <wp:posOffset>4807857</wp:posOffset>
                </wp:positionH>
                <wp:positionV relativeFrom="paragraph">
                  <wp:posOffset>-221045</wp:posOffset>
                </wp:positionV>
                <wp:extent cx="521904" cy="9278"/>
                <wp:effectExtent l="0" t="0" r="31115" b="29210"/>
                <wp:wrapNone/>
                <wp:docPr id="78" name="Straight Connector 78"/>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03FBA3" id="Straight Connector 7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5pt,-17.4pt" to="419.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4320" behindDoc="0" locked="0" layoutInCell="1" allowOverlap="1" wp14:anchorId="1BC6EA1E" wp14:editId="391030C7">
                <wp:simplePos x="0" y="0"/>
                <wp:positionH relativeFrom="column">
                  <wp:posOffset>4758742</wp:posOffset>
                </wp:positionH>
                <wp:positionV relativeFrom="paragraph">
                  <wp:posOffset>36985</wp:posOffset>
                </wp:positionV>
                <wp:extent cx="224077" cy="270005"/>
                <wp:effectExtent l="0" t="0" r="0" b="0"/>
                <wp:wrapNone/>
                <wp:docPr id="62" name="Text Box 62"/>
                <wp:cNvGraphicFramePr/>
                <a:graphic xmlns:a="http://schemas.openxmlformats.org/drawingml/2006/main">
                  <a:graphicData uri="http://schemas.microsoft.com/office/word/2010/wordprocessingShape">
                    <wps:wsp>
                      <wps:cNvSpPr txBox="1"/>
                      <wps:spPr>
                        <a:xfrm rot="10800000" flipH="1" flipV="1">
                          <a:off x="0" y="0"/>
                          <a:ext cx="224077" cy="270005"/>
                        </a:xfrm>
                        <a:prstGeom prst="rect">
                          <a:avLst/>
                        </a:prstGeom>
                        <a:noFill/>
                        <a:ln w="6350">
                          <a:noFill/>
                        </a:ln>
                      </wps:spPr>
                      <wps:txbx>
                        <w:txbxContent>
                          <w:p w14:paraId="36EA7DA9" w14:textId="77777777" w:rsidR="00D05FDC" w:rsidRPr="009E2DDD" w:rsidRDefault="00D05FDC" w:rsidP="00D05FDC">
                            <w:pPr>
                              <w:rPr>
                                <w:b/>
                              </w:rPr>
                            </w:pPr>
                            <w:r>
                              <w:rPr>
                                <w:b/>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6EA1E" id="Text Box 62" o:spid="_x0000_s1046" type="#_x0000_t202" style="position:absolute;left:0;text-align:left;margin-left:374.7pt;margin-top:2.9pt;width:17.65pt;height:21.25pt;rotation:180;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" filled="f" stroked="f" strokeweight=".5pt">
                <v:textbox>
                  <w:txbxContent>
                    <w:p w14:paraId="36EA7DA9" w14:textId="77777777" w:rsidR="00D05FDC" w:rsidRPr="009E2DDD" w:rsidRDefault="00D05FDC" w:rsidP="00D05FDC">
                      <w:pPr>
                        <w:rPr>
                          <w:b/>
                        </w:rPr>
                      </w:pPr>
                      <w:r>
                        <w:rPr>
                          <w:b/>
                        </w:rPr>
                        <w:t>V</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02272" behindDoc="0" locked="0" layoutInCell="1" allowOverlap="1" wp14:anchorId="3D2C1EC1" wp14:editId="60A4B17F">
                <wp:simplePos x="0" y="0"/>
                <wp:positionH relativeFrom="column">
                  <wp:posOffset>4984685</wp:posOffset>
                </wp:positionH>
                <wp:positionV relativeFrom="paragraph">
                  <wp:posOffset>179861</wp:posOffset>
                </wp:positionV>
                <wp:extent cx="521904" cy="9278"/>
                <wp:effectExtent l="0" t="0" r="31115" b="29210"/>
                <wp:wrapNone/>
                <wp:docPr id="49" name="Straight Connector 49"/>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A39735" id="Straight Connector 4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5pt,14.15pt" to="433.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3296" behindDoc="0" locked="0" layoutInCell="1" allowOverlap="1" wp14:anchorId="293A37BE" wp14:editId="39794F5D">
                <wp:simplePos x="0" y="0"/>
                <wp:positionH relativeFrom="column">
                  <wp:posOffset>4953933</wp:posOffset>
                </wp:positionH>
                <wp:positionV relativeFrom="paragraph">
                  <wp:posOffset>51591</wp:posOffset>
                </wp:positionV>
                <wp:extent cx="839574" cy="223909"/>
                <wp:effectExtent l="0" t="0" r="0" b="5080"/>
                <wp:wrapNone/>
                <wp:docPr id="50" name="Text Box 50"/>
                <wp:cNvGraphicFramePr/>
                <a:graphic xmlns:a="http://schemas.openxmlformats.org/drawingml/2006/main">
                  <a:graphicData uri="http://schemas.microsoft.com/office/word/2010/wordprocessingShape">
                    <wps:wsp>
                      <wps:cNvSpPr txBox="1"/>
                      <wps:spPr>
                        <a:xfrm>
                          <a:off x="0" y="0"/>
                          <a:ext cx="839574" cy="223909"/>
                        </a:xfrm>
                        <a:prstGeom prst="rect">
                          <a:avLst/>
                        </a:prstGeom>
                        <a:noFill/>
                        <a:ln w="6350">
                          <a:noFill/>
                        </a:ln>
                      </wps:spPr>
                      <wps:txbx>
                        <w:txbxContent>
                          <w:p w14:paraId="5CE3829A" w14:textId="77777777" w:rsidR="00D05FDC" w:rsidRPr="009E2DDD" w:rsidRDefault="00D05FDC" w:rsidP="00D05FDC">
                            <w:pPr>
                              <w:rPr>
                                <w:b/>
                              </w:rPr>
                            </w:pPr>
                            <w:r w:rsidRPr="00082484">
                              <w:rPr>
                                <w:b/>
                                <w:noProof/>
                              </w:rPr>
                              <w:drawing>
                                <wp:inline distT="0" distB="0" distL="0" distR="0" wp14:anchorId="1F162F5B" wp14:editId="31236EA1">
                                  <wp:extent cx="214150" cy="473963"/>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228" cy="489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A37BE" id="Text Box 50" o:spid="_x0000_s1047" type="#_x0000_t202" style="position:absolute;left:0;text-align:left;margin-left:390.05pt;margin-top:4.05pt;width:66.1pt;height:17.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GrHAIAADM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" filled="f" stroked="f" strokeweight=".5pt">
                <v:textbox>
                  <w:txbxContent>
                    <w:p w14:paraId="5CE3829A" w14:textId="77777777" w:rsidR="00D05FDC" w:rsidRPr="009E2DDD" w:rsidRDefault="00D05FDC" w:rsidP="00D05FDC">
                      <w:pPr>
                        <w:rPr>
                          <w:b/>
                        </w:rPr>
                      </w:pPr>
                      <w:r w:rsidRPr="00082484">
                        <w:rPr>
                          <w:b/>
                          <w:noProof/>
                        </w:rPr>
                        <w:drawing>
                          <wp:inline distT="0" distB="0" distL="0" distR="0" wp14:anchorId="1F162F5B" wp14:editId="31236EA1">
                            <wp:extent cx="214150" cy="473963"/>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228" cy="489629"/>
                                    </a:xfrm>
                                    <a:prstGeom prst="rect">
                                      <a:avLst/>
                                    </a:prstGeom>
                                    <a:noFill/>
                                    <a:ln>
                                      <a:noFill/>
                                    </a:ln>
                                  </pic:spPr>
                                </pic:pic>
                              </a:graphicData>
                            </a:graphic>
                          </wp:inline>
                        </w:drawing>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80768" behindDoc="0" locked="0" layoutInCell="1" allowOverlap="1" wp14:anchorId="7DE6665E" wp14:editId="0AF21E36">
                <wp:simplePos x="0" y="0"/>
                <wp:positionH relativeFrom="column">
                  <wp:posOffset>223520</wp:posOffset>
                </wp:positionH>
                <wp:positionV relativeFrom="paragraph">
                  <wp:posOffset>2126421</wp:posOffset>
                </wp:positionV>
                <wp:extent cx="652532" cy="9278"/>
                <wp:effectExtent l="0" t="0" r="33655" b="29210"/>
                <wp:wrapNone/>
                <wp:docPr id="144" name="Straight Connector 144"/>
                <wp:cNvGraphicFramePr/>
                <a:graphic xmlns:a="http://schemas.openxmlformats.org/drawingml/2006/main">
                  <a:graphicData uri="http://schemas.microsoft.com/office/word/2010/wordprocessingShape">
                    <wps:wsp>
                      <wps:cNvCnPr/>
                      <wps:spPr>
                        <a:xfrm>
                          <a:off x="0" y="0"/>
                          <a:ext cx="652532"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335064" id="Straight Connector 14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167.45pt" to="69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2816" behindDoc="0" locked="0" layoutInCell="1" allowOverlap="1" wp14:anchorId="057DAD0D" wp14:editId="41647E60">
                <wp:simplePos x="0" y="0"/>
                <wp:positionH relativeFrom="column">
                  <wp:posOffset>2248678</wp:posOffset>
                </wp:positionH>
                <wp:positionV relativeFrom="paragraph">
                  <wp:posOffset>2332653</wp:posOffset>
                </wp:positionV>
                <wp:extent cx="373224" cy="30734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373224" cy="307340"/>
                        </a:xfrm>
                        <a:prstGeom prst="rect">
                          <a:avLst/>
                        </a:prstGeom>
                        <a:noFill/>
                        <a:ln w="6350">
                          <a:noFill/>
                        </a:ln>
                      </wps:spPr>
                      <wps:txbx>
                        <w:txbxContent>
                          <w:p w14:paraId="3757F5A6" w14:textId="77777777" w:rsidR="00D05FDC" w:rsidRPr="009E2DDD" w:rsidRDefault="00D05FDC" w:rsidP="00D05FDC">
                            <w:pPr>
                              <w:rPr>
                                <w:b/>
                              </w:rPr>
                            </w:pPr>
                            <w:r w:rsidRPr="009E2DDD">
                              <w:rPr>
                                <w:b/>
                              </w:rPr>
                              <w:t>S</w:t>
                            </w:r>
                            <w:r w:rsidRPr="00572F43">
                              <w:rPr>
                                <w:b/>
                                <w:noProof/>
                              </w:rPr>
                              <w:drawing>
                                <wp:inline distT="0" distB="0" distL="0" distR="0" wp14:anchorId="4477AF01" wp14:editId="3E81A110">
                                  <wp:extent cx="24765" cy="29562"/>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65" cy="295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DAD0D" id="Text Box 146" o:spid="_x0000_s1048" type="#_x0000_t202" style="position:absolute;left:0;text-align:left;margin-left:177.05pt;margin-top:183.65pt;width:29.4pt;height:2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" filled="f" stroked="f" strokeweight=".5pt">
                <v:textbox>
                  <w:txbxContent>
                    <w:p w14:paraId="3757F5A6" w14:textId="77777777" w:rsidR="00D05FDC" w:rsidRPr="009E2DDD" w:rsidRDefault="00D05FDC" w:rsidP="00D05FDC">
                      <w:pPr>
                        <w:rPr>
                          <w:b/>
                        </w:rPr>
                      </w:pPr>
                      <w:r w:rsidRPr="009E2DDD">
                        <w:rPr>
                          <w:b/>
                        </w:rPr>
                        <w:t>S</w:t>
                      </w:r>
                      <w:r w:rsidRPr="00572F43">
                        <w:rPr>
                          <w:b/>
                          <w:noProof/>
                        </w:rPr>
                        <w:drawing>
                          <wp:inline distT="0" distB="0" distL="0" distR="0" wp14:anchorId="4477AF01" wp14:editId="3E81A110">
                            <wp:extent cx="24765" cy="29562"/>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65" cy="29562"/>
                                    </a:xfrm>
                                    <a:prstGeom prst="rect">
                                      <a:avLst/>
                                    </a:prstGeom>
                                    <a:noFill/>
                                    <a:ln>
                                      <a:noFill/>
                                    </a:ln>
                                  </pic:spPr>
                                </pic:pic>
                              </a:graphicData>
                            </a:graphic>
                          </wp:inline>
                        </w:drawing>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79744" behindDoc="0" locked="0" layoutInCell="1" allowOverlap="1" wp14:anchorId="4750FA9F" wp14:editId="08AB8620">
                <wp:simplePos x="0" y="0"/>
                <wp:positionH relativeFrom="column">
                  <wp:posOffset>978924</wp:posOffset>
                </wp:positionH>
                <wp:positionV relativeFrom="paragraph">
                  <wp:posOffset>2163950</wp:posOffset>
                </wp:positionV>
                <wp:extent cx="241935" cy="288951"/>
                <wp:effectExtent l="0" t="0" r="0" b="0"/>
                <wp:wrapNone/>
                <wp:docPr id="143" name="Text Box 143"/>
                <wp:cNvGraphicFramePr/>
                <a:graphic xmlns:a="http://schemas.openxmlformats.org/drawingml/2006/main">
                  <a:graphicData uri="http://schemas.microsoft.com/office/word/2010/wordprocessingShape">
                    <wps:wsp>
                      <wps:cNvSpPr txBox="1"/>
                      <wps:spPr>
                        <a:xfrm flipV="1">
                          <a:off x="0" y="0"/>
                          <a:ext cx="241935" cy="288951"/>
                        </a:xfrm>
                        <a:prstGeom prst="rect">
                          <a:avLst/>
                        </a:prstGeom>
                        <a:noFill/>
                        <a:ln w="6350">
                          <a:noFill/>
                        </a:ln>
                      </wps:spPr>
                      <wps:txbx>
                        <w:txbxContent>
                          <w:p w14:paraId="0E0CCBA4" w14:textId="77777777" w:rsidR="00D05FDC" w:rsidRPr="009E2DDD" w:rsidRDefault="00D05FDC" w:rsidP="00D05FDC">
                            <w:pPr>
                              <w:rPr>
                                <w:b/>
                              </w:rPr>
                            </w:pPr>
                            <w:r w:rsidRPr="009E2DDD">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0FA9F" id="Text Box 143" o:spid="_x0000_s1049" type="#_x0000_t202" style="position:absolute;left:0;text-align:left;margin-left:77.1pt;margin-top:170.4pt;width:19.05pt;height:22.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" filled="f" stroked="f" strokeweight=".5pt">
                <v:textbox>
                  <w:txbxContent>
                    <w:p w14:paraId="0E0CCBA4" w14:textId="77777777" w:rsidR="00D05FDC" w:rsidRPr="009E2DDD" w:rsidRDefault="00D05FDC" w:rsidP="00D05FDC">
                      <w:pPr>
                        <w:rPr>
                          <w:b/>
                        </w:rPr>
                      </w:pPr>
                      <w:r w:rsidRPr="009E2DDD">
                        <w:rPr>
                          <w:b/>
                        </w:rPr>
                        <w:t>N</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84864" behindDoc="0" locked="0" layoutInCell="1" allowOverlap="1" wp14:anchorId="37451D5E" wp14:editId="71846B46">
                <wp:simplePos x="0" y="0"/>
                <wp:positionH relativeFrom="column">
                  <wp:posOffset>1127307</wp:posOffset>
                </wp:positionH>
                <wp:positionV relativeFrom="paragraph">
                  <wp:posOffset>2328441</wp:posOffset>
                </wp:positionV>
                <wp:extent cx="671804" cy="28187"/>
                <wp:effectExtent l="0" t="0" r="33655" b="29210"/>
                <wp:wrapNone/>
                <wp:docPr id="152" name="Straight Connector 152"/>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8DE08D4" id="Straight Connector 15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88.75pt,183.35pt" to="141.6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81792" behindDoc="0" locked="0" layoutInCell="1" allowOverlap="1" wp14:anchorId="00144B41" wp14:editId="2597A29B">
                <wp:simplePos x="0" y="0"/>
                <wp:positionH relativeFrom="column">
                  <wp:posOffset>1691122</wp:posOffset>
                </wp:positionH>
                <wp:positionV relativeFrom="paragraph">
                  <wp:posOffset>2451748</wp:posOffset>
                </wp:positionV>
                <wp:extent cx="671804" cy="28187"/>
                <wp:effectExtent l="0" t="0" r="33655" b="29210"/>
                <wp:wrapNone/>
                <wp:docPr id="145" name="Straight Connector 145"/>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12C6695" id="Straight Connector 14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33.15pt,193.05pt" to="186.05pt,1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95104" behindDoc="0" locked="0" layoutInCell="1" allowOverlap="1" wp14:anchorId="4545CB4F" wp14:editId="21956341">
                <wp:simplePos x="0" y="0"/>
                <wp:positionH relativeFrom="margin">
                  <wp:posOffset>804428</wp:posOffset>
                </wp:positionH>
                <wp:positionV relativeFrom="paragraph">
                  <wp:posOffset>2004397</wp:posOffset>
                </wp:positionV>
                <wp:extent cx="419878" cy="251927"/>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419878" cy="251927"/>
                        </a:xfrm>
                        <a:prstGeom prst="rect">
                          <a:avLst/>
                        </a:prstGeom>
                        <a:noFill/>
                        <a:ln w="6350">
                          <a:noFill/>
                        </a:ln>
                      </wps:spPr>
                      <wps:txbx>
                        <w:txbxContent>
                          <w:p w14:paraId="1BED0A7A" w14:textId="77777777" w:rsidR="00D05FDC" w:rsidRPr="009E2DDD" w:rsidRDefault="00D05FDC" w:rsidP="00D05FDC">
                            <w:pPr>
                              <w:rPr>
                                <w:b/>
                              </w:rPr>
                            </w:pPr>
                            <w:r w:rsidRPr="009E2DDD">
                              <w:rPr>
                                <w:b/>
                              </w:rP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5CB4F" id="Text Box 167" o:spid="_x0000_s1050" type="#_x0000_t202" style="position:absolute;left:0;text-align:left;margin-left:63.35pt;margin-top:157.85pt;width:33.05pt;height:1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" filled="f" stroked="f" strokeweight=".5pt">
                <v:textbox>
                  <w:txbxContent>
                    <w:p w14:paraId="1BED0A7A" w14:textId="77777777" w:rsidR="00D05FDC" w:rsidRPr="009E2DDD" w:rsidRDefault="00D05FDC" w:rsidP="00D05FDC">
                      <w:pPr>
                        <w:rPr>
                          <w:b/>
                        </w:rPr>
                      </w:pPr>
                      <w:r w:rsidRPr="009E2DDD">
                        <w:rPr>
                          <w:b/>
                        </w:rPr>
                        <w:t>CV</w:t>
                      </w:r>
                    </w:p>
                  </w:txbxContent>
                </v:textbox>
                <w10:wrap anchorx="margin"/>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71552" behindDoc="0" locked="0" layoutInCell="1" allowOverlap="1" wp14:anchorId="7B0D6803" wp14:editId="4C5C2C28">
                <wp:simplePos x="0" y="0"/>
                <wp:positionH relativeFrom="column">
                  <wp:posOffset>934072</wp:posOffset>
                </wp:positionH>
                <wp:positionV relativeFrom="paragraph">
                  <wp:posOffset>137160</wp:posOffset>
                </wp:positionV>
                <wp:extent cx="326571" cy="242596"/>
                <wp:effectExtent l="0" t="0" r="0" b="5080"/>
                <wp:wrapNone/>
                <wp:docPr id="127" name="Text Box 127"/>
                <wp:cNvGraphicFramePr/>
                <a:graphic xmlns:a="http://schemas.openxmlformats.org/drawingml/2006/main">
                  <a:graphicData uri="http://schemas.microsoft.com/office/word/2010/wordprocessingShape">
                    <wps:wsp>
                      <wps:cNvSpPr txBox="1"/>
                      <wps:spPr>
                        <a:xfrm>
                          <a:off x="0" y="0"/>
                          <a:ext cx="326571" cy="242596"/>
                        </a:xfrm>
                        <a:prstGeom prst="rect">
                          <a:avLst/>
                        </a:prstGeom>
                        <a:noFill/>
                        <a:ln w="6350">
                          <a:noFill/>
                        </a:ln>
                      </wps:spPr>
                      <wps:txbx>
                        <w:txbxContent>
                          <w:p w14:paraId="6FB7B120" w14:textId="77777777" w:rsidR="00D05FDC" w:rsidRPr="009E2DDD" w:rsidRDefault="00D05FDC" w:rsidP="00D05FDC">
                            <w:pPr>
                              <w:rPr>
                                <w:b/>
                              </w:rPr>
                            </w:pPr>
                            <w:r w:rsidRPr="009E2DDD">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0D6803" id="Text Box 127" o:spid="_x0000_s1051" type="#_x0000_t202" style="position:absolute;left:0;text-align:left;margin-left:73.55pt;margin-top:10.8pt;width:25.7pt;height:19.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" filled="f" stroked="f" strokeweight=".5pt">
                <v:textbox>
                  <w:txbxContent>
                    <w:p w14:paraId="6FB7B120" w14:textId="77777777" w:rsidR="00D05FDC" w:rsidRPr="009E2DDD" w:rsidRDefault="00D05FDC" w:rsidP="00D05FDC">
                      <w:pPr>
                        <w:rPr>
                          <w:b/>
                        </w:rPr>
                      </w:pPr>
                      <w:r w:rsidRPr="009E2DDD">
                        <w:rPr>
                          <w:b/>
                        </w:rPr>
                        <w:t>N</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73600" behindDoc="0" locked="0" layoutInCell="1" allowOverlap="1" wp14:anchorId="0716D81F" wp14:editId="126DCBB8">
                <wp:simplePos x="0" y="0"/>
                <wp:positionH relativeFrom="column">
                  <wp:posOffset>1170240</wp:posOffset>
                </wp:positionH>
                <wp:positionV relativeFrom="paragraph">
                  <wp:posOffset>250929</wp:posOffset>
                </wp:positionV>
                <wp:extent cx="643787" cy="0"/>
                <wp:effectExtent l="0" t="0" r="23495" b="19050"/>
                <wp:wrapNone/>
                <wp:docPr id="129" name="Straight Connector 129"/>
                <wp:cNvGraphicFramePr/>
                <a:graphic xmlns:a="http://schemas.openxmlformats.org/drawingml/2006/main">
                  <a:graphicData uri="http://schemas.microsoft.com/office/word/2010/wordprocessingShape">
                    <wps:wsp>
                      <wps:cNvCnPr/>
                      <wps:spPr>
                        <a:xfrm>
                          <a:off x="0" y="0"/>
                          <a:ext cx="643787"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D83B5C" id="Straight Connector 12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15pt,19.75pt" to="142.8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" strokecolor="windowText" strokeweight="1.5pt">
                <v:stroke joinstyle="miter"/>
              </v:line>
            </w:pict>
          </mc:Fallback>
        </mc:AlternateContent>
      </w:r>
      <w:r w:rsidRPr="00D05FDC">
        <w:rPr>
          <w:rFonts w:ascii="Times New Roman" w:eastAsia="Times New Roman" w:hAnsi="Times New Roman" w:cs="Times New Roman"/>
          <w:i/>
          <w:noProof/>
          <w:kern w:val="0"/>
          <w:sz w:val="32"/>
          <w:szCs w:val="32"/>
          <w:highlight w:val="yellow"/>
          <w:u w:val="single"/>
          <w:lang w:val="en-US"/>
          <w14:ligatures w14:val="none"/>
        </w:rPr>
        <mc:AlternateContent>
          <mc:Choice Requires="wps">
            <w:drawing>
              <wp:anchor distT="0" distB="0" distL="114300" distR="114300" simplePos="0" relativeHeight="251672576" behindDoc="0" locked="0" layoutInCell="1" allowOverlap="1" wp14:anchorId="192D1D00" wp14:editId="72BE4397">
                <wp:simplePos x="0" y="0"/>
                <wp:positionH relativeFrom="column">
                  <wp:posOffset>2146041</wp:posOffset>
                </wp:positionH>
                <wp:positionV relativeFrom="paragraph">
                  <wp:posOffset>307910</wp:posOffset>
                </wp:positionV>
                <wp:extent cx="345232" cy="242596"/>
                <wp:effectExtent l="0" t="0" r="0" b="5080"/>
                <wp:wrapNone/>
                <wp:docPr id="128" name="Text Box 128"/>
                <wp:cNvGraphicFramePr/>
                <a:graphic xmlns:a="http://schemas.openxmlformats.org/drawingml/2006/main">
                  <a:graphicData uri="http://schemas.microsoft.com/office/word/2010/wordprocessingShape">
                    <wps:wsp>
                      <wps:cNvSpPr txBox="1"/>
                      <wps:spPr>
                        <a:xfrm>
                          <a:off x="0" y="0"/>
                          <a:ext cx="345232" cy="242596"/>
                        </a:xfrm>
                        <a:prstGeom prst="rect">
                          <a:avLst/>
                        </a:prstGeom>
                        <a:noFill/>
                        <a:ln w="6350">
                          <a:noFill/>
                        </a:ln>
                      </wps:spPr>
                      <wps:txbx>
                        <w:txbxContent>
                          <w:p w14:paraId="75130B6A" w14:textId="77777777" w:rsidR="00D05FDC" w:rsidRPr="009E2DDD" w:rsidRDefault="00D05FDC" w:rsidP="00D05FDC">
                            <w:pPr>
                              <w:rPr>
                                <w:b/>
                              </w:rPr>
                            </w:pPr>
                            <w:r w:rsidRPr="009E2DDD">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D1D00" id="Text Box 128" o:spid="_x0000_s1052" type="#_x0000_t202" style="position:absolute;left:0;text-align:left;margin-left:169pt;margin-top:24.25pt;width:27.2pt;height:1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" filled="f" stroked="f" strokeweight=".5pt">
                <v:textbox>
                  <w:txbxContent>
                    <w:p w14:paraId="75130B6A" w14:textId="77777777" w:rsidR="00D05FDC" w:rsidRPr="009E2DDD" w:rsidRDefault="00D05FDC" w:rsidP="00D05FDC">
                      <w:pPr>
                        <w:rPr>
                          <w:b/>
                        </w:rPr>
                      </w:pPr>
                      <w:r w:rsidRPr="009E2DDD">
                        <w:rPr>
                          <w:b/>
                        </w:rPr>
                        <w:t>S</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74624" behindDoc="0" locked="0" layoutInCell="1" allowOverlap="1" wp14:anchorId="0833F9B6" wp14:editId="4CFF665A">
                <wp:simplePos x="0" y="0"/>
                <wp:positionH relativeFrom="column">
                  <wp:posOffset>1454409</wp:posOffset>
                </wp:positionH>
                <wp:positionV relativeFrom="paragraph">
                  <wp:posOffset>446120</wp:posOffset>
                </wp:positionV>
                <wp:extent cx="681135" cy="0"/>
                <wp:effectExtent l="0" t="0" r="24130" b="19050"/>
                <wp:wrapNone/>
                <wp:docPr id="130" name="Straight Connector 130"/>
                <wp:cNvGraphicFramePr/>
                <a:graphic xmlns:a="http://schemas.openxmlformats.org/drawingml/2006/main">
                  <a:graphicData uri="http://schemas.microsoft.com/office/word/2010/wordprocessingShape">
                    <wps:wsp>
                      <wps:cNvCnPr/>
                      <wps:spPr>
                        <a:xfrm>
                          <a:off x="0" y="0"/>
                          <a:ext cx="68113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3091125" id="Straight Connector 13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14.5pt,35.15pt" to="168.1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" strokecolor="windowText" strokeweight="1.5pt">
                <v:stroke joinstyle="miter"/>
              </v:line>
            </w:pict>
          </mc:Fallback>
        </mc:AlternateContent>
      </w:r>
      <w:r w:rsidRPr="00D05FDC">
        <w:rPr>
          <w:rFonts w:ascii="Times New Roman" w:eastAsia="Times New Roman" w:hAnsi="Times New Roman" w:cs="Times New Roman"/>
          <w:i/>
          <w:noProof/>
          <w:kern w:val="0"/>
          <w:sz w:val="32"/>
          <w:szCs w:val="32"/>
          <w:highlight w:val="yellow"/>
          <w:u w:val="single"/>
          <w:lang w:val="en-US"/>
          <w14:ligatures w14:val="none"/>
        </w:rPr>
        <mc:AlternateContent>
          <mc:Choice Requires="wps">
            <w:drawing>
              <wp:anchor distT="0" distB="0" distL="114300" distR="114300" simplePos="0" relativeHeight="251669504" behindDoc="0" locked="0" layoutInCell="1" allowOverlap="1" wp14:anchorId="7D065D1D" wp14:editId="782F1A3E">
                <wp:simplePos x="0" y="0"/>
                <wp:positionH relativeFrom="margin">
                  <wp:posOffset>875108</wp:posOffset>
                </wp:positionH>
                <wp:positionV relativeFrom="paragraph">
                  <wp:posOffset>-153100</wp:posOffset>
                </wp:positionV>
                <wp:extent cx="419878" cy="251927"/>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419878" cy="251927"/>
                        </a:xfrm>
                        <a:prstGeom prst="rect">
                          <a:avLst/>
                        </a:prstGeom>
                        <a:noFill/>
                        <a:ln w="6350">
                          <a:noFill/>
                        </a:ln>
                      </wps:spPr>
                      <wps:txbx>
                        <w:txbxContent>
                          <w:p w14:paraId="76A9C5D5" w14:textId="77777777" w:rsidR="00D05FDC" w:rsidRPr="009E2DDD" w:rsidRDefault="00D05FDC" w:rsidP="00D05FDC">
                            <w:pPr>
                              <w:rPr>
                                <w:b/>
                              </w:rPr>
                            </w:pPr>
                            <w:r w:rsidRPr="009E2DDD">
                              <w:rPr>
                                <w:b/>
                              </w:rP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65D1D" id="Text Box 125" o:spid="_x0000_s1053" type="#_x0000_t202" style="position:absolute;left:0;text-align:left;margin-left:68.9pt;margin-top:-12.05pt;width:33.05pt;height:19.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" filled="f" stroked="f" strokeweight=".5pt">
                <v:textbox>
                  <w:txbxContent>
                    <w:p w14:paraId="76A9C5D5" w14:textId="77777777" w:rsidR="00D05FDC" w:rsidRPr="009E2DDD" w:rsidRDefault="00D05FDC" w:rsidP="00D05FDC">
                      <w:pPr>
                        <w:rPr>
                          <w:b/>
                        </w:rPr>
                      </w:pPr>
                      <w:r w:rsidRPr="009E2DDD">
                        <w:rPr>
                          <w:b/>
                        </w:rPr>
                        <w:t>CV</w:t>
                      </w:r>
                    </w:p>
                  </w:txbxContent>
                </v:textbox>
                <w10:wrap anchorx="margin"/>
              </v:shape>
            </w:pict>
          </mc:Fallback>
        </mc:AlternateContent>
      </w:r>
      <w:r w:rsidRPr="00D05FDC">
        <w:rPr>
          <w:rFonts w:ascii="Times New Roman" w:eastAsia="Times New Roman" w:hAnsi="Times New Roman" w:cs="Times New Roman"/>
          <w:i/>
          <w:noProof/>
          <w:kern w:val="0"/>
          <w:sz w:val="32"/>
          <w:szCs w:val="32"/>
          <w:highlight w:val="yellow"/>
          <w:u w:val="single"/>
          <w:lang w:val="en-US"/>
          <w14:ligatures w14:val="none"/>
        </w:rPr>
        <mc:AlternateContent>
          <mc:Choice Requires="wps">
            <w:drawing>
              <wp:anchor distT="0" distB="0" distL="114300" distR="114300" simplePos="0" relativeHeight="251668480" behindDoc="0" locked="0" layoutInCell="1" allowOverlap="1" wp14:anchorId="420EAE57" wp14:editId="48431626">
                <wp:simplePos x="0" y="0"/>
                <wp:positionH relativeFrom="column">
                  <wp:posOffset>195425</wp:posOffset>
                </wp:positionH>
                <wp:positionV relativeFrom="paragraph">
                  <wp:posOffset>4989</wp:posOffset>
                </wp:positionV>
                <wp:extent cx="681135" cy="0"/>
                <wp:effectExtent l="0" t="0" r="24130" b="19050"/>
                <wp:wrapNone/>
                <wp:docPr id="124" name="Straight Connector 124"/>
                <wp:cNvGraphicFramePr/>
                <a:graphic xmlns:a="http://schemas.openxmlformats.org/drawingml/2006/main">
                  <a:graphicData uri="http://schemas.microsoft.com/office/word/2010/wordprocessingShape">
                    <wps:wsp>
                      <wps:cNvCnPr/>
                      <wps:spPr>
                        <a:xfrm>
                          <a:off x="0" y="0"/>
                          <a:ext cx="68113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A8CAC48" id="Straight Connector 12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5.4pt,.4pt" to="69.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" strokecolor="windowText" strokeweight="1.5pt">
                <v:stroke joinstyle="miter"/>
              </v:line>
            </w:pict>
          </mc:Fallback>
        </mc:AlternateContent>
      </w:r>
    </w:p>
    <w:p w14:paraId="51982AC9" w14:textId="77777777" w:rsidR="00D05FDC" w:rsidRPr="00D05FDC" w:rsidRDefault="00D05FDC" w:rsidP="00D05FDC">
      <w:pPr>
        <w:spacing w:after="0" w:line="240" w:lineRule="auto"/>
        <w:jc w:val="both"/>
        <w:rPr>
          <w:rFonts w:ascii="Times New Roman" w:eastAsia="Calibri" w:hAnsi="Times New Roman" w:cs="Times New Roman"/>
          <w:b/>
          <w:kern w:val="0"/>
          <w:sz w:val="32"/>
          <w:szCs w:val="32"/>
          <w:lang w:val="en-US"/>
          <w14:ligatures w14:val="none"/>
        </w:rPr>
      </w:pPr>
    </w:p>
    <w:p w14:paraId="55AE51C9" w14:textId="1EA38723" w:rsidR="00D05FDC" w:rsidRPr="00D05FDC" w:rsidRDefault="00D05FDC" w:rsidP="00D05FDC">
      <w:pPr>
        <w:spacing w:after="0" w:line="240" w:lineRule="auto"/>
        <w:ind w:firstLine="720"/>
        <w:jc w:val="both"/>
        <w:rPr>
          <w:rFonts w:ascii="Times New Roman" w:eastAsia="Calibri" w:hAnsi="Times New Roman" w:cs="Times New Roman"/>
          <w:b/>
          <w:kern w:val="0"/>
          <w:sz w:val="32"/>
          <w:szCs w:val="32"/>
          <w:lang w:val="en-US"/>
          <w14:ligatures w14:val="none"/>
        </w:rPr>
      </w:pPr>
      <w:r w:rsidRPr="00D05FDC">
        <w:rPr>
          <w:rFonts w:ascii="Times New Roman" w:eastAsia="Times New Roman" w:hAnsi="Times New Roman" w:cs="Times New Roman"/>
          <w:noProof/>
          <w:kern w:val="0"/>
          <w:sz w:val="32"/>
          <w:szCs w:val="32"/>
          <w:lang w:val="en-US"/>
          <w14:ligatures w14:val="none"/>
        </w:rPr>
        <mc:AlternateContent>
          <mc:Choice Requires="wpg">
            <w:drawing>
              <wp:anchor distT="0" distB="0" distL="114300" distR="114300" simplePos="0" relativeHeight="251666432" behindDoc="0" locked="0" layoutInCell="1" allowOverlap="1" wp14:anchorId="50B581C7" wp14:editId="40E69E0C">
                <wp:simplePos x="0" y="0"/>
                <wp:positionH relativeFrom="margin">
                  <wp:posOffset>-635000</wp:posOffset>
                </wp:positionH>
                <wp:positionV relativeFrom="paragraph">
                  <wp:posOffset>228600</wp:posOffset>
                </wp:positionV>
                <wp:extent cx="7315056" cy="3667775"/>
                <wp:effectExtent l="76200" t="76200" r="19685" b="142240"/>
                <wp:wrapNone/>
                <wp:docPr id="256" name="Group 256"/>
                <wp:cNvGraphicFramePr/>
                <a:graphic xmlns:a="http://schemas.openxmlformats.org/drawingml/2006/main">
                  <a:graphicData uri="http://schemas.microsoft.com/office/word/2010/wordprocessingGroup">
                    <wpg:wgp>
                      <wpg:cNvGrpSpPr/>
                      <wpg:grpSpPr>
                        <a:xfrm>
                          <a:off x="0" y="0"/>
                          <a:ext cx="7315056" cy="3667775"/>
                          <a:chOff x="158631" y="-27993"/>
                          <a:chExt cx="7315056" cy="3667775"/>
                        </a:xfrm>
                      </wpg:grpSpPr>
                      <wpg:grpSp>
                        <wpg:cNvPr id="234" name="Group 234"/>
                        <wpg:cNvGrpSpPr/>
                        <wpg:grpSpPr>
                          <a:xfrm>
                            <a:off x="158631" y="-27993"/>
                            <a:ext cx="7202091" cy="3667775"/>
                            <a:chOff x="186623" y="-27993"/>
                            <a:chExt cx="7202091" cy="3667775"/>
                          </a:xfrm>
                        </wpg:grpSpPr>
                        <pic:pic xmlns:pic="http://schemas.openxmlformats.org/drawingml/2006/picture">
                          <pic:nvPicPr>
                            <pic:cNvPr id="71" name="Picture 71" descr="C:\Users\Pintu Biswas\AppData\Local\Microsoft\Windows\INetCache\Content.Word\Screenshot_20250415_122024.jpg"/>
                            <pic:cNvPicPr>
                              <a:picLocks noChangeAspect="1"/>
                            </pic:cNvPicPr>
                          </pic:nvPicPr>
                          <pic:blipFill rotWithShape="1">
                            <a:blip r:embed="rId16" cstate="print">
                              <a:extLst>
                                <a:ext uri="{28A0092B-C50C-407E-A947-70E740481C1C}">
                                  <a14:useLocalDpi xmlns:a14="http://schemas.microsoft.com/office/drawing/2010/main" val="0"/>
                                </a:ext>
                              </a:extLst>
                            </a:blip>
                            <a:srcRect l="7303" t="20533" r="30427" b="28703"/>
                            <a:stretch/>
                          </pic:blipFill>
                          <pic:spPr bwMode="auto">
                            <a:xfrm rot="16200000">
                              <a:off x="1296009" y="-1044024"/>
                              <a:ext cx="1443133" cy="347519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81" name="Picture 181" descr="C:\Users\Pintu Biswas\AppData\Local\Microsoft\Windows\INetCache\Content.Word\Screenshot_20250415_121913.jpg"/>
                            <pic:cNvPicPr>
                              <a:picLocks noChangeAspect="1"/>
                            </pic:cNvPicPr>
                          </pic:nvPicPr>
                          <pic:blipFill rotWithShape="1">
                            <a:blip r:embed="rId23" cstate="print">
                              <a:extLst>
                                <a:ext uri="{28A0092B-C50C-407E-A947-70E740481C1C}">
                                  <a14:useLocalDpi xmlns:a14="http://schemas.microsoft.com/office/drawing/2010/main" val="0"/>
                                </a:ext>
                              </a:extLst>
                            </a:blip>
                            <a:srcRect l="18536" t="28786" b="9183"/>
                            <a:stretch/>
                          </pic:blipFill>
                          <pic:spPr bwMode="auto">
                            <a:xfrm rot="16200000">
                              <a:off x="4945622" y="1235929"/>
                              <a:ext cx="1478280" cy="332942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17" name="Picture 117" descr="C:\Users\Pintu Biswas\AppData\Local\Microsoft\Windows\INetCache\Content.Word\IMG_20250423_110723.jpg"/>
                            <pic:cNvPicPr>
                              <a:picLocks noChangeAspect="1"/>
                            </pic:cNvPicPr>
                          </pic:nvPicPr>
                          <pic:blipFill rotWithShape="1">
                            <a:blip r:embed="rId24" cstate="print">
                              <a:extLst>
                                <a:ext uri="{28A0092B-C50C-407E-A947-70E740481C1C}">
                                  <a14:useLocalDpi xmlns:a14="http://schemas.microsoft.com/office/drawing/2010/main" val="0"/>
                                </a:ext>
                              </a:extLst>
                            </a:blip>
                            <a:srcRect l="44132" t="32702" r="20673" b="40912"/>
                            <a:stretch/>
                          </pic:blipFill>
                          <pic:spPr bwMode="auto">
                            <a:xfrm>
                              <a:off x="4048184" y="-27935"/>
                              <a:ext cx="3340530" cy="1424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0" name="Picture 80" descr="C:\Users\Pintu Biswas\AppData\Local\Microsoft\Windows\INetCache\Content.Word\Screenshot_20250415_122024.jpg"/>
                            <pic:cNvPicPr>
                              <a:picLocks noChangeAspect="1"/>
                            </pic:cNvPicPr>
                          </pic:nvPicPr>
                          <pic:blipFill rotWithShape="1">
                            <a:blip r:embed="rId16" cstate="print">
                              <a:extLst>
                                <a:ext uri="{28A0092B-C50C-407E-A947-70E740481C1C}">
                                  <a14:useLocalDpi xmlns:a14="http://schemas.microsoft.com/office/drawing/2010/main" val="0"/>
                                </a:ext>
                              </a:extLst>
                            </a:blip>
                            <a:srcRect l="7303" t="16250" r="31151" b="25486"/>
                            <a:stretch/>
                          </pic:blipFill>
                          <pic:spPr bwMode="auto">
                            <a:xfrm rot="16200000">
                              <a:off x="1229042" y="1131647"/>
                              <a:ext cx="1442085" cy="352692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97" name="Text Box 97"/>
                          <wps:cNvSpPr txBox="1"/>
                          <wps:spPr>
                            <a:xfrm>
                              <a:off x="242534" y="1667073"/>
                              <a:ext cx="3507688" cy="410586"/>
                            </a:xfrm>
                            <a:prstGeom prst="rect">
                              <a:avLst/>
                            </a:prstGeom>
                            <a:noFill/>
                            <a:ln w="6350">
                              <a:noFill/>
                            </a:ln>
                          </wps:spPr>
                          <wps:txbx>
                            <w:txbxContent>
                              <w:p w14:paraId="23552365" w14:textId="77777777" w:rsidR="00D05FDC" w:rsidRPr="000E2B2E" w:rsidRDefault="00D05FDC" w:rsidP="00D05FDC">
                                <w:pPr>
                                  <w:rPr>
                                    <w:rFonts w:ascii="Times New Roman" w:hAnsi="Times New Roman" w:cs="Times New Roman"/>
                                    <w:b/>
                                  </w:rPr>
                                </w:pPr>
                                <w:r w:rsidRPr="000E2B2E">
                                  <w:rPr>
                                    <w:rFonts w:ascii="Times New Roman" w:hAnsi="Times New Roman" w:cs="Times New Roman"/>
                                    <w:b/>
                                  </w:rPr>
                                  <w:t xml:space="preserve">Plate 5 showing image of liver of </w:t>
                                </w:r>
                                <w:r w:rsidRPr="000E2B2E">
                                  <w:rPr>
                                    <w:rFonts w:ascii="Times New Roman" w:hAnsi="Times New Roman" w:cs="Times New Roman"/>
                                    <w:b/>
                                    <w:i/>
                                  </w:rPr>
                                  <w:t>Cirrhinus mrigala</w:t>
                                </w:r>
                                <w:r w:rsidRPr="000E2B2E">
                                  <w:rPr>
                                    <w:rFonts w:ascii="Times New Roman" w:hAnsi="Times New Roman" w:cs="Times New Roman"/>
                                    <w:b/>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 name="Text Box 102"/>
                        <wps:cNvSpPr txBox="1"/>
                        <wps:spPr>
                          <a:xfrm>
                            <a:off x="4022496" y="1611004"/>
                            <a:ext cx="3451191" cy="550577"/>
                          </a:xfrm>
                          <a:prstGeom prst="rect">
                            <a:avLst/>
                          </a:prstGeom>
                          <a:noFill/>
                          <a:ln w="6350">
                            <a:noFill/>
                          </a:ln>
                        </wps:spPr>
                        <wps:txbx>
                          <w:txbxContent>
                            <w:p w14:paraId="4C6F931C"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6 showing image of liver of </w:t>
                              </w:r>
                              <w:r w:rsidRPr="000E2B2E">
                                <w:rPr>
                                  <w:rFonts w:ascii="Times New Roman" w:hAnsi="Times New Roman" w:cs="Times New Roman"/>
                                  <w:b/>
                                  <w:i/>
                                  <w:sz w:val="24"/>
                                </w:rPr>
                                <w:t>Cirrhinus mrigala</w:t>
                              </w:r>
                              <w:r w:rsidRPr="000E2B2E">
                                <w:rPr>
                                  <w:rFonts w:ascii="Times New Roman" w:hAnsi="Times New Roman" w:cs="Times New Roman"/>
                                  <w:b/>
                                  <w:sz w:val="24"/>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4021918" y="1443582"/>
                            <a:ext cx="3077758" cy="316865"/>
                          </a:xfrm>
                          <a:prstGeom prst="rect">
                            <a:avLst/>
                          </a:prstGeom>
                          <a:noFill/>
                          <a:ln w="6350">
                            <a:noFill/>
                          </a:ln>
                        </wps:spPr>
                        <wps:txbx>
                          <w:txbxContent>
                            <w:p w14:paraId="0A3BD3D7" w14:textId="77777777" w:rsidR="00D05FDC" w:rsidRPr="000E2B2E" w:rsidRDefault="00D05FDC" w:rsidP="00D05FDC">
                              <w:pPr>
                                <w:rPr>
                                  <w:rFonts w:ascii="Times New Roman" w:hAnsi="Times New Roman" w:cs="Times New Roman"/>
                                  <w:b/>
                                  <w:sz w:val="24"/>
                                </w:rPr>
                              </w:pPr>
                              <w:r>
                                <w:rPr>
                                  <w:rFonts w:ascii="Times New Roman" w:hAnsi="Times New Roman" w:cs="Times New Roman"/>
                                  <w:b/>
                                  <w:sz w:val="24"/>
                                </w:rPr>
                                <w:t>21 days exposure of c</w:t>
                              </w:r>
                              <w:r w:rsidRPr="000E2B2E">
                                <w:rPr>
                                  <w:rFonts w:ascii="Times New Roman" w:hAnsi="Times New Roman" w:cs="Times New Roman"/>
                                  <w:b/>
                                  <w:sz w:val="24"/>
                                </w:rPr>
                                <w:t>uracron</w:t>
                              </w:r>
                              <w:r>
                                <w:rPr>
                                  <w:rFonts w:ascii="Times New Roman" w:hAnsi="Times New Roman" w:cs="Times New Roman"/>
                                  <w:b/>
                                  <w:sz w:val="24"/>
                                </w:rPr>
                                <w:t xml:space="preserve"> (Set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B581C7" id="Group 256" o:spid="_x0000_s1054" style="position:absolute;left:0;text-align:left;margin-left:-50pt;margin-top:18pt;width:8in;height:288.8pt;z-index:251666432;mso-position-horizontal-relative:margin;mso-width-relative:margin;mso-height-relative:margin" coordorigin="1586,-279" coordsize="73150,36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">
                <v:group id="Group 234" o:spid="_x0000_s1055" style="position:absolute;left:1586;top:-279;width:72021;height:36676" coordorigin="1866,-279" coordsize="72020,3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56" type="#_x0000_t75" style="position:absolute;left:12960;top:-10440;width:14430;height:347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" stroked="t" strokeweight="3pt">
                    <v:stroke endcap="square"/>
                    <v:imagedata r:id="rId25" o:title="Screenshot_20250415_122024" croptop="13457f" cropbottom="18811f" cropleft="4786f" cropright="19941f"/>
                    <v:shadow on="t" color="black" opacity="28180f" origin="-.5,-.5" offset=".74836mm,.74836mm"/>
                    <v:path arrowok="t"/>
                  </v:shape>
                  <v:shape id="Picture 181" o:spid="_x0000_s1057" type="#_x0000_t75" style="position:absolute;left:49456;top:12359;width:14782;height:332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" stroked="t" strokeweight="3pt">
                    <v:stroke endcap="square"/>
                    <v:imagedata r:id="rId26" o:title="Screenshot_20250415_121913" croptop="18865f" cropbottom="6018f" cropleft="12148f"/>
                    <v:shadow on="t" color="black" opacity="28180f" origin="-.5,-.5" offset=".74836mm,.74836mm"/>
                    <v:path arrowok="t"/>
                  </v:shape>
                  <v:shape id="Picture 117" o:spid="_x0000_s1058" type="#_x0000_t75" style="position:absolute;left:40481;top:-279;width:33406;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" stroked="t" strokeweight="3pt">
                    <v:stroke endcap="square"/>
                    <v:imagedata r:id="rId27" o:title="IMG_20250423_110723" croptop="21432f" cropbottom="26812f" cropleft="28922f" cropright="13548f"/>
                    <v:shadow on="t" color="black" opacity="28180f" origin="-.5,-.5" offset=".74836mm,.74836mm"/>
                    <v:path arrowok="t"/>
                  </v:shape>
                  <v:shape id="Picture 80" o:spid="_x0000_s1059" type="#_x0000_t75" style="position:absolute;left:12290;top:11316;width:14421;height:352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" stroked="t" strokeweight="3pt">
                    <v:stroke endcap="square"/>
                    <v:imagedata r:id="rId25" o:title="Screenshot_20250415_122024" croptop="10650f" cropbottom="16703f" cropleft="4786f" cropright="20415f"/>
                    <v:shadow on="t" color="black" opacity="28180f" origin="-.5,-.5" offset=".74836mm,.74836mm"/>
                    <v:path arrowok="t"/>
                  </v:shape>
                  <v:shape id="Text Box 97" o:spid="_x0000_s1060" type="#_x0000_t202" style="position:absolute;left:2425;top:16670;width:35077;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23552365" w14:textId="77777777" w:rsidR="00D05FDC" w:rsidRPr="000E2B2E" w:rsidRDefault="00D05FDC" w:rsidP="00D05FDC">
                          <w:pPr>
                            <w:rPr>
                              <w:rFonts w:ascii="Times New Roman" w:hAnsi="Times New Roman" w:cs="Times New Roman"/>
                              <w:b/>
                            </w:rPr>
                          </w:pPr>
                          <w:r w:rsidRPr="000E2B2E">
                            <w:rPr>
                              <w:rFonts w:ascii="Times New Roman" w:hAnsi="Times New Roman" w:cs="Times New Roman"/>
                              <w:b/>
                            </w:rPr>
                            <w:t xml:space="preserve">Plate 5 showing image of liver of </w:t>
                          </w:r>
                          <w:r w:rsidRPr="000E2B2E">
                            <w:rPr>
                              <w:rFonts w:ascii="Times New Roman" w:hAnsi="Times New Roman" w:cs="Times New Roman"/>
                              <w:b/>
                              <w:i/>
                            </w:rPr>
                            <w:t>Cirrhinus mrigala</w:t>
                          </w:r>
                          <w:r w:rsidRPr="000E2B2E">
                            <w:rPr>
                              <w:rFonts w:ascii="Times New Roman" w:hAnsi="Times New Roman" w:cs="Times New Roman"/>
                              <w:b/>
                            </w:rPr>
                            <w:t xml:space="preserve"> at 40X magnification</w:t>
                          </w:r>
                        </w:p>
                      </w:txbxContent>
                    </v:textbox>
                  </v:shape>
                </v:group>
                <v:shape id="Text Box 102" o:spid="_x0000_s1061" type="#_x0000_t202" style="position:absolute;left:40224;top:16110;width:34512;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4C6F931C"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6 showing image of liver of </w:t>
                        </w:r>
                        <w:r w:rsidRPr="000E2B2E">
                          <w:rPr>
                            <w:rFonts w:ascii="Times New Roman" w:hAnsi="Times New Roman" w:cs="Times New Roman"/>
                            <w:b/>
                            <w:i/>
                            <w:sz w:val="24"/>
                          </w:rPr>
                          <w:t>Cirrhinus mrigala</w:t>
                        </w:r>
                        <w:r w:rsidRPr="000E2B2E">
                          <w:rPr>
                            <w:rFonts w:ascii="Times New Roman" w:hAnsi="Times New Roman" w:cs="Times New Roman"/>
                            <w:b/>
                            <w:sz w:val="24"/>
                          </w:rPr>
                          <w:t xml:space="preserve"> at 40X magnification</w:t>
                        </w:r>
                      </w:p>
                    </w:txbxContent>
                  </v:textbox>
                </v:shape>
                <v:shape id="Text Box 111" o:spid="_x0000_s1062" type="#_x0000_t202" style="position:absolute;left:40219;top:14435;width:3077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0A3BD3D7" w14:textId="77777777" w:rsidR="00D05FDC" w:rsidRPr="000E2B2E" w:rsidRDefault="00D05FDC" w:rsidP="00D05FDC">
                        <w:pPr>
                          <w:rPr>
                            <w:rFonts w:ascii="Times New Roman" w:hAnsi="Times New Roman" w:cs="Times New Roman"/>
                            <w:b/>
                            <w:sz w:val="24"/>
                          </w:rPr>
                        </w:pPr>
                        <w:r>
                          <w:rPr>
                            <w:rFonts w:ascii="Times New Roman" w:hAnsi="Times New Roman" w:cs="Times New Roman"/>
                            <w:b/>
                            <w:sz w:val="24"/>
                          </w:rPr>
                          <w:t>21 days exposure of c</w:t>
                        </w:r>
                        <w:r w:rsidRPr="000E2B2E">
                          <w:rPr>
                            <w:rFonts w:ascii="Times New Roman" w:hAnsi="Times New Roman" w:cs="Times New Roman"/>
                            <w:b/>
                            <w:sz w:val="24"/>
                          </w:rPr>
                          <w:t>uracron</w:t>
                        </w:r>
                        <w:r>
                          <w:rPr>
                            <w:rFonts w:ascii="Times New Roman" w:hAnsi="Times New Roman" w:cs="Times New Roman"/>
                            <w:b/>
                            <w:sz w:val="24"/>
                          </w:rPr>
                          <w:t xml:space="preserve"> (Set IV)</w:t>
                        </w:r>
                      </w:p>
                    </w:txbxContent>
                  </v:textbox>
                </v:shape>
                <w10:wrap anchorx="margin"/>
              </v:group>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24800" behindDoc="0" locked="0" layoutInCell="1" allowOverlap="1" wp14:anchorId="6B3601E7" wp14:editId="7D4A4383">
                <wp:simplePos x="0" y="0"/>
                <wp:positionH relativeFrom="column">
                  <wp:posOffset>4170538</wp:posOffset>
                </wp:positionH>
                <wp:positionV relativeFrom="paragraph">
                  <wp:posOffset>1359704</wp:posOffset>
                </wp:positionV>
                <wp:extent cx="381635" cy="251926"/>
                <wp:effectExtent l="0" t="0" r="0" b="0"/>
                <wp:wrapNone/>
                <wp:docPr id="134" name="Text Box 134"/>
                <wp:cNvGraphicFramePr/>
                <a:graphic xmlns:a="http://schemas.openxmlformats.org/drawingml/2006/main">
                  <a:graphicData uri="http://schemas.microsoft.com/office/word/2010/wordprocessingShape">
                    <wps:wsp>
                      <wps:cNvSpPr txBox="1"/>
                      <wps:spPr>
                        <a:xfrm rot="10800000" flipV="1">
                          <a:off x="0" y="0"/>
                          <a:ext cx="381635" cy="251926"/>
                        </a:xfrm>
                        <a:prstGeom prst="rect">
                          <a:avLst/>
                        </a:prstGeom>
                        <a:noFill/>
                        <a:ln w="6350">
                          <a:noFill/>
                        </a:ln>
                      </wps:spPr>
                      <wps:txbx>
                        <w:txbxContent>
                          <w:p w14:paraId="46C2A80B" w14:textId="77777777" w:rsidR="00D05FDC" w:rsidRPr="009E2DDD" w:rsidRDefault="00D05FDC" w:rsidP="00D05FDC">
                            <w:pPr>
                              <w:rPr>
                                <w:b/>
                              </w:rPr>
                            </w:pPr>
                            <w:r>
                              <w:rPr>
                                <w:b/>
                              </w:rPr>
                              <w:t>ND</w:t>
                            </w:r>
                            <w:r w:rsidRPr="00C92060">
                              <w:rPr>
                                <w:b/>
                                <w:noProof/>
                              </w:rPr>
                              <w:drawing>
                                <wp:inline distT="0" distB="0" distL="0" distR="0" wp14:anchorId="30884CAD" wp14:editId="77F2677B">
                                  <wp:extent cx="192405" cy="9936"/>
                                  <wp:effectExtent l="0" t="0" r="0" b="0"/>
                                  <wp:docPr id="950339946" name="Picture 95033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405" cy="9936"/>
                                          </a:xfrm>
                                          <a:prstGeom prst="rect">
                                            <a:avLst/>
                                          </a:prstGeom>
                                          <a:noFill/>
                                          <a:ln>
                                            <a:noFill/>
                                          </a:ln>
                                        </pic:spPr>
                                      </pic:pic>
                                    </a:graphicData>
                                  </a:graphic>
                                </wp:inline>
                              </w:drawing>
                            </w: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601E7" id="Text Box 134" o:spid="_x0000_s1063" type="#_x0000_t202" style="position:absolute;left:0;text-align:left;margin-left:328.4pt;margin-top:107.05pt;width:30.05pt;height:19.85pt;rotation:180;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" filled="f" stroked="f" strokeweight=".5pt">
                <v:textbox>
                  <w:txbxContent>
                    <w:p w14:paraId="46C2A80B" w14:textId="77777777" w:rsidR="00D05FDC" w:rsidRPr="009E2DDD" w:rsidRDefault="00D05FDC" w:rsidP="00D05FDC">
                      <w:pPr>
                        <w:rPr>
                          <w:b/>
                        </w:rPr>
                      </w:pPr>
                      <w:r>
                        <w:rPr>
                          <w:b/>
                        </w:rPr>
                        <w:t>ND</w:t>
                      </w:r>
                      <w:r w:rsidRPr="00C92060">
                        <w:rPr>
                          <w:b/>
                          <w:noProof/>
                        </w:rPr>
                        <w:drawing>
                          <wp:inline distT="0" distB="0" distL="0" distR="0" wp14:anchorId="30884CAD" wp14:editId="77F2677B">
                            <wp:extent cx="192405" cy="9936"/>
                            <wp:effectExtent l="0" t="0" r="0" b="0"/>
                            <wp:docPr id="950339946" name="Picture 95033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405" cy="9936"/>
                                    </a:xfrm>
                                    <a:prstGeom prst="rect">
                                      <a:avLst/>
                                    </a:prstGeom>
                                    <a:noFill/>
                                    <a:ln>
                                      <a:noFill/>
                                    </a:ln>
                                  </pic:spPr>
                                </pic:pic>
                              </a:graphicData>
                            </a:graphic>
                          </wp:inline>
                        </w:drawing>
                      </w:r>
                      <w:r>
                        <w:rPr>
                          <w:b/>
                        </w:rPr>
                        <w:t>D</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25824" behindDoc="0" locked="0" layoutInCell="1" allowOverlap="1" wp14:anchorId="5612BBBC" wp14:editId="27B8FD74">
                <wp:simplePos x="0" y="0"/>
                <wp:positionH relativeFrom="column">
                  <wp:posOffset>5084394</wp:posOffset>
                </wp:positionH>
                <wp:positionV relativeFrom="paragraph">
                  <wp:posOffset>501715</wp:posOffset>
                </wp:positionV>
                <wp:extent cx="381790" cy="269875"/>
                <wp:effectExtent l="0" t="0" r="0" b="0"/>
                <wp:wrapNone/>
                <wp:docPr id="135" name="Text Box 135"/>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2978C356" w14:textId="77777777" w:rsidR="00D05FDC" w:rsidRPr="009E2DDD" w:rsidRDefault="00D05FDC" w:rsidP="00D05FDC">
                            <w:pPr>
                              <w:rPr>
                                <w:b/>
                              </w:rPr>
                            </w:pPr>
                            <w:r>
                              <w:rPr>
                                <w:b/>
                              </w:rPr>
                              <w:t>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2BBBC" id="Text Box 135" o:spid="_x0000_s1064" type="#_x0000_t202" style="position:absolute;left:0;text-align:left;margin-left:400.35pt;margin-top:39.5pt;width:30.05pt;height:21.25pt;rotation:180;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ZP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" filled="f" stroked="f" strokeweight=".5pt">
                <v:textbox>
                  <w:txbxContent>
                    <w:p w14:paraId="2978C356" w14:textId="77777777" w:rsidR="00D05FDC" w:rsidRPr="009E2DDD" w:rsidRDefault="00D05FDC" w:rsidP="00D05FDC">
                      <w:pPr>
                        <w:rPr>
                          <w:b/>
                        </w:rPr>
                      </w:pPr>
                      <w:r>
                        <w:rPr>
                          <w:b/>
                        </w:rPr>
                        <w:t>CD</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26848" behindDoc="0" locked="0" layoutInCell="1" allowOverlap="1" wp14:anchorId="7EE02307" wp14:editId="77ACC637">
                <wp:simplePos x="0" y="0"/>
                <wp:positionH relativeFrom="column">
                  <wp:posOffset>5377063</wp:posOffset>
                </wp:positionH>
                <wp:positionV relativeFrom="paragraph">
                  <wp:posOffset>626318</wp:posOffset>
                </wp:positionV>
                <wp:extent cx="521904" cy="9278"/>
                <wp:effectExtent l="0" t="0" r="31115" b="29210"/>
                <wp:wrapNone/>
                <wp:docPr id="136" name="Straight Connector 136"/>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A921A1" id="Straight Connector 136"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4pt,49.3pt" to="464.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27872" behindDoc="0" locked="0" layoutInCell="1" allowOverlap="1" wp14:anchorId="3A3D23CB" wp14:editId="5692E74E">
                <wp:simplePos x="0" y="0"/>
                <wp:positionH relativeFrom="margin">
                  <wp:posOffset>3722901</wp:posOffset>
                </wp:positionH>
                <wp:positionV relativeFrom="paragraph">
                  <wp:posOffset>1481533</wp:posOffset>
                </wp:positionV>
                <wp:extent cx="521904" cy="9278"/>
                <wp:effectExtent l="0" t="0" r="31115" b="29210"/>
                <wp:wrapNone/>
                <wp:docPr id="137" name="Straight Connector 137"/>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8EAFA7" id="Straight Connector 137"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3.15pt,116.65pt" to="334.25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" strokecolor="windowText" strokeweight="1.5pt">
                <v:stroke joinstyle="miter"/>
                <w10:wrap anchorx="margin"/>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23776" behindDoc="0" locked="0" layoutInCell="1" allowOverlap="1" wp14:anchorId="5CC07CE4" wp14:editId="5F8423B3">
                <wp:simplePos x="0" y="0"/>
                <wp:positionH relativeFrom="column">
                  <wp:posOffset>4021002</wp:posOffset>
                </wp:positionH>
                <wp:positionV relativeFrom="paragraph">
                  <wp:posOffset>594775</wp:posOffset>
                </wp:positionV>
                <wp:extent cx="381790" cy="269875"/>
                <wp:effectExtent l="0" t="0" r="0" b="0"/>
                <wp:wrapNone/>
                <wp:docPr id="133" name="Text Box 133"/>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752C75C1" w14:textId="77777777" w:rsidR="00D05FDC" w:rsidRPr="009E2DDD" w:rsidRDefault="00D05FDC" w:rsidP="00D05FDC">
                            <w:pPr>
                              <w:rPr>
                                <w:b/>
                              </w:rPr>
                            </w:pPr>
                            <w:r>
                              <w:rPr>
                                <w:b/>
                              </w:rPr>
                              <w:t>ISS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07CE4" id="Text Box 133" o:spid="_x0000_s1065" type="#_x0000_t202" style="position:absolute;left:0;text-align:left;margin-left:316.6pt;margin-top:46.85pt;width:30.05pt;height:21.25pt;rotation:180;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ma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" filled="f" stroked="f" strokeweight=".5pt">
                <v:textbox>
                  <w:txbxContent>
                    <w:p w14:paraId="752C75C1" w14:textId="77777777" w:rsidR="00D05FDC" w:rsidRPr="009E2DDD" w:rsidRDefault="00D05FDC" w:rsidP="00D05FDC">
                      <w:pPr>
                        <w:rPr>
                          <w:b/>
                        </w:rPr>
                      </w:pPr>
                      <w:r>
                        <w:rPr>
                          <w:b/>
                        </w:rPr>
                        <w:t>ISS</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20704" behindDoc="0" locked="0" layoutInCell="1" allowOverlap="1" wp14:anchorId="6B5A60F1" wp14:editId="0545F25E">
                <wp:simplePos x="0" y="0"/>
                <wp:positionH relativeFrom="column">
                  <wp:posOffset>3585638</wp:posOffset>
                </wp:positionH>
                <wp:positionV relativeFrom="paragraph">
                  <wp:posOffset>729019</wp:posOffset>
                </wp:positionV>
                <wp:extent cx="521904" cy="9278"/>
                <wp:effectExtent l="0" t="0" r="31115" b="29210"/>
                <wp:wrapNone/>
                <wp:docPr id="122" name="Straight Connector 122"/>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0CCAB5" id="Straight Connector 12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35pt,57.4pt" to="323.45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22752" behindDoc="0" locked="0" layoutInCell="1" allowOverlap="1" wp14:anchorId="676FBA84" wp14:editId="445346E6">
                <wp:simplePos x="0" y="0"/>
                <wp:positionH relativeFrom="column">
                  <wp:posOffset>5326108</wp:posOffset>
                </wp:positionH>
                <wp:positionV relativeFrom="paragraph">
                  <wp:posOffset>790718</wp:posOffset>
                </wp:positionV>
                <wp:extent cx="381790" cy="269875"/>
                <wp:effectExtent l="0" t="0" r="0" b="0"/>
                <wp:wrapNone/>
                <wp:docPr id="132" name="Text Box 132"/>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4D03EC6F" w14:textId="77777777" w:rsidR="00D05FDC" w:rsidRPr="009E2DDD" w:rsidRDefault="00D05FDC" w:rsidP="00D05FDC">
                            <w:pPr>
                              <w:rPr>
                                <w:b/>
                              </w:rPr>
                            </w:pPr>
                            <w:r>
                              <w:rPr>
                                <w:b/>
                              </w:rPr>
                              <w: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FBA84" id="Text Box 132" o:spid="_x0000_s1066" type="#_x0000_t202" style="position:absolute;left:0;text-align:left;margin-left:419.4pt;margin-top:62.25pt;width:30.05pt;height:21.25pt;rotation:180;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" filled="f" stroked="f" strokeweight=".5pt">
                <v:textbox>
                  <w:txbxContent>
                    <w:p w14:paraId="4D03EC6F" w14:textId="77777777" w:rsidR="00D05FDC" w:rsidRPr="009E2DDD" w:rsidRDefault="00D05FDC" w:rsidP="00D05FDC">
                      <w:pPr>
                        <w:rPr>
                          <w:b/>
                        </w:rPr>
                      </w:pPr>
                      <w:r>
                        <w:rPr>
                          <w:b/>
                        </w:rPr>
                        <w:t>AH</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9680" behindDoc="0" locked="0" layoutInCell="1" allowOverlap="1" wp14:anchorId="49D3C371" wp14:editId="5BFD9061">
                <wp:simplePos x="0" y="0"/>
                <wp:positionH relativeFrom="column">
                  <wp:posOffset>5607271</wp:posOffset>
                </wp:positionH>
                <wp:positionV relativeFrom="paragraph">
                  <wp:posOffset>939801</wp:posOffset>
                </wp:positionV>
                <wp:extent cx="521904" cy="9278"/>
                <wp:effectExtent l="0" t="0" r="31115" b="29210"/>
                <wp:wrapNone/>
                <wp:docPr id="121" name="Straight Connector 121"/>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B5102E" id="Straight Connector 12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74pt" to="482.6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21728" behindDoc="0" locked="0" layoutInCell="1" allowOverlap="1" wp14:anchorId="2998BA46" wp14:editId="632ECB85">
                <wp:simplePos x="0" y="0"/>
                <wp:positionH relativeFrom="column">
                  <wp:posOffset>4581330</wp:posOffset>
                </wp:positionH>
                <wp:positionV relativeFrom="paragraph">
                  <wp:posOffset>1089854</wp:posOffset>
                </wp:positionV>
                <wp:extent cx="503853" cy="269875"/>
                <wp:effectExtent l="0" t="0" r="0" b="0"/>
                <wp:wrapNone/>
                <wp:docPr id="123" name="Text Box 123"/>
                <wp:cNvGraphicFramePr/>
                <a:graphic xmlns:a="http://schemas.openxmlformats.org/drawingml/2006/main">
                  <a:graphicData uri="http://schemas.microsoft.com/office/word/2010/wordprocessingShape">
                    <wps:wsp>
                      <wps:cNvSpPr txBox="1"/>
                      <wps:spPr>
                        <a:xfrm rot="10800000" flipH="1" flipV="1">
                          <a:off x="0" y="0"/>
                          <a:ext cx="503853" cy="269875"/>
                        </a:xfrm>
                        <a:prstGeom prst="rect">
                          <a:avLst/>
                        </a:prstGeom>
                        <a:noFill/>
                        <a:ln w="6350">
                          <a:noFill/>
                        </a:ln>
                      </wps:spPr>
                      <wps:txbx>
                        <w:txbxContent>
                          <w:p w14:paraId="4844C0A0" w14:textId="77777777" w:rsidR="00D05FDC" w:rsidRPr="009E2DDD" w:rsidRDefault="00D05FDC" w:rsidP="00D05FDC">
                            <w:pPr>
                              <w:rPr>
                                <w:b/>
                              </w:rPr>
                            </w:pPr>
                            <w:r>
                              <w:rPr>
                                <w:b/>
                              </w:rPr>
                              <w:t>ACV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8BA46" id="Text Box 123" o:spid="_x0000_s1067" type="#_x0000_t202" style="position:absolute;left:0;text-align:left;margin-left:360.75pt;margin-top:85.8pt;width:39.65pt;height:21.25pt;rotation:180;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" filled="f" stroked="f" strokeweight=".5pt">
                <v:textbox>
                  <w:txbxContent>
                    <w:p w14:paraId="4844C0A0" w14:textId="77777777" w:rsidR="00D05FDC" w:rsidRPr="009E2DDD" w:rsidRDefault="00D05FDC" w:rsidP="00D05FDC">
                      <w:pPr>
                        <w:rPr>
                          <w:b/>
                        </w:rPr>
                      </w:pPr>
                      <w:r>
                        <w:rPr>
                          <w:b/>
                        </w:rPr>
                        <w:t>ACV</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8656" behindDoc="0" locked="0" layoutInCell="1" allowOverlap="1" wp14:anchorId="1542A115" wp14:editId="382A6E75">
                <wp:simplePos x="0" y="0"/>
                <wp:positionH relativeFrom="column">
                  <wp:posOffset>4919863</wp:posOffset>
                </wp:positionH>
                <wp:positionV relativeFrom="paragraph">
                  <wp:posOffset>1232859</wp:posOffset>
                </wp:positionV>
                <wp:extent cx="521904" cy="9278"/>
                <wp:effectExtent l="0" t="0" r="31115" b="29210"/>
                <wp:wrapNone/>
                <wp:docPr id="120" name="Straight Connector 120"/>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54ED59" id="Straight Connector 12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4pt,97.1pt" to="428.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17632" behindDoc="0" locked="0" layoutInCell="1" allowOverlap="1" wp14:anchorId="4EDC5173" wp14:editId="752D8589">
                <wp:simplePos x="0" y="0"/>
                <wp:positionH relativeFrom="column">
                  <wp:posOffset>4920135</wp:posOffset>
                </wp:positionH>
                <wp:positionV relativeFrom="paragraph">
                  <wp:posOffset>672685</wp:posOffset>
                </wp:positionV>
                <wp:extent cx="381790" cy="269875"/>
                <wp:effectExtent l="0" t="0" r="0" b="0"/>
                <wp:wrapNone/>
                <wp:docPr id="119" name="Text Box 119"/>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2F545442" w14:textId="77777777" w:rsidR="00D05FDC" w:rsidRPr="009E2DDD" w:rsidRDefault="00D05FDC" w:rsidP="00D05FDC">
                            <w:pPr>
                              <w:rPr>
                                <w:b/>
                              </w:rPr>
                            </w:pPr>
                            <w:r>
                              <w:rPr>
                                <w:b/>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C5173" id="Text Box 119" o:spid="_x0000_s1068" type="#_x0000_t202" style="position:absolute;left:0;text-align:left;margin-left:387.4pt;margin-top:52.95pt;width:30.05pt;height:21.25pt;rotation:180;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S/i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" filled="f" stroked="f" strokeweight=".5pt">
                <v:textbox>
                  <w:txbxContent>
                    <w:p w14:paraId="2F545442" w14:textId="77777777" w:rsidR="00D05FDC" w:rsidRPr="009E2DDD" w:rsidRDefault="00D05FDC" w:rsidP="00D05FDC">
                      <w:pPr>
                        <w:rPr>
                          <w:b/>
                        </w:rPr>
                      </w:pPr>
                      <w:r>
                        <w:rPr>
                          <w:b/>
                        </w:rPr>
                        <w:t>V</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6608" behindDoc="0" locked="0" layoutInCell="1" allowOverlap="1" wp14:anchorId="6E68D406" wp14:editId="469AE2BD">
                <wp:simplePos x="0" y="0"/>
                <wp:positionH relativeFrom="column">
                  <wp:posOffset>4487208</wp:posOffset>
                </wp:positionH>
                <wp:positionV relativeFrom="paragraph">
                  <wp:posOffset>791055</wp:posOffset>
                </wp:positionV>
                <wp:extent cx="521904" cy="9278"/>
                <wp:effectExtent l="0" t="0" r="31115" b="29210"/>
                <wp:wrapNone/>
                <wp:docPr id="116" name="Straight Connector 116"/>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F42C8D" id="Straight Connector 11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3pt,62.3pt" to="394.4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0224" behindDoc="0" locked="0" layoutInCell="1" allowOverlap="1" wp14:anchorId="3EF9508A" wp14:editId="7D939CD7">
                <wp:simplePos x="0" y="0"/>
                <wp:positionH relativeFrom="column">
                  <wp:posOffset>2139314</wp:posOffset>
                </wp:positionH>
                <wp:positionV relativeFrom="paragraph">
                  <wp:posOffset>1101829</wp:posOffset>
                </wp:positionV>
                <wp:extent cx="408979" cy="317306"/>
                <wp:effectExtent l="0" t="0" r="0" b="6985"/>
                <wp:wrapNone/>
                <wp:docPr id="202" name="Text Box 202"/>
                <wp:cNvGraphicFramePr/>
                <a:graphic xmlns:a="http://schemas.openxmlformats.org/drawingml/2006/main">
                  <a:graphicData uri="http://schemas.microsoft.com/office/word/2010/wordprocessingShape">
                    <wps:wsp>
                      <wps:cNvSpPr txBox="1"/>
                      <wps:spPr>
                        <a:xfrm flipH="1">
                          <a:off x="0" y="0"/>
                          <a:ext cx="408979" cy="317306"/>
                        </a:xfrm>
                        <a:prstGeom prst="rect">
                          <a:avLst/>
                        </a:prstGeom>
                        <a:noFill/>
                        <a:ln w="6350">
                          <a:noFill/>
                        </a:ln>
                      </wps:spPr>
                      <wps:txbx>
                        <w:txbxContent>
                          <w:p w14:paraId="653BD432" w14:textId="77777777" w:rsidR="00D05FDC" w:rsidRPr="009E2DDD" w:rsidRDefault="00D05FDC" w:rsidP="00D05FDC">
                            <w:pPr>
                              <w:rPr>
                                <w:b/>
                              </w:rPr>
                            </w:pPr>
                            <w:r>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9508A" id="Text Box 202" o:spid="_x0000_s1069" type="#_x0000_t202" style="position:absolute;left:0;text-align:left;margin-left:168.45pt;margin-top:86.75pt;width:32.2pt;height:2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" filled="f" stroked="f" strokeweight=".5pt">
                <v:textbox>
                  <w:txbxContent>
                    <w:p w14:paraId="653BD432" w14:textId="77777777" w:rsidR="00D05FDC" w:rsidRPr="009E2DDD" w:rsidRDefault="00D05FDC" w:rsidP="00D05FDC">
                      <w:pPr>
                        <w:rPr>
                          <w:b/>
                        </w:rPr>
                      </w:pPr>
                      <w:r>
                        <w:rPr>
                          <w:b/>
                        </w:rPr>
                        <w:t>S</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78720" behindDoc="0" locked="0" layoutInCell="1" allowOverlap="1" wp14:anchorId="22F4D4BA" wp14:editId="25919759">
                <wp:simplePos x="0" y="0"/>
                <wp:positionH relativeFrom="column">
                  <wp:posOffset>1540237</wp:posOffset>
                </wp:positionH>
                <wp:positionV relativeFrom="paragraph">
                  <wp:posOffset>1218501</wp:posOffset>
                </wp:positionV>
                <wp:extent cx="671804" cy="28187"/>
                <wp:effectExtent l="0" t="0" r="33655" b="29210"/>
                <wp:wrapNone/>
                <wp:docPr id="142" name="Straight Connector 142"/>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BD52BC2" id="Straight Connector 14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21.3pt,95.95pt" to="174.2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9984" behindDoc="0" locked="0" layoutInCell="1" allowOverlap="1" wp14:anchorId="5D67F883" wp14:editId="78B5A8DB">
                <wp:simplePos x="0" y="0"/>
                <wp:positionH relativeFrom="column">
                  <wp:posOffset>850006</wp:posOffset>
                </wp:positionH>
                <wp:positionV relativeFrom="paragraph">
                  <wp:posOffset>892823</wp:posOffset>
                </wp:positionV>
                <wp:extent cx="408979" cy="317306"/>
                <wp:effectExtent l="0" t="0" r="0" b="6985"/>
                <wp:wrapNone/>
                <wp:docPr id="157" name="Text Box 157"/>
                <wp:cNvGraphicFramePr/>
                <a:graphic xmlns:a="http://schemas.openxmlformats.org/drawingml/2006/main">
                  <a:graphicData uri="http://schemas.microsoft.com/office/word/2010/wordprocessingShape">
                    <wps:wsp>
                      <wps:cNvSpPr txBox="1"/>
                      <wps:spPr>
                        <a:xfrm flipH="1">
                          <a:off x="0" y="0"/>
                          <a:ext cx="408979" cy="317306"/>
                        </a:xfrm>
                        <a:prstGeom prst="rect">
                          <a:avLst/>
                        </a:prstGeom>
                        <a:noFill/>
                        <a:ln w="6350">
                          <a:noFill/>
                        </a:ln>
                      </wps:spPr>
                      <wps:txbx>
                        <w:txbxContent>
                          <w:p w14:paraId="4EE0CBC7" w14:textId="77777777" w:rsidR="00D05FDC" w:rsidRPr="009E2DDD" w:rsidRDefault="00D05FDC" w:rsidP="00D05FDC">
                            <w:pPr>
                              <w:rPr>
                                <w:b/>
                              </w:rPr>
                            </w:pPr>
                            <w:r w:rsidRPr="009E2DDD">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7F883" id="Text Box 157" o:spid="_x0000_s1070" type="#_x0000_t202" style="position:absolute;left:0;text-align:left;margin-left:66.95pt;margin-top:70.3pt;width:32.2pt;height:2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" filled="f" stroked="f" strokeweight=".5pt">
                <v:textbox>
                  <w:txbxContent>
                    <w:p w14:paraId="4EE0CBC7" w14:textId="77777777" w:rsidR="00D05FDC" w:rsidRPr="009E2DDD" w:rsidRDefault="00D05FDC" w:rsidP="00D05FDC">
                      <w:pPr>
                        <w:rPr>
                          <w:b/>
                        </w:rPr>
                      </w:pPr>
                      <w:r w:rsidRPr="009E2DDD">
                        <w:rPr>
                          <w:b/>
                        </w:rPr>
                        <w:t>N</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9200" behindDoc="0" locked="0" layoutInCell="1" allowOverlap="1" wp14:anchorId="6C1BCFA5" wp14:editId="01F9D0FA">
                <wp:simplePos x="0" y="0"/>
                <wp:positionH relativeFrom="column">
                  <wp:posOffset>1056951</wp:posOffset>
                </wp:positionH>
                <wp:positionV relativeFrom="paragraph">
                  <wp:posOffset>1041672</wp:posOffset>
                </wp:positionV>
                <wp:extent cx="671804" cy="28187"/>
                <wp:effectExtent l="0" t="0" r="33655" b="29210"/>
                <wp:wrapNone/>
                <wp:docPr id="151" name="Straight Connector 151"/>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EED70FB" id="Straight Connector 15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3.2pt,82pt" to="136.1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77696" behindDoc="0" locked="0" layoutInCell="1" allowOverlap="1" wp14:anchorId="67D2A6D0" wp14:editId="175668E9">
                <wp:simplePos x="0" y="0"/>
                <wp:positionH relativeFrom="margin">
                  <wp:posOffset>688949</wp:posOffset>
                </wp:positionH>
                <wp:positionV relativeFrom="paragraph">
                  <wp:posOffset>524432</wp:posOffset>
                </wp:positionV>
                <wp:extent cx="419878" cy="251927"/>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419878" cy="251927"/>
                        </a:xfrm>
                        <a:prstGeom prst="rect">
                          <a:avLst/>
                        </a:prstGeom>
                        <a:noFill/>
                        <a:ln w="6350">
                          <a:noFill/>
                        </a:ln>
                      </wps:spPr>
                      <wps:txbx>
                        <w:txbxContent>
                          <w:p w14:paraId="29F717D3" w14:textId="77777777" w:rsidR="00D05FDC" w:rsidRPr="009E2DDD" w:rsidRDefault="00D05FDC" w:rsidP="00D05FDC">
                            <w:pPr>
                              <w:rPr>
                                <w:b/>
                              </w:rPr>
                            </w:pPr>
                            <w:r w:rsidRPr="009E2DDD">
                              <w:rPr>
                                <w:b/>
                              </w:rP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2A6D0" id="Text Box 141" o:spid="_x0000_s1071" type="#_x0000_t202" style="position:absolute;left:0;text-align:left;margin-left:54.25pt;margin-top:41.3pt;width:33.05pt;height:19.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" filled="f" stroked="f" strokeweight=".5pt">
                <v:textbox>
                  <w:txbxContent>
                    <w:p w14:paraId="29F717D3" w14:textId="77777777" w:rsidR="00D05FDC" w:rsidRPr="009E2DDD" w:rsidRDefault="00D05FDC" w:rsidP="00D05FDC">
                      <w:pPr>
                        <w:rPr>
                          <w:b/>
                        </w:rPr>
                      </w:pPr>
                      <w:r w:rsidRPr="009E2DDD">
                        <w:rPr>
                          <w:b/>
                        </w:rPr>
                        <w:t>CV</w:t>
                      </w:r>
                    </w:p>
                  </w:txbxContent>
                </v:textbox>
                <w10:wrap anchorx="margin"/>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76672" behindDoc="0" locked="0" layoutInCell="1" allowOverlap="1" wp14:anchorId="690379F9" wp14:editId="456B42AA">
                <wp:simplePos x="0" y="0"/>
                <wp:positionH relativeFrom="column">
                  <wp:posOffset>65547</wp:posOffset>
                </wp:positionH>
                <wp:positionV relativeFrom="paragraph">
                  <wp:posOffset>618606</wp:posOffset>
                </wp:positionV>
                <wp:extent cx="671804" cy="28187"/>
                <wp:effectExtent l="0" t="0" r="33655" b="29210"/>
                <wp:wrapNone/>
                <wp:docPr id="140" name="Straight Connector 140"/>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78D30D3" id="Straight Connector 14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15pt,48.7pt" to="58.0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" strokecolor="windowText" strokeweight="1.5pt">
                <v:stroke joinstyle="miter"/>
              </v:line>
            </w:pict>
          </mc:Fallback>
        </mc:AlternateContent>
      </w:r>
    </w:p>
    <w:p w14:paraId="1B847406" w14:textId="77777777" w:rsidR="00D05FDC" w:rsidRPr="00D05FDC" w:rsidRDefault="00D05FDC" w:rsidP="00D05FDC">
      <w:pPr>
        <w:spacing w:after="0" w:line="240" w:lineRule="auto"/>
        <w:jc w:val="both"/>
        <w:rPr>
          <w:rFonts w:ascii="Times New Roman" w:eastAsia="Calibri" w:hAnsi="Times New Roman" w:cs="Times New Roman"/>
          <w:b/>
          <w:kern w:val="0"/>
          <w:sz w:val="32"/>
          <w:szCs w:val="32"/>
          <w:lang w:val="en-US"/>
          <w14:ligatures w14:val="none"/>
        </w:rPr>
      </w:pP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6912" behindDoc="0" locked="0" layoutInCell="1" allowOverlap="1" wp14:anchorId="3EE93B3D" wp14:editId="149277F1">
                <wp:simplePos x="0" y="0"/>
                <wp:positionH relativeFrom="column">
                  <wp:posOffset>1232496</wp:posOffset>
                </wp:positionH>
                <wp:positionV relativeFrom="paragraph">
                  <wp:posOffset>181286</wp:posOffset>
                </wp:positionV>
                <wp:extent cx="326571" cy="242596"/>
                <wp:effectExtent l="0" t="0" r="0" b="5080"/>
                <wp:wrapNone/>
                <wp:docPr id="154" name="Text Box 154"/>
                <wp:cNvGraphicFramePr/>
                <a:graphic xmlns:a="http://schemas.openxmlformats.org/drawingml/2006/main">
                  <a:graphicData uri="http://schemas.microsoft.com/office/word/2010/wordprocessingShape">
                    <wps:wsp>
                      <wps:cNvSpPr txBox="1"/>
                      <wps:spPr>
                        <a:xfrm>
                          <a:off x="0" y="0"/>
                          <a:ext cx="326571" cy="242596"/>
                        </a:xfrm>
                        <a:prstGeom prst="rect">
                          <a:avLst/>
                        </a:prstGeom>
                        <a:noFill/>
                        <a:ln w="6350">
                          <a:noFill/>
                        </a:ln>
                      </wps:spPr>
                      <wps:txbx>
                        <w:txbxContent>
                          <w:p w14:paraId="1A5B8E3C" w14:textId="77777777" w:rsidR="00D05FDC" w:rsidRPr="009E2DDD" w:rsidRDefault="00D05FDC" w:rsidP="00D05FDC">
                            <w:pPr>
                              <w:rPr>
                                <w:b/>
                              </w:rPr>
                            </w:pPr>
                            <w:r w:rsidRPr="009E2DDD">
                              <w:rPr>
                                <w: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E93B3D" id="Text Box 154" o:spid="_x0000_s1072" type="#_x0000_t202" style="position:absolute;left:0;text-align:left;margin-left:97.05pt;margin-top:14.25pt;width:25.7pt;height:19.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" filled="f" stroked="f" strokeweight=".5pt">
                <v:textbox>
                  <w:txbxContent>
                    <w:p w14:paraId="1A5B8E3C" w14:textId="77777777" w:rsidR="00D05FDC" w:rsidRPr="009E2DDD" w:rsidRDefault="00D05FDC" w:rsidP="00D05FDC">
                      <w:pPr>
                        <w:rPr>
                          <w:b/>
                        </w:rPr>
                      </w:pPr>
                      <w:r w:rsidRPr="009E2DDD">
                        <w:rPr>
                          <w:b/>
                        </w:rPr>
                        <w:t>H</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38112" behindDoc="0" locked="0" layoutInCell="1" allowOverlap="1" wp14:anchorId="521017CA" wp14:editId="4E6D85E9">
                <wp:simplePos x="0" y="0"/>
                <wp:positionH relativeFrom="column">
                  <wp:posOffset>4314721</wp:posOffset>
                </wp:positionH>
                <wp:positionV relativeFrom="paragraph">
                  <wp:posOffset>2636364</wp:posOffset>
                </wp:positionV>
                <wp:extent cx="381790" cy="269875"/>
                <wp:effectExtent l="0" t="0" r="0" b="0"/>
                <wp:wrapNone/>
                <wp:docPr id="171" name="Text Box 171"/>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6866DE09" w14:textId="77777777" w:rsidR="00D05FDC" w:rsidRPr="009E2DDD" w:rsidRDefault="00D05FDC" w:rsidP="00D05FDC">
                            <w:pPr>
                              <w:rPr>
                                <w:b/>
                              </w:rPr>
                            </w:pPr>
                            <w:r>
                              <w:rPr>
                                <w:b/>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017CA" id="Text Box 171" o:spid="_x0000_s1073" type="#_x0000_t202" style="position:absolute;left:0;text-align:left;margin-left:339.75pt;margin-top:207.6pt;width:30.05pt;height:21.25pt;rotation:180;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" filled="f" stroked="f" strokeweight=".5pt">
                <v:textbox>
                  <w:txbxContent>
                    <w:p w14:paraId="6866DE09" w14:textId="77777777" w:rsidR="00D05FDC" w:rsidRPr="009E2DDD" w:rsidRDefault="00D05FDC" w:rsidP="00D05FDC">
                      <w:pPr>
                        <w:rPr>
                          <w:b/>
                        </w:rPr>
                      </w:pPr>
                      <w:r>
                        <w:rPr>
                          <w:b/>
                        </w:rPr>
                        <w:t>V</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37088" behindDoc="0" locked="0" layoutInCell="1" allowOverlap="1" wp14:anchorId="5AB71A34" wp14:editId="3D751F92">
                <wp:simplePos x="0" y="0"/>
                <wp:positionH relativeFrom="column">
                  <wp:posOffset>4602428</wp:posOffset>
                </wp:positionH>
                <wp:positionV relativeFrom="paragraph">
                  <wp:posOffset>2571051</wp:posOffset>
                </wp:positionV>
                <wp:extent cx="381790" cy="269875"/>
                <wp:effectExtent l="0" t="0" r="0" b="0"/>
                <wp:wrapNone/>
                <wp:docPr id="170" name="Text Box 170"/>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1B5B4BF8" w14:textId="77777777" w:rsidR="00D05FDC" w:rsidRPr="009E2DDD" w:rsidRDefault="00D05FDC" w:rsidP="00D05FDC">
                            <w:pPr>
                              <w:rPr>
                                <w:b/>
                              </w:rPr>
                            </w:pPr>
                            <w:r>
                              <w:rPr>
                                <w:b/>
                              </w:rPr>
                              <w:t>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71A34" id="Text Box 170" o:spid="_x0000_s1074" type="#_x0000_t202" style="position:absolute;left:0;text-align:left;margin-left:362.4pt;margin-top:202.45pt;width:30.05pt;height:21.25pt;rotation:180;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mP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" filled="f" stroked="f" strokeweight=".5pt">
                <v:textbox>
                  <w:txbxContent>
                    <w:p w14:paraId="1B5B4BF8" w14:textId="77777777" w:rsidR="00D05FDC" w:rsidRPr="009E2DDD" w:rsidRDefault="00D05FDC" w:rsidP="00D05FDC">
                      <w:pPr>
                        <w:rPr>
                          <w:b/>
                        </w:rPr>
                      </w:pPr>
                      <w:r>
                        <w:rPr>
                          <w:b/>
                        </w:rPr>
                        <w:t>CD</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28896" behindDoc="0" locked="0" layoutInCell="1" allowOverlap="1" wp14:anchorId="51490658" wp14:editId="798543CB">
                <wp:simplePos x="0" y="0"/>
                <wp:positionH relativeFrom="column">
                  <wp:posOffset>3891564</wp:posOffset>
                </wp:positionH>
                <wp:positionV relativeFrom="paragraph">
                  <wp:posOffset>2781935</wp:posOffset>
                </wp:positionV>
                <wp:extent cx="521904" cy="9278"/>
                <wp:effectExtent l="0" t="0" r="31115" b="29210"/>
                <wp:wrapNone/>
                <wp:docPr id="138" name="Straight Connector 138"/>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D0988D" id="Straight Connector 13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4pt,219.05pt" to="347.5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30944" behindDoc="0" locked="0" layoutInCell="1" allowOverlap="1" wp14:anchorId="0886BD2F" wp14:editId="3414600F">
                <wp:simplePos x="0" y="0"/>
                <wp:positionH relativeFrom="column">
                  <wp:posOffset>4136390</wp:posOffset>
                </wp:positionH>
                <wp:positionV relativeFrom="paragraph">
                  <wp:posOffset>2701329</wp:posOffset>
                </wp:positionV>
                <wp:extent cx="521904" cy="9278"/>
                <wp:effectExtent l="0" t="0" r="31115" b="29210"/>
                <wp:wrapNone/>
                <wp:docPr id="148" name="Straight Connector 148"/>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C38BE0" id="Straight Connector 14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7pt,212.7pt" to="366.8pt,2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36064" behindDoc="0" locked="0" layoutInCell="1" allowOverlap="1" wp14:anchorId="0CB5EAD5" wp14:editId="39FE9684">
                <wp:simplePos x="0" y="0"/>
                <wp:positionH relativeFrom="column">
                  <wp:posOffset>5437505</wp:posOffset>
                </wp:positionH>
                <wp:positionV relativeFrom="paragraph">
                  <wp:posOffset>2959282</wp:posOffset>
                </wp:positionV>
                <wp:extent cx="381790" cy="269875"/>
                <wp:effectExtent l="0" t="0" r="0" b="0"/>
                <wp:wrapNone/>
                <wp:docPr id="164" name="Text Box 164"/>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3D340F82" w14:textId="77777777" w:rsidR="00D05FDC" w:rsidRPr="009E2DDD" w:rsidRDefault="00D05FDC" w:rsidP="00D05FDC">
                            <w:pPr>
                              <w:rPr>
                                <w:b/>
                              </w:rPr>
                            </w:pPr>
                            <w:r>
                              <w:rPr>
                                <w:b/>
                              </w:rPr>
                              <w:t>ISS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5EAD5" id="Text Box 164" o:spid="_x0000_s1075" type="#_x0000_t202" style="position:absolute;left:0;text-align:left;margin-left:428.15pt;margin-top:233pt;width:30.05pt;height:21.25pt;rotation:180;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Za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" filled="f" stroked="f" strokeweight=".5pt">
                <v:textbox>
                  <w:txbxContent>
                    <w:p w14:paraId="3D340F82" w14:textId="77777777" w:rsidR="00D05FDC" w:rsidRPr="009E2DDD" w:rsidRDefault="00D05FDC" w:rsidP="00D05FDC">
                      <w:pPr>
                        <w:rPr>
                          <w:b/>
                        </w:rPr>
                      </w:pPr>
                      <w:r>
                        <w:rPr>
                          <w:b/>
                        </w:rPr>
                        <w:t>ISS</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31968" behindDoc="0" locked="0" layoutInCell="1" allowOverlap="1" wp14:anchorId="76E11513" wp14:editId="33F272EA">
                <wp:simplePos x="0" y="0"/>
                <wp:positionH relativeFrom="column">
                  <wp:posOffset>5739765</wp:posOffset>
                </wp:positionH>
                <wp:positionV relativeFrom="paragraph">
                  <wp:posOffset>3111020</wp:posOffset>
                </wp:positionV>
                <wp:extent cx="521904" cy="9278"/>
                <wp:effectExtent l="0" t="0" r="31115" b="29210"/>
                <wp:wrapNone/>
                <wp:docPr id="150" name="Straight Connector 150"/>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337EB3" id="Straight Connector 15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95pt,244.95pt" to="493.05pt,2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35040" behindDoc="0" locked="0" layoutInCell="1" allowOverlap="1" wp14:anchorId="772F3BF8" wp14:editId="6A1C8570">
                <wp:simplePos x="0" y="0"/>
                <wp:positionH relativeFrom="column">
                  <wp:posOffset>4786604</wp:posOffset>
                </wp:positionH>
                <wp:positionV relativeFrom="paragraph">
                  <wp:posOffset>3072221</wp:posOffset>
                </wp:positionV>
                <wp:extent cx="457200" cy="269875"/>
                <wp:effectExtent l="0" t="0" r="0" b="0"/>
                <wp:wrapNone/>
                <wp:docPr id="163" name="Text Box 163"/>
                <wp:cNvGraphicFramePr/>
                <a:graphic xmlns:a="http://schemas.openxmlformats.org/drawingml/2006/main">
                  <a:graphicData uri="http://schemas.microsoft.com/office/word/2010/wordprocessingShape">
                    <wps:wsp>
                      <wps:cNvSpPr txBox="1"/>
                      <wps:spPr>
                        <a:xfrm rot="10800000" flipH="1" flipV="1">
                          <a:off x="0" y="0"/>
                          <a:ext cx="457200" cy="269875"/>
                        </a:xfrm>
                        <a:prstGeom prst="rect">
                          <a:avLst/>
                        </a:prstGeom>
                        <a:noFill/>
                        <a:ln w="6350">
                          <a:noFill/>
                        </a:ln>
                      </wps:spPr>
                      <wps:txbx>
                        <w:txbxContent>
                          <w:p w14:paraId="6F1A3475" w14:textId="77777777" w:rsidR="00D05FDC" w:rsidRPr="009E2DDD" w:rsidRDefault="00D05FDC" w:rsidP="00D05FDC">
                            <w:pPr>
                              <w:rPr>
                                <w:b/>
                              </w:rPr>
                            </w:pPr>
                            <w:r>
                              <w:rPr>
                                <w:b/>
                              </w:rPr>
                              <w:t>DCV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3BF8" id="Text Box 163" o:spid="_x0000_s1076" type="#_x0000_t202" style="position:absolute;left:0;text-align:left;margin-left:376.9pt;margin-top:241.9pt;width:36pt;height:21.25pt;rotation:180;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" filled="f" stroked="f" strokeweight=".5pt">
                <v:textbox>
                  <w:txbxContent>
                    <w:p w14:paraId="6F1A3475" w14:textId="77777777" w:rsidR="00D05FDC" w:rsidRPr="009E2DDD" w:rsidRDefault="00D05FDC" w:rsidP="00D05FDC">
                      <w:pPr>
                        <w:rPr>
                          <w:b/>
                        </w:rPr>
                      </w:pPr>
                      <w:r>
                        <w:rPr>
                          <w:b/>
                        </w:rPr>
                        <w:t>DCV</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29920" behindDoc="0" locked="0" layoutInCell="1" allowOverlap="1" wp14:anchorId="63380CB3" wp14:editId="784C2842">
                <wp:simplePos x="0" y="0"/>
                <wp:positionH relativeFrom="column">
                  <wp:posOffset>5190607</wp:posOffset>
                </wp:positionH>
                <wp:positionV relativeFrom="paragraph">
                  <wp:posOffset>3223870</wp:posOffset>
                </wp:positionV>
                <wp:extent cx="521904" cy="9278"/>
                <wp:effectExtent l="0" t="0" r="31115" b="29210"/>
                <wp:wrapNone/>
                <wp:docPr id="139" name="Straight Connector 139"/>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B3B20E" id="Straight Connector 139"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7pt,253.85pt" to="449.8pt,2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34016" behindDoc="0" locked="0" layoutInCell="1" allowOverlap="1" wp14:anchorId="1CB16823" wp14:editId="5CF4B971">
                <wp:simplePos x="0" y="0"/>
                <wp:positionH relativeFrom="column">
                  <wp:posOffset>4406123</wp:posOffset>
                </wp:positionH>
                <wp:positionV relativeFrom="paragraph">
                  <wp:posOffset>2832385</wp:posOffset>
                </wp:positionV>
                <wp:extent cx="381790" cy="269875"/>
                <wp:effectExtent l="0" t="0" r="0" b="0"/>
                <wp:wrapNone/>
                <wp:docPr id="160" name="Text Box 160"/>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5E210505" w14:textId="77777777" w:rsidR="00D05FDC" w:rsidRPr="009E2DDD" w:rsidRDefault="00D05FDC" w:rsidP="00D05FDC">
                            <w:pPr>
                              <w:rPr>
                                <w:b/>
                              </w:rPr>
                            </w:pPr>
                            <w:r>
                              <w:rPr>
                                <w:b/>
                              </w:rPr>
                              <w:t>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16823" id="Text Box 160" o:spid="_x0000_s1077" type="#_x0000_t202" style="position:absolute;left:0;text-align:left;margin-left:346.95pt;margin-top:223pt;width:30.05pt;height:21.25pt;rotation:180;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hBq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" filled="f" stroked="f" strokeweight=".5pt">
                <v:textbox>
                  <w:txbxContent>
                    <w:p w14:paraId="5E210505" w14:textId="77777777" w:rsidR="00D05FDC" w:rsidRPr="009E2DDD" w:rsidRDefault="00D05FDC" w:rsidP="00D05FDC">
                      <w:pPr>
                        <w:rPr>
                          <w:b/>
                        </w:rPr>
                      </w:pPr>
                      <w:r>
                        <w:rPr>
                          <w:b/>
                        </w:rPr>
                        <w:t>ND</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32992" behindDoc="0" locked="0" layoutInCell="1" allowOverlap="1" wp14:anchorId="337AFCC4" wp14:editId="103FC771">
                <wp:simplePos x="0" y="0"/>
                <wp:positionH relativeFrom="column">
                  <wp:posOffset>4714642</wp:posOffset>
                </wp:positionH>
                <wp:positionV relativeFrom="paragraph">
                  <wp:posOffset>2953411</wp:posOffset>
                </wp:positionV>
                <wp:extent cx="521904" cy="9278"/>
                <wp:effectExtent l="0" t="0" r="31115" b="29210"/>
                <wp:wrapNone/>
                <wp:docPr id="158" name="Straight Connector 158"/>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3CC8AA" id="Straight Connector 15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25pt,232.55pt" to="412.35pt,2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8960" behindDoc="0" locked="0" layoutInCell="1" allowOverlap="1" wp14:anchorId="79D30487" wp14:editId="2F619E03">
                <wp:simplePos x="0" y="0"/>
                <wp:positionH relativeFrom="column">
                  <wp:posOffset>755417</wp:posOffset>
                </wp:positionH>
                <wp:positionV relativeFrom="paragraph">
                  <wp:posOffset>2919445</wp:posOffset>
                </wp:positionV>
                <wp:extent cx="251926" cy="214072"/>
                <wp:effectExtent l="0" t="0" r="0" b="0"/>
                <wp:wrapNone/>
                <wp:docPr id="156" name="Text Box 156"/>
                <wp:cNvGraphicFramePr/>
                <a:graphic xmlns:a="http://schemas.openxmlformats.org/drawingml/2006/main">
                  <a:graphicData uri="http://schemas.microsoft.com/office/word/2010/wordprocessingShape">
                    <wps:wsp>
                      <wps:cNvSpPr txBox="1"/>
                      <wps:spPr>
                        <a:xfrm flipV="1">
                          <a:off x="0" y="0"/>
                          <a:ext cx="251926" cy="214072"/>
                        </a:xfrm>
                        <a:prstGeom prst="rect">
                          <a:avLst/>
                        </a:prstGeom>
                        <a:noFill/>
                        <a:ln w="6350">
                          <a:noFill/>
                        </a:ln>
                      </wps:spPr>
                      <wps:txbx>
                        <w:txbxContent>
                          <w:p w14:paraId="77732050" w14:textId="77777777" w:rsidR="00D05FDC" w:rsidRPr="009E2DDD" w:rsidRDefault="00D05FDC" w:rsidP="00D05FDC">
                            <w:pPr>
                              <w:rPr>
                                <w:b/>
                              </w:rPr>
                            </w:pPr>
                            <w:r w:rsidRPr="009E2DDD">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30487" id="Text Box 156" o:spid="_x0000_s1078" type="#_x0000_t202" style="position:absolute;left:0;text-align:left;margin-left:59.5pt;margin-top:229.9pt;width:19.85pt;height:16.8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" filled="f" stroked="f" strokeweight=".5pt">
                <v:textbox>
                  <w:txbxContent>
                    <w:p w14:paraId="77732050" w14:textId="77777777" w:rsidR="00D05FDC" w:rsidRPr="009E2DDD" w:rsidRDefault="00D05FDC" w:rsidP="00D05FDC">
                      <w:pPr>
                        <w:rPr>
                          <w:b/>
                        </w:rPr>
                      </w:pPr>
                      <w:r w:rsidRPr="009E2DDD">
                        <w:rPr>
                          <w:b/>
                        </w:rPr>
                        <w:t>N</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96128" behindDoc="0" locked="0" layoutInCell="1" allowOverlap="1" wp14:anchorId="4EF7B361" wp14:editId="0FA9655C">
                <wp:simplePos x="0" y="0"/>
                <wp:positionH relativeFrom="margin">
                  <wp:posOffset>1960880</wp:posOffset>
                </wp:positionH>
                <wp:positionV relativeFrom="paragraph">
                  <wp:posOffset>3005170</wp:posOffset>
                </wp:positionV>
                <wp:extent cx="419878" cy="251927"/>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419878" cy="251927"/>
                        </a:xfrm>
                        <a:prstGeom prst="rect">
                          <a:avLst/>
                        </a:prstGeom>
                        <a:noFill/>
                        <a:ln w="6350">
                          <a:noFill/>
                        </a:ln>
                      </wps:spPr>
                      <wps:txbx>
                        <w:txbxContent>
                          <w:p w14:paraId="4ED1817D" w14:textId="77777777" w:rsidR="00D05FDC" w:rsidRPr="00B537B9" w:rsidRDefault="00D05FDC" w:rsidP="00D05FDC">
                            <w:pPr>
                              <w:rPr>
                                <w:b/>
                                <w:sz w:val="24"/>
                              </w:rPr>
                            </w:pPr>
                            <w:r w:rsidRPr="00B537B9">
                              <w:rPr>
                                <w:b/>
                                <w:sz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7B361" id="Text Box 168" o:spid="_x0000_s1079" type="#_x0000_t202" style="position:absolute;left:0;text-align:left;margin-left:154.4pt;margin-top:236.65pt;width:33.05pt;height:19.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" filled="f" stroked="f" strokeweight=".5pt">
                <v:textbox>
                  <w:txbxContent>
                    <w:p w14:paraId="4ED1817D" w14:textId="77777777" w:rsidR="00D05FDC" w:rsidRPr="00B537B9" w:rsidRDefault="00D05FDC" w:rsidP="00D05FDC">
                      <w:pPr>
                        <w:rPr>
                          <w:b/>
                          <w:sz w:val="24"/>
                        </w:rPr>
                      </w:pPr>
                      <w:r w:rsidRPr="00B537B9">
                        <w:rPr>
                          <w:b/>
                          <w:sz w:val="24"/>
                        </w:rPr>
                        <w:t>S</w:t>
                      </w:r>
                    </w:p>
                  </w:txbxContent>
                </v:textbox>
                <w10:wrap anchorx="margin"/>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3056" behindDoc="0" locked="0" layoutInCell="1" allowOverlap="1" wp14:anchorId="70A23B15" wp14:editId="1AC18B78">
                <wp:simplePos x="0" y="0"/>
                <wp:positionH relativeFrom="column">
                  <wp:posOffset>1354209</wp:posOffset>
                </wp:positionH>
                <wp:positionV relativeFrom="paragraph">
                  <wp:posOffset>3108869</wp:posOffset>
                </wp:positionV>
                <wp:extent cx="671804" cy="28187"/>
                <wp:effectExtent l="0" t="0" r="33655" b="29210"/>
                <wp:wrapNone/>
                <wp:docPr id="165" name="Straight Connector 165"/>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F39803E" id="Straight Connector 165"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06.65pt,244.8pt" to="159.5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1008" behindDoc="0" locked="0" layoutInCell="1" allowOverlap="1" wp14:anchorId="0E10315F" wp14:editId="1E42B486">
                <wp:simplePos x="0" y="0"/>
                <wp:positionH relativeFrom="column">
                  <wp:posOffset>978820</wp:posOffset>
                </wp:positionH>
                <wp:positionV relativeFrom="paragraph">
                  <wp:posOffset>2956106</wp:posOffset>
                </wp:positionV>
                <wp:extent cx="671804" cy="28187"/>
                <wp:effectExtent l="0" t="0" r="33655" b="29210"/>
                <wp:wrapNone/>
                <wp:docPr id="161" name="Straight Connector 161"/>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D4A710C" id="Straight Connector 16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77.05pt,232.75pt" to="129.95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5888" behindDoc="0" locked="0" layoutInCell="1" allowOverlap="1" wp14:anchorId="00143633" wp14:editId="226FFAE0">
                <wp:simplePos x="0" y="0"/>
                <wp:positionH relativeFrom="margin">
                  <wp:posOffset>618516</wp:posOffset>
                </wp:positionH>
                <wp:positionV relativeFrom="paragraph">
                  <wp:posOffset>2569054</wp:posOffset>
                </wp:positionV>
                <wp:extent cx="419878" cy="251927"/>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419878" cy="251927"/>
                        </a:xfrm>
                        <a:prstGeom prst="rect">
                          <a:avLst/>
                        </a:prstGeom>
                        <a:noFill/>
                        <a:ln w="6350">
                          <a:noFill/>
                        </a:ln>
                      </wps:spPr>
                      <wps:txbx>
                        <w:txbxContent>
                          <w:p w14:paraId="7576DB41" w14:textId="77777777" w:rsidR="00D05FDC" w:rsidRPr="009E2DDD" w:rsidRDefault="00D05FDC" w:rsidP="00D05FDC">
                            <w:pPr>
                              <w:rPr>
                                <w:b/>
                              </w:rPr>
                            </w:pPr>
                            <w:r w:rsidRPr="009E2DDD">
                              <w:rPr>
                                <w:b/>
                              </w:rP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43633" id="Text Box 153" o:spid="_x0000_s1080" type="#_x0000_t202" style="position:absolute;left:0;text-align:left;margin-left:48.7pt;margin-top:202.3pt;width:33.05pt;height:19.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" filled="f" stroked="f" strokeweight=".5pt">
                <v:textbox>
                  <w:txbxContent>
                    <w:p w14:paraId="7576DB41" w14:textId="77777777" w:rsidR="00D05FDC" w:rsidRPr="009E2DDD" w:rsidRDefault="00D05FDC" w:rsidP="00D05FDC">
                      <w:pPr>
                        <w:rPr>
                          <w:b/>
                        </w:rPr>
                      </w:pPr>
                      <w:r w:rsidRPr="009E2DDD">
                        <w:rPr>
                          <w:b/>
                        </w:rPr>
                        <w:t>CV</w:t>
                      </w:r>
                    </w:p>
                  </w:txbxContent>
                </v:textbox>
                <w10:wrap anchorx="margin"/>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4080" behindDoc="0" locked="0" layoutInCell="1" allowOverlap="1" wp14:anchorId="3CF82DA1" wp14:editId="17FB6131">
                <wp:simplePos x="0" y="0"/>
                <wp:positionH relativeFrom="margin">
                  <wp:align>left</wp:align>
                </wp:positionH>
                <wp:positionV relativeFrom="paragraph">
                  <wp:posOffset>2679985</wp:posOffset>
                </wp:positionV>
                <wp:extent cx="671804" cy="28187"/>
                <wp:effectExtent l="0" t="0" r="33655" b="29210"/>
                <wp:wrapNone/>
                <wp:docPr id="166" name="Straight Connector 166"/>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7496EFD" id="Straight Connector 166" o:spid="_x0000_s1026" style="position:absolute;z-index:251694080;visibility:visible;mso-wrap-style:square;mso-wrap-distance-left:9pt;mso-wrap-distance-top:0;mso-wrap-distance-right:9pt;mso-wrap-distance-bottom:0;mso-position-horizontal:left;mso-position-horizontal-relative:margin;mso-position-vertical:absolute;mso-position-vertical-relative:text" from="0,211pt" to="52.9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" strokecolor="windowText" strokeweight="1.5pt">
                <v:stroke joinstyle="miter"/>
                <w10:wrap anchorx="margin"/>
              </v:line>
            </w:pict>
          </mc:Fallback>
        </mc:AlternateContent>
      </w:r>
    </w:p>
    <w:p w14:paraId="31332F3B" w14:textId="34122DAC" w:rsidR="00996B24" w:rsidRPr="00D05FDC" w:rsidRDefault="00D05FDC" w:rsidP="00D05FDC">
      <w:pPr>
        <w:spacing w:after="0" w:line="240" w:lineRule="auto"/>
        <w:jc w:val="both"/>
        <w:rPr>
          <w:rFonts w:ascii="Times New Roman" w:eastAsia="Calibri" w:hAnsi="Times New Roman" w:cs="Times New Roman"/>
          <w:b/>
          <w:kern w:val="0"/>
          <w:sz w:val="32"/>
          <w:szCs w:val="32"/>
          <w:lang w:val="en-US"/>
          <w14:ligatures w14:val="none"/>
        </w:rPr>
      </w:pP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8176" behindDoc="0" locked="0" layoutInCell="1" allowOverlap="1" wp14:anchorId="21CC5744" wp14:editId="0FF609A7">
                <wp:simplePos x="0" y="0"/>
                <wp:positionH relativeFrom="column">
                  <wp:posOffset>1448734</wp:posOffset>
                </wp:positionH>
                <wp:positionV relativeFrom="paragraph">
                  <wp:posOffset>68878</wp:posOffset>
                </wp:positionV>
                <wp:extent cx="671804" cy="28187"/>
                <wp:effectExtent l="0" t="0" r="33655" b="29210"/>
                <wp:wrapNone/>
                <wp:docPr id="201" name="Straight Connector 201"/>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DE2FB45" id="Straight Connector 20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14.05pt,5.4pt" to="166.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63360" behindDoc="1" locked="0" layoutInCell="1" allowOverlap="1" wp14:anchorId="279171C1" wp14:editId="11C5C58B">
                <wp:simplePos x="0" y="0"/>
                <wp:positionH relativeFrom="column">
                  <wp:posOffset>83185</wp:posOffset>
                </wp:positionH>
                <wp:positionV relativeFrom="paragraph">
                  <wp:posOffset>1991995</wp:posOffset>
                </wp:positionV>
                <wp:extent cx="1362075" cy="335280"/>
                <wp:effectExtent l="0" t="0" r="0" b="7620"/>
                <wp:wrapTight wrapText="bothSides">
                  <wp:wrapPolygon edited="0">
                    <wp:start x="906" y="0"/>
                    <wp:lineTo x="906" y="20864"/>
                    <wp:lineTo x="20543" y="20864"/>
                    <wp:lineTo x="20543" y="0"/>
                    <wp:lineTo x="906" y="0"/>
                  </wp:wrapPolygon>
                </wp:wrapTight>
                <wp:docPr id="107" name="Text Box 107"/>
                <wp:cNvGraphicFramePr/>
                <a:graphic xmlns:a="http://schemas.openxmlformats.org/drawingml/2006/main">
                  <a:graphicData uri="http://schemas.microsoft.com/office/word/2010/wordprocessingShape">
                    <wps:wsp>
                      <wps:cNvSpPr txBox="1"/>
                      <wps:spPr>
                        <a:xfrm>
                          <a:off x="0" y="0"/>
                          <a:ext cx="1362075" cy="335280"/>
                        </a:xfrm>
                        <a:prstGeom prst="rect">
                          <a:avLst/>
                        </a:prstGeom>
                        <a:noFill/>
                        <a:ln w="6350">
                          <a:noFill/>
                        </a:ln>
                      </wps:spPr>
                      <wps:txbx>
                        <w:txbxContent>
                          <w:p w14:paraId="2DA3CBF5" w14:textId="77777777" w:rsidR="00D05FDC" w:rsidRPr="003F3F24" w:rsidRDefault="00D05FDC" w:rsidP="00D05FDC">
                            <w:pPr>
                              <w:rPr>
                                <w:b/>
                                <w:sz w:val="28"/>
                              </w:rPr>
                            </w:pPr>
                            <w:r w:rsidRPr="003F3F24">
                              <w:rPr>
                                <w:b/>
                                <w:sz w:val="28"/>
                              </w:rPr>
                              <w:t>Control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171C1" id="Text Box 107" o:spid="_x0000_s1081" type="#_x0000_t202" style="position:absolute;left:0;text-align:left;margin-left:6.55pt;margin-top:156.85pt;width:107.25pt;height:2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" filled="f" stroked="f" strokeweight=".5pt">
                <v:textbox>
                  <w:txbxContent>
                    <w:p w14:paraId="2DA3CBF5" w14:textId="77777777" w:rsidR="00D05FDC" w:rsidRPr="003F3F24" w:rsidRDefault="00D05FDC" w:rsidP="00D05FDC">
                      <w:pPr>
                        <w:rPr>
                          <w:b/>
                          <w:sz w:val="28"/>
                        </w:rPr>
                      </w:pPr>
                      <w:r w:rsidRPr="003F3F24">
                        <w:rPr>
                          <w:b/>
                          <w:sz w:val="28"/>
                        </w:rPr>
                        <w:t>Control group</w:t>
                      </w:r>
                    </w:p>
                  </w:txbxContent>
                </v:textbox>
                <w10:wrap type="tight"/>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39136" behindDoc="1" locked="0" layoutInCell="1" allowOverlap="1" wp14:anchorId="6B382376" wp14:editId="63B54805">
                <wp:simplePos x="0" y="0"/>
                <wp:positionH relativeFrom="margin">
                  <wp:posOffset>-588010</wp:posOffset>
                </wp:positionH>
                <wp:positionV relativeFrom="page">
                  <wp:posOffset>6139024</wp:posOffset>
                </wp:positionV>
                <wp:extent cx="2611755" cy="335280"/>
                <wp:effectExtent l="0" t="0" r="0" b="7620"/>
                <wp:wrapTopAndBottom/>
                <wp:docPr id="235" name="Text Box 235"/>
                <wp:cNvGraphicFramePr/>
                <a:graphic xmlns:a="http://schemas.openxmlformats.org/drawingml/2006/main">
                  <a:graphicData uri="http://schemas.microsoft.com/office/word/2010/wordprocessingShape">
                    <wps:wsp>
                      <wps:cNvSpPr txBox="1"/>
                      <wps:spPr>
                        <a:xfrm>
                          <a:off x="0" y="0"/>
                          <a:ext cx="2611755" cy="335280"/>
                        </a:xfrm>
                        <a:prstGeom prst="rect">
                          <a:avLst/>
                        </a:prstGeom>
                        <a:noFill/>
                        <a:ln w="6350">
                          <a:noFill/>
                        </a:ln>
                      </wps:spPr>
                      <wps:txbx>
                        <w:txbxContent>
                          <w:p w14:paraId="0E166E02"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21</w:t>
                            </w:r>
                            <w:r w:rsidRPr="006D1B58">
                              <w:rPr>
                                <w:rFonts w:ascii="Times New Roman" w:hAnsi="Times New Roman" w:cs="Times New Roman"/>
                                <w:b/>
                                <w:sz w:val="24"/>
                                <w:vertAlign w:val="superscript"/>
                              </w:rPr>
                              <w:t>st</w:t>
                            </w:r>
                            <w:r>
                              <w:rPr>
                                <w:rFonts w:ascii="Times New Roman" w:hAnsi="Times New Roman" w:cs="Times New Roman"/>
                                <w:b/>
                                <w:sz w:val="24"/>
                              </w:rPr>
                              <w:t xml:space="preserve"> days (Set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82376" id="Text Box 235" o:spid="_x0000_s1082" type="#_x0000_t202" style="position:absolute;left:0;text-align:left;margin-left:-46.3pt;margin-top:483.4pt;width:205.65pt;height:26.4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" filled="f" stroked="f" strokeweight=".5pt">
                <v:textbox>
                  <w:txbxContent>
                    <w:p w14:paraId="0E166E02"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21</w:t>
                      </w:r>
                      <w:r w:rsidRPr="006D1B58">
                        <w:rPr>
                          <w:rFonts w:ascii="Times New Roman" w:hAnsi="Times New Roman" w:cs="Times New Roman"/>
                          <w:b/>
                          <w:sz w:val="24"/>
                          <w:vertAlign w:val="superscript"/>
                        </w:rPr>
                        <w:t>st</w:t>
                      </w:r>
                      <w:r>
                        <w:rPr>
                          <w:rFonts w:ascii="Times New Roman" w:hAnsi="Times New Roman" w:cs="Times New Roman"/>
                          <w:b/>
                          <w:sz w:val="24"/>
                        </w:rPr>
                        <w:t xml:space="preserve"> days (Set I)</w:t>
                      </w:r>
                    </w:p>
                  </w:txbxContent>
                </v:textbox>
                <w10:wrap type="topAndBottom" anchorx="margin" anchory="page"/>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7936" behindDoc="0" locked="0" layoutInCell="1" allowOverlap="1" wp14:anchorId="3C98E639" wp14:editId="50C4DC97">
                <wp:simplePos x="0" y="0"/>
                <wp:positionH relativeFrom="column">
                  <wp:posOffset>1294883</wp:posOffset>
                </wp:positionH>
                <wp:positionV relativeFrom="paragraph">
                  <wp:posOffset>154473</wp:posOffset>
                </wp:positionV>
                <wp:extent cx="45719" cy="354563"/>
                <wp:effectExtent l="57150" t="0" r="50165" b="7620"/>
                <wp:wrapNone/>
                <wp:docPr id="155" name="Text Box 155"/>
                <wp:cNvGraphicFramePr/>
                <a:graphic xmlns:a="http://schemas.openxmlformats.org/drawingml/2006/main">
                  <a:graphicData uri="http://schemas.microsoft.com/office/word/2010/wordprocessingShape">
                    <wps:wsp>
                      <wps:cNvSpPr txBox="1"/>
                      <wps:spPr>
                        <a:xfrm rot="10800000">
                          <a:off x="0" y="0"/>
                          <a:ext cx="45719" cy="354563"/>
                        </a:xfrm>
                        <a:prstGeom prst="rect">
                          <a:avLst/>
                        </a:prstGeom>
                        <a:noFill/>
                        <a:ln w="6350">
                          <a:noFill/>
                        </a:ln>
                      </wps:spPr>
                      <wps:txbx>
                        <w:txbxContent>
                          <w:p w14:paraId="0DB6F988" w14:textId="77777777" w:rsidR="00D05FDC" w:rsidRPr="009E2DDD" w:rsidRDefault="00D05FDC" w:rsidP="00D05FDC">
                            <w:pPr>
                              <w:rPr>
                                <w:b/>
                              </w:rPr>
                            </w:pPr>
                            <w:r w:rsidRPr="009E2DDD">
                              <w:rPr>
                                <w: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8E639" id="Text Box 155" o:spid="_x0000_s1083" type="#_x0000_t202" style="position:absolute;left:0;text-align:left;margin-left:101.95pt;margin-top:12.15pt;width:3.6pt;height:27.9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" filled="f" stroked="f" strokeweight=".5pt">
                <v:textbox>
                  <w:txbxContent>
                    <w:p w14:paraId="0DB6F988" w14:textId="77777777" w:rsidR="00D05FDC" w:rsidRPr="009E2DDD" w:rsidRDefault="00D05FDC" w:rsidP="00D05FDC">
                      <w:pPr>
                        <w:rPr>
                          <w:b/>
                        </w:rPr>
                      </w:pPr>
                      <w:r w:rsidRPr="009E2DDD">
                        <w:rPr>
                          <w:b/>
                        </w:rPr>
                        <w:t>H</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2032" behindDoc="0" locked="0" layoutInCell="1" allowOverlap="1" wp14:anchorId="2B4F7C6D" wp14:editId="65DB6B54">
                <wp:simplePos x="0" y="0"/>
                <wp:positionH relativeFrom="column">
                  <wp:posOffset>1325880</wp:posOffset>
                </wp:positionH>
                <wp:positionV relativeFrom="paragraph">
                  <wp:posOffset>143510</wp:posOffset>
                </wp:positionV>
                <wp:extent cx="671195" cy="27940"/>
                <wp:effectExtent l="0" t="0" r="33655" b="29210"/>
                <wp:wrapNone/>
                <wp:docPr id="162" name="Straight Connector 162"/>
                <wp:cNvGraphicFramePr/>
                <a:graphic xmlns:a="http://schemas.openxmlformats.org/drawingml/2006/main">
                  <a:graphicData uri="http://schemas.microsoft.com/office/word/2010/wordprocessingShape">
                    <wps:wsp>
                      <wps:cNvCnPr/>
                      <wps:spPr>
                        <a:xfrm>
                          <a:off x="0" y="0"/>
                          <a:ext cx="671195" cy="2794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961B4FA" id="Straight Connector 16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04.4pt,11.3pt" to="157.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" strokecolor="windowText" strokeweight="1.5pt">
                <v:stroke joinstyle="miter"/>
              </v:line>
            </w:pict>
          </mc:Fallback>
        </mc:AlternateContent>
      </w:r>
    </w:p>
    <w:p w14:paraId="6B322345" w14:textId="5316CB5B" w:rsidR="00D21FA3" w:rsidRPr="009E2928" w:rsidRDefault="00D21FA3" w:rsidP="009531D6">
      <w:pPr>
        <w:spacing w:line="360" w:lineRule="auto"/>
        <w:jc w:val="both"/>
        <w:rPr>
          <w:rFonts w:ascii="Times New Roman" w:hAnsi="Times New Roman" w:cs="Times New Roman"/>
          <w:sz w:val="28"/>
          <w:szCs w:val="28"/>
        </w:rPr>
      </w:pPr>
      <w:r w:rsidRPr="009E2928">
        <w:rPr>
          <w:rFonts w:ascii="Times New Roman" w:hAnsi="Times New Roman" w:cs="Times New Roman"/>
          <w:b/>
          <w:sz w:val="24"/>
          <w:szCs w:val="28"/>
        </w:rPr>
        <w:t xml:space="preserve">                                           </w:t>
      </w:r>
    </w:p>
    <w:p w14:paraId="7D7FF6BD" w14:textId="0B1741BD" w:rsidR="00D21FA3" w:rsidRPr="009E2928" w:rsidRDefault="00D21FA3" w:rsidP="00D21FA3">
      <w:pPr>
        <w:spacing w:line="360" w:lineRule="auto"/>
        <w:jc w:val="both"/>
        <w:rPr>
          <w:rFonts w:ascii="Times New Roman" w:hAnsi="Times New Roman" w:cs="Times New Roman"/>
          <w:sz w:val="28"/>
          <w:szCs w:val="28"/>
        </w:rPr>
      </w:pPr>
    </w:p>
    <w:p w14:paraId="3129A76C" w14:textId="234D259E" w:rsidR="00D21FA3" w:rsidRPr="009E2928" w:rsidRDefault="00D21FA3" w:rsidP="00D21FA3">
      <w:pPr>
        <w:spacing w:line="360" w:lineRule="auto"/>
        <w:jc w:val="both"/>
        <w:rPr>
          <w:rFonts w:ascii="Times New Roman" w:hAnsi="Times New Roman" w:cs="Times New Roman"/>
          <w:b/>
          <w:sz w:val="28"/>
          <w:szCs w:val="28"/>
        </w:rPr>
      </w:pPr>
    </w:p>
    <w:p w14:paraId="3C28AD7E" w14:textId="64FAEB8C" w:rsidR="001F3F7C" w:rsidRPr="00AF6F69" w:rsidRDefault="001F3F7C" w:rsidP="001F3F7C">
      <w:pPr>
        <w:ind w:firstLine="720"/>
        <w:jc w:val="both"/>
        <w:rPr>
          <w:rFonts w:ascii="Times New Roman" w:hAnsi="Times New Roman" w:cs="Times New Roman"/>
          <w:b/>
          <w:sz w:val="32"/>
          <w:szCs w:val="32"/>
        </w:rPr>
      </w:pPr>
    </w:p>
    <w:p w14:paraId="7F949489" w14:textId="4F7C1504" w:rsidR="001F3F7C" w:rsidRPr="00AF6F69" w:rsidRDefault="001F3F7C" w:rsidP="001F3F7C">
      <w:pPr>
        <w:ind w:firstLine="720"/>
        <w:jc w:val="both"/>
        <w:rPr>
          <w:rFonts w:ascii="Times New Roman" w:hAnsi="Times New Roman" w:cs="Times New Roman"/>
          <w:b/>
          <w:sz w:val="32"/>
          <w:szCs w:val="32"/>
        </w:rPr>
      </w:pPr>
    </w:p>
    <w:p w14:paraId="02133CD7" w14:textId="37F987A6" w:rsidR="001F3F7C" w:rsidRPr="00AF6F69" w:rsidRDefault="001F3F7C" w:rsidP="001F3F7C">
      <w:pPr>
        <w:ind w:firstLine="720"/>
        <w:jc w:val="both"/>
        <w:rPr>
          <w:rFonts w:ascii="Times New Roman" w:hAnsi="Times New Roman" w:cs="Times New Roman"/>
          <w:b/>
          <w:sz w:val="32"/>
          <w:szCs w:val="32"/>
        </w:rPr>
      </w:pPr>
    </w:p>
    <w:p w14:paraId="3711BB54" w14:textId="61A8E4E7" w:rsidR="001F3F7C" w:rsidRPr="00AF6F69" w:rsidRDefault="005F62CC" w:rsidP="001F3F7C">
      <w:pPr>
        <w:ind w:firstLine="720"/>
        <w:jc w:val="both"/>
        <w:rPr>
          <w:rFonts w:ascii="Times New Roman" w:hAnsi="Times New Roman" w:cs="Times New Roman"/>
          <w:b/>
          <w:sz w:val="32"/>
          <w:szCs w:val="32"/>
        </w:rPr>
      </w:pPr>
      <w:r w:rsidRPr="00D05FDC">
        <w:rPr>
          <w:rFonts w:ascii="Times New Roman" w:eastAsia="Calibri" w:hAnsi="Times New Roman" w:cs="Times New Roman"/>
          <w:b/>
          <w:noProof/>
          <w:kern w:val="0"/>
          <w:sz w:val="32"/>
          <w:szCs w:val="32"/>
          <w:lang w:val="en-US"/>
          <w14:ligatures w14:val="none"/>
        </w:rPr>
        <mc:AlternateContent>
          <mc:Choice Requires="wpg">
            <w:drawing>
              <wp:anchor distT="0" distB="0" distL="114300" distR="114300" simplePos="0" relativeHeight="251740160" behindDoc="0" locked="0" layoutInCell="1" allowOverlap="1" wp14:anchorId="4FECBD2D" wp14:editId="6CA16C22">
                <wp:simplePos x="0" y="0"/>
                <wp:positionH relativeFrom="column">
                  <wp:posOffset>-584200</wp:posOffset>
                </wp:positionH>
                <wp:positionV relativeFrom="paragraph">
                  <wp:posOffset>424814</wp:posOffset>
                </wp:positionV>
                <wp:extent cx="3321050" cy="1028702"/>
                <wp:effectExtent l="0" t="0" r="0" b="0"/>
                <wp:wrapNone/>
                <wp:docPr id="258" name="Group 258"/>
                <wp:cNvGraphicFramePr/>
                <a:graphic xmlns:a="http://schemas.openxmlformats.org/drawingml/2006/main">
                  <a:graphicData uri="http://schemas.microsoft.com/office/word/2010/wordprocessingGroup">
                    <wpg:wgp>
                      <wpg:cNvGrpSpPr/>
                      <wpg:grpSpPr>
                        <a:xfrm>
                          <a:off x="0" y="0"/>
                          <a:ext cx="3321050" cy="1028702"/>
                          <a:chOff x="-263601" y="163169"/>
                          <a:chExt cx="3443171" cy="2152689"/>
                        </a:xfrm>
                      </wpg:grpSpPr>
                      <wps:wsp>
                        <wps:cNvPr id="98" name="Text Box 98"/>
                        <wps:cNvSpPr txBox="1"/>
                        <wps:spPr>
                          <a:xfrm>
                            <a:off x="-263600" y="721277"/>
                            <a:ext cx="3443170" cy="1594581"/>
                          </a:xfrm>
                          <a:prstGeom prst="rect">
                            <a:avLst/>
                          </a:prstGeom>
                          <a:noFill/>
                          <a:ln w="6350">
                            <a:noFill/>
                          </a:ln>
                        </wps:spPr>
                        <wps:txbx>
                          <w:txbxContent>
                            <w:p w14:paraId="64347F23"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7 showing image of liver of </w:t>
                              </w:r>
                              <w:r w:rsidRPr="000E2B2E">
                                <w:rPr>
                                  <w:rFonts w:ascii="Times New Roman" w:hAnsi="Times New Roman" w:cs="Times New Roman"/>
                                  <w:b/>
                                  <w:i/>
                                  <w:sz w:val="24"/>
                                </w:rPr>
                                <w:t xml:space="preserve">Cirrhinus mrigala </w:t>
                              </w:r>
                              <w:r w:rsidRPr="000E2B2E">
                                <w:rPr>
                                  <w:rFonts w:ascii="Times New Roman" w:hAnsi="Times New Roman" w:cs="Times New Roman"/>
                                  <w:b/>
                                  <w:sz w:val="24"/>
                                </w:rPr>
                                <w:t>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Text Box 257"/>
                        <wps:cNvSpPr txBox="1"/>
                        <wps:spPr>
                          <a:xfrm>
                            <a:off x="-263601" y="163169"/>
                            <a:ext cx="3322693" cy="628391"/>
                          </a:xfrm>
                          <a:prstGeom prst="rect">
                            <a:avLst/>
                          </a:prstGeom>
                          <a:noFill/>
                          <a:ln w="6350">
                            <a:noFill/>
                          </a:ln>
                        </wps:spPr>
                        <wps:txbx>
                          <w:txbxContent>
                            <w:p w14:paraId="55360F18"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28</w:t>
                              </w:r>
                              <w:r w:rsidRPr="006D1B58">
                                <w:rPr>
                                  <w:rFonts w:ascii="Times New Roman" w:hAnsi="Times New Roman" w:cs="Times New Roman"/>
                                  <w:b/>
                                  <w:sz w:val="24"/>
                                  <w:vertAlign w:val="superscript"/>
                                </w:rPr>
                                <w:t>th</w:t>
                              </w:r>
                              <w:r>
                                <w:rPr>
                                  <w:rFonts w:ascii="Times New Roman" w:hAnsi="Times New Roman" w:cs="Times New Roman"/>
                                  <w:b/>
                                  <w:sz w:val="24"/>
                                </w:rPr>
                                <w:t xml:space="preserve"> days (Set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ECBD2D" id="Group 258" o:spid="_x0000_s1084" style="position:absolute;left:0;text-align:left;margin-left:-46pt;margin-top:33.45pt;width:261.5pt;height:81pt;z-index:251740160;mso-width-relative:margin;mso-height-relative:margin" coordorigin="-2636,1631" coordsize="34431,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">
                <v:shape id="Text Box 98" o:spid="_x0000_s1085" type="#_x0000_t202" style="position:absolute;left:-2636;top:7212;width:34431;height:1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64347F23"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7 showing image of liver of </w:t>
                        </w:r>
                        <w:r w:rsidRPr="000E2B2E">
                          <w:rPr>
                            <w:rFonts w:ascii="Times New Roman" w:hAnsi="Times New Roman" w:cs="Times New Roman"/>
                            <w:b/>
                            <w:i/>
                            <w:sz w:val="24"/>
                          </w:rPr>
                          <w:t xml:space="preserve">Cirrhinus mrigala </w:t>
                        </w:r>
                        <w:r w:rsidRPr="000E2B2E">
                          <w:rPr>
                            <w:rFonts w:ascii="Times New Roman" w:hAnsi="Times New Roman" w:cs="Times New Roman"/>
                            <w:b/>
                            <w:sz w:val="24"/>
                          </w:rPr>
                          <w:t>at 40X magnification</w:t>
                        </w:r>
                      </w:p>
                    </w:txbxContent>
                  </v:textbox>
                </v:shape>
                <v:shape id="Text Box 257" o:spid="_x0000_s1086" type="#_x0000_t202" style="position:absolute;left:-2636;top:1631;width:33226;height: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14:paraId="55360F18"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28</w:t>
                        </w:r>
                        <w:r w:rsidRPr="006D1B58">
                          <w:rPr>
                            <w:rFonts w:ascii="Times New Roman" w:hAnsi="Times New Roman" w:cs="Times New Roman"/>
                            <w:b/>
                            <w:sz w:val="24"/>
                            <w:vertAlign w:val="superscript"/>
                          </w:rPr>
                          <w:t>th</w:t>
                        </w:r>
                        <w:r>
                          <w:rPr>
                            <w:rFonts w:ascii="Times New Roman" w:hAnsi="Times New Roman" w:cs="Times New Roman"/>
                            <w:b/>
                            <w:sz w:val="24"/>
                          </w:rPr>
                          <w:t xml:space="preserve"> days (Set I)</w:t>
                        </w:r>
                      </w:p>
                    </w:txbxContent>
                  </v:textbox>
                </v:shape>
              </v:group>
            </w:pict>
          </mc:Fallback>
        </mc:AlternateContent>
      </w:r>
    </w:p>
    <w:p w14:paraId="0A1F2655" w14:textId="757CF85F" w:rsidR="0002323D" w:rsidRDefault="00FD454B" w:rsidP="001F3F7C">
      <w:r w:rsidRPr="00D05FDC">
        <w:rPr>
          <w:rFonts w:ascii="Times New Roman" w:eastAsia="Calibri" w:hAnsi="Times New Roman" w:cs="Times New Roman"/>
          <w:b/>
          <w:noProof/>
          <w:kern w:val="0"/>
          <w:sz w:val="32"/>
          <w:szCs w:val="32"/>
          <w:lang w:val="en-US"/>
          <w14:ligatures w14:val="none"/>
        </w:rPr>
        <mc:AlternateContent>
          <mc:Choice Requires="wps">
            <w:drawing>
              <wp:anchor distT="0" distB="0" distL="114300" distR="114300" simplePos="0" relativeHeight="251741184" behindDoc="0" locked="0" layoutInCell="1" allowOverlap="1" wp14:anchorId="66901012" wp14:editId="3A4B375E">
                <wp:simplePos x="0" y="0"/>
                <wp:positionH relativeFrom="column">
                  <wp:posOffset>290998</wp:posOffset>
                </wp:positionH>
                <wp:positionV relativeFrom="paragraph">
                  <wp:posOffset>1052061</wp:posOffset>
                </wp:positionV>
                <wp:extent cx="5303822" cy="1195627"/>
                <wp:effectExtent l="0" t="0" r="0" b="5080"/>
                <wp:wrapNone/>
                <wp:docPr id="81" name="Text Box 81"/>
                <wp:cNvGraphicFramePr/>
                <a:graphic xmlns:a="http://schemas.openxmlformats.org/drawingml/2006/main">
                  <a:graphicData uri="http://schemas.microsoft.com/office/word/2010/wordprocessingShape">
                    <wps:wsp>
                      <wps:cNvSpPr txBox="1"/>
                      <wps:spPr>
                        <a:xfrm rot="10800000" flipV="1">
                          <a:off x="0" y="0"/>
                          <a:ext cx="5303822" cy="1195627"/>
                        </a:xfrm>
                        <a:prstGeom prst="rect">
                          <a:avLst/>
                        </a:prstGeom>
                        <a:noFill/>
                        <a:ln w="6350">
                          <a:noFill/>
                        </a:ln>
                      </wps:spPr>
                      <wps:txbx>
                        <w:txbxContent>
                          <w:p w14:paraId="6577CEFF" w14:textId="18B3DBDD" w:rsidR="00D05FDC" w:rsidRPr="00313A82" w:rsidRDefault="00D05FDC" w:rsidP="00D05FDC">
                            <w:pPr>
                              <w:rPr>
                                <w:rFonts w:ascii="Times New Roman" w:hAnsi="Times New Roman" w:cs="Times New Roman"/>
                                <w:b/>
                              </w:rPr>
                            </w:pPr>
                            <w:r>
                              <w:rPr>
                                <w:rFonts w:ascii="Times New Roman" w:hAnsi="Times New Roman" w:cs="Times New Roman"/>
                                <w:b/>
                              </w:rPr>
                              <w:t xml:space="preserve">Fig </w:t>
                            </w:r>
                            <w:r w:rsidR="004512B5">
                              <w:rPr>
                                <w:rFonts w:ascii="Times New Roman" w:hAnsi="Times New Roman" w:cs="Times New Roman"/>
                                <w:b/>
                              </w:rPr>
                              <w:t>3</w:t>
                            </w:r>
                            <w:r w:rsidRPr="00313A82">
                              <w:rPr>
                                <w:rFonts w:ascii="Times New Roman" w:hAnsi="Times New Roman" w:cs="Times New Roman"/>
                                <w:b/>
                              </w:rPr>
                              <w:t xml:space="preserve">: Histology of the liver </w:t>
                            </w:r>
                            <w:r w:rsidRPr="00313A82">
                              <w:rPr>
                                <w:rFonts w:ascii="Times New Roman" w:hAnsi="Times New Roman" w:cs="Times New Roman"/>
                                <w:b/>
                                <w:i/>
                              </w:rPr>
                              <w:t>Cirrhinus mrigala</w:t>
                            </w:r>
                            <w:r w:rsidRPr="00313A82">
                              <w:rPr>
                                <w:rFonts w:ascii="Times New Roman" w:hAnsi="Times New Roman" w:cs="Times New Roman"/>
                                <w:b/>
                              </w:rPr>
                              <w:t xml:space="preserve"> Control and treated group of 7, 14, 21, and 28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01012" id="Text Box 81" o:spid="_x0000_s1087" type="#_x0000_t202" style="position:absolute;margin-left:22.9pt;margin-top:82.85pt;width:417.6pt;height:94.15pt;rotation:180;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" filled="f" stroked="f" strokeweight=".5pt">
                <v:textbox>
                  <w:txbxContent>
                    <w:p w14:paraId="6577CEFF" w14:textId="18B3DBDD" w:rsidR="00D05FDC" w:rsidRPr="00313A82" w:rsidRDefault="00D05FDC" w:rsidP="00D05FDC">
                      <w:pPr>
                        <w:rPr>
                          <w:rFonts w:ascii="Times New Roman" w:hAnsi="Times New Roman" w:cs="Times New Roman"/>
                          <w:b/>
                        </w:rPr>
                      </w:pPr>
                      <w:r>
                        <w:rPr>
                          <w:rFonts w:ascii="Times New Roman" w:hAnsi="Times New Roman" w:cs="Times New Roman"/>
                          <w:b/>
                        </w:rPr>
                        <w:t xml:space="preserve">Fig </w:t>
                      </w:r>
                      <w:r w:rsidR="004512B5">
                        <w:rPr>
                          <w:rFonts w:ascii="Times New Roman" w:hAnsi="Times New Roman" w:cs="Times New Roman"/>
                          <w:b/>
                        </w:rPr>
                        <w:t>3</w:t>
                      </w:r>
                      <w:r w:rsidRPr="00313A82">
                        <w:rPr>
                          <w:rFonts w:ascii="Times New Roman" w:hAnsi="Times New Roman" w:cs="Times New Roman"/>
                          <w:b/>
                        </w:rPr>
                        <w:t xml:space="preserve">: Histology of the liver </w:t>
                      </w:r>
                      <w:r w:rsidRPr="00313A82">
                        <w:rPr>
                          <w:rFonts w:ascii="Times New Roman" w:hAnsi="Times New Roman" w:cs="Times New Roman"/>
                          <w:b/>
                          <w:i/>
                        </w:rPr>
                        <w:t>Cirrhinus mrigala</w:t>
                      </w:r>
                      <w:r w:rsidRPr="00313A82">
                        <w:rPr>
                          <w:rFonts w:ascii="Times New Roman" w:hAnsi="Times New Roman" w:cs="Times New Roman"/>
                          <w:b/>
                        </w:rPr>
                        <w:t xml:space="preserve"> Control and treated group of 7, 14, 21, and 28 days</w:t>
                      </w:r>
                    </w:p>
                  </w:txbxContent>
                </v:textbox>
              </v:shape>
            </w:pict>
          </mc:Fallback>
        </mc:AlternateContent>
      </w:r>
      <w:r w:rsidR="005F62CC" w:rsidRPr="00D05FDC">
        <w:rPr>
          <w:rFonts w:ascii="Times New Roman" w:eastAsia="Calibri" w:hAnsi="Times New Roman" w:cs="Times New Roman"/>
          <w:b/>
          <w:noProof/>
          <w:kern w:val="0"/>
          <w:sz w:val="32"/>
          <w:szCs w:val="32"/>
          <w:lang w:val="en-US"/>
          <w14:ligatures w14:val="none"/>
        </w:rPr>
        <mc:AlternateContent>
          <mc:Choice Requires="wpg">
            <w:drawing>
              <wp:anchor distT="0" distB="0" distL="114300" distR="114300" simplePos="0" relativeHeight="251667456" behindDoc="0" locked="0" layoutInCell="1" allowOverlap="1" wp14:anchorId="7A8F8CEC" wp14:editId="575389F5">
                <wp:simplePos x="0" y="0"/>
                <wp:positionH relativeFrom="column">
                  <wp:posOffset>3225800</wp:posOffset>
                </wp:positionH>
                <wp:positionV relativeFrom="paragraph">
                  <wp:posOffset>71120</wp:posOffset>
                </wp:positionV>
                <wp:extent cx="3435985" cy="1441450"/>
                <wp:effectExtent l="0" t="0" r="0" b="6350"/>
                <wp:wrapNone/>
                <wp:docPr id="259" name="Group 259"/>
                <wp:cNvGraphicFramePr/>
                <a:graphic xmlns:a="http://schemas.openxmlformats.org/drawingml/2006/main">
                  <a:graphicData uri="http://schemas.microsoft.com/office/word/2010/wordprocessingGroup">
                    <wpg:wgp>
                      <wpg:cNvGrpSpPr/>
                      <wpg:grpSpPr>
                        <a:xfrm>
                          <a:off x="0" y="0"/>
                          <a:ext cx="3435985" cy="1441450"/>
                          <a:chOff x="-162969" y="3103246"/>
                          <a:chExt cx="3437312" cy="200381"/>
                        </a:xfrm>
                      </wpg:grpSpPr>
                      <wps:wsp>
                        <wps:cNvPr id="103" name="Text Box 103"/>
                        <wps:cNvSpPr txBox="1"/>
                        <wps:spPr>
                          <a:xfrm>
                            <a:off x="-162969" y="3144990"/>
                            <a:ext cx="3437312" cy="158637"/>
                          </a:xfrm>
                          <a:prstGeom prst="rect">
                            <a:avLst/>
                          </a:prstGeom>
                          <a:noFill/>
                          <a:ln w="6350">
                            <a:noFill/>
                          </a:ln>
                        </wps:spPr>
                        <wps:txbx>
                          <w:txbxContent>
                            <w:p w14:paraId="01672C3E"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8 showing image of liver of </w:t>
                              </w:r>
                              <w:r w:rsidRPr="000E2B2E">
                                <w:rPr>
                                  <w:rFonts w:ascii="Times New Roman" w:hAnsi="Times New Roman" w:cs="Times New Roman"/>
                                  <w:b/>
                                  <w:i/>
                                  <w:sz w:val="24"/>
                                </w:rPr>
                                <w:t>Cirrhinus mrigala</w:t>
                              </w:r>
                              <w:r w:rsidRPr="000E2B2E">
                                <w:rPr>
                                  <w:rFonts w:ascii="Times New Roman" w:hAnsi="Times New Roman" w:cs="Times New Roman"/>
                                  <w:b/>
                                  <w:sz w:val="24"/>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rot="10800000" flipV="1">
                            <a:off x="-162174" y="3103246"/>
                            <a:ext cx="3080173" cy="137308"/>
                          </a:xfrm>
                          <a:prstGeom prst="rect">
                            <a:avLst/>
                          </a:prstGeom>
                          <a:noFill/>
                          <a:ln w="6350">
                            <a:noFill/>
                          </a:ln>
                        </wps:spPr>
                        <wps:txbx>
                          <w:txbxContent>
                            <w:p w14:paraId="4EA62A66" w14:textId="77777777" w:rsidR="00D05FDC" w:rsidRPr="000E2B2E" w:rsidRDefault="00D05FDC" w:rsidP="00D05FDC">
                              <w:pPr>
                                <w:rPr>
                                  <w:rFonts w:ascii="Times New Roman" w:hAnsi="Times New Roman" w:cs="Times New Roman"/>
                                  <w:b/>
                                  <w:sz w:val="24"/>
                                </w:rPr>
                              </w:pPr>
                              <w:r>
                                <w:rPr>
                                  <w:rFonts w:ascii="Times New Roman" w:hAnsi="Times New Roman" w:cs="Times New Roman"/>
                                  <w:b/>
                                  <w:sz w:val="24"/>
                                </w:rPr>
                                <w:t>28 days exposure of c</w:t>
                              </w:r>
                              <w:r w:rsidRPr="000E2B2E">
                                <w:rPr>
                                  <w:rFonts w:ascii="Times New Roman" w:hAnsi="Times New Roman" w:cs="Times New Roman"/>
                                  <w:b/>
                                  <w:sz w:val="24"/>
                                </w:rPr>
                                <w:t>uracron</w:t>
                              </w:r>
                              <w:r>
                                <w:rPr>
                                  <w:rFonts w:ascii="Times New Roman" w:hAnsi="Times New Roman" w:cs="Times New Roman"/>
                                  <w:b/>
                                  <w:sz w:val="24"/>
                                </w:rPr>
                                <w:t xml:space="preserve"> (Set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8F8CEC" id="Group 259" o:spid="_x0000_s1088" style="position:absolute;margin-left:254pt;margin-top:5.6pt;width:270.55pt;height:113.5pt;z-index:251667456;mso-width-relative:margin;mso-height-relative:margin" coordorigin="-1629,31032" coordsize="34373,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">
                <v:shape id="Text Box 103" o:spid="_x0000_s1089" type="#_x0000_t202" style="position:absolute;left:-1629;top:31449;width:3437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01672C3E"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8 showing image of liver of </w:t>
                        </w:r>
                        <w:r w:rsidRPr="000E2B2E">
                          <w:rPr>
                            <w:rFonts w:ascii="Times New Roman" w:hAnsi="Times New Roman" w:cs="Times New Roman"/>
                            <w:b/>
                            <w:i/>
                            <w:sz w:val="24"/>
                          </w:rPr>
                          <w:t>Cirrhinus mrigala</w:t>
                        </w:r>
                        <w:r w:rsidRPr="000E2B2E">
                          <w:rPr>
                            <w:rFonts w:ascii="Times New Roman" w:hAnsi="Times New Roman" w:cs="Times New Roman"/>
                            <w:b/>
                            <w:sz w:val="24"/>
                          </w:rPr>
                          <w:t xml:space="preserve"> at 40X magnification</w:t>
                        </w:r>
                      </w:p>
                    </w:txbxContent>
                  </v:textbox>
                </v:shape>
                <v:shape id="Text Box 112" o:spid="_x0000_s1090" type="#_x0000_t202" style="position:absolute;left:-1621;top:31032;width:30800;height:137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" filled="f" stroked="f" strokeweight=".5pt">
                  <v:textbox>
                    <w:txbxContent>
                      <w:p w14:paraId="4EA62A66" w14:textId="77777777" w:rsidR="00D05FDC" w:rsidRPr="000E2B2E" w:rsidRDefault="00D05FDC" w:rsidP="00D05FDC">
                        <w:pPr>
                          <w:rPr>
                            <w:rFonts w:ascii="Times New Roman" w:hAnsi="Times New Roman" w:cs="Times New Roman"/>
                            <w:b/>
                            <w:sz w:val="24"/>
                          </w:rPr>
                        </w:pPr>
                        <w:r>
                          <w:rPr>
                            <w:rFonts w:ascii="Times New Roman" w:hAnsi="Times New Roman" w:cs="Times New Roman"/>
                            <w:b/>
                            <w:sz w:val="24"/>
                          </w:rPr>
                          <w:t>28 days exposure of c</w:t>
                        </w:r>
                        <w:r w:rsidRPr="000E2B2E">
                          <w:rPr>
                            <w:rFonts w:ascii="Times New Roman" w:hAnsi="Times New Roman" w:cs="Times New Roman"/>
                            <w:b/>
                            <w:sz w:val="24"/>
                          </w:rPr>
                          <w:t>uracron</w:t>
                        </w:r>
                        <w:r>
                          <w:rPr>
                            <w:rFonts w:ascii="Times New Roman" w:hAnsi="Times New Roman" w:cs="Times New Roman"/>
                            <w:b/>
                            <w:sz w:val="24"/>
                          </w:rPr>
                          <w:t xml:space="preserve"> (Set V)</w:t>
                        </w:r>
                      </w:p>
                    </w:txbxContent>
                  </v:textbox>
                </v:shape>
              </v:group>
            </w:pict>
          </mc:Fallback>
        </mc:AlternateContent>
      </w:r>
    </w:p>
    <w:sectPr w:rsidR="0002323D" w:rsidSect="00001D16">
      <w:headerReference w:type="even" r:id="rId29"/>
      <w:headerReference w:type="default" r:id="rId30"/>
      <w:footerReference w:type="even" r:id="rId31"/>
      <w:footerReference w:type="default" r:id="rId32"/>
      <w:headerReference w:type="first" r:id="rId33"/>
      <w:footerReference w:type="first" r:id="rId34"/>
      <w:pgSz w:w="11906" w:h="16838"/>
      <w:pgMar w:top="1440" w:right="566"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Naseer Ullah" w:date="2025-09-09T16:15:00Z" w:initials="NU">
    <w:p w14:paraId="55E2099F" w14:textId="77777777" w:rsidR="00B1420C" w:rsidRDefault="00B1420C" w:rsidP="00B1420C">
      <w:pPr>
        <w:pStyle w:val="CommentText"/>
      </w:pPr>
      <w:r>
        <w:rPr>
          <w:rStyle w:val="CommentReference"/>
        </w:rPr>
        <w:annotationRef/>
      </w:r>
      <w:r>
        <w:t xml:space="preserve">Better to avoid the abbreviations </w:t>
      </w:r>
    </w:p>
  </w:comment>
  <w:comment w:id="6" w:author="Naseer Ullah" w:date="2025-09-09T16:17:00Z" w:initials="NU">
    <w:p w14:paraId="16ADBDCD" w14:textId="77777777" w:rsidR="00B1420C" w:rsidRDefault="00B1420C" w:rsidP="00B1420C">
      <w:pPr>
        <w:pStyle w:val="CommentText"/>
      </w:pPr>
      <w:r>
        <w:rPr>
          <w:rStyle w:val="CommentReference"/>
        </w:rPr>
        <w:annotationRef/>
      </w:r>
      <w:r>
        <w:t>The value is for all exposure times or for only one? Specify the LC50 value specific time</w:t>
      </w:r>
    </w:p>
  </w:comment>
  <w:comment w:id="7" w:author="Naseer Ullah" w:date="2025-09-09T16:19:00Z" w:initials="NU">
    <w:p w14:paraId="3FF6C492" w14:textId="77777777" w:rsidR="00B1420C" w:rsidRDefault="00B1420C" w:rsidP="00B1420C">
      <w:pPr>
        <w:pStyle w:val="CommentText"/>
      </w:pPr>
      <w:r>
        <w:rPr>
          <w:rStyle w:val="CommentReference"/>
        </w:rPr>
        <w:annotationRef/>
      </w:r>
      <w:r>
        <w:t>Write in full</w:t>
      </w:r>
    </w:p>
  </w:comment>
  <w:comment w:id="3" w:author="Naseer Ullah" w:date="2025-09-09T16:22:00Z" w:initials="NU">
    <w:p w14:paraId="18FEB3F2" w14:textId="77777777" w:rsidR="00B1420C" w:rsidRDefault="00B1420C" w:rsidP="00B1420C">
      <w:pPr>
        <w:pStyle w:val="CommentText"/>
      </w:pPr>
      <w:r>
        <w:rPr>
          <w:rStyle w:val="CommentReference"/>
        </w:rPr>
        <w:annotationRef/>
      </w:r>
      <w:r>
        <w:t xml:space="preserve">Ther is a lack of coherence. The results are not properly presented. Rewrite the abstract with proper sequence of the results.  </w:t>
      </w:r>
    </w:p>
  </w:comment>
  <w:comment w:id="8" w:author="Naseer Ullah" w:date="2025-09-09T16:26:00Z" w:initials="NU">
    <w:p w14:paraId="05CA324F" w14:textId="77777777" w:rsidR="008D680A" w:rsidRDefault="008D680A" w:rsidP="008D680A">
      <w:pPr>
        <w:pStyle w:val="CommentText"/>
      </w:pPr>
      <w:r>
        <w:rPr>
          <w:rStyle w:val="CommentReference"/>
        </w:rPr>
        <w:annotationRef/>
      </w:r>
      <w:r>
        <w:t>Avoid repetition</w:t>
      </w:r>
    </w:p>
  </w:comment>
  <w:comment w:id="9" w:author="Naseer Ullah" w:date="2025-09-09T16:32:00Z" w:initials="NU">
    <w:p w14:paraId="159E006E" w14:textId="77777777" w:rsidR="008D680A" w:rsidRDefault="008D680A" w:rsidP="008D680A">
      <w:pPr>
        <w:pStyle w:val="CommentText"/>
      </w:pPr>
      <w:r>
        <w:rPr>
          <w:rStyle w:val="CommentReference"/>
        </w:rPr>
        <w:annotationRef/>
      </w:r>
      <w:r>
        <w:t xml:space="preserve">This is too lengthy, only focus on the main things. There is no need to describe the smaller things such as the temperature was measured through thermometer or pH by paper etc.  </w:t>
      </w:r>
    </w:p>
  </w:comment>
  <w:comment w:id="20" w:author="Naseer Ullah" w:date="2025-09-09T16:33:00Z" w:initials="NU">
    <w:p w14:paraId="5580BCD8" w14:textId="77777777" w:rsidR="008D680A" w:rsidRDefault="008D680A" w:rsidP="008D680A">
      <w:pPr>
        <w:pStyle w:val="CommentText"/>
      </w:pPr>
      <w:r>
        <w:rPr>
          <w:rStyle w:val="CommentReference"/>
        </w:rPr>
        <w:annotationRef/>
      </w:r>
      <w:r>
        <w:t xml:space="preserve">No need for detail explanation, only cite the proper Key for identification. </w:t>
      </w:r>
    </w:p>
  </w:comment>
  <w:comment w:id="10" w:author="Naseer Ullah" w:date="2025-09-09T16:37:00Z" w:initials="NU">
    <w:p w14:paraId="69A3F90D" w14:textId="77777777" w:rsidR="00A56094" w:rsidRDefault="00A56094" w:rsidP="00A56094">
      <w:pPr>
        <w:pStyle w:val="CommentText"/>
      </w:pPr>
      <w:r>
        <w:rPr>
          <w:rStyle w:val="CommentReference"/>
        </w:rPr>
        <w:annotationRef/>
      </w:r>
      <w:r>
        <w:t xml:space="preserve">All the three paragraphs may be shrunk in to one with major explanation. Give proper title  </w:t>
      </w:r>
    </w:p>
  </w:comment>
  <w:comment w:id="24" w:author="Naseer Ullah [2]" w:date="2025-09-10T14:45:00Z" w:initials="NU">
    <w:p w14:paraId="15B26E49" w14:textId="77777777" w:rsidR="00E40E35" w:rsidRDefault="00E40E35" w:rsidP="00E40E35">
      <w:pPr>
        <w:pStyle w:val="CommentText"/>
      </w:pPr>
      <w:r>
        <w:rPr>
          <w:rStyle w:val="CommentReference"/>
        </w:rPr>
        <w:annotationRef/>
      </w:r>
      <w:r>
        <w:t xml:space="preserve">Too old, updated new citation may be included </w:t>
      </w:r>
    </w:p>
  </w:comment>
  <w:comment w:id="23" w:author="Naseer Ullah [2]" w:date="2025-09-10T14:51:00Z" w:initials="NU">
    <w:p w14:paraId="6E8D0B08" w14:textId="77777777" w:rsidR="00E40E35" w:rsidRDefault="00E40E35" w:rsidP="00E40E35">
      <w:pPr>
        <w:pStyle w:val="CommentText"/>
      </w:pPr>
      <w:r>
        <w:rPr>
          <w:rStyle w:val="CommentReference"/>
        </w:rPr>
        <w:annotationRef/>
      </w:r>
      <w:r>
        <w:t xml:space="preserve">Too lengthy, only mention the main protocol. Also mention that how the concertation the of pesticides were determined.  </w:t>
      </w:r>
    </w:p>
  </w:comment>
  <w:comment w:id="29" w:author="Naseer Ullah [2]" w:date="2025-09-10T14:53:00Z" w:initials="NU">
    <w:p w14:paraId="7FFBF6AF" w14:textId="77777777" w:rsidR="00E40E35" w:rsidRDefault="00E40E35" w:rsidP="00E40E35">
      <w:pPr>
        <w:pStyle w:val="CommentText"/>
      </w:pPr>
      <w:r>
        <w:rPr>
          <w:rStyle w:val="CommentReference"/>
        </w:rPr>
        <w:annotationRef/>
      </w:r>
      <w:r>
        <w:t>How Omega 3 and 6 were explored? Explain the procedure.</w:t>
      </w:r>
    </w:p>
  </w:comment>
  <w:comment w:id="30" w:author="Naseer Ullah [2]" w:date="2025-09-10T14:55:00Z" w:initials="NU">
    <w:p w14:paraId="2396AF9B" w14:textId="77777777" w:rsidR="00302845" w:rsidRDefault="00302845" w:rsidP="00302845">
      <w:pPr>
        <w:pStyle w:val="CommentText"/>
      </w:pPr>
      <w:r>
        <w:rPr>
          <w:rStyle w:val="CommentReference"/>
        </w:rPr>
        <w:annotationRef/>
      </w:r>
      <w:r>
        <w:t>Re write the whole sentence, there is no sense in the sentence.</w:t>
      </w:r>
    </w:p>
  </w:comment>
  <w:comment w:id="32" w:author="Naseer Ullah [2]" w:date="2025-09-10T14:59:00Z" w:initials="NU">
    <w:p w14:paraId="5398EA18" w14:textId="77777777" w:rsidR="00302845" w:rsidRDefault="00302845" w:rsidP="00302845">
      <w:pPr>
        <w:pStyle w:val="CommentText"/>
      </w:pPr>
      <w:r>
        <w:rPr>
          <w:rStyle w:val="CommentReference"/>
        </w:rPr>
        <w:annotationRef/>
      </w:r>
      <w:r>
        <w:t>Specify, that either this concentration was used for all the exposure times or this one was obtained after one exposure time?  It is not possible that after different exposure time, the LC50 will be similar for all. There must be decrease in LC50 after the increase in Exposure time. Mention other concertations for different exposure times</w:t>
      </w:r>
    </w:p>
  </w:comment>
  <w:comment w:id="34" w:author="Naseer Ullah [2]" w:date="2025-09-10T15:01:00Z" w:initials="NU">
    <w:p w14:paraId="21C89723" w14:textId="77777777" w:rsidR="00302845" w:rsidRDefault="00302845" w:rsidP="00302845">
      <w:pPr>
        <w:pStyle w:val="CommentText"/>
      </w:pPr>
      <w:r>
        <w:rPr>
          <w:rStyle w:val="CommentReference"/>
        </w:rPr>
        <w:annotationRef/>
      </w:r>
      <w:r>
        <w:t>Unit?</w:t>
      </w:r>
    </w:p>
  </w:comment>
  <w:comment w:id="35" w:author="Naseer Ullah [2]" w:date="2025-09-10T15:02:00Z" w:initials="NU">
    <w:p w14:paraId="69E95AA7" w14:textId="77777777" w:rsidR="00302845" w:rsidRDefault="00302845" w:rsidP="00302845">
      <w:pPr>
        <w:pStyle w:val="CommentText"/>
      </w:pPr>
      <w:r>
        <w:rPr>
          <w:rStyle w:val="CommentReference"/>
        </w:rPr>
        <w:annotationRef/>
      </w:r>
      <w:r>
        <w:t xml:space="preserve">The ROS is experimentally calculated? If yes then explain the amount with graphical or tabulated presentation. </w:t>
      </w:r>
    </w:p>
  </w:comment>
  <w:comment w:id="36" w:author="Naseer Ullah [2]" w:date="2025-09-10T15:07:00Z" w:initials="NU">
    <w:p w14:paraId="7394B44F" w14:textId="77777777" w:rsidR="00525AFE" w:rsidRDefault="00525AFE" w:rsidP="00525AFE">
      <w:pPr>
        <w:pStyle w:val="CommentText"/>
      </w:pPr>
      <w:r>
        <w:rPr>
          <w:rStyle w:val="CommentReference"/>
        </w:rPr>
        <w:annotationRef/>
      </w:r>
      <w:r>
        <w:t>The amount of Omega 3 decreased while Omega 6 increased with increase in exposure time. Justify in the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5E2099F" w15:done="0"/>
  <w15:commentEx w15:paraId="16ADBDCD" w15:done="0"/>
  <w15:commentEx w15:paraId="3FF6C492" w15:done="0"/>
  <w15:commentEx w15:paraId="18FEB3F2" w15:done="0"/>
  <w15:commentEx w15:paraId="05CA324F" w15:done="0"/>
  <w15:commentEx w15:paraId="159E006E" w15:done="0"/>
  <w15:commentEx w15:paraId="5580BCD8" w15:done="0"/>
  <w15:commentEx w15:paraId="69A3F90D" w15:done="0"/>
  <w15:commentEx w15:paraId="15B26E49" w15:done="0"/>
  <w15:commentEx w15:paraId="6E8D0B08" w15:done="0"/>
  <w15:commentEx w15:paraId="7FFBF6AF" w15:done="0"/>
  <w15:commentEx w15:paraId="2396AF9B" w15:done="0"/>
  <w15:commentEx w15:paraId="5398EA18" w15:done="0"/>
  <w15:commentEx w15:paraId="21C89723" w15:done="0"/>
  <w15:commentEx w15:paraId="69E95AA7" w15:done="0"/>
  <w15:commentEx w15:paraId="7394B4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ECE3C8" w16cex:dateUtc="2025-09-09T11:15:00Z"/>
  <w16cex:commentExtensible w16cex:durableId="48B4FDA4" w16cex:dateUtc="2025-09-09T11:17:00Z"/>
  <w16cex:commentExtensible w16cex:durableId="1F9DC4AB" w16cex:dateUtc="2025-09-09T11:19:00Z"/>
  <w16cex:commentExtensible w16cex:durableId="0C8F0C67" w16cex:dateUtc="2025-09-09T11:22:00Z"/>
  <w16cex:commentExtensible w16cex:durableId="55C2B3D4" w16cex:dateUtc="2025-09-09T11:26:00Z"/>
  <w16cex:commentExtensible w16cex:durableId="64674C9F" w16cex:dateUtc="2025-09-09T11:32:00Z"/>
  <w16cex:commentExtensible w16cex:durableId="73ED5EBB" w16cex:dateUtc="2025-09-09T11:33:00Z"/>
  <w16cex:commentExtensible w16cex:durableId="033F14BA" w16cex:dateUtc="2025-09-09T11:37:00Z"/>
  <w16cex:commentExtensible w16cex:durableId="72AC463C" w16cex:dateUtc="2025-09-10T09:45:00Z"/>
  <w16cex:commentExtensible w16cex:durableId="58DA7885" w16cex:dateUtc="2025-09-10T09:51:00Z"/>
  <w16cex:commentExtensible w16cex:durableId="0EA7CA37" w16cex:dateUtc="2025-09-10T09:53:00Z"/>
  <w16cex:commentExtensible w16cex:durableId="5872C3D7" w16cex:dateUtc="2025-09-10T09:55:00Z"/>
  <w16cex:commentExtensible w16cex:durableId="1F44A451" w16cex:dateUtc="2025-09-10T09:59:00Z"/>
  <w16cex:commentExtensible w16cex:durableId="2A518307" w16cex:dateUtc="2025-09-10T10:01:00Z"/>
  <w16cex:commentExtensible w16cex:durableId="1FEAE632" w16cex:dateUtc="2025-09-10T10:02:00Z"/>
  <w16cex:commentExtensible w16cex:durableId="53F45D6A" w16cex:dateUtc="2025-09-10T10: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5E2099F" w16cid:durableId="51ECE3C8"/>
  <w16cid:commentId w16cid:paraId="16ADBDCD" w16cid:durableId="48B4FDA4"/>
  <w16cid:commentId w16cid:paraId="3FF6C492" w16cid:durableId="1F9DC4AB"/>
  <w16cid:commentId w16cid:paraId="18FEB3F2" w16cid:durableId="0C8F0C67"/>
  <w16cid:commentId w16cid:paraId="05CA324F" w16cid:durableId="55C2B3D4"/>
  <w16cid:commentId w16cid:paraId="159E006E" w16cid:durableId="64674C9F"/>
  <w16cid:commentId w16cid:paraId="5580BCD8" w16cid:durableId="73ED5EBB"/>
  <w16cid:commentId w16cid:paraId="69A3F90D" w16cid:durableId="033F14BA"/>
  <w16cid:commentId w16cid:paraId="15B26E49" w16cid:durableId="72AC463C"/>
  <w16cid:commentId w16cid:paraId="6E8D0B08" w16cid:durableId="58DA7885"/>
  <w16cid:commentId w16cid:paraId="7FFBF6AF" w16cid:durableId="0EA7CA37"/>
  <w16cid:commentId w16cid:paraId="2396AF9B" w16cid:durableId="5872C3D7"/>
  <w16cid:commentId w16cid:paraId="5398EA18" w16cid:durableId="1F44A451"/>
  <w16cid:commentId w16cid:paraId="21C89723" w16cid:durableId="2A518307"/>
  <w16cid:commentId w16cid:paraId="69E95AA7" w16cid:durableId="1FEAE632"/>
  <w16cid:commentId w16cid:paraId="7394B44F" w16cid:durableId="53F45D6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EF28A" w14:textId="77777777" w:rsidR="00CC76CE" w:rsidRDefault="00CC76CE" w:rsidP="006554E5">
      <w:pPr>
        <w:spacing w:after="0" w:line="240" w:lineRule="auto"/>
      </w:pPr>
      <w:r>
        <w:separator/>
      </w:r>
    </w:p>
  </w:endnote>
  <w:endnote w:type="continuationSeparator" w:id="0">
    <w:p w14:paraId="7874F61C" w14:textId="77777777" w:rsidR="00CC76CE" w:rsidRDefault="00CC76CE" w:rsidP="00655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2B38A" w14:textId="77777777" w:rsidR="006554E5" w:rsidRDefault="006554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941D9" w14:textId="77777777" w:rsidR="006554E5" w:rsidRDefault="006554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A7414" w14:textId="77777777" w:rsidR="006554E5" w:rsidRDefault="006554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7BC6E" w14:textId="77777777" w:rsidR="00CC76CE" w:rsidRDefault="00CC76CE" w:rsidP="006554E5">
      <w:pPr>
        <w:spacing w:after="0" w:line="240" w:lineRule="auto"/>
      </w:pPr>
      <w:r>
        <w:separator/>
      </w:r>
    </w:p>
  </w:footnote>
  <w:footnote w:type="continuationSeparator" w:id="0">
    <w:p w14:paraId="361D9500" w14:textId="77777777" w:rsidR="00CC76CE" w:rsidRDefault="00CC76CE" w:rsidP="00655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43AAE" w14:textId="43AFBCAA" w:rsidR="006554E5" w:rsidRDefault="00000000">
    <w:pPr>
      <w:pStyle w:val="Header"/>
    </w:pPr>
    <w:r>
      <w:rPr>
        <w:noProof/>
      </w:rPr>
      <w:pict w14:anchorId="3288C3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466641" o:spid="_x0000_s1026" type="#_x0000_t136" style="position:absolute;margin-left:0;margin-top:0;width:587.6pt;height:110.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6ABAE" w14:textId="4E6C2205" w:rsidR="006554E5" w:rsidRDefault="00000000">
    <w:pPr>
      <w:pStyle w:val="Header"/>
    </w:pPr>
    <w:r>
      <w:rPr>
        <w:noProof/>
      </w:rPr>
      <w:pict w14:anchorId="2C583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466642" o:spid="_x0000_s1027" type="#_x0000_t136" style="position:absolute;margin-left:0;margin-top:0;width:587.6pt;height:110.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3A6F9" w14:textId="75AAED15" w:rsidR="006554E5" w:rsidRDefault="00000000">
    <w:pPr>
      <w:pStyle w:val="Header"/>
    </w:pPr>
    <w:r>
      <w:rPr>
        <w:noProof/>
      </w:rPr>
      <w:pict w14:anchorId="23A7C1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466640" o:spid="_x0000_s1025" type="#_x0000_t136" style="position:absolute;margin-left:0;margin-top:0;width:587.6pt;height:110.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B2979"/>
    <w:multiLevelType w:val="hybridMultilevel"/>
    <w:tmpl w:val="7BDC3292"/>
    <w:lvl w:ilvl="0" w:tplc="8E2EFC12">
      <w:start w:val="1"/>
      <w:numFmt w:val="decimal"/>
      <w:lvlText w:val="%1."/>
      <w:lvlJc w:val="left"/>
      <w:pPr>
        <w:ind w:left="1080" w:hanging="360"/>
      </w:pPr>
      <w:rPr>
        <w:rFonts w:hint="default"/>
        <w:b w:val="0"/>
        <w:sz w:val="24"/>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FC0797"/>
    <w:multiLevelType w:val="hybridMultilevel"/>
    <w:tmpl w:val="1362DF26"/>
    <w:lvl w:ilvl="0" w:tplc="8CB44FA6">
      <w:start w:val="1"/>
      <w:numFmt w:val="lowerLetter"/>
      <w:lvlText w:val="%1."/>
      <w:lvlJc w:val="left"/>
      <w:pPr>
        <w:ind w:left="36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A942C9"/>
    <w:multiLevelType w:val="hybridMultilevel"/>
    <w:tmpl w:val="FC3E5E94"/>
    <w:lvl w:ilvl="0" w:tplc="7D6C24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B839BC"/>
    <w:multiLevelType w:val="hybridMultilevel"/>
    <w:tmpl w:val="517C6966"/>
    <w:lvl w:ilvl="0" w:tplc="CEE82E7C">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9179D3"/>
    <w:multiLevelType w:val="hybridMultilevel"/>
    <w:tmpl w:val="890AD966"/>
    <w:lvl w:ilvl="0" w:tplc="F8C43228">
      <w:start w:val="1"/>
      <w:numFmt w:val="decimal"/>
      <w:lvlText w:val="%1."/>
      <w:lvlJc w:val="left"/>
      <w:pPr>
        <w:ind w:left="360" w:hanging="360"/>
      </w:pPr>
      <w:rPr>
        <w:rFonts w:hint="default"/>
      </w:rPr>
    </w:lvl>
    <w:lvl w:ilvl="1" w:tplc="04090019">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5" w15:restartNumberingAfterBreak="0">
    <w:nsid w:val="4AA97E88"/>
    <w:multiLevelType w:val="hybridMultilevel"/>
    <w:tmpl w:val="F01CF128"/>
    <w:lvl w:ilvl="0" w:tplc="04090017">
      <w:start w:val="1"/>
      <w:numFmt w:val="lowerLetter"/>
      <w:lvlText w:val="%1)"/>
      <w:lvlJc w:val="left"/>
      <w:pPr>
        <w:ind w:left="180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4D921FF8"/>
    <w:multiLevelType w:val="hybridMultilevel"/>
    <w:tmpl w:val="8F2C1E98"/>
    <w:lvl w:ilvl="0" w:tplc="04090001">
      <w:start w:val="1"/>
      <w:numFmt w:val="bullet"/>
      <w:lvlText w:val=""/>
      <w:lvlJc w:val="left"/>
      <w:pPr>
        <w:ind w:left="2314" w:hanging="360"/>
      </w:pPr>
      <w:rPr>
        <w:rFonts w:ascii="Symbol" w:hAnsi="Symbol" w:hint="default"/>
      </w:rPr>
    </w:lvl>
    <w:lvl w:ilvl="1" w:tplc="04090003" w:tentative="1">
      <w:start w:val="1"/>
      <w:numFmt w:val="bullet"/>
      <w:lvlText w:val="o"/>
      <w:lvlJc w:val="left"/>
      <w:pPr>
        <w:ind w:left="3034" w:hanging="360"/>
      </w:pPr>
      <w:rPr>
        <w:rFonts w:ascii="Courier New" w:hAnsi="Courier New" w:cs="Courier New" w:hint="default"/>
      </w:rPr>
    </w:lvl>
    <w:lvl w:ilvl="2" w:tplc="04090005" w:tentative="1">
      <w:start w:val="1"/>
      <w:numFmt w:val="bullet"/>
      <w:lvlText w:val=""/>
      <w:lvlJc w:val="left"/>
      <w:pPr>
        <w:ind w:left="3754" w:hanging="360"/>
      </w:pPr>
      <w:rPr>
        <w:rFonts w:ascii="Wingdings" w:hAnsi="Wingdings" w:hint="default"/>
      </w:rPr>
    </w:lvl>
    <w:lvl w:ilvl="3" w:tplc="04090001" w:tentative="1">
      <w:start w:val="1"/>
      <w:numFmt w:val="bullet"/>
      <w:lvlText w:val=""/>
      <w:lvlJc w:val="left"/>
      <w:pPr>
        <w:ind w:left="4474" w:hanging="360"/>
      </w:pPr>
      <w:rPr>
        <w:rFonts w:ascii="Symbol" w:hAnsi="Symbol" w:hint="default"/>
      </w:rPr>
    </w:lvl>
    <w:lvl w:ilvl="4" w:tplc="04090003" w:tentative="1">
      <w:start w:val="1"/>
      <w:numFmt w:val="bullet"/>
      <w:lvlText w:val="o"/>
      <w:lvlJc w:val="left"/>
      <w:pPr>
        <w:ind w:left="5194" w:hanging="360"/>
      </w:pPr>
      <w:rPr>
        <w:rFonts w:ascii="Courier New" w:hAnsi="Courier New" w:cs="Courier New" w:hint="default"/>
      </w:rPr>
    </w:lvl>
    <w:lvl w:ilvl="5" w:tplc="04090005" w:tentative="1">
      <w:start w:val="1"/>
      <w:numFmt w:val="bullet"/>
      <w:lvlText w:val=""/>
      <w:lvlJc w:val="left"/>
      <w:pPr>
        <w:ind w:left="5914" w:hanging="360"/>
      </w:pPr>
      <w:rPr>
        <w:rFonts w:ascii="Wingdings" w:hAnsi="Wingdings" w:hint="default"/>
      </w:rPr>
    </w:lvl>
    <w:lvl w:ilvl="6" w:tplc="04090001" w:tentative="1">
      <w:start w:val="1"/>
      <w:numFmt w:val="bullet"/>
      <w:lvlText w:val=""/>
      <w:lvlJc w:val="left"/>
      <w:pPr>
        <w:ind w:left="6634" w:hanging="360"/>
      </w:pPr>
      <w:rPr>
        <w:rFonts w:ascii="Symbol" w:hAnsi="Symbol" w:hint="default"/>
      </w:rPr>
    </w:lvl>
    <w:lvl w:ilvl="7" w:tplc="04090003" w:tentative="1">
      <w:start w:val="1"/>
      <w:numFmt w:val="bullet"/>
      <w:lvlText w:val="o"/>
      <w:lvlJc w:val="left"/>
      <w:pPr>
        <w:ind w:left="7354" w:hanging="360"/>
      </w:pPr>
      <w:rPr>
        <w:rFonts w:ascii="Courier New" w:hAnsi="Courier New" w:cs="Courier New" w:hint="default"/>
      </w:rPr>
    </w:lvl>
    <w:lvl w:ilvl="8" w:tplc="04090005" w:tentative="1">
      <w:start w:val="1"/>
      <w:numFmt w:val="bullet"/>
      <w:lvlText w:val=""/>
      <w:lvlJc w:val="left"/>
      <w:pPr>
        <w:ind w:left="8074" w:hanging="360"/>
      </w:pPr>
      <w:rPr>
        <w:rFonts w:ascii="Wingdings" w:hAnsi="Wingdings" w:hint="default"/>
      </w:rPr>
    </w:lvl>
  </w:abstractNum>
  <w:abstractNum w:abstractNumId="7" w15:restartNumberingAfterBreak="0">
    <w:nsid w:val="515B6031"/>
    <w:multiLevelType w:val="hybridMultilevel"/>
    <w:tmpl w:val="19D452C2"/>
    <w:lvl w:ilvl="0" w:tplc="0409000F">
      <w:start w:val="1"/>
      <w:numFmt w:val="decimal"/>
      <w:lvlText w:val="%1."/>
      <w:lvlJc w:val="left"/>
      <w:pPr>
        <w:ind w:left="720" w:hanging="360"/>
      </w:pPr>
      <w:rPr>
        <w:rFonts w:hint="default"/>
      </w:rPr>
    </w:lvl>
    <w:lvl w:ilvl="1" w:tplc="46AA66D2">
      <w:start w:val="2"/>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6F0EB0"/>
    <w:multiLevelType w:val="hybridMultilevel"/>
    <w:tmpl w:val="4FB65E6C"/>
    <w:lvl w:ilvl="0" w:tplc="4009000F">
      <w:start w:val="1"/>
      <w:numFmt w:val="decimal"/>
      <w:lvlText w:val="%1."/>
      <w:lvlJc w:val="left"/>
      <w:pPr>
        <w:ind w:left="785"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7B537E42"/>
    <w:multiLevelType w:val="hybridMultilevel"/>
    <w:tmpl w:val="4BC4EC9E"/>
    <w:lvl w:ilvl="0" w:tplc="21E00CFA">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9474453">
    <w:abstractNumId w:val="8"/>
  </w:num>
  <w:num w:numId="2" w16cid:durableId="1616206961">
    <w:abstractNumId w:val="0"/>
  </w:num>
  <w:num w:numId="3" w16cid:durableId="1471633998">
    <w:abstractNumId w:val="6"/>
  </w:num>
  <w:num w:numId="4" w16cid:durableId="1636793254">
    <w:abstractNumId w:val="5"/>
  </w:num>
  <w:num w:numId="5" w16cid:durableId="1631663527">
    <w:abstractNumId w:val="4"/>
  </w:num>
  <w:num w:numId="6" w16cid:durableId="320083934">
    <w:abstractNumId w:val="2"/>
  </w:num>
  <w:num w:numId="7" w16cid:durableId="2122801074">
    <w:abstractNumId w:val="7"/>
  </w:num>
  <w:num w:numId="8" w16cid:durableId="903833733">
    <w:abstractNumId w:val="3"/>
  </w:num>
  <w:num w:numId="9" w16cid:durableId="940260998">
    <w:abstractNumId w:val="1"/>
  </w:num>
  <w:num w:numId="10" w16cid:durableId="169496318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seer Ullah">
    <w15:presenceInfo w15:providerId="Windows Live" w15:userId="ee252674b3788a26"/>
  </w15:person>
  <w15:person w15:author="Naseer Ullah [2]">
    <w15:presenceInfo w15:providerId="AD" w15:userId="S::naseer@uswat.edu.pk::02fa4933-460f-4725-86c4-968af105c8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D16"/>
    <w:rsid w:val="00001D16"/>
    <w:rsid w:val="00012CD2"/>
    <w:rsid w:val="00017A18"/>
    <w:rsid w:val="000204D0"/>
    <w:rsid w:val="0002323D"/>
    <w:rsid w:val="00025BA7"/>
    <w:rsid w:val="000430F0"/>
    <w:rsid w:val="00043A69"/>
    <w:rsid w:val="000519A4"/>
    <w:rsid w:val="00051A86"/>
    <w:rsid w:val="00052B04"/>
    <w:rsid w:val="000602E9"/>
    <w:rsid w:val="00064349"/>
    <w:rsid w:val="000644EB"/>
    <w:rsid w:val="00064FF7"/>
    <w:rsid w:val="0006598E"/>
    <w:rsid w:val="0006680B"/>
    <w:rsid w:val="0007358A"/>
    <w:rsid w:val="0009176A"/>
    <w:rsid w:val="00095CF6"/>
    <w:rsid w:val="000A5A33"/>
    <w:rsid w:val="000B384B"/>
    <w:rsid w:val="000B642C"/>
    <w:rsid w:val="000C1A7E"/>
    <w:rsid w:val="000C577D"/>
    <w:rsid w:val="000D53E6"/>
    <w:rsid w:val="000E7C71"/>
    <w:rsid w:val="000F4EDC"/>
    <w:rsid w:val="0010781E"/>
    <w:rsid w:val="001167A5"/>
    <w:rsid w:val="00132228"/>
    <w:rsid w:val="0013467D"/>
    <w:rsid w:val="00136833"/>
    <w:rsid w:val="00141B5D"/>
    <w:rsid w:val="00146CD1"/>
    <w:rsid w:val="00153394"/>
    <w:rsid w:val="00164A45"/>
    <w:rsid w:val="00177A2F"/>
    <w:rsid w:val="00182687"/>
    <w:rsid w:val="0018413F"/>
    <w:rsid w:val="00186816"/>
    <w:rsid w:val="001937A9"/>
    <w:rsid w:val="00196335"/>
    <w:rsid w:val="001963A1"/>
    <w:rsid w:val="001C66DF"/>
    <w:rsid w:val="001E3181"/>
    <w:rsid w:val="001E4DB3"/>
    <w:rsid w:val="001E561F"/>
    <w:rsid w:val="001F1F81"/>
    <w:rsid w:val="001F3F7C"/>
    <w:rsid w:val="00200A87"/>
    <w:rsid w:val="00214476"/>
    <w:rsid w:val="002159CA"/>
    <w:rsid w:val="00217E8E"/>
    <w:rsid w:val="00227669"/>
    <w:rsid w:val="002425DB"/>
    <w:rsid w:val="0024403A"/>
    <w:rsid w:val="002600D2"/>
    <w:rsid w:val="00262CEB"/>
    <w:rsid w:val="002732CE"/>
    <w:rsid w:val="0027555A"/>
    <w:rsid w:val="00280DE3"/>
    <w:rsid w:val="00281FF9"/>
    <w:rsid w:val="002837B9"/>
    <w:rsid w:val="0029265E"/>
    <w:rsid w:val="00297935"/>
    <w:rsid w:val="002A43EF"/>
    <w:rsid w:val="002A709E"/>
    <w:rsid w:val="002B3074"/>
    <w:rsid w:val="002B56DF"/>
    <w:rsid w:val="002C3F98"/>
    <w:rsid w:val="002E2430"/>
    <w:rsid w:val="002E458B"/>
    <w:rsid w:val="002F3193"/>
    <w:rsid w:val="00301C1F"/>
    <w:rsid w:val="00302845"/>
    <w:rsid w:val="003036ED"/>
    <w:rsid w:val="00336659"/>
    <w:rsid w:val="00365798"/>
    <w:rsid w:val="00365F39"/>
    <w:rsid w:val="003677C7"/>
    <w:rsid w:val="00371CBC"/>
    <w:rsid w:val="003765FA"/>
    <w:rsid w:val="00377E01"/>
    <w:rsid w:val="00382D0D"/>
    <w:rsid w:val="00383300"/>
    <w:rsid w:val="003964F0"/>
    <w:rsid w:val="003A3A58"/>
    <w:rsid w:val="003B22EE"/>
    <w:rsid w:val="003B2B97"/>
    <w:rsid w:val="003B6EE0"/>
    <w:rsid w:val="003C18CE"/>
    <w:rsid w:val="003C6FCF"/>
    <w:rsid w:val="003D0FC6"/>
    <w:rsid w:val="003F51FF"/>
    <w:rsid w:val="00400280"/>
    <w:rsid w:val="00403B8C"/>
    <w:rsid w:val="0040660C"/>
    <w:rsid w:val="00407AF9"/>
    <w:rsid w:val="00414237"/>
    <w:rsid w:val="00423E7C"/>
    <w:rsid w:val="00427457"/>
    <w:rsid w:val="0043064E"/>
    <w:rsid w:val="00432572"/>
    <w:rsid w:val="004326B1"/>
    <w:rsid w:val="00434F48"/>
    <w:rsid w:val="00444F74"/>
    <w:rsid w:val="004512B5"/>
    <w:rsid w:val="00463A66"/>
    <w:rsid w:val="00467ECF"/>
    <w:rsid w:val="00470112"/>
    <w:rsid w:val="0047122F"/>
    <w:rsid w:val="004744E2"/>
    <w:rsid w:val="00474A7D"/>
    <w:rsid w:val="00480C28"/>
    <w:rsid w:val="00484A0A"/>
    <w:rsid w:val="004851C0"/>
    <w:rsid w:val="00487467"/>
    <w:rsid w:val="00487FD6"/>
    <w:rsid w:val="00495FB8"/>
    <w:rsid w:val="004A7CBC"/>
    <w:rsid w:val="004B68C2"/>
    <w:rsid w:val="004E1D1A"/>
    <w:rsid w:val="004E6D87"/>
    <w:rsid w:val="004E7BBE"/>
    <w:rsid w:val="004F086E"/>
    <w:rsid w:val="004F2FEB"/>
    <w:rsid w:val="00504ECA"/>
    <w:rsid w:val="005066E8"/>
    <w:rsid w:val="00510F29"/>
    <w:rsid w:val="005127C6"/>
    <w:rsid w:val="005161CB"/>
    <w:rsid w:val="00521F33"/>
    <w:rsid w:val="00525AFE"/>
    <w:rsid w:val="00526E98"/>
    <w:rsid w:val="00527028"/>
    <w:rsid w:val="005435E0"/>
    <w:rsid w:val="00550379"/>
    <w:rsid w:val="00552C59"/>
    <w:rsid w:val="00562A16"/>
    <w:rsid w:val="00565C97"/>
    <w:rsid w:val="005708E7"/>
    <w:rsid w:val="00576B5B"/>
    <w:rsid w:val="0058246E"/>
    <w:rsid w:val="00582C09"/>
    <w:rsid w:val="00584336"/>
    <w:rsid w:val="005A0772"/>
    <w:rsid w:val="005A26C7"/>
    <w:rsid w:val="005A70A3"/>
    <w:rsid w:val="005B4487"/>
    <w:rsid w:val="005D59BF"/>
    <w:rsid w:val="005F62CC"/>
    <w:rsid w:val="0060313A"/>
    <w:rsid w:val="00622AB8"/>
    <w:rsid w:val="00625F7A"/>
    <w:rsid w:val="006308FD"/>
    <w:rsid w:val="0063099B"/>
    <w:rsid w:val="00634283"/>
    <w:rsid w:val="00634378"/>
    <w:rsid w:val="0063515A"/>
    <w:rsid w:val="00642657"/>
    <w:rsid w:val="006519F0"/>
    <w:rsid w:val="00652620"/>
    <w:rsid w:val="00653344"/>
    <w:rsid w:val="0065420C"/>
    <w:rsid w:val="006554E5"/>
    <w:rsid w:val="00656793"/>
    <w:rsid w:val="00662560"/>
    <w:rsid w:val="00670906"/>
    <w:rsid w:val="006741F3"/>
    <w:rsid w:val="006823AD"/>
    <w:rsid w:val="006824DE"/>
    <w:rsid w:val="00682CBE"/>
    <w:rsid w:val="00684A0B"/>
    <w:rsid w:val="006909B7"/>
    <w:rsid w:val="00693CE9"/>
    <w:rsid w:val="00693D26"/>
    <w:rsid w:val="006A3CF9"/>
    <w:rsid w:val="006B5DED"/>
    <w:rsid w:val="006B62BB"/>
    <w:rsid w:val="006C14AB"/>
    <w:rsid w:val="006C5ED4"/>
    <w:rsid w:val="006D10C4"/>
    <w:rsid w:val="006D5171"/>
    <w:rsid w:val="006D57EC"/>
    <w:rsid w:val="006D606F"/>
    <w:rsid w:val="00705DC7"/>
    <w:rsid w:val="00720340"/>
    <w:rsid w:val="00723A6D"/>
    <w:rsid w:val="0073291F"/>
    <w:rsid w:val="00732BD9"/>
    <w:rsid w:val="007360D1"/>
    <w:rsid w:val="00737ABA"/>
    <w:rsid w:val="0075002C"/>
    <w:rsid w:val="007603D5"/>
    <w:rsid w:val="00767FBB"/>
    <w:rsid w:val="00771B9C"/>
    <w:rsid w:val="00772E41"/>
    <w:rsid w:val="0077731E"/>
    <w:rsid w:val="00781240"/>
    <w:rsid w:val="00785E67"/>
    <w:rsid w:val="00790838"/>
    <w:rsid w:val="007A4F46"/>
    <w:rsid w:val="007B5351"/>
    <w:rsid w:val="007B6229"/>
    <w:rsid w:val="007B7A53"/>
    <w:rsid w:val="007C5277"/>
    <w:rsid w:val="007C6A40"/>
    <w:rsid w:val="007D1ECC"/>
    <w:rsid w:val="007E2F09"/>
    <w:rsid w:val="007E76CF"/>
    <w:rsid w:val="007F6AAE"/>
    <w:rsid w:val="00805280"/>
    <w:rsid w:val="008072A3"/>
    <w:rsid w:val="0081143E"/>
    <w:rsid w:val="008200E3"/>
    <w:rsid w:val="00826AD4"/>
    <w:rsid w:val="008273A6"/>
    <w:rsid w:val="00827C67"/>
    <w:rsid w:val="00837426"/>
    <w:rsid w:val="00846233"/>
    <w:rsid w:val="008549FB"/>
    <w:rsid w:val="00872B3D"/>
    <w:rsid w:val="00885736"/>
    <w:rsid w:val="008A2B13"/>
    <w:rsid w:val="008B5976"/>
    <w:rsid w:val="008B69F5"/>
    <w:rsid w:val="008C2236"/>
    <w:rsid w:val="008C7206"/>
    <w:rsid w:val="008D680A"/>
    <w:rsid w:val="008D79A3"/>
    <w:rsid w:val="008D7C54"/>
    <w:rsid w:val="008F1104"/>
    <w:rsid w:val="008F66B7"/>
    <w:rsid w:val="00900178"/>
    <w:rsid w:val="00925062"/>
    <w:rsid w:val="00927051"/>
    <w:rsid w:val="00932E16"/>
    <w:rsid w:val="009357FB"/>
    <w:rsid w:val="009377A3"/>
    <w:rsid w:val="009424B0"/>
    <w:rsid w:val="009531D6"/>
    <w:rsid w:val="009617B6"/>
    <w:rsid w:val="00962238"/>
    <w:rsid w:val="00963488"/>
    <w:rsid w:val="0096370F"/>
    <w:rsid w:val="00966725"/>
    <w:rsid w:val="009668BD"/>
    <w:rsid w:val="0097139C"/>
    <w:rsid w:val="00973443"/>
    <w:rsid w:val="009906AC"/>
    <w:rsid w:val="00990D4D"/>
    <w:rsid w:val="00992D71"/>
    <w:rsid w:val="009954C7"/>
    <w:rsid w:val="00996B24"/>
    <w:rsid w:val="009A3D26"/>
    <w:rsid w:val="009B3086"/>
    <w:rsid w:val="009B753B"/>
    <w:rsid w:val="009C36FD"/>
    <w:rsid w:val="009C66D8"/>
    <w:rsid w:val="009D330C"/>
    <w:rsid w:val="009D3A51"/>
    <w:rsid w:val="009D57FC"/>
    <w:rsid w:val="009E0C6D"/>
    <w:rsid w:val="009E25D1"/>
    <w:rsid w:val="009F4D50"/>
    <w:rsid w:val="009F5931"/>
    <w:rsid w:val="00A02E56"/>
    <w:rsid w:val="00A1158B"/>
    <w:rsid w:val="00A1339F"/>
    <w:rsid w:val="00A3031B"/>
    <w:rsid w:val="00A306F3"/>
    <w:rsid w:val="00A316FB"/>
    <w:rsid w:val="00A354BB"/>
    <w:rsid w:val="00A47C09"/>
    <w:rsid w:val="00A556E7"/>
    <w:rsid w:val="00A55A71"/>
    <w:rsid w:val="00A56094"/>
    <w:rsid w:val="00A777C2"/>
    <w:rsid w:val="00A77A73"/>
    <w:rsid w:val="00A84DEB"/>
    <w:rsid w:val="00A85463"/>
    <w:rsid w:val="00A900B1"/>
    <w:rsid w:val="00AA39B7"/>
    <w:rsid w:val="00AB0653"/>
    <w:rsid w:val="00AC501F"/>
    <w:rsid w:val="00AC5955"/>
    <w:rsid w:val="00AD15A3"/>
    <w:rsid w:val="00AD475E"/>
    <w:rsid w:val="00AE1704"/>
    <w:rsid w:val="00AE7215"/>
    <w:rsid w:val="00AF63EC"/>
    <w:rsid w:val="00AF6AF5"/>
    <w:rsid w:val="00B05B8D"/>
    <w:rsid w:val="00B05F82"/>
    <w:rsid w:val="00B11269"/>
    <w:rsid w:val="00B1420C"/>
    <w:rsid w:val="00B167E5"/>
    <w:rsid w:val="00B310AD"/>
    <w:rsid w:val="00B31441"/>
    <w:rsid w:val="00B37A90"/>
    <w:rsid w:val="00B414E2"/>
    <w:rsid w:val="00B458F4"/>
    <w:rsid w:val="00B46026"/>
    <w:rsid w:val="00B517EA"/>
    <w:rsid w:val="00B56086"/>
    <w:rsid w:val="00B71CB7"/>
    <w:rsid w:val="00B81F7F"/>
    <w:rsid w:val="00B850E1"/>
    <w:rsid w:val="00B901FF"/>
    <w:rsid w:val="00BA0F9D"/>
    <w:rsid w:val="00BA2E9E"/>
    <w:rsid w:val="00BB09AE"/>
    <w:rsid w:val="00BB34D0"/>
    <w:rsid w:val="00BC431B"/>
    <w:rsid w:val="00BD1A9B"/>
    <w:rsid w:val="00BD28D1"/>
    <w:rsid w:val="00BD4AA3"/>
    <w:rsid w:val="00BF2578"/>
    <w:rsid w:val="00C1066D"/>
    <w:rsid w:val="00C132AF"/>
    <w:rsid w:val="00C142CA"/>
    <w:rsid w:val="00C365DC"/>
    <w:rsid w:val="00C409E3"/>
    <w:rsid w:val="00C51154"/>
    <w:rsid w:val="00C65E95"/>
    <w:rsid w:val="00C7556A"/>
    <w:rsid w:val="00C768AB"/>
    <w:rsid w:val="00C77BED"/>
    <w:rsid w:val="00C92C9F"/>
    <w:rsid w:val="00C944DB"/>
    <w:rsid w:val="00C9680E"/>
    <w:rsid w:val="00CA2C49"/>
    <w:rsid w:val="00CA2D35"/>
    <w:rsid w:val="00CC1AFC"/>
    <w:rsid w:val="00CC76CE"/>
    <w:rsid w:val="00CC7CE2"/>
    <w:rsid w:val="00CE0DDC"/>
    <w:rsid w:val="00CE7A7E"/>
    <w:rsid w:val="00CF1711"/>
    <w:rsid w:val="00CF6559"/>
    <w:rsid w:val="00D00368"/>
    <w:rsid w:val="00D01E5C"/>
    <w:rsid w:val="00D05FDC"/>
    <w:rsid w:val="00D06299"/>
    <w:rsid w:val="00D07118"/>
    <w:rsid w:val="00D15490"/>
    <w:rsid w:val="00D15714"/>
    <w:rsid w:val="00D20785"/>
    <w:rsid w:val="00D20927"/>
    <w:rsid w:val="00D21FA3"/>
    <w:rsid w:val="00D22D66"/>
    <w:rsid w:val="00D24E4D"/>
    <w:rsid w:val="00D26D56"/>
    <w:rsid w:val="00D27680"/>
    <w:rsid w:val="00D37BD7"/>
    <w:rsid w:val="00D45F6B"/>
    <w:rsid w:val="00D54B4B"/>
    <w:rsid w:val="00D61059"/>
    <w:rsid w:val="00D6664B"/>
    <w:rsid w:val="00D804F6"/>
    <w:rsid w:val="00D8254C"/>
    <w:rsid w:val="00D867CA"/>
    <w:rsid w:val="00D95257"/>
    <w:rsid w:val="00DA10A1"/>
    <w:rsid w:val="00DA2BA1"/>
    <w:rsid w:val="00DA4C70"/>
    <w:rsid w:val="00DB0661"/>
    <w:rsid w:val="00DB6ECF"/>
    <w:rsid w:val="00DC2D95"/>
    <w:rsid w:val="00DC600A"/>
    <w:rsid w:val="00DD1262"/>
    <w:rsid w:val="00DD7B7F"/>
    <w:rsid w:val="00DE7D34"/>
    <w:rsid w:val="00DF1E6E"/>
    <w:rsid w:val="00DF6576"/>
    <w:rsid w:val="00E109CB"/>
    <w:rsid w:val="00E1116A"/>
    <w:rsid w:val="00E17D42"/>
    <w:rsid w:val="00E21094"/>
    <w:rsid w:val="00E25A7F"/>
    <w:rsid w:val="00E3329E"/>
    <w:rsid w:val="00E33516"/>
    <w:rsid w:val="00E338FE"/>
    <w:rsid w:val="00E40E35"/>
    <w:rsid w:val="00E55A8E"/>
    <w:rsid w:val="00E6298E"/>
    <w:rsid w:val="00E63C1D"/>
    <w:rsid w:val="00E77F9B"/>
    <w:rsid w:val="00E844AD"/>
    <w:rsid w:val="00E96B61"/>
    <w:rsid w:val="00EA3002"/>
    <w:rsid w:val="00EB2982"/>
    <w:rsid w:val="00EC1FB6"/>
    <w:rsid w:val="00EC46A0"/>
    <w:rsid w:val="00ED61EB"/>
    <w:rsid w:val="00ED7205"/>
    <w:rsid w:val="00EE0DEF"/>
    <w:rsid w:val="00EE11C1"/>
    <w:rsid w:val="00EE2ADA"/>
    <w:rsid w:val="00EF3AAC"/>
    <w:rsid w:val="00EF4D07"/>
    <w:rsid w:val="00F01026"/>
    <w:rsid w:val="00F039F7"/>
    <w:rsid w:val="00F06DDE"/>
    <w:rsid w:val="00F123E0"/>
    <w:rsid w:val="00F12689"/>
    <w:rsid w:val="00F17C66"/>
    <w:rsid w:val="00F26216"/>
    <w:rsid w:val="00F3272D"/>
    <w:rsid w:val="00F36B79"/>
    <w:rsid w:val="00F374C0"/>
    <w:rsid w:val="00F4261D"/>
    <w:rsid w:val="00F46371"/>
    <w:rsid w:val="00F509E9"/>
    <w:rsid w:val="00F63E6F"/>
    <w:rsid w:val="00F650DC"/>
    <w:rsid w:val="00F67EE4"/>
    <w:rsid w:val="00F75514"/>
    <w:rsid w:val="00F80354"/>
    <w:rsid w:val="00F84C5D"/>
    <w:rsid w:val="00F9052E"/>
    <w:rsid w:val="00FB09E1"/>
    <w:rsid w:val="00FB1C08"/>
    <w:rsid w:val="00FB21BC"/>
    <w:rsid w:val="00FB6379"/>
    <w:rsid w:val="00FC387C"/>
    <w:rsid w:val="00FD1BBF"/>
    <w:rsid w:val="00FD454B"/>
    <w:rsid w:val="00FD4C07"/>
    <w:rsid w:val="00FF58D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1F46E"/>
  <w15:chartTrackingRefBased/>
  <w15:docId w15:val="{2478CFF2-BE52-4160-9BF9-614E73619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D16"/>
    <w:rPr>
      <w:kern w:val="2"/>
      <w14:ligatures w14:val="standardContextual"/>
    </w:rPr>
  </w:style>
  <w:style w:type="paragraph" w:styleId="Heading1">
    <w:name w:val="heading 1"/>
    <w:basedOn w:val="Normal"/>
    <w:next w:val="Normal"/>
    <w:link w:val="Heading1Char"/>
    <w:uiPriority w:val="9"/>
    <w:qFormat/>
    <w:rsid w:val="00001D1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01D1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1D1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01D1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01D1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01D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1D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1D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1D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1D1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01D1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01D1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01D1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01D1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01D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1D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1D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1D16"/>
    <w:rPr>
      <w:rFonts w:eastAsiaTheme="majorEastAsia" w:cstheme="majorBidi"/>
      <w:color w:val="272727" w:themeColor="text1" w:themeTint="D8"/>
    </w:rPr>
  </w:style>
  <w:style w:type="paragraph" w:styleId="Title">
    <w:name w:val="Title"/>
    <w:basedOn w:val="Normal"/>
    <w:next w:val="Normal"/>
    <w:link w:val="TitleChar"/>
    <w:uiPriority w:val="10"/>
    <w:qFormat/>
    <w:rsid w:val="00001D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1D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1D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1D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1D16"/>
    <w:pPr>
      <w:spacing w:before="160"/>
      <w:jc w:val="center"/>
    </w:pPr>
    <w:rPr>
      <w:i/>
      <w:iCs/>
      <w:color w:val="404040" w:themeColor="text1" w:themeTint="BF"/>
    </w:rPr>
  </w:style>
  <w:style w:type="character" w:customStyle="1" w:styleId="QuoteChar">
    <w:name w:val="Quote Char"/>
    <w:basedOn w:val="DefaultParagraphFont"/>
    <w:link w:val="Quote"/>
    <w:uiPriority w:val="29"/>
    <w:rsid w:val="00001D16"/>
    <w:rPr>
      <w:i/>
      <w:iCs/>
      <w:color w:val="404040" w:themeColor="text1" w:themeTint="BF"/>
    </w:rPr>
  </w:style>
  <w:style w:type="paragraph" w:styleId="ListParagraph">
    <w:name w:val="List Paragraph"/>
    <w:basedOn w:val="Normal"/>
    <w:uiPriority w:val="34"/>
    <w:qFormat/>
    <w:rsid w:val="00001D16"/>
    <w:pPr>
      <w:ind w:left="720"/>
      <w:contextualSpacing/>
    </w:pPr>
  </w:style>
  <w:style w:type="character" w:styleId="IntenseEmphasis">
    <w:name w:val="Intense Emphasis"/>
    <w:basedOn w:val="DefaultParagraphFont"/>
    <w:uiPriority w:val="21"/>
    <w:qFormat/>
    <w:rsid w:val="00001D16"/>
    <w:rPr>
      <w:i/>
      <w:iCs/>
      <w:color w:val="2F5496" w:themeColor="accent1" w:themeShade="BF"/>
    </w:rPr>
  </w:style>
  <w:style w:type="paragraph" w:styleId="IntenseQuote">
    <w:name w:val="Intense Quote"/>
    <w:basedOn w:val="Normal"/>
    <w:next w:val="Normal"/>
    <w:link w:val="IntenseQuoteChar"/>
    <w:uiPriority w:val="30"/>
    <w:qFormat/>
    <w:rsid w:val="00001D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01D16"/>
    <w:rPr>
      <w:i/>
      <w:iCs/>
      <w:color w:val="2F5496" w:themeColor="accent1" w:themeShade="BF"/>
    </w:rPr>
  </w:style>
  <w:style w:type="character" w:styleId="IntenseReference">
    <w:name w:val="Intense Reference"/>
    <w:basedOn w:val="DefaultParagraphFont"/>
    <w:uiPriority w:val="32"/>
    <w:qFormat/>
    <w:rsid w:val="00001D16"/>
    <w:rPr>
      <w:b/>
      <w:bCs/>
      <w:smallCaps/>
      <w:color w:val="2F5496" w:themeColor="accent1" w:themeShade="BF"/>
      <w:spacing w:val="5"/>
    </w:rPr>
  </w:style>
  <w:style w:type="character" w:styleId="Hyperlink">
    <w:name w:val="Hyperlink"/>
    <w:basedOn w:val="DefaultParagraphFont"/>
    <w:uiPriority w:val="99"/>
    <w:unhideWhenUsed/>
    <w:rsid w:val="00001D16"/>
    <w:rPr>
      <w:color w:val="0563C1" w:themeColor="hyperlink"/>
      <w:u w:val="single"/>
    </w:rPr>
  </w:style>
  <w:style w:type="table" w:styleId="TableGrid">
    <w:name w:val="Table Grid"/>
    <w:basedOn w:val="TableNormal"/>
    <w:uiPriority w:val="39"/>
    <w:rsid w:val="00001D1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01D16"/>
    <w:rPr>
      <w:color w:val="605E5C"/>
      <w:shd w:val="clear" w:color="auto" w:fill="E1DFDD"/>
    </w:rPr>
  </w:style>
  <w:style w:type="character" w:styleId="Strong">
    <w:name w:val="Strong"/>
    <w:basedOn w:val="DefaultParagraphFont"/>
    <w:uiPriority w:val="22"/>
    <w:qFormat/>
    <w:rsid w:val="00487467"/>
    <w:rPr>
      <w:b/>
      <w:bCs/>
    </w:rPr>
  </w:style>
  <w:style w:type="paragraph" w:styleId="NormalWeb">
    <w:name w:val="Normal (Web)"/>
    <w:basedOn w:val="Normal"/>
    <w:uiPriority w:val="99"/>
    <w:unhideWhenUsed/>
    <w:rsid w:val="00487467"/>
    <w:pPr>
      <w:spacing w:before="100" w:beforeAutospacing="1" w:after="100" w:afterAutospacing="1" w:line="240" w:lineRule="auto"/>
    </w:pPr>
    <w:rPr>
      <w:rFonts w:ascii="Times New Roman" w:eastAsiaTheme="minorEastAsia" w:hAnsi="Times New Roman" w:cs="Times New Roman"/>
      <w:kern w:val="0"/>
      <w:sz w:val="24"/>
      <w:szCs w:val="24"/>
      <w:lang w:val="en-US"/>
    </w:rPr>
  </w:style>
  <w:style w:type="character" w:customStyle="1" w:styleId="katex-mathml">
    <w:name w:val="katex-mathml"/>
    <w:basedOn w:val="DefaultParagraphFont"/>
    <w:rsid w:val="00487467"/>
  </w:style>
  <w:style w:type="character" w:customStyle="1" w:styleId="vlist-s">
    <w:name w:val="vlist-s"/>
    <w:basedOn w:val="DefaultParagraphFont"/>
    <w:rsid w:val="00487467"/>
  </w:style>
  <w:style w:type="character" w:customStyle="1" w:styleId="given-name">
    <w:name w:val="given-name"/>
    <w:basedOn w:val="DefaultParagraphFont"/>
    <w:rsid w:val="00FC387C"/>
  </w:style>
  <w:style w:type="character" w:customStyle="1" w:styleId="type">
    <w:name w:val="type"/>
    <w:basedOn w:val="DefaultParagraphFont"/>
    <w:rsid w:val="00FC387C"/>
  </w:style>
  <w:style w:type="character" w:customStyle="1" w:styleId="id">
    <w:name w:val="id"/>
    <w:basedOn w:val="DefaultParagraphFont"/>
    <w:rsid w:val="00FC387C"/>
  </w:style>
  <w:style w:type="paragraph" w:styleId="Header">
    <w:name w:val="header"/>
    <w:basedOn w:val="Normal"/>
    <w:link w:val="HeaderChar"/>
    <w:uiPriority w:val="99"/>
    <w:unhideWhenUsed/>
    <w:rsid w:val="006554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4E5"/>
    <w:rPr>
      <w:kern w:val="2"/>
      <w14:ligatures w14:val="standardContextual"/>
    </w:rPr>
  </w:style>
  <w:style w:type="paragraph" w:styleId="Footer">
    <w:name w:val="footer"/>
    <w:basedOn w:val="Normal"/>
    <w:link w:val="FooterChar"/>
    <w:uiPriority w:val="99"/>
    <w:unhideWhenUsed/>
    <w:rsid w:val="006554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4E5"/>
    <w:rPr>
      <w:kern w:val="2"/>
      <w14:ligatures w14:val="standardContextual"/>
    </w:rPr>
  </w:style>
  <w:style w:type="paragraph" w:styleId="Revision">
    <w:name w:val="Revision"/>
    <w:hidden/>
    <w:uiPriority w:val="99"/>
    <w:semiHidden/>
    <w:rsid w:val="00B1420C"/>
    <w:pPr>
      <w:spacing w:after="0" w:line="240" w:lineRule="auto"/>
    </w:pPr>
    <w:rPr>
      <w:kern w:val="2"/>
      <w14:ligatures w14:val="standardContextual"/>
    </w:rPr>
  </w:style>
  <w:style w:type="character" w:styleId="CommentReference">
    <w:name w:val="annotation reference"/>
    <w:basedOn w:val="DefaultParagraphFont"/>
    <w:uiPriority w:val="99"/>
    <w:semiHidden/>
    <w:unhideWhenUsed/>
    <w:rsid w:val="00B1420C"/>
    <w:rPr>
      <w:sz w:val="16"/>
      <w:szCs w:val="16"/>
    </w:rPr>
  </w:style>
  <w:style w:type="paragraph" w:styleId="CommentText">
    <w:name w:val="annotation text"/>
    <w:basedOn w:val="Normal"/>
    <w:link w:val="CommentTextChar"/>
    <w:uiPriority w:val="99"/>
    <w:unhideWhenUsed/>
    <w:rsid w:val="00B1420C"/>
    <w:pPr>
      <w:spacing w:line="240" w:lineRule="auto"/>
    </w:pPr>
    <w:rPr>
      <w:sz w:val="20"/>
      <w:szCs w:val="20"/>
    </w:rPr>
  </w:style>
  <w:style w:type="character" w:customStyle="1" w:styleId="CommentTextChar">
    <w:name w:val="Comment Text Char"/>
    <w:basedOn w:val="DefaultParagraphFont"/>
    <w:link w:val="CommentText"/>
    <w:uiPriority w:val="99"/>
    <w:rsid w:val="00B1420C"/>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B1420C"/>
    <w:rPr>
      <w:b/>
      <w:bCs/>
    </w:rPr>
  </w:style>
  <w:style w:type="character" w:customStyle="1" w:styleId="CommentSubjectChar">
    <w:name w:val="Comment Subject Char"/>
    <w:basedOn w:val="CommentTextChar"/>
    <w:link w:val="CommentSubject"/>
    <w:uiPriority w:val="99"/>
    <w:semiHidden/>
    <w:rsid w:val="00B1420C"/>
    <w:rPr>
      <w:b/>
      <w:bCs/>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hyperlink" Target="https://doi.org/10.1080/01480540600651543" TargetMode="External"/><Relationship Id="rId25" Type="http://schemas.openxmlformats.org/officeDocument/2006/relationships/image" Target="media/image9.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3.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chemosphere.2012.04.001" TargetMode="External"/><Relationship Id="rId24" Type="http://schemas.openxmlformats.org/officeDocument/2006/relationships/image" Target="media/image8.jpe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media/image12.emf"/><Relationship Id="rId36" Type="http://schemas.microsoft.com/office/2011/relationships/people" Target="people.xml"/><Relationship Id="rId10" Type="http://schemas.microsoft.com/office/2018/08/relationships/commentsExtensible" Target="commentsExtensible.xm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chart" Target="charts/chart2.xml"/><Relationship Id="rId22" Type="http://schemas.openxmlformats.org/officeDocument/2006/relationships/image" Target="media/image5.emf"/><Relationship Id="rId27" Type="http://schemas.openxmlformats.org/officeDocument/2006/relationships/image" Target="media/image11.jpeg"/><Relationship Id="rId30" Type="http://schemas.openxmlformats.org/officeDocument/2006/relationships/header" Target="header2.xml"/><Relationship Id="rId35" Type="http://schemas.openxmlformats.org/officeDocument/2006/relationships/fontTable" Target="fontTable.xml"/><Relationship Id="rId8" Type="http://schemas.microsoft.com/office/2011/relationships/commentsExtended" Target="commentsExtended.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Sheet10!$B$1</c:f>
              <c:strCache>
                <c:ptCount val="1"/>
                <c:pt idx="0">
                  <c:v>Mean of OD of Omega-3 fatty acid control group</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Sheet10!$A$2:$A$5</c:f>
              <c:numCache>
                <c:formatCode>General</c:formatCode>
                <c:ptCount val="4"/>
                <c:pt idx="0">
                  <c:v>7</c:v>
                </c:pt>
                <c:pt idx="1">
                  <c:v>14</c:v>
                </c:pt>
                <c:pt idx="2">
                  <c:v>21</c:v>
                </c:pt>
                <c:pt idx="3">
                  <c:v>28</c:v>
                </c:pt>
              </c:numCache>
            </c:numRef>
          </c:xVal>
          <c:yVal>
            <c:numRef>
              <c:f>Sheet10!$B$2:$B$5</c:f>
              <c:numCache>
                <c:formatCode>General</c:formatCode>
                <c:ptCount val="4"/>
                <c:pt idx="0">
                  <c:v>0.51</c:v>
                </c:pt>
                <c:pt idx="1">
                  <c:v>0.61</c:v>
                </c:pt>
                <c:pt idx="2">
                  <c:v>0.65</c:v>
                </c:pt>
                <c:pt idx="3">
                  <c:v>0.73</c:v>
                </c:pt>
              </c:numCache>
            </c:numRef>
          </c:yVal>
          <c:smooth val="0"/>
          <c:extLst>
            <c:ext xmlns:c16="http://schemas.microsoft.com/office/drawing/2014/chart" uri="{C3380CC4-5D6E-409C-BE32-E72D297353CC}">
              <c16:uniqueId val="{00000001-1318-4D53-9E35-5C654CBCF678}"/>
            </c:ext>
          </c:extLst>
        </c:ser>
        <c:ser>
          <c:idx val="1"/>
          <c:order val="1"/>
          <c:tx>
            <c:strRef>
              <c:f>Sheet10!$C$1</c:f>
              <c:strCache>
                <c:ptCount val="1"/>
                <c:pt idx="0">
                  <c:v>Mean OD of Omega-3 absorbance treated day </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Sheet10!$A$2:$A$5</c:f>
              <c:numCache>
                <c:formatCode>General</c:formatCode>
                <c:ptCount val="4"/>
                <c:pt idx="0">
                  <c:v>7</c:v>
                </c:pt>
                <c:pt idx="1">
                  <c:v>14</c:v>
                </c:pt>
                <c:pt idx="2">
                  <c:v>21</c:v>
                </c:pt>
                <c:pt idx="3">
                  <c:v>28</c:v>
                </c:pt>
              </c:numCache>
            </c:numRef>
          </c:xVal>
          <c:yVal>
            <c:numRef>
              <c:f>Sheet10!$C$2:$C$5</c:f>
              <c:numCache>
                <c:formatCode>General</c:formatCode>
                <c:ptCount val="4"/>
                <c:pt idx="0">
                  <c:v>6.7000000000000004E-2</c:v>
                </c:pt>
                <c:pt idx="1">
                  <c:v>6.2E-2</c:v>
                </c:pt>
                <c:pt idx="2">
                  <c:v>2.3E-3</c:v>
                </c:pt>
                <c:pt idx="3">
                  <c:v>6.0000000000000001E-3</c:v>
                </c:pt>
              </c:numCache>
            </c:numRef>
          </c:yVal>
          <c:smooth val="0"/>
          <c:extLst>
            <c:ext xmlns:c16="http://schemas.microsoft.com/office/drawing/2014/chart" uri="{C3380CC4-5D6E-409C-BE32-E72D297353CC}">
              <c16:uniqueId val="{00000003-1318-4D53-9E35-5C654CBCF678}"/>
            </c:ext>
          </c:extLst>
        </c:ser>
        <c:dLbls>
          <c:showLegendKey val="0"/>
          <c:showVal val="0"/>
          <c:showCatName val="0"/>
          <c:showSerName val="0"/>
          <c:showPercent val="0"/>
          <c:showBubbleSize val="0"/>
        </c:dLbls>
        <c:axId val="47398639"/>
        <c:axId val="47402383"/>
      </c:scatterChart>
      <c:valAx>
        <c:axId val="4739863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a:t>
                </a:r>
                <a:r>
                  <a:rPr lang="en-US" baseline="0"/>
                  <a:t> of observation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02383"/>
        <c:crosses val="autoZero"/>
        <c:crossBetween val="midCat"/>
      </c:valAx>
      <c:valAx>
        <c:axId val="474023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concentration</a:t>
                </a:r>
                <a:r>
                  <a:rPr lang="en-US" sz="900" baseline="0"/>
                  <a:t> of lipid</a:t>
                </a:r>
                <a:endParaRPr lang="en-US" sz="90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98639"/>
        <c:crosses val="autoZero"/>
        <c:crossBetween val="midCat"/>
      </c:valAx>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Sheet11!$B$1</c:f>
              <c:strCache>
                <c:ptCount val="1"/>
                <c:pt idx="0">
                  <c:v>Mean of OD of Omega-6 fatty acid Control group Mean of OD</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Sheet11!$A$2:$A$5</c:f>
              <c:numCache>
                <c:formatCode>General</c:formatCode>
                <c:ptCount val="4"/>
                <c:pt idx="0">
                  <c:v>7</c:v>
                </c:pt>
                <c:pt idx="1">
                  <c:v>14</c:v>
                </c:pt>
                <c:pt idx="2">
                  <c:v>21</c:v>
                </c:pt>
                <c:pt idx="3">
                  <c:v>28</c:v>
                </c:pt>
              </c:numCache>
            </c:numRef>
          </c:xVal>
          <c:yVal>
            <c:numRef>
              <c:f>Sheet11!$B$2:$B$5</c:f>
              <c:numCache>
                <c:formatCode>General</c:formatCode>
                <c:ptCount val="4"/>
                <c:pt idx="0">
                  <c:v>0.9</c:v>
                </c:pt>
                <c:pt idx="1">
                  <c:v>1.9</c:v>
                </c:pt>
                <c:pt idx="2">
                  <c:v>2.2999999999999998</c:v>
                </c:pt>
                <c:pt idx="3">
                  <c:v>2.9</c:v>
                </c:pt>
              </c:numCache>
            </c:numRef>
          </c:yVal>
          <c:smooth val="0"/>
          <c:extLst>
            <c:ext xmlns:c16="http://schemas.microsoft.com/office/drawing/2014/chart" uri="{C3380CC4-5D6E-409C-BE32-E72D297353CC}">
              <c16:uniqueId val="{00000001-6E46-4B60-8D27-FF7F1D47B8A2}"/>
            </c:ext>
          </c:extLst>
        </c:ser>
        <c:ser>
          <c:idx val="1"/>
          <c:order val="1"/>
          <c:tx>
            <c:strRef>
              <c:f>Sheet11!$C$1</c:f>
              <c:strCache>
                <c:ptCount val="1"/>
                <c:pt idx="0">
                  <c:v>Mean of OD of Omega-6 fatty acid UV- spectrophotometric </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Sheet11!$A$2:$A$5</c:f>
              <c:numCache>
                <c:formatCode>General</c:formatCode>
                <c:ptCount val="4"/>
                <c:pt idx="0">
                  <c:v>7</c:v>
                </c:pt>
                <c:pt idx="1">
                  <c:v>14</c:v>
                </c:pt>
                <c:pt idx="2">
                  <c:v>21</c:v>
                </c:pt>
                <c:pt idx="3">
                  <c:v>28</c:v>
                </c:pt>
              </c:numCache>
            </c:numRef>
          </c:xVal>
          <c:yVal>
            <c:numRef>
              <c:f>Sheet11!$C$2:$C$5</c:f>
              <c:numCache>
                <c:formatCode>General</c:formatCode>
                <c:ptCount val="4"/>
                <c:pt idx="0">
                  <c:v>3.5000000000000003E-2</c:v>
                </c:pt>
                <c:pt idx="1">
                  <c:v>6.3E-2</c:v>
                </c:pt>
                <c:pt idx="2">
                  <c:v>0.93500000000000005</c:v>
                </c:pt>
                <c:pt idx="3">
                  <c:v>0.94099999999999995</c:v>
                </c:pt>
              </c:numCache>
            </c:numRef>
          </c:yVal>
          <c:smooth val="0"/>
          <c:extLst>
            <c:ext xmlns:c16="http://schemas.microsoft.com/office/drawing/2014/chart" uri="{C3380CC4-5D6E-409C-BE32-E72D297353CC}">
              <c16:uniqueId val="{00000003-6E46-4B60-8D27-FF7F1D47B8A2}"/>
            </c:ext>
          </c:extLst>
        </c:ser>
        <c:dLbls>
          <c:showLegendKey val="0"/>
          <c:showVal val="0"/>
          <c:showCatName val="0"/>
          <c:showSerName val="0"/>
          <c:showPercent val="0"/>
          <c:showBubbleSize val="0"/>
        </c:dLbls>
        <c:axId val="2017950415"/>
        <c:axId val="2017944175"/>
      </c:scatterChart>
      <c:valAx>
        <c:axId val="201795041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a:t>
                </a:r>
                <a:r>
                  <a:rPr lang="en-US" baseline="0"/>
                  <a:t> of observatin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944175"/>
        <c:crosses val="autoZero"/>
        <c:crossBetween val="midCat"/>
      </c:valAx>
      <c:valAx>
        <c:axId val="20179441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Concentration</a:t>
                </a:r>
                <a:r>
                  <a:rPr lang="en-US" baseline="0"/>
                  <a:t> of Lipid</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950415"/>
        <c:crosses val="autoZero"/>
        <c:crossBetween val="midCat"/>
      </c:valAx>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807</TotalTime>
  <Pages>16</Pages>
  <Words>7594</Words>
  <Characters>43286</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Rekha Rani</dc:creator>
  <cp:keywords/>
  <dc:description/>
  <cp:lastModifiedBy>Naseer Ullah</cp:lastModifiedBy>
  <cp:revision>408</cp:revision>
  <cp:lastPrinted>2025-08-07T04:32:00Z</cp:lastPrinted>
  <dcterms:created xsi:type="dcterms:W3CDTF">2025-08-02T10:47:00Z</dcterms:created>
  <dcterms:modified xsi:type="dcterms:W3CDTF">2025-09-10T10:08:00Z</dcterms:modified>
</cp:coreProperties>
</file>