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D3D01" w14:textId="4376DC45" w:rsidR="007F5E25" w:rsidRDefault="007F5E25" w:rsidP="008F4657">
      <w:pPr>
        <w:pStyle w:val="Author"/>
        <w:spacing w:line="240" w:lineRule="auto"/>
        <w:rPr>
          <w:rFonts w:ascii="Arial" w:hAnsi="Arial" w:cs="Arial"/>
          <w:bCs/>
          <w:i/>
          <w:iCs/>
          <w:sz w:val="36"/>
          <w:szCs w:val="26"/>
          <w:u w:val="single"/>
        </w:rPr>
      </w:pPr>
      <w:r w:rsidRPr="007F5E25">
        <w:rPr>
          <w:rFonts w:ascii="Arial" w:hAnsi="Arial" w:cs="Arial"/>
          <w:bCs/>
          <w:i/>
          <w:iCs/>
          <w:sz w:val="36"/>
          <w:szCs w:val="26"/>
          <w:u w:val="single"/>
        </w:rPr>
        <w:t>Original Research Article</w:t>
      </w:r>
    </w:p>
    <w:p w14:paraId="7921910A" w14:textId="77777777" w:rsidR="007F5E25" w:rsidRDefault="007F5E25" w:rsidP="008F4657">
      <w:pPr>
        <w:pStyle w:val="Author"/>
        <w:spacing w:line="240" w:lineRule="auto"/>
        <w:rPr>
          <w:rFonts w:ascii="Arial" w:hAnsi="Arial" w:cs="Arial"/>
          <w:bCs/>
          <w:sz w:val="36"/>
          <w:szCs w:val="26"/>
          <w:lang w:val="en-GB"/>
        </w:rPr>
      </w:pPr>
    </w:p>
    <w:p w14:paraId="161270D7" w14:textId="0AF772D6" w:rsidR="00163BC4" w:rsidRPr="005C4855" w:rsidRDefault="008F4657" w:rsidP="008F4657">
      <w:pPr>
        <w:pStyle w:val="Author"/>
        <w:spacing w:line="240" w:lineRule="auto"/>
        <w:rPr>
          <w:rFonts w:ascii="Arial" w:hAnsi="Arial" w:cs="Arial"/>
          <w:bCs/>
          <w:iCs/>
          <w:kern w:val="28"/>
          <w:sz w:val="36"/>
        </w:rPr>
      </w:pPr>
      <w:r w:rsidRPr="005C4855">
        <w:rPr>
          <w:rFonts w:ascii="Arial" w:hAnsi="Arial" w:cs="Arial"/>
          <w:bCs/>
          <w:sz w:val="36"/>
          <w:szCs w:val="26"/>
          <w:lang w:val="en-GB"/>
        </w:rPr>
        <w:t>Phytochemical composition and antibacterial activity of a phytoremedy used in the treatment of childhood leukemia in Côte d’Ivoire</w:t>
      </w:r>
      <w:r w:rsidR="00231920" w:rsidRPr="005C4855">
        <w:rPr>
          <w:rFonts w:ascii="Arial" w:hAnsi="Arial" w:cs="Arial"/>
          <w:bCs/>
          <w:iCs/>
          <w:kern w:val="28"/>
          <w:sz w:val="36"/>
        </w:rPr>
        <w:t xml:space="preserve"> </w:t>
      </w:r>
    </w:p>
    <w:p w14:paraId="5C7F9C7B" w14:textId="77777777" w:rsidR="00A258C3" w:rsidRPr="005C4855" w:rsidRDefault="00A258C3" w:rsidP="00441B6F">
      <w:pPr>
        <w:pStyle w:val="Author"/>
        <w:spacing w:line="240" w:lineRule="auto"/>
        <w:jc w:val="both"/>
        <w:rPr>
          <w:rFonts w:ascii="Arial" w:hAnsi="Arial" w:cs="Arial"/>
          <w:sz w:val="36"/>
        </w:rPr>
      </w:pPr>
    </w:p>
    <w:p w14:paraId="341BDDF5" w14:textId="77777777" w:rsidR="007F5E25" w:rsidRPr="00ED2C32" w:rsidRDefault="007F5E25" w:rsidP="008F4657">
      <w:pPr>
        <w:pStyle w:val="SemEspaamento"/>
        <w:jc w:val="right"/>
        <w:rPr>
          <w:rFonts w:ascii="Arial" w:hAnsi="Arial" w:cs="Arial"/>
          <w:i/>
          <w:sz w:val="20"/>
          <w:szCs w:val="20"/>
        </w:rPr>
      </w:pPr>
    </w:p>
    <w:p w14:paraId="2ED18CD3" w14:textId="77777777" w:rsidR="00B01FCD" w:rsidRPr="005C4855" w:rsidRDefault="002D78BC" w:rsidP="00441B6F">
      <w:pPr>
        <w:pStyle w:val="Copyright"/>
        <w:spacing w:after="0" w:line="240" w:lineRule="auto"/>
        <w:jc w:val="both"/>
        <w:rPr>
          <w:rFonts w:ascii="Arial" w:hAnsi="Arial" w:cs="Arial"/>
        </w:rPr>
        <w:sectPr w:rsidR="00B01FCD" w:rsidRPr="005C4855" w:rsidSect="003F7EF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5C4855">
        <w:rPr>
          <w:rFonts w:ascii="Arial" w:hAnsi="Arial" w:cs="Arial"/>
          <w:noProof/>
        </w:rPr>
        <mc:AlternateContent>
          <mc:Choice Requires="wps">
            <w:drawing>
              <wp:inline distT="0" distB="0" distL="0" distR="0" wp14:anchorId="7BF4BC9A" wp14:editId="76F44C70">
                <wp:extent cx="5303520" cy="635"/>
                <wp:effectExtent l="13335" t="12065" r="17145" b="1651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oel="http://schemas.microsoft.com/office/2019/extlst">
            <w:pict>
              <v:shapetype w14:anchorId="0CB4CF0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sidRPr="005C4855">
        <w:rPr>
          <w:rFonts w:ascii="Arial" w:hAnsi="Arial" w:cs="Arial"/>
        </w:rPr>
        <w:t>.</w:t>
      </w:r>
    </w:p>
    <w:p w14:paraId="38144BA7" w14:textId="77777777" w:rsidR="00B01FCD" w:rsidRPr="005C4855" w:rsidRDefault="00B01FCD" w:rsidP="00441B6F">
      <w:pPr>
        <w:pStyle w:val="AbstHead"/>
        <w:spacing w:after="0"/>
        <w:jc w:val="both"/>
        <w:rPr>
          <w:rFonts w:ascii="Arial" w:hAnsi="Arial" w:cs="Arial"/>
        </w:rPr>
      </w:pPr>
      <w:r w:rsidRPr="005C4855">
        <w:rPr>
          <w:rFonts w:ascii="Arial" w:hAnsi="Arial" w:cs="Arial"/>
        </w:rPr>
        <w:t>ABSTRACT</w:t>
      </w:r>
      <w:r w:rsidR="00007AA1" w:rsidRPr="005C4855">
        <w:rPr>
          <w:rFonts w:ascii="Arial" w:hAnsi="Arial" w:cs="Arial"/>
        </w:rPr>
        <w:t xml:space="preserve"> </w:t>
      </w:r>
    </w:p>
    <w:p w14:paraId="7DA71234" w14:textId="77777777" w:rsidR="00790ADA" w:rsidRPr="005C4855"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5C4855" w14:paraId="28FA28ED" w14:textId="77777777" w:rsidTr="001E44FE">
        <w:tc>
          <w:tcPr>
            <w:tcW w:w="9576" w:type="dxa"/>
            <w:shd w:val="clear" w:color="auto" w:fill="F2F2F2"/>
          </w:tcPr>
          <w:p w14:paraId="0D7256D2" w14:textId="205422A2" w:rsidR="00BA1B01" w:rsidRPr="005C4855" w:rsidDel="00C9748B" w:rsidRDefault="00BA1B01" w:rsidP="00C9748B">
            <w:pPr>
              <w:pStyle w:val="Body"/>
              <w:spacing w:after="0"/>
              <w:rPr>
                <w:del w:id="0" w:author="AdminUser" w:date="2025-09-30T09:53:00Z"/>
                <w:rFonts w:ascii="Arial" w:eastAsia="Calibri" w:hAnsi="Arial" w:cs="Arial"/>
                <w:szCs w:val="22"/>
              </w:rPr>
              <w:pPrChange w:id="1" w:author="AdminUser" w:date="2025-09-30T09:53:00Z">
                <w:pPr>
                  <w:pStyle w:val="Body"/>
                  <w:spacing w:after="0"/>
                </w:pPr>
              </w:pPrChange>
            </w:pPr>
            <w:del w:id="2" w:author="AdminUser" w:date="2025-09-30T09:53:00Z">
              <w:r w:rsidRPr="005C4855" w:rsidDel="00C9748B">
                <w:rPr>
                  <w:rFonts w:ascii="Arial" w:eastAsia="Calibri" w:hAnsi="Arial" w:cs="Arial"/>
                  <w:b/>
                  <w:szCs w:val="22"/>
                </w:rPr>
                <w:delText xml:space="preserve">Aims: </w:delText>
              </w:r>
            </w:del>
            <w:r w:rsidR="008F4657" w:rsidRPr="005C4855">
              <w:rPr>
                <w:rFonts w:ascii="Arial" w:hAnsi="Arial" w:cs="Arial"/>
                <w:szCs w:val="24"/>
                <w:lang w:val="en-GB"/>
              </w:rPr>
              <w:t>This study was conducted on a phytoremedy used in the treatment of childhood leukemia in Côte d’Ivoire. It provides a scientific basis for its phytochemical composition and antibacterial activity with the aim of enhancing its value</w:t>
            </w:r>
            <w:r w:rsidR="000D7E51" w:rsidRPr="005C4855">
              <w:rPr>
                <w:rFonts w:ascii="Arial" w:hAnsi="Arial" w:cs="Arial"/>
              </w:rPr>
              <w:t>.</w:t>
            </w:r>
          </w:p>
          <w:p w14:paraId="76796890" w14:textId="58F510ED" w:rsidR="00BA1B01" w:rsidRPr="005C4855" w:rsidDel="00C9748B" w:rsidRDefault="00BA1B01" w:rsidP="00C9748B">
            <w:pPr>
              <w:pStyle w:val="Body"/>
              <w:spacing w:after="0"/>
              <w:rPr>
                <w:del w:id="3" w:author="AdminUser" w:date="2025-09-30T09:53:00Z"/>
                <w:rFonts w:ascii="Arial" w:eastAsia="Calibri" w:hAnsi="Arial" w:cs="Arial"/>
                <w:szCs w:val="22"/>
              </w:rPr>
              <w:pPrChange w:id="4" w:author="AdminUser" w:date="2025-09-30T09:53:00Z">
                <w:pPr>
                  <w:pStyle w:val="Body"/>
                  <w:spacing w:after="0"/>
                </w:pPr>
              </w:pPrChange>
            </w:pPr>
            <w:del w:id="5" w:author="AdminUser" w:date="2025-09-30T09:53:00Z">
              <w:r w:rsidRPr="005C4855" w:rsidDel="00C9748B">
                <w:rPr>
                  <w:rFonts w:ascii="Arial" w:eastAsia="Calibri" w:hAnsi="Arial" w:cs="Arial"/>
                  <w:b/>
                  <w:bCs/>
                  <w:szCs w:val="22"/>
                </w:rPr>
                <w:delText>Methodology:</w:delText>
              </w:r>
              <w:r w:rsidRPr="005C4855" w:rsidDel="00C9748B">
                <w:rPr>
                  <w:rFonts w:ascii="Arial" w:eastAsia="Calibri" w:hAnsi="Arial" w:cs="Arial"/>
                  <w:szCs w:val="22"/>
                </w:rPr>
                <w:delText xml:space="preserve"> </w:delText>
              </w:r>
            </w:del>
            <w:proofErr w:type="gramStart"/>
            <w:ins w:id="6" w:author="AdminUser" w:date="2025-09-30T09:53:00Z">
              <w:r w:rsidR="00C9748B">
                <w:rPr>
                  <w:rFonts w:ascii="Arial" w:eastAsia="Calibri" w:hAnsi="Arial" w:cs="Arial"/>
                  <w:szCs w:val="22"/>
                </w:rPr>
                <w:t>.</w:t>
              </w:r>
            </w:ins>
            <w:r w:rsidR="008F4657" w:rsidRPr="005C4855">
              <w:rPr>
                <w:rFonts w:ascii="Arial" w:hAnsi="Arial" w:cs="Arial"/>
                <w:szCs w:val="24"/>
                <w:lang w:val="en-GB"/>
              </w:rPr>
              <w:t>To</w:t>
            </w:r>
            <w:proofErr w:type="gramEnd"/>
            <w:r w:rsidR="008F4657" w:rsidRPr="005C4855">
              <w:rPr>
                <w:rFonts w:ascii="Arial" w:hAnsi="Arial" w:cs="Arial"/>
                <w:szCs w:val="24"/>
                <w:lang w:val="en-GB"/>
              </w:rPr>
              <w:t xml:space="preserve"> achieve this, qualitative tests (mineral composition, detection tests, TLC), quantitative analyses (phenolic compound quantification), antioxidant activity (DPPH, FRAP), and antibacterial assays were performed.</w:t>
            </w:r>
            <w:del w:id="7" w:author="AdminUser" w:date="2025-09-30T09:53:00Z">
              <w:r w:rsidR="008F4657" w:rsidRPr="005C4855" w:rsidDel="00C9748B">
                <w:rPr>
                  <w:rFonts w:ascii="Arial" w:hAnsi="Arial" w:cs="Arial"/>
                  <w:szCs w:val="24"/>
                  <w:lang w:val="en-GB"/>
                </w:rPr>
                <w:delText xml:space="preserve"> </w:delText>
              </w:r>
            </w:del>
          </w:p>
          <w:p w14:paraId="2AAD57F2" w14:textId="66BB5FFE" w:rsidR="00BA1B01" w:rsidRPr="005C4855" w:rsidDel="00C9748B" w:rsidRDefault="00BA1B01" w:rsidP="00C9748B">
            <w:pPr>
              <w:pStyle w:val="Body"/>
              <w:spacing w:after="0"/>
              <w:rPr>
                <w:del w:id="8" w:author="AdminUser" w:date="2025-09-30T09:53:00Z"/>
                <w:rFonts w:ascii="Arial" w:eastAsia="Calibri" w:hAnsi="Arial" w:cs="Arial"/>
                <w:b/>
                <w:bCs/>
                <w:szCs w:val="22"/>
              </w:rPr>
              <w:pPrChange w:id="9" w:author="AdminUser" w:date="2025-09-30T09:53:00Z">
                <w:pPr>
                  <w:pStyle w:val="Body"/>
                  <w:spacing w:after="0"/>
                </w:pPr>
              </w:pPrChange>
            </w:pPr>
            <w:del w:id="10" w:author="AdminUser" w:date="2025-09-30T09:53:00Z">
              <w:r w:rsidRPr="005C4855" w:rsidDel="00C9748B">
                <w:rPr>
                  <w:rFonts w:ascii="Arial" w:eastAsia="Calibri" w:hAnsi="Arial" w:cs="Arial"/>
                  <w:b/>
                  <w:bCs/>
                  <w:szCs w:val="22"/>
                </w:rPr>
                <w:delText>Results:</w:delText>
              </w:r>
            </w:del>
            <w:ins w:id="11" w:author="AdminUser" w:date="2025-09-30T09:53:00Z">
              <w:r w:rsidR="00C9748B">
                <w:rPr>
                  <w:rFonts w:ascii="Arial" w:eastAsia="Calibri" w:hAnsi="Arial" w:cs="Arial"/>
                  <w:szCs w:val="22"/>
                </w:rPr>
                <w:t xml:space="preserve">. </w:t>
              </w:r>
            </w:ins>
            <w:del w:id="12" w:author="AdminUser" w:date="2025-09-30T09:53:00Z">
              <w:r w:rsidRPr="005C4855" w:rsidDel="00C9748B">
                <w:rPr>
                  <w:rFonts w:ascii="Arial" w:eastAsia="Calibri" w:hAnsi="Arial" w:cs="Arial"/>
                  <w:szCs w:val="22"/>
                </w:rPr>
                <w:delText xml:space="preserve"> </w:delText>
              </w:r>
            </w:del>
            <w:r w:rsidR="001C5AEF" w:rsidRPr="005C4855">
              <w:rPr>
                <w:rFonts w:ascii="Arial" w:hAnsi="Arial" w:cs="Arial"/>
                <w:szCs w:val="24"/>
                <w:lang w:val="en-GB"/>
              </w:rPr>
              <w:t>Qualitative analysis revealed the presence of phenolic compounds (flavonoids, tannins, and coumarins), alkaloids, sterols and polyterpenes, saponins, proteins, and sugars.</w:t>
            </w:r>
            <w:r w:rsidR="001C5AEF">
              <w:rPr>
                <w:rFonts w:ascii="Arial" w:hAnsi="Arial" w:cs="Arial"/>
                <w:szCs w:val="24"/>
                <w:lang w:val="en-GB"/>
              </w:rPr>
              <w:t xml:space="preserve"> </w:t>
            </w:r>
            <w:r w:rsidR="008F4657" w:rsidRPr="005C4855">
              <w:rPr>
                <w:rFonts w:ascii="Arial" w:hAnsi="Arial" w:cs="Arial"/>
                <w:szCs w:val="24"/>
                <w:lang w:val="en-GB"/>
              </w:rPr>
              <w:t>The mineral composition showed 14 elements, with significant levels of calcium (Ca), potassium (K), magnesium (Mg), and silicon (Si). Quantification revealed notable and variable concentrations of phytoconstituents in the decoction (total phenolics:</w:t>
            </w:r>
            <w:r w:rsidR="008F4657" w:rsidRPr="005C4855">
              <w:rPr>
                <w:rFonts w:ascii="Arial" w:hAnsi="Arial" w:cs="Arial"/>
                <w:color w:val="000000" w:themeColor="text1"/>
                <w:szCs w:val="24"/>
                <w:lang w:val="en-GB"/>
              </w:rPr>
              <w:t xml:space="preserve"> </w:t>
            </w:r>
            <w:r w:rsidR="008F4657" w:rsidRPr="005C4855">
              <w:rPr>
                <w:rFonts w:ascii="Arial" w:hAnsi="Arial" w:cs="Arial"/>
                <w:bCs/>
                <w:szCs w:val="24"/>
                <w:lang w:val="en-GB" w:eastAsia="fr-FR"/>
              </w:rPr>
              <w:t xml:space="preserve">360.55 </w:t>
            </w:r>
            <w:r w:rsidR="00BC6808">
              <w:rPr>
                <w:rFonts w:ascii="Arial" w:hAnsi="Arial" w:cs="Arial"/>
                <w:color w:val="000000"/>
                <w:szCs w:val="24"/>
                <w:lang w:val="en-GB" w:eastAsia="fr-FR"/>
              </w:rPr>
              <w:t>mg G</w:t>
            </w:r>
            <w:r w:rsidR="00B218FE">
              <w:rPr>
                <w:rFonts w:ascii="Arial" w:hAnsi="Arial" w:cs="Arial"/>
                <w:color w:val="000000"/>
                <w:szCs w:val="24"/>
                <w:lang w:val="en-GB" w:eastAsia="fr-FR"/>
              </w:rPr>
              <w:t>AE</w:t>
            </w:r>
            <w:r w:rsidR="008F4657" w:rsidRPr="005C4855">
              <w:rPr>
                <w:rFonts w:ascii="Arial" w:hAnsi="Arial" w:cs="Arial"/>
                <w:color w:val="000000"/>
                <w:szCs w:val="24"/>
                <w:lang w:val="en-GB" w:eastAsia="fr-FR"/>
              </w:rPr>
              <w:t xml:space="preserve">/g </w:t>
            </w:r>
            <w:del w:id="13" w:author="AdminUser" w:date="2025-09-28T17:08:00Z">
              <w:r w:rsidR="008F4657" w:rsidRPr="005C4855" w:rsidDel="001378DF">
                <w:rPr>
                  <w:rFonts w:ascii="Arial" w:hAnsi="Arial" w:cs="Arial"/>
                  <w:color w:val="000000"/>
                  <w:szCs w:val="24"/>
                  <w:lang w:val="en-GB" w:eastAsia="fr-FR"/>
                </w:rPr>
                <w:delText>DM</w:delText>
              </w:r>
              <w:r w:rsidR="008F4657" w:rsidRPr="005C4855" w:rsidDel="001378DF">
                <w:rPr>
                  <w:rFonts w:ascii="Arial" w:hAnsi="Arial" w:cs="Arial"/>
                  <w:bCs/>
                  <w:szCs w:val="24"/>
                  <w:lang w:val="en-GB" w:eastAsia="fr-FR"/>
                </w:rPr>
                <w:delText> ;</w:delText>
              </w:r>
            </w:del>
            <w:ins w:id="14" w:author="AdminUser" w:date="2025-09-28T17:08:00Z">
              <w:r w:rsidR="001378DF" w:rsidRPr="005C4855">
                <w:rPr>
                  <w:rFonts w:ascii="Arial" w:hAnsi="Arial" w:cs="Arial"/>
                  <w:color w:val="000000"/>
                  <w:szCs w:val="24"/>
                  <w:lang w:val="en-GB" w:eastAsia="fr-FR"/>
                </w:rPr>
                <w:t>DM</w:t>
              </w:r>
              <w:r w:rsidR="001378DF" w:rsidRPr="005C4855">
                <w:rPr>
                  <w:rFonts w:ascii="Arial" w:hAnsi="Arial" w:cs="Arial"/>
                  <w:bCs/>
                  <w:szCs w:val="24"/>
                  <w:lang w:val="en-GB" w:eastAsia="fr-FR"/>
                </w:rPr>
                <w:t>;</w:t>
              </w:r>
            </w:ins>
            <w:r w:rsidR="008F4657" w:rsidRPr="005C4855">
              <w:rPr>
                <w:rFonts w:ascii="Arial" w:hAnsi="Arial" w:cs="Arial"/>
                <w:bCs/>
                <w:color w:val="00B050"/>
                <w:szCs w:val="24"/>
                <w:lang w:val="en-GB" w:eastAsia="fr-FR"/>
              </w:rPr>
              <w:t xml:space="preserve"> </w:t>
            </w:r>
            <w:r w:rsidR="008F4657" w:rsidRPr="005C4855">
              <w:rPr>
                <w:rFonts w:ascii="Arial" w:hAnsi="Arial" w:cs="Arial"/>
                <w:szCs w:val="24"/>
                <w:lang w:val="en-GB"/>
              </w:rPr>
              <w:t xml:space="preserve">total flavonoids: </w:t>
            </w:r>
            <w:r w:rsidR="008F4657" w:rsidRPr="005C4855">
              <w:rPr>
                <w:rFonts w:ascii="Arial" w:hAnsi="Arial" w:cs="Arial"/>
                <w:bCs/>
                <w:color w:val="000000"/>
                <w:szCs w:val="24"/>
                <w:lang w:val="en-GB" w:eastAsia="fr-FR"/>
              </w:rPr>
              <w:t xml:space="preserve">116.85 </w:t>
            </w:r>
            <w:r w:rsidR="00BC6808">
              <w:rPr>
                <w:rFonts w:ascii="Arial" w:hAnsi="Arial" w:cs="Arial"/>
                <w:color w:val="000000"/>
                <w:szCs w:val="24"/>
                <w:lang w:val="en-GB" w:eastAsia="fr-FR"/>
              </w:rPr>
              <w:t>mg Q</w:t>
            </w:r>
            <w:r w:rsidR="00B218FE">
              <w:rPr>
                <w:rFonts w:ascii="Arial" w:hAnsi="Arial" w:cs="Arial"/>
                <w:color w:val="000000"/>
                <w:szCs w:val="24"/>
                <w:lang w:val="en-GB" w:eastAsia="fr-FR"/>
              </w:rPr>
              <w:t>E</w:t>
            </w:r>
            <w:r w:rsidR="008F4657" w:rsidRPr="005C4855">
              <w:rPr>
                <w:rFonts w:ascii="Arial" w:hAnsi="Arial" w:cs="Arial"/>
                <w:color w:val="000000"/>
                <w:szCs w:val="24"/>
                <w:lang w:val="en-GB" w:eastAsia="fr-FR"/>
              </w:rPr>
              <w:t xml:space="preserve">/g </w:t>
            </w:r>
            <w:del w:id="15" w:author="AdminUser" w:date="2025-09-28T17:08:00Z">
              <w:r w:rsidR="008F4657" w:rsidRPr="005C4855" w:rsidDel="001378DF">
                <w:rPr>
                  <w:rFonts w:ascii="Arial" w:hAnsi="Arial" w:cs="Arial"/>
                  <w:color w:val="000000"/>
                  <w:szCs w:val="24"/>
                  <w:lang w:val="en-GB" w:eastAsia="fr-FR"/>
                </w:rPr>
                <w:delText>DM ;</w:delText>
              </w:r>
            </w:del>
            <w:ins w:id="16" w:author="AdminUser" w:date="2025-09-28T17:08:00Z">
              <w:r w:rsidR="001378DF" w:rsidRPr="005C4855">
                <w:rPr>
                  <w:rFonts w:ascii="Arial" w:hAnsi="Arial" w:cs="Arial"/>
                  <w:color w:val="000000"/>
                  <w:szCs w:val="24"/>
                  <w:lang w:val="en-GB" w:eastAsia="fr-FR"/>
                </w:rPr>
                <w:t>DM;</w:t>
              </w:r>
            </w:ins>
            <w:r w:rsidR="008F4657" w:rsidRPr="005C4855">
              <w:rPr>
                <w:rFonts w:ascii="Arial" w:hAnsi="Arial" w:cs="Arial"/>
                <w:b/>
                <w:bCs/>
                <w:szCs w:val="24"/>
                <w:lang w:val="en-GB" w:eastAsia="fr-FR"/>
              </w:rPr>
              <w:t xml:space="preserve"> </w:t>
            </w:r>
            <w:r w:rsidR="008F4657" w:rsidRPr="005C4855">
              <w:rPr>
                <w:rFonts w:ascii="Arial" w:hAnsi="Arial" w:cs="Arial"/>
                <w:szCs w:val="24"/>
                <w:lang w:val="en-GB" w:eastAsia="fr-FR"/>
              </w:rPr>
              <w:t>condensed</w:t>
            </w:r>
            <w:r w:rsidR="008F4657" w:rsidRPr="005C4855">
              <w:rPr>
                <w:rFonts w:ascii="Arial" w:hAnsi="Arial" w:cs="Arial"/>
                <w:b/>
                <w:bCs/>
                <w:szCs w:val="24"/>
                <w:lang w:val="en-GB" w:eastAsia="fr-FR"/>
              </w:rPr>
              <w:t xml:space="preserve"> </w:t>
            </w:r>
            <w:r w:rsidR="008F4657" w:rsidRPr="005C4855">
              <w:rPr>
                <w:rFonts w:ascii="Arial" w:hAnsi="Arial" w:cs="Arial"/>
                <w:bCs/>
                <w:szCs w:val="24"/>
                <w:lang w:val="en-GB" w:eastAsia="fr-FR"/>
              </w:rPr>
              <w:t xml:space="preserve">tannins: 62.13 </w:t>
            </w:r>
            <w:r w:rsidR="00BC6808">
              <w:rPr>
                <w:rFonts w:ascii="Arial" w:hAnsi="Arial" w:cs="Arial"/>
                <w:color w:val="000000"/>
                <w:szCs w:val="24"/>
                <w:lang w:val="en-GB" w:eastAsia="fr-FR"/>
              </w:rPr>
              <w:t>mg C</w:t>
            </w:r>
            <w:r w:rsidR="00B218FE">
              <w:rPr>
                <w:rFonts w:ascii="Arial" w:hAnsi="Arial" w:cs="Arial"/>
                <w:color w:val="000000"/>
                <w:szCs w:val="24"/>
                <w:lang w:val="en-GB" w:eastAsia="fr-FR"/>
              </w:rPr>
              <w:t>E</w:t>
            </w:r>
            <w:r w:rsidR="008F4657" w:rsidRPr="005C4855">
              <w:rPr>
                <w:rFonts w:ascii="Arial" w:hAnsi="Arial" w:cs="Arial"/>
                <w:color w:val="000000"/>
                <w:szCs w:val="24"/>
                <w:lang w:val="en-GB" w:eastAsia="fr-FR"/>
              </w:rPr>
              <w:t xml:space="preserve">/g </w:t>
            </w:r>
            <w:del w:id="17" w:author="AdminUser" w:date="2025-09-28T17:09:00Z">
              <w:r w:rsidR="008F4657" w:rsidRPr="005C4855" w:rsidDel="001378DF">
                <w:rPr>
                  <w:rFonts w:ascii="Arial" w:hAnsi="Arial" w:cs="Arial"/>
                  <w:color w:val="000000"/>
                  <w:szCs w:val="24"/>
                  <w:lang w:val="en-GB" w:eastAsia="fr-FR"/>
                </w:rPr>
                <w:delText>DM</w:delText>
              </w:r>
              <w:r w:rsidR="008F4657" w:rsidRPr="005C4855" w:rsidDel="001378DF">
                <w:rPr>
                  <w:rFonts w:ascii="Arial" w:hAnsi="Arial" w:cs="Arial"/>
                  <w:bCs/>
                  <w:szCs w:val="24"/>
                  <w:lang w:val="en-GB" w:eastAsia="fr-FR"/>
                </w:rPr>
                <w:delText> ;</w:delText>
              </w:r>
            </w:del>
            <w:ins w:id="18" w:author="AdminUser" w:date="2025-09-28T17:09:00Z">
              <w:r w:rsidR="001378DF" w:rsidRPr="005C4855">
                <w:rPr>
                  <w:rFonts w:ascii="Arial" w:hAnsi="Arial" w:cs="Arial"/>
                  <w:color w:val="000000"/>
                  <w:szCs w:val="24"/>
                  <w:lang w:val="en-GB" w:eastAsia="fr-FR"/>
                </w:rPr>
                <w:t>DM</w:t>
              </w:r>
              <w:r w:rsidR="001378DF" w:rsidRPr="005C4855">
                <w:rPr>
                  <w:rFonts w:ascii="Arial" w:hAnsi="Arial" w:cs="Arial"/>
                  <w:bCs/>
                  <w:szCs w:val="24"/>
                  <w:lang w:val="en-GB" w:eastAsia="fr-FR"/>
                </w:rPr>
                <w:t>;</w:t>
              </w:r>
            </w:ins>
            <w:r w:rsidR="008F4657" w:rsidRPr="005C4855">
              <w:rPr>
                <w:rFonts w:ascii="Arial" w:hAnsi="Arial" w:cs="Arial"/>
                <w:bCs/>
                <w:szCs w:val="24"/>
                <w:lang w:val="en-GB" w:eastAsia="fr-FR"/>
              </w:rPr>
              <w:t xml:space="preserve"> hydrolysable tannins: 138.80 </w:t>
            </w:r>
            <w:r w:rsidR="00BC6808">
              <w:rPr>
                <w:rFonts w:ascii="Arial" w:hAnsi="Arial" w:cs="Arial"/>
                <w:color w:val="000000"/>
                <w:szCs w:val="24"/>
                <w:lang w:val="en-GB" w:eastAsia="fr-FR"/>
              </w:rPr>
              <w:t>mg G</w:t>
            </w:r>
            <w:r w:rsidR="00B218FE">
              <w:rPr>
                <w:rFonts w:ascii="Arial" w:hAnsi="Arial" w:cs="Arial"/>
                <w:color w:val="000000"/>
                <w:szCs w:val="24"/>
                <w:lang w:val="en-GB" w:eastAsia="fr-FR"/>
              </w:rPr>
              <w:t>AE</w:t>
            </w:r>
            <w:r w:rsidR="008F4657" w:rsidRPr="005C4855">
              <w:rPr>
                <w:rFonts w:ascii="Arial" w:hAnsi="Arial" w:cs="Arial"/>
                <w:color w:val="000000"/>
                <w:szCs w:val="24"/>
                <w:lang w:val="en-GB" w:eastAsia="fr-FR"/>
              </w:rPr>
              <w:t xml:space="preserve">/g DM </w:t>
            </w:r>
            <w:r w:rsidR="008F4657" w:rsidRPr="005C4855">
              <w:rPr>
                <w:rFonts w:ascii="Arial" w:hAnsi="Arial" w:cs="Arial"/>
                <w:color w:val="000000" w:themeColor="text1"/>
                <w:szCs w:val="24"/>
                <w:lang w:val="en-GB"/>
              </w:rPr>
              <w:t xml:space="preserve">and total coumarins </w:t>
            </w:r>
            <w:r w:rsidR="008F4657" w:rsidRPr="005C4855">
              <w:rPr>
                <w:rFonts w:ascii="Arial" w:hAnsi="Arial" w:cs="Arial"/>
                <w:szCs w:val="24"/>
                <w:lang w:val="en-GB" w:eastAsia="fr-FR"/>
              </w:rPr>
              <w:t xml:space="preserve">49,09 </w:t>
            </w:r>
            <w:r w:rsidR="00BC6808">
              <w:rPr>
                <w:rFonts w:ascii="Arial" w:hAnsi="Arial" w:cs="Arial"/>
                <w:color w:val="000000"/>
                <w:szCs w:val="24"/>
                <w:lang w:val="en-GB" w:eastAsia="fr-FR"/>
              </w:rPr>
              <w:t>mg C</w:t>
            </w:r>
            <w:r w:rsidR="00B218FE">
              <w:rPr>
                <w:rFonts w:ascii="Arial" w:hAnsi="Arial" w:cs="Arial"/>
                <w:color w:val="000000"/>
                <w:szCs w:val="24"/>
                <w:lang w:val="en-GB" w:eastAsia="fr-FR"/>
              </w:rPr>
              <w:t>E</w:t>
            </w:r>
            <w:r w:rsidR="008F4657" w:rsidRPr="005C4855">
              <w:rPr>
                <w:rFonts w:ascii="Arial" w:hAnsi="Arial" w:cs="Arial"/>
                <w:color w:val="000000"/>
                <w:szCs w:val="24"/>
                <w:lang w:val="en-GB" w:eastAsia="fr-FR"/>
              </w:rPr>
              <w:t>/g DM</w:t>
            </w:r>
            <w:r w:rsidR="008F4657" w:rsidRPr="005C4855">
              <w:rPr>
                <w:rFonts w:ascii="Arial" w:hAnsi="Arial" w:cs="Arial"/>
                <w:szCs w:val="24"/>
                <w:lang w:val="en-GB"/>
              </w:rPr>
              <w:t xml:space="preserve">) compared to the macerate and infusion. Furthermore, the extracts demonstrated good antiradical activity in both DPPH and FRAP assays. The antibacterial activity also showed an effect of the extracts on </w:t>
            </w:r>
            <w:r w:rsidR="008F4657" w:rsidRPr="005C4855">
              <w:rPr>
                <w:rFonts w:ascii="Arial" w:hAnsi="Arial" w:cs="Arial"/>
                <w:i/>
                <w:iCs/>
                <w:szCs w:val="24"/>
                <w:lang w:val="en-GB"/>
              </w:rPr>
              <w:t>Escherichia coli</w:t>
            </w:r>
            <w:r w:rsidR="008F4657" w:rsidRPr="005C4855">
              <w:rPr>
                <w:rFonts w:ascii="Arial" w:hAnsi="Arial" w:cs="Arial"/>
                <w:szCs w:val="24"/>
                <w:lang w:val="en-GB"/>
              </w:rPr>
              <w:t xml:space="preserve"> and </w:t>
            </w:r>
            <w:r w:rsidR="008F4657" w:rsidRPr="005C4855">
              <w:rPr>
                <w:rFonts w:ascii="Arial" w:hAnsi="Arial" w:cs="Arial"/>
                <w:i/>
                <w:iCs/>
                <w:szCs w:val="24"/>
                <w:lang w:val="en-GB"/>
              </w:rPr>
              <w:t>Staphylococcus aureus</w:t>
            </w:r>
            <w:r w:rsidRPr="005C4855">
              <w:rPr>
                <w:rFonts w:ascii="Arial" w:eastAsia="Calibri" w:hAnsi="Arial" w:cs="Arial"/>
                <w:szCs w:val="22"/>
              </w:rPr>
              <w:t>.</w:t>
            </w:r>
          </w:p>
          <w:p w14:paraId="5713ADAA" w14:textId="6F412D04" w:rsidR="00505F06" w:rsidRPr="005C4855" w:rsidRDefault="00BA1B01" w:rsidP="00C9748B">
            <w:pPr>
              <w:pStyle w:val="Body"/>
              <w:spacing w:after="0"/>
              <w:rPr>
                <w:rFonts w:ascii="Arial" w:eastAsia="Calibri" w:hAnsi="Arial" w:cs="Arial"/>
                <w:szCs w:val="22"/>
              </w:rPr>
            </w:pPr>
            <w:del w:id="19" w:author="AdminUser" w:date="2025-09-30T09:53:00Z">
              <w:r w:rsidRPr="005C4855" w:rsidDel="00C9748B">
                <w:rPr>
                  <w:rFonts w:ascii="Arial" w:eastAsia="Calibri" w:hAnsi="Arial" w:cs="Arial"/>
                  <w:b/>
                  <w:bCs/>
                  <w:szCs w:val="22"/>
                </w:rPr>
                <w:delText>Conclusion:</w:delText>
              </w:r>
            </w:del>
            <w:r w:rsidRPr="005C4855">
              <w:rPr>
                <w:rFonts w:ascii="Arial" w:eastAsia="Calibri" w:hAnsi="Arial" w:cs="Arial"/>
                <w:szCs w:val="22"/>
              </w:rPr>
              <w:t xml:space="preserve"> </w:t>
            </w:r>
            <w:r w:rsidR="008F4657" w:rsidRPr="005C4855">
              <w:rPr>
                <w:rFonts w:ascii="Arial" w:hAnsi="Arial" w:cs="Arial"/>
                <w:szCs w:val="24"/>
                <w:lang w:val="en-GB"/>
              </w:rPr>
              <w:t>The results of this study could provide scientific support for the pharmacological activity attributed to this phytoremedy</w:t>
            </w:r>
            <w:r w:rsidR="007379BA" w:rsidRPr="005C4855">
              <w:rPr>
                <w:rFonts w:ascii="Arial" w:hAnsi="Arial" w:cs="Arial"/>
                <w:bCs/>
                <w:szCs w:val="24"/>
              </w:rPr>
              <w:t>.</w:t>
            </w:r>
          </w:p>
        </w:tc>
      </w:tr>
    </w:tbl>
    <w:p w14:paraId="2000E198" w14:textId="77777777" w:rsidR="00636EB2" w:rsidRPr="005C4855" w:rsidRDefault="00636EB2" w:rsidP="00441B6F">
      <w:pPr>
        <w:pStyle w:val="Body"/>
        <w:spacing w:after="0"/>
        <w:rPr>
          <w:rFonts w:ascii="Arial" w:hAnsi="Arial" w:cs="Arial"/>
          <w:i/>
        </w:rPr>
      </w:pPr>
    </w:p>
    <w:p w14:paraId="5CDB415C" w14:textId="77777777" w:rsidR="00B52896" w:rsidRPr="005C4855" w:rsidRDefault="00007AA1" w:rsidP="00441B6F">
      <w:pPr>
        <w:pStyle w:val="Body"/>
        <w:spacing w:after="0"/>
        <w:rPr>
          <w:rFonts w:ascii="Arial" w:hAnsi="Arial" w:cs="Arial"/>
          <w:i/>
        </w:rPr>
      </w:pPr>
      <w:r w:rsidRPr="005C4855">
        <w:rPr>
          <w:rFonts w:ascii="Arial" w:hAnsi="Arial" w:cs="Arial"/>
          <w:i/>
        </w:rPr>
        <w:t xml:space="preserve">Keywords: </w:t>
      </w:r>
      <w:r w:rsidR="008F4657" w:rsidRPr="005C4855">
        <w:rPr>
          <w:rFonts w:ascii="Arial" w:hAnsi="Arial" w:cs="Arial"/>
          <w:bCs/>
          <w:szCs w:val="24"/>
          <w:lang w:val="en-GB"/>
        </w:rPr>
        <w:t>phytochemical composition, phytoremedy, childhood leukemia, antiradical activity, antibacterial activity</w:t>
      </w:r>
      <w:r w:rsidRPr="005C4855">
        <w:rPr>
          <w:rFonts w:ascii="Arial" w:hAnsi="Arial" w:cs="Arial"/>
          <w:i/>
        </w:rPr>
        <w:t>.</w:t>
      </w:r>
    </w:p>
    <w:p w14:paraId="626748A7" w14:textId="77777777" w:rsidR="0024282C" w:rsidRPr="005C4855" w:rsidRDefault="0024282C" w:rsidP="00441B6F">
      <w:pPr>
        <w:pStyle w:val="Body"/>
        <w:spacing w:after="0"/>
        <w:rPr>
          <w:rFonts w:ascii="Arial" w:hAnsi="Arial" w:cs="Arial"/>
          <w:i/>
          <w:sz w:val="18"/>
        </w:rPr>
      </w:pPr>
    </w:p>
    <w:p w14:paraId="2F5B0D87" w14:textId="77777777" w:rsidR="00007AA1" w:rsidRPr="005C4855" w:rsidRDefault="00007AA1" w:rsidP="00441B6F">
      <w:pPr>
        <w:pStyle w:val="Body"/>
        <w:spacing w:after="0"/>
        <w:rPr>
          <w:rFonts w:ascii="Arial" w:hAnsi="Arial" w:cs="Arial"/>
          <w:i/>
          <w:sz w:val="18"/>
        </w:rPr>
      </w:pPr>
    </w:p>
    <w:p w14:paraId="5322CC3C" w14:textId="77777777" w:rsidR="00505F06" w:rsidRPr="005C4855" w:rsidRDefault="00505F06" w:rsidP="00441B6F">
      <w:pPr>
        <w:pStyle w:val="Body"/>
        <w:spacing w:after="0"/>
        <w:rPr>
          <w:rFonts w:ascii="Arial" w:hAnsi="Arial" w:cs="Arial"/>
          <w:i/>
        </w:rPr>
      </w:pPr>
    </w:p>
    <w:p w14:paraId="7901EB9E" w14:textId="77777777" w:rsidR="007F7B32" w:rsidRPr="005C4855" w:rsidRDefault="00902823" w:rsidP="00441B6F">
      <w:pPr>
        <w:pStyle w:val="AbstHead"/>
        <w:spacing w:after="0"/>
        <w:jc w:val="both"/>
        <w:rPr>
          <w:rFonts w:ascii="Arial" w:hAnsi="Arial" w:cs="Arial"/>
        </w:rPr>
      </w:pPr>
      <w:r w:rsidRPr="005C4855">
        <w:rPr>
          <w:rFonts w:ascii="Arial" w:hAnsi="Arial" w:cs="Arial"/>
        </w:rPr>
        <w:t xml:space="preserve">1. </w:t>
      </w:r>
      <w:r w:rsidR="00B01FCD" w:rsidRPr="005C4855">
        <w:rPr>
          <w:rFonts w:ascii="Arial" w:hAnsi="Arial" w:cs="Arial"/>
        </w:rPr>
        <w:t>INTRODUCTION</w:t>
      </w:r>
    </w:p>
    <w:p w14:paraId="59B8F3B9" w14:textId="77777777" w:rsidR="00790ADA" w:rsidRPr="005C4855" w:rsidRDefault="00790ADA" w:rsidP="00441B6F">
      <w:pPr>
        <w:pStyle w:val="AbstHead"/>
        <w:spacing w:after="0"/>
        <w:jc w:val="both"/>
        <w:rPr>
          <w:rFonts w:ascii="Arial" w:hAnsi="Arial" w:cs="Arial"/>
        </w:rPr>
      </w:pPr>
    </w:p>
    <w:p w14:paraId="276AECA1" w14:textId="0ECF1EB9" w:rsidR="00B01FCD" w:rsidRPr="005C4855" w:rsidRDefault="00077A2F" w:rsidP="00441B6F">
      <w:pPr>
        <w:pStyle w:val="Body"/>
        <w:spacing w:after="0"/>
        <w:rPr>
          <w:rFonts w:ascii="Arial" w:hAnsi="Arial" w:cs="Arial"/>
          <w:sz w:val="16"/>
        </w:rPr>
      </w:pPr>
      <w:r w:rsidRPr="005C4855">
        <w:rPr>
          <w:rFonts w:ascii="Arial" w:hAnsi="Arial" w:cs="Arial"/>
          <w:szCs w:val="24"/>
          <w:lang w:val="en-GB"/>
        </w:rPr>
        <w:t xml:space="preserve">Plants have always been essential and major resources in phytotherapy. In developing countries, there is a marked reliance on remedies derived from indigenous plants, as modern therapy is often expensive </w:t>
      </w:r>
      <w:r w:rsidR="00A10D54" w:rsidRPr="00A10D54">
        <w:rPr>
          <w:rFonts w:ascii="Arial" w:hAnsi="Arial" w:cs="Arial"/>
          <w:bCs/>
          <w:szCs w:val="24"/>
          <w:lang w:val="en-GB"/>
        </w:rPr>
        <w:t>[1]</w:t>
      </w:r>
      <w:r w:rsidRPr="005C4855">
        <w:rPr>
          <w:rFonts w:ascii="Arial" w:hAnsi="Arial" w:cs="Arial"/>
          <w:szCs w:val="24"/>
          <w:lang w:val="en-GB"/>
        </w:rPr>
        <w:t xml:space="preserve">. Most of these herbal remedies, used to treat various pathologies, have not been the subject of scientific studies that would allow for an understanding of their phytochemical composition and the pharmacological activities attributed to them, with the aim of enhancing their value. In Côte d’Ivoire, childhood leukemia is a public health concern, ranking as the second most common cancer among children, with high mortality rates and limited access to specialized treatments </w:t>
      </w:r>
      <w:r w:rsidR="00A10D54">
        <w:rPr>
          <w:rFonts w:ascii="Arial" w:hAnsi="Arial" w:cs="Arial"/>
          <w:bCs/>
          <w:szCs w:val="24"/>
          <w:lang w:val="en-GB"/>
        </w:rPr>
        <w:t>[2]</w:t>
      </w:r>
      <w:r w:rsidRPr="005C4855">
        <w:rPr>
          <w:rFonts w:ascii="Arial" w:hAnsi="Arial" w:cs="Arial"/>
          <w:szCs w:val="24"/>
          <w:lang w:val="en-GB"/>
        </w:rPr>
        <w:t xml:space="preserve">. This hematologic disease is characterized by the excessive and abnormal production of immature white blood cells, which replace normal blood cells and disrupt normal blood function. In sub-Saharan Africa, it remains underdiagnosed due to structural limitations in healthcare systems. The issue is compounded by several factors: delayed diagnosis, lack of oncology infrastructure, and limited access to specific therapies </w:t>
      </w:r>
      <w:r w:rsidR="00A10D54">
        <w:rPr>
          <w:rFonts w:ascii="Arial" w:hAnsi="Arial" w:cs="Arial"/>
          <w:bCs/>
          <w:szCs w:val="24"/>
          <w:lang w:val="en-GB"/>
        </w:rPr>
        <w:t>[2]</w:t>
      </w:r>
      <w:r w:rsidRPr="005C4855">
        <w:rPr>
          <w:rFonts w:ascii="Arial" w:hAnsi="Arial" w:cs="Arial"/>
          <w:szCs w:val="24"/>
          <w:lang w:val="en-GB"/>
        </w:rPr>
        <w:t xml:space="preserve">. Given this situation, the search for natural and effective </w:t>
      </w:r>
      <w:r w:rsidRPr="005C4855">
        <w:rPr>
          <w:rFonts w:ascii="Arial" w:hAnsi="Arial" w:cs="Arial"/>
          <w:szCs w:val="24"/>
          <w:lang w:val="en-GB"/>
        </w:rPr>
        <w:lastRenderedPageBreak/>
        <w:t xml:space="preserve">remedies is essential. Today, it has been </w:t>
      </w:r>
      <w:r w:rsidRPr="000F1914">
        <w:rPr>
          <w:rFonts w:ascii="Arial" w:hAnsi="Arial" w:cs="Arial"/>
          <w:szCs w:val="24"/>
          <w:lang w:val="en-GB"/>
        </w:rPr>
        <w:t xml:space="preserve">demonstrated that medicinal plants remain a viable source of anticancer phytoconstituents </w:t>
      </w:r>
      <w:r w:rsidR="000F1914" w:rsidRPr="000F1914">
        <w:rPr>
          <w:rFonts w:ascii="Arial" w:hAnsi="Arial" w:cs="Arial"/>
          <w:bCs/>
          <w:szCs w:val="24"/>
          <w:lang w:val="en-GB"/>
        </w:rPr>
        <w:t>[3, 4]</w:t>
      </w:r>
      <w:r w:rsidRPr="000F1914">
        <w:rPr>
          <w:rFonts w:ascii="Arial" w:hAnsi="Arial" w:cs="Arial"/>
          <w:szCs w:val="24"/>
          <w:lang w:val="en-GB"/>
        </w:rPr>
        <w:t>. The aim objective is to conduct a phytochemical and antioxidant analysis, and to determine the antibacterial</w:t>
      </w:r>
      <w:r w:rsidRPr="005C4855">
        <w:rPr>
          <w:rFonts w:ascii="Arial" w:hAnsi="Arial" w:cs="Arial"/>
          <w:szCs w:val="24"/>
          <w:lang w:val="en-GB"/>
        </w:rPr>
        <w:t xml:space="preserve"> activity of </w:t>
      </w:r>
      <w:del w:id="20" w:author="AdminUser" w:date="2025-09-28T17:09:00Z">
        <w:r w:rsidRPr="005C4855" w:rsidDel="001378DF">
          <w:rPr>
            <w:rFonts w:ascii="Arial" w:hAnsi="Arial" w:cs="Arial"/>
            <w:szCs w:val="24"/>
            <w:lang w:val="en-GB"/>
          </w:rPr>
          <w:delText>a</w:delText>
        </w:r>
      </w:del>
      <w:ins w:id="21" w:author="AdminUser" w:date="2025-09-28T17:09:00Z">
        <w:r w:rsidR="001378DF" w:rsidRPr="005C4855">
          <w:rPr>
            <w:rFonts w:ascii="Arial" w:hAnsi="Arial" w:cs="Arial"/>
            <w:szCs w:val="24"/>
            <w:lang w:val="en-GB"/>
          </w:rPr>
          <w:t>an</w:t>
        </w:r>
      </w:ins>
      <w:r w:rsidRPr="005C4855">
        <w:rPr>
          <w:rFonts w:ascii="Arial" w:hAnsi="Arial" w:cs="Arial"/>
          <w:szCs w:val="24"/>
          <w:lang w:val="en-GB"/>
        </w:rPr>
        <w:t xml:space="preserve"> herbal remedy (named Cancibax) used in the treatment of childhood leukemia in Côte d’Ivoire.</w:t>
      </w:r>
    </w:p>
    <w:p w14:paraId="4C04AFF5" w14:textId="77777777" w:rsidR="00790ADA" w:rsidRPr="005C4855" w:rsidRDefault="00790ADA" w:rsidP="00441B6F">
      <w:pPr>
        <w:pStyle w:val="Body"/>
        <w:spacing w:after="0"/>
        <w:rPr>
          <w:rFonts w:ascii="Arial" w:hAnsi="Arial" w:cs="Arial"/>
        </w:rPr>
      </w:pPr>
    </w:p>
    <w:p w14:paraId="6ADF312E" w14:textId="77777777" w:rsidR="007F7B32" w:rsidRPr="005C4855" w:rsidRDefault="00902823" w:rsidP="00441B6F">
      <w:pPr>
        <w:pStyle w:val="AbstHead"/>
        <w:spacing w:after="0"/>
        <w:jc w:val="both"/>
        <w:rPr>
          <w:rFonts w:ascii="Arial" w:hAnsi="Arial" w:cs="Arial"/>
        </w:rPr>
      </w:pPr>
      <w:r w:rsidRPr="005C4855">
        <w:rPr>
          <w:rFonts w:ascii="Arial" w:hAnsi="Arial" w:cs="Arial"/>
        </w:rPr>
        <w:t>2. material and method</w:t>
      </w:r>
      <w:r w:rsidR="00C30F57" w:rsidRPr="005C4855">
        <w:rPr>
          <w:rFonts w:ascii="Arial" w:hAnsi="Arial" w:cs="Arial"/>
        </w:rPr>
        <w:t>s</w:t>
      </w:r>
    </w:p>
    <w:p w14:paraId="0F6E9020" w14:textId="77777777" w:rsidR="00790ADA" w:rsidRPr="005C4855" w:rsidRDefault="00790ADA" w:rsidP="00441B6F">
      <w:pPr>
        <w:pStyle w:val="Body"/>
        <w:spacing w:after="0"/>
        <w:rPr>
          <w:rFonts w:ascii="Arial" w:hAnsi="Arial" w:cs="Arial"/>
        </w:rPr>
      </w:pPr>
    </w:p>
    <w:p w14:paraId="1F9BCA02" w14:textId="77777777" w:rsidR="00C30F57" w:rsidRPr="005C4855" w:rsidRDefault="00AA74E0" w:rsidP="00441B6F">
      <w:pPr>
        <w:pStyle w:val="Body"/>
        <w:spacing w:after="0"/>
        <w:rPr>
          <w:rFonts w:ascii="Arial" w:hAnsi="Arial" w:cs="Arial"/>
          <w:b/>
          <w:sz w:val="22"/>
        </w:rPr>
      </w:pPr>
      <w:r w:rsidRPr="005C4855">
        <w:rPr>
          <w:rFonts w:ascii="Arial" w:hAnsi="Arial" w:cs="Arial"/>
          <w:b/>
          <w:caps/>
          <w:sz w:val="22"/>
        </w:rPr>
        <w:t>2.1</w:t>
      </w:r>
      <w:r w:rsidR="00C30F57" w:rsidRPr="005C4855">
        <w:rPr>
          <w:rFonts w:ascii="Arial" w:hAnsi="Arial" w:cs="Arial"/>
          <w:b/>
          <w:sz w:val="22"/>
        </w:rPr>
        <w:t xml:space="preserve"> Material</w:t>
      </w:r>
    </w:p>
    <w:p w14:paraId="36A172EA" w14:textId="77777777" w:rsidR="00C30F57" w:rsidRPr="005C4855" w:rsidRDefault="00C30F57" w:rsidP="00441B6F">
      <w:pPr>
        <w:pStyle w:val="Body"/>
        <w:spacing w:after="0"/>
        <w:rPr>
          <w:rFonts w:ascii="Arial" w:hAnsi="Arial" w:cs="Arial"/>
        </w:rPr>
      </w:pPr>
    </w:p>
    <w:p w14:paraId="6AC239B8" w14:textId="419F9F92" w:rsidR="00AA74E0" w:rsidRPr="005C4855" w:rsidRDefault="00077A2F" w:rsidP="00441B6F">
      <w:pPr>
        <w:pStyle w:val="Body"/>
        <w:spacing w:after="0"/>
        <w:rPr>
          <w:rFonts w:ascii="Arial" w:hAnsi="Arial" w:cs="Arial"/>
        </w:rPr>
      </w:pPr>
      <w:r w:rsidRPr="005C4855">
        <w:rPr>
          <w:rFonts w:ascii="Arial" w:hAnsi="Arial" w:cs="Arial"/>
          <w:color w:val="000000" w:themeColor="text1"/>
          <w:szCs w:val="24"/>
          <w:lang w:val="en"/>
        </w:rPr>
        <w:t xml:space="preserve">Cancibax powder is the plant material for study </w:t>
      </w:r>
      <w:r w:rsidRPr="005C4855">
        <w:rPr>
          <w:rFonts w:ascii="Arial" w:hAnsi="Arial" w:cs="Arial"/>
          <w:color w:val="000000" w:themeColor="text1"/>
          <w:szCs w:val="24"/>
          <w:lang w:val="en-GB"/>
        </w:rPr>
        <w:t xml:space="preserve">obtained in Abidjan. The bacterial strains used for antibacterial activity were sourced from the biobank of the </w:t>
      </w:r>
      <w:del w:id="22" w:author="AdminUser" w:date="2025-09-28T17:09:00Z">
        <w:r w:rsidRPr="005C4855" w:rsidDel="001378DF">
          <w:rPr>
            <w:rFonts w:ascii="Arial" w:hAnsi="Arial" w:cs="Arial"/>
            <w:color w:val="000000" w:themeColor="text1"/>
            <w:szCs w:val="24"/>
            <w:lang w:val="en-GB"/>
          </w:rPr>
          <w:delText>Institut</w:delText>
        </w:r>
      </w:del>
      <w:ins w:id="23" w:author="AdminUser" w:date="2025-09-28T17:09:00Z">
        <w:r w:rsidR="001378DF" w:rsidRPr="005C4855">
          <w:rPr>
            <w:rFonts w:ascii="Arial" w:hAnsi="Arial" w:cs="Arial"/>
            <w:color w:val="000000" w:themeColor="text1"/>
            <w:szCs w:val="24"/>
            <w:lang w:val="en-GB"/>
          </w:rPr>
          <w:t>Institute</w:t>
        </w:r>
      </w:ins>
      <w:r w:rsidRPr="005C4855">
        <w:rPr>
          <w:rFonts w:ascii="Arial" w:hAnsi="Arial" w:cs="Arial"/>
          <w:color w:val="000000" w:themeColor="text1"/>
          <w:szCs w:val="24"/>
          <w:lang w:val="en-GB"/>
        </w:rPr>
        <w:t xml:space="preserve"> Pasteur of Abidjan (IPCI), and include the following: </w:t>
      </w:r>
      <w:r w:rsidRPr="005C4855">
        <w:rPr>
          <w:rFonts w:ascii="Arial" w:hAnsi="Arial" w:cs="Arial"/>
          <w:i/>
          <w:iCs/>
          <w:color w:val="000000" w:themeColor="text1"/>
          <w:szCs w:val="24"/>
          <w:lang w:val="en-GB"/>
        </w:rPr>
        <w:t>Escherichia coli</w:t>
      </w:r>
      <w:r w:rsidRPr="005C4855">
        <w:rPr>
          <w:rFonts w:ascii="Arial" w:hAnsi="Arial" w:cs="Arial"/>
          <w:color w:val="000000" w:themeColor="text1"/>
          <w:szCs w:val="24"/>
          <w:lang w:val="en-GB"/>
        </w:rPr>
        <w:t xml:space="preserve">, </w:t>
      </w:r>
      <w:r w:rsidRPr="005C4855">
        <w:rPr>
          <w:rFonts w:ascii="Arial" w:hAnsi="Arial" w:cs="Arial"/>
          <w:i/>
          <w:iCs/>
          <w:color w:val="000000" w:themeColor="text1"/>
          <w:szCs w:val="24"/>
          <w:lang w:val="en-GB"/>
        </w:rPr>
        <w:t>Staphylococcus aureus</w:t>
      </w:r>
      <w:r w:rsidRPr="005C4855">
        <w:rPr>
          <w:rFonts w:ascii="Arial" w:hAnsi="Arial" w:cs="Arial"/>
          <w:color w:val="000000" w:themeColor="text1"/>
          <w:szCs w:val="24"/>
          <w:lang w:val="en-GB"/>
        </w:rPr>
        <w:t xml:space="preserve"> ATCC, </w:t>
      </w:r>
      <w:r w:rsidRPr="005C4855">
        <w:rPr>
          <w:rFonts w:ascii="Arial" w:hAnsi="Arial" w:cs="Arial"/>
          <w:i/>
          <w:iCs/>
          <w:color w:val="000000" w:themeColor="text1"/>
          <w:szCs w:val="24"/>
          <w:lang w:val="en-GB"/>
        </w:rPr>
        <w:t>Staphylococcus aureus</w:t>
      </w:r>
      <w:r w:rsidRPr="005C4855">
        <w:rPr>
          <w:rFonts w:ascii="Arial" w:hAnsi="Arial" w:cs="Arial"/>
          <w:color w:val="000000" w:themeColor="text1"/>
          <w:szCs w:val="24"/>
          <w:lang w:val="en-GB"/>
        </w:rPr>
        <w:t xml:space="preserve"> 068, </w:t>
      </w:r>
      <w:r w:rsidRPr="005C4855">
        <w:rPr>
          <w:rFonts w:ascii="Arial" w:hAnsi="Arial" w:cs="Arial"/>
          <w:i/>
          <w:iCs/>
          <w:color w:val="000000" w:themeColor="text1"/>
          <w:szCs w:val="24"/>
          <w:lang w:val="en-GB"/>
        </w:rPr>
        <w:t>Pseudomonas aeruginosa</w:t>
      </w:r>
      <w:r w:rsidRPr="005C4855">
        <w:rPr>
          <w:rFonts w:ascii="Arial" w:hAnsi="Arial" w:cs="Arial"/>
          <w:color w:val="000000" w:themeColor="text1"/>
          <w:szCs w:val="24"/>
          <w:lang w:val="en-GB"/>
        </w:rPr>
        <w:t xml:space="preserve"> ATCC, and </w:t>
      </w:r>
      <w:r w:rsidRPr="005C4855">
        <w:rPr>
          <w:rFonts w:ascii="Arial" w:hAnsi="Arial" w:cs="Arial"/>
          <w:i/>
          <w:iCs/>
          <w:color w:val="000000" w:themeColor="text1"/>
          <w:szCs w:val="24"/>
          <w:lang w:val="en-GB"/>
        </w:rPr>
        <w:t>Pseudomonas aeruginosa</w:t>
      </w:r>
      <w:r w:rsidRPr="005C4855">
        <w:rPr>
          <w:rFonts w:ascii="Arial" w:hAnsi="Arial" w:cs="Arial"/>
          <w:color w:val="000000" w:themeColor="text1"/>
          <w:szCs w:val="24"/>
          <w:lang w:val="en-GB"/>
        </w:rPr>
        <w:t xml:space="preserve"> 363. The organic solvents used were commercially purchased and are of analytical grade purity</w:t>
      </w:r>
      <w:r w:rsidR="00924008">
        <w:rPr>
          <w:rFonts w:ascii="Arial" w:hAnsi="Arial" w:cs="Arial"/>
          <w:color w:val="000000" w:themeColor="text1"/>
          <w:szCs w:val="24"/>
          <w:lang w:val="en-GB"/>
        </w:rPr>
        <w:t>.</w:t>
      </w:r>
      <w:r w:rsidR="00AA74E0" w:rsidRPr="005C4855">
        <w:rPr>
          <w:rFonts w:ascii="Arial" w:hAnsi="Arial" w:cs="Arial"/>
        </w:rPr>
        <w:t xml:space="preserve">  </w:t>
      </w:r>
    </w:p>
    <w:p w14:paraId="382D4952" w14:textId="77777777" w:rsidR="00C30F57" w:rsidRPr="005C4855" w:rsidRDefault="00C30F57" w:rsidP="00441B6F">
      <w:pPr>
        <w:pStyle w:val="Body"/>
        <w:spacing w:after="0"/>
        <w:rPr>
          <w:rFonts w:ascii="Arial" w:hAnsi="Arial" w:cs="Arial"/>
        </w:rPr>
      </w:pPr>
    </w:p>
    <w:p w14:paraId="3C62A3D5" w14:textId="77777777" w:rsidR="00C30F57" w:rsidRPr="005C4855" w:rsidRDefault="00C30F57" w:rsidP="00441B6F">
      <w:pPr>
        <w:pStyle w:val="Body"/>
        <w:spacing w:after="0"/>
        <w:rPr>
          <w:rFonts w:ascii="Arial" w:hAnsi="Arial" w:cs="Arial"/>
        </w:rPr>
      </w:pPr>
      <w:r w:rsidRPr="005C4855">
        <w:rPr>
          <w:rFonts w:ascii="Arial" w:hAnsi="Arial" w:cs="Arial"/>
          <w:b/>
          <w:caps/>
          <w:sz w:val="22"/>
        </w:rPr>
        <w:t xml:space="preserve">2.2 </w:t>
      </w:r>
      <w:r w:rsidRPr="005C4855">
        <w:rPr>
          <w:rFonts w:ascii="Arial" w:hAnsi="Arial" w:cs="Arial"/>
          <w:b/>
          <w:sz w:val="22"/>
        </w:rPr>
        <w:t>Methods</w:t>
      </w:r>
    </w:p>
    <w:p w14:paraId="2F340270" w14:textId="77777777" w:rsidR="00505F06" w:rsidRPr="005C4855" w:rsidRDefault="00505F06" w:rsidP="00441B6F">
      <w:pPr>
        <w:pStyle w:val="Body"/>
        <w:spacing w:after="0"/>
        <w:rPr>
          <w:rFonts w:ascii="Arial" w:hAnsi="Arial" w:cs="Arial"/>
        </w:rPr>
      </w:pPr>
    </w:p>
    <w:p w14:paraId="794E5747" w14:textId="77777777" w:rsidR="00AA74E0" w:rsidRPr="005C4855" w:rsidRDefault="00AA74E0" w:rsidP="00441B6F">
      <w:pPr>
        <w:pStyle w:val="Body"/>
        <w:spacing w:after="0"/>
        <w:rPr>
          <w:rFonts w:ascii="Arial" w:hAnsi="Arial" w:cs="Arial"/>
        </w:rPr>
      </w:pPr>
      <w:r w:rsidRPr="005C4855">
        <w:rPr>
          <w:rFonts w:ascii="Arial" w:hAnsi="Arial" w:cs="Arial"/>
          <w:b/>
          <w:u w:val="single"/>
        </w:rPr>
        <w:t>2</w:t>
      </w:r>
      <w:r w:rsidR="00C30F57" w:rsidRPr="005C4855">
        <w:rPr>
          <w:rFonts w:ascii="Arial" w:hAnsi="Arial" w:cs="Arial"/>
          <w:b/>
          <w:u w:val="single"/>
        </w:rPr>
        <w:t>.2</w:t>
      </w:r>
      <w:r w:rsidRPr="005C4855">
        <w:rPr>
          <w:rFonts w:ascii="Arial" w:hAnsi="Arial" w:cs="Arial"/>
          <w:b/>
          <w:u w:val="single"/>
        </w:rPr>
        <w:t xml:space="preserve">.1 </w:t>
      </w:r>
      <w:r w:rsidR="00C30F57" w:rsidRPr="005C4855">
        <w:rPr>
          <w:rFonts w:ascii="Arial" w:hAnsi="Arial" w:cs="Arial"/>
          <w:b/>
          <w:u w:val="single"/>
        </w:rPr>
        <w:t>Preparation of extracts</w:t>
      </w:r>
      <w:r w:rsidRPr="005C4855">
        <w:rPr>
          <w:rFonts w:ascii="Arial" w:hAnsi="Arial" w:cs="Arial"/>
        </w:rPr>
        <w:t xml:space="preserve">  </w:t>
      </w:r>
    </w:p>
    <w:p w14:paraId="4D7741C4" w14:textId="77777777" w:rsidR="00505F06" w:rsidRPr="005C4855" w:rsidRDefault="00505F06" w:rsidP="00441B6F">
      <w:pPr>
        <w:pStyle w:val="Body"/>
        <w:spacing w:after="0"/>
        <w:rPr>
          <w:rFonts w:ascii="Arial" w:hAnsi="Arial" w:cs="Arial"/>
        </w:rPr>
      </w:pPr>
    </w:p>
    <w:p w14:paraId="7322E985" w14:textId="1B6A3195" w:rsidR="00077A2F" w:rsidRPr="005C4855" w:rsidRDefault="00125C92" w:rsidP="00077A2F">
      <w:pPr>
        <w:spacing w:before="120" w:line="276" w:lineRule="auto"/>
        <w:jc w:val="both"/>
        <w:rPr>
          <w:rFonts w:ascii="Arial" w:hAnsi="Arial" w:cs="Arial"/>
          <w:color w:val="000000" w:themeColor="text1"/>
          <w:szCs w:val="24"/>
          <w:lang w:val="en-GB"/>
        </w:rPr>
      </w:pPr>
      <w:r>
        <w:rPr>
          <w:rFonts w:ascii="Arial" w:hAnsi="Arial" w:cs="Arial"/>
          <w:b/>
          <w:bCs/>
          <w:lang w:val="en-GB"/>
        </w:rPr>
        <w:t>Total extracts</w:t>
      </w:r>
      <w:r w:rsidR="00077A2F" w:rsidRPr="005C4855">
        <w:rPr>
          <w:rFonts w:ascii="Arial" w:hAnsi="Arial" w:cs="Arial"/>
          <w:b/>
          <w:bCs/>
          <w:lang w:val="en-GB"/>
        </w:rPr>
        <w:t xml:space="preserve">: </w:t>
      </w:r>
      <w:r w:rsidR="00077A2F" w:rsidRPr="005C4855">
        <w:rPr>
          <w:rFonts w:ascii="Arial" w:hAnsi="Arial" w:cs="Arial"/>
          <w:szCs w:val="24"/>
          <w:lang w:val="en"/>
        </w:rPr>
        <w:t xml:space="preserve">45g of Cancibax are extracted by decoction, infusion and maceration in 600 ml of distilled water for 30 minutes. After filtration on Büchner, the filtrates are reduced to </w:t>
      </w:r>
      <w:del w:id="24" w:author="AdminUser" w:date="2025-09-28T17:09:00Z">
        <w:r w:rsidR="00077A2F" w:rsidRPr="005C4855" w:rsidDel="001378DF">
          <w:rPr>
            <w:rFonts w:ascii="Arial" w:hAnsi="Arial" w:cs="Arial"/>
            <w:szCs w:val="24"/>
            <w:lang w:val="en"/>
          </w:rPr>
          <w:delText>lyophilisates</w:delText>
        </w:r>
      </w:del>
      <w:ins w:id="25" w:author="AdminUser" w:date="2025-09-28T17:09:00Z">
        <w:r w:rsidR="001378DF" w:rsidRPr="005C4855">
          <w:rPr>
            <w:rFonts w:ascii="Arial" w:hAnsi="Arial" w:cs="Arial"/>
            <w:szCs w:val="24"/>
            <w:lang w:val="en"/>
          </w:rPr>
          <w:t>lyophilizates</w:t>
        </w:r>
      </w:ins>
      <w:r w:rsidR="00077A2F" w:rsidRPr="005C4855">
        <w:rPr>
          <w:rFonts w:ascii="Arial" w:hAnsi="Arial" w:cs="Arial"/>
          <w:szCs w:val="24"/>
          <w:lang w:val="en"/>
        </w:rPr>
        <w:t xml:space="preserve"> (Alpha 2-4 LD Plus). The extracts obtained by decoction (DL), infusion (IL) and maceration (ML) were used to perform chemical tests and antibacterial activity.</w:t>
      </w:r>
      <w:r w:rsidR="00077A2F" w:rsidRPr="005C4855">
        <w:rPr>
          <w:rFonts w:ascii="Arial" w:hAnsi="Arial" w:cs="Arial"/>
          <w:lang w:val="en-GB"/>
        </w:rPr>
        <w:t xml:space="preserve"> </w:t>
      </w:r>
    </w:p>
    <w:p w14:paraId="1D65940C" w14:textId="77777777" w:rsidR="00AA74E0" w:rsidRPr="005C4855" w:rsidRDefault="00125C92" w:rsidP="00077A2F">
      <w:pPr>
        <w:pStyle w:val="Body"/>
        <w:spacing w:after="0"/>
        <w:rPr>
          <w:rFonts w:ascii="Arial" w:hAnsi="Arial" w:cs="Arial"/>
        </w:rPr>
      </w:pPr>
      <w:r>
        <w:rPr>
          <w:rFonts w:ascii="Arial" w:hAnsi="Arial" w:cs="Arial"/>
          <w:b/>
          <w:bCs/>
          <w:lang w:val="en-GB"/>
        </w:rPr>
        <w:t>Selective extracts</w:t>
      </w:r>
      <w:r w:rsidR="00077A2F" w:rsidRPr="005C4855">
        <w:rPr>
          <w:rFonts w:ascii="Arial" w:hAnsi="Arial" w:cs="Arial"/>
          <w:b/>
          <w:bCs/>
          <w:lang w:val="en-GB"/>
        </w:rPr>
        <w:t xml:space="preserve">: </w:t>
      </w:r>
      <w:r w:rsidR="00077A2F" w:rsidRPr="005C4855">
        <w:rPr>
          <w:rFonts w:ascii="Arial" w:hAnsi="Arial" w:cs="Arial"/>
          <w:szCs w:val="24"/>
          <w:lang w:val="en-GB"/>
        </w:rPr>
        <w:t>They were obtained by direct exhaustion of the powder with 15 ml of solvents of increasing polarity: 3×5 ml hexane (Csl</w:t>
      </w:r>
      <w:r w:rsidR="00077A2F" w:rsidRPr="005C4855">
        <w:rPr>
          <w:rFonts w:ascii="Arial" w:hAnsi="Arial" w:cs="Arial"/>
          <w:szCs w:val="24"/>
          <w:vertAlign w:val="superscript"/>
          <w:lang w:val="en-GB"/>
        </w:rPr>
        <w:t>I</w:t>
      </w:r>
      <w:r w:rsidR="00077A2F" w:rsidRPr="005C4855">
        <w:rPr>
          <w:rFonts w:ascii="Arial" w:hAnsi="Arial" w:cs="Arial"/>
          <w:szCs w:val="24"/>
          <w:lang w:val="en-GB"/>
        </w:rPr>
        <w:t>), 3×5 ml dichloromethane (DCM) (Csl</w:t>
      </w:r>
      <w:r w:rsidR="00077A2F" w:rsidRPr="005C4855">
        <w:rPr>
          <w:rFonts w:ascii="Arial" w:hAnsi="Arial" w:cs="Arial"/>
          <w:szCs w:val="24"/>
          <w:vertAlign w:val="superscript"/>
          <w:lang w:val="en-GB"/>
        </w:rPr>
        <w:t>II</w:t>
      </w:r>
      <w:r w:rsidR="00077A2F" w:rsidRPr="005C4855">
        <w:rPr>
          <w:rFonts w:ascii="Arial" w:hAnsi="Arial" w:cs="Arial"/>
          <w:szCs w:val="24"/>
          <w:lang w:val="en-GB"/>
        </w:rPr>
        <w:t>), 3×5 ml ethyl acetate (AcOEt) (Csl</w:t>
      </w:r>
      <w:r w:rsidR="00077A2F" w:rsidRPr="005C4855">
        <w:rPr>
          <w:rFonts w:ascii="Arial" w:hAnsi="Arial" w:cs="Arial"/>
          <w:szCs w:val="24"/>
          <w:vertAlign w:val="superscript"/>
          <w:lang w:val="en-GB"/>
        </w:rPr>
        <w:t>III</w:t>
      </w:r>
      <w:r w:rsidR="00077A2F" w:rsidRPr="005C4855">
        <w:rPr>
          <w:rFonts w:ascii="Arial" w:hAnsi="Arial" w:cs="Arial"/>
          <w:szCs w:val="24"/>
          <w:lang w:val="en-GB"/>
        </w:rPr>
        <w:t>) and 3×5 ml n-Butanol (n-BuOH) (Csl</w:t>
      </w:r>
      <w:r w:rsidR="00077A2F" w:rsidRPr="005C4855">
        <w:rPr>
          <w:rFonts w:ascii="Arial" w:hAnsi="Arial" w:cs="Arial"/>
          <w:szCs w:val="24"/>
          <w:vertAlign w:val="superscript"/>
          <w:lang w:val="en-GB"/>
        </w:rPr>
        <w:t>VI</w:t>
      </w:r>
      <w:r w:rsidR="00077A2F" w:rsidRPr="005C4855">
        <w:rPr>
          <w:rFonts w:ascii="Arial" w:hAnsi="Arial" w:cs="Arial"/>
          <w:szCs w:val="24"/>
          <w:lang w:val="en-GB"/>
        </w:rPr>
        <w:t>)</w:t>
      </w:r>
      <w:r w:rsidR="00C30F57" w:rsidRPr="005C4855">
        <w:rPr>
          <w:rFonts w:ascii="Arial" w:hAnsi="Arial" w:cs="Arial"/>
          <w:szCs w:val="24"/>
        </w:rPr>
        <w:t>.</w:t>
      </w:r>
      <w:r w:rsidR="00AA74E0" w:rsidRPr="005C4855">
        <w:rPr>
          <w:rFonts w:ascii="Arial" w:hAnsi="Arial" w:cs="Arial"/>
        </w:rPr>
        <w:t xml:space="preserve">  </w:t>
      </w:r>
    </w:p>
    <w:p w14:paraId="5CED463B" w14:textId="77777777" w:rsidR="00077A2F" w:rsidRPr="005C4855" w:rsidRDefault="00077A2F" w:rsidP="00077A2F">
      <w:pPr>
        <w:spacing w:before="120" w:line="276" w:lineRule="auto"/>
        <w:jc w:val="both"/>
        <w:rPr>
          <w:rFonts w:ascii="Arial" w:hAnsi="Arial" w:cs="Arial"/>
          <w:color w:val="000000" w:themeColor="text1"/>
          <w:szCs w:val="24"/>
          <w:lang w:val="en-GB"/>
        </w:rPr>
      </w:pPr>
      <w:r w:rsidRPr="005C4855">
        <w:rPr>
          <w:rFonts w:ascii="Arial" w:hAnsi="Arial" w:cs="Arial"/>
          <w:szCs w:val="24"/>
          <w:lang w:val="en"/>
        </w:rPr>
        <w:t>The extraction yields are calculated</w:t>
      </w:r>
      <w:r w:rsidRPr="005C4855" w:rsidDel="000B4036">
        <w:rPr>
          <w:rFonts w:ascii="Arial" w:hAnsi="Arial" w:cs="Arial"/>
          <w:color w:val="000000" w:themeColor="text1"/>
          <w:szCs w:val="24"/>
          <w:lang w:val="en-GB"/>
        </w:rPr>
        <w:t xml:space="preserve"> </w:t>
      </w:r>
      <w:r w:rsidRPr="005C4855">
        <w:rPr>
          <w:rFonts w:ascii="Arial" w:hAnsi="Arial" w:cs="Arial"/>
          <w:color w:val="000000" w:themeColor="text1"/>
          <w:szCs w:val="24"/>
          <w:lang w:val="en-GB"/>
        </w:rPr>
        <w:t xml:space="preserve">according to the formula: </w:t>
      </w:r>
    </w:p>
    <w:p w14:paraId="15AC3647" w14:textId="4A168C03" w:rsidR="00C30F57" w:rsidRPr="005C4855" w:rsidRDefault="00077A2F" w:rsidP="00077A2F">
      <w:pPr>
        <w:spacing w:line="276" w:lineRule="auto"/>
        <w:jc w:val="center"/>
        <w:rPr>
          <w:rFonts w:ascii="Arial" w:eastAsia="SimSun" w:hAnsi="Arial" w:cs="Arial"/>
          <w:color w:val="000000" w:themeColor="text1"/>
          <w:szCs w:val="24"/>
          <w:lang w:val="en-GB"/>
        </w:rPr>
      </w:pPr>
      <w:r w:rsidRPr="005C4855">
        <w:rPr>
          <w:rFonts w:ascii="Arial" w:hAnsi="Arial" w:cs="Arial"/>
          <w:b/>
          <w:bCs/>
          <w:color w:val="000000" w:themeColor="text1"/>
          <w:szCs w:val="24"/>
          <w:lang w:val="en-GB"/>
        </w:rPr>
        <w:t xml:space="preserve">Yields (%) = </w:t>
      </w:r>
      <m:oMath>
        <m:f>
          <m:fPr>
            <m:ctrlPr>
              <w:rPr>
                <w:rFonts w:ascii="Cambria Math" w:hAnsi="Cambria Math" w:cs="Arial"/>
                <w:b/>
                <w:bCs/>
                <w:color w:val="000000" w:themeColor="text1"/>
                <w:sz w:val="28"/>
                <w:szCs w:val="28"/>
              </w:rPr>
            </m:ctrlPr>
          </m:fPr>
          <m:num>
            <m:sSub>
              <m:sSubPr>
                <m:ctrlPr>
                  <w:rPr>
                    <w:rFonts w:ascii="Cambria Math" w:hAnsi="Cambria Math" w:cs="Arial"/>
                    <w:b/>
                    <w:bCs/>
                    <w:color w:val="000000" w:themeColor="text1"/>
                    <w:sz w:val="28"/>
                    <w:szCs w:val="28"/>
                  </w:rPr>
                </m:ctrlPr>
              </m:sSubPr>
              <m:e>
                <m:r>
                  <m:rPr>
                    <m:sty m:val="b"/>
                  </m:rPr>
                  <w:rPr>
                    <w:rFonts w:ascii="Cambria Math" w:hAnsi="Cambria Math" w:cs="Arial"/>
                    <w:color w:val="000000" w:themeColor="text1"/>
                    <w:sz w:val="28"/>
                    <w:szCs w:val="28"/>
                  </w:rPr>
                  <m:t>m</m:t>
                </m:r>
              </m:e>
              <m:sub>
                <m:r>
                  <m:rPr>
                    <m:sty m:val="b"/>
                  </m:rPr>
                  <w:rPr>
                    <w:rFonts w:ascii="Cambria Math" w:hAnsi="Cambria Math" w:cs="Arial"/>
                    <w:color w:val="000000" w:themeColor="text1"/>
                    <w:sz w:val="28"/>
                    <w:szCs w:val="28"/>
                  </w:rPr>
                  <m:t>1</m:t>
                </m:r>
              </m:sub>
            </m:sSub>
          </m:num>
          <m:den>
            <m:sSub>
              <m:sSubPr>
                <m:ctrlPr>
                  <w:rPr>
                    <w:rFonts w:ascii="Cambria Math" w:hAnsi="Cambria Math" w:cs="Arial"/>
                    <w:b/>
                    <w:bCs/>
                    <w:color w:val="000000" w:themeColor="text1"/>
                    <w:sz w:val="28"/>
                    <w:szCs w:val="28"/>
                  </w:rPr>
                </m:ctrlPr>
              </m:sSubPr>
              <m:e>
                <m:r>
                  <m:rPr>
                    <m:sty m:val="b"/>
                  </m:rPr>
                  <w:rPr>
                    <w:rFonts w:ascii="Cambria Math" w:hAnsi="Cambria Math" w:cs="Arial"/>
                    <w:color w:val="000000" w:themeColor="text1"/>
                    <w:sz w:val="28"/>
                    <w:szCs w:val="28"/>
                  </w:rPr>
                  <m:t>m</m:t>
                </m:r>
              </m:e>
              <m:sub>
                <m:r>
                  <m:rPr>
                    <m:sty m:val="b"/>
                  </m:rPr>
                  <w:rPr>
                    <w:rFonts w:ascii="Cambria Math" w:hAnsi="Cambria Math" w:cs="Arial"/>
                    <w:color w:val="000000" w:themeColor="text1"/>
                    <w:sz w:val="28"/>
                    <w:szCs w:val="28"/>
                  </w:rPr>
                  <m:t>0</m:t>
                </m:r>
              </m:sub>
            </m:sSub>
          </m:den>
        </m:f>
      </m:oMath>
      <w:r w:rsidRPr="005C4855">
        <w:rPr>
          <w:rFonts w:ascii="Arial" w:eastAsia="SimSun" w:hAnsi="Arial" w:cs="Arial"/>
          <w:b/>
          <w:bCs/>
          <w:color w:val="000000" w:themeColor="text1"/>
          <w:szCs w:val="24"/>
          <w:lang w:val="en-GB"/>
        </w:rPr>
        <w:t xml:space="preserve"> × 100   </w:t>
      </w:r>
      <w:r w:rsidRPr="005C4855">
        <w:rPr>
          <w:rFonts w:ascii="Arial" w:hAnsi="Arial" w:cs="Arial"/>
          <w:b/>
          <w:color w:val="000000" w:themeColor="text1"/>
          <w:szCs w:val="24"/>
          <w:lang w:val="en-GB"/>
        </w:rPr>
        <w:t>m</w:t>
      </w:r>
      <w:del w:id="26" w:author="AdminUser" w:date="2025-09-28T17:09:00Z">
        <w:r w:rsidRPr="005C4855" w:rsidDel="001378DF">
          <w:rPr>
            <w:rFonts w:ascii="Arial" w:hAnsi="Arial" w:cs="Arial"/>
            <w:b/>
            <w:color w:val="000000" w:themeColor="text1"/>
            <w:szCs w:val="24"/>
            <w:vertAlign w:val="subscript"/>
            <w:lang w:val="en-GB"/>
          </w:rPr>
          <w:delText>1</w:delText>
        </w:r>
        <w:r w:rsidRPr="005C4855" w:rsidDel="001378DF">
          <w:rPr>
            <w:rFonts w:ascii="Arial" w:hAnsi="Arial" w:cs="Arial"/>
            <w:b/>
            <w:color w:val="000000" w:themeColor="text1"/>
            <w:szCs w:val="24"/>
            <w:lang w:val="en-GB"/>
          </w:rPr>
          <w:delText xml:space="preserve"> :</w:delText>
        </w:r>
      </w:del>
      <w:ins w:id="27" w:author="AdminUser" w:date="2025-09-28T17:09:00Z">
        <w:r w:rsidR="001378DF" w:rsidRPr="005C4855">
          <w:rPr>
            <w:rFonts w:ascii="Arial" w:hAnsi="Arial" w:cs="Arial"/>
            <w:b/>
            <w:color w:val="000000" w:themeColor="text1"/>
            <w:szCs w:val="24"/>
            <w:vertAlign w:val="subscript"/>
            <w:lang w:val="en-GB"/>
          </w:rPr>
          <w:t>1</w:t>
        </w:r>
        <w:r w:rsidR="001378DF" w:rsidRPr="005C4855">
          <w:rPr>
            <w:rFonts w:ascii="Arial" w:hAnsi="Arial" w:cs="Arial"/>
            <w:b/>
            <w:color w:val="000000" w:themeColor="text1"/>
            <w:szCs w:val="24"/>
            <w:lang w:val="en-GB"/>
          </w:rPr>
          <w:t>:</w:t>
        </w:r>
      </w:ins>
      <w:r w:rsidRPr="005C4855">
        <w:rPr>
          <w:rFonts w:ascii="Arial" w:hAnsi="Arial" w:cs="Arial"/>
          <w:color w:val="000000" w:themeColor="text1"/>
          <w:szCs w:val="24"/>
          <w:lang w:val="en-GB"/>
        </w:rPr>
        <w:t xml:space="preserve"> dry extract </w:t>
      </w:r>
      <w:del w:id="28" w:author="AdminUser" w:date="2025-09-28T17:09:00Z">
        <w:r w:rsidRPr="005C4855" w:rsidDel="001378DF">
          <w:rPr>
            <w:rFonts w:ascii="Arial" w:hAnsi="Arial" w:cs="Arial"/>
            <w:color w:val="000000" w:themeColor="text1"/>
            <w:szCs w:val="24"/>
            <w:lang w:val="en-GB"/>
          </w:rPr>
          <w:delText>mass ;</w:delText>
        </w:r>
      </w:del>
      <w:ins w:id="29" w:author="AdminUser" w:date="2025-09-28T17:09:00Z">
        <w:r w:rsidR="001378DF" w:rsidRPr="005C4855">
          <w:rPr>
            <w:rFonts w:ascii="Arial" w:hAnsi="Arial" w:cs="Arial"/>
            <w:color w:val="000000" w:themeColor="text1"/>
            <w:szCs w:val="24"/>
            <w:lang w:val="en-GB"/>
          </w:rPr>
          <w:t>mass;</w:t>
        </w:r>
      </w:ins>
      <w:r w:rsidRPr="005C4855">
        <w:rPr>
          <w:rFonts w:ascii="Arial" w:hAnsi="Arial" w:cs="Arial"/>
          <w:color w:val="000000" w:themeColor="text1"/>
          <w:szCs w:val="24"/>
          <w:lang w:val="en-GB"/>
        </w:rPr>
        <w:t xml:space="preserve"> </w:t>
      </w:r>
      <w:r w:rsidRPr="005C4855">
        <w:rPr>
          <w:rFonts w:ascii="Arial" w:hAnsi="Arial" w:cs="Arial"/>
          <w:b/>
          <w:color w:val="000000" w:themeColor="text1"/>
          <w:szCs w:val="24"/>
          <w:lang w:val="en-GB"/>
        </w:rPr>
        <w:t>m</w:t>
      </w:r>
      <w:del w:id="30" w:author="AdminUser" w:date="2025-09-28T17:09:00Z">
        <w:r w:rsidRPr="005C4855" w:rsidDel="001378DF">
          <w:rPr>
            <w:rFonts w:ascii="Arial" w:hAnsi="Arial" w:cs="Arial"/>
            <w:b/>
            <w:color w:val="000000" w:themeColor="text1"/>
            <w:szCs w:val="24"/>
            <w:vertAlign w:val="subscript"/>
            <w:lang w:val="en-GB"/>
          </w:rPr>
          <w:delText xml:space="preserve">0 </w:delText>
        </w:r>
        <w:r w:rsidRPr="005C4855" w:rsidDel="001378DF">
          <w:rPr>
            <w:rFonts w:ascii="Arial" w:hAnsi="Arial" w:cs="Arial"/>
            <w:b/>
            <w:color w:val="000000" w:themeColor="text1"/>
            <w:szCs w:val="24"/>
            <w:lang w:val="en-GB"/>
          </w:rPr>
          <w:delText>:</w:delText>
        </w:r>
      </w:del>
      <w:ins w:id="31" w:author="AdminUser" w:date="2025-09-28T17:09:00Z">
        <w:r w:rsidR="001378DF" w:rsidRPr="005C4855">
          <w:rPr>
            <w:rFonts w:ascii="Arial" w:hAnsi="Arial" w:cs="Arial"/>
            <w:b/>
            <w:color w:val="000000" w:themeColor="text1"/>
            <w:szCs w:val="24"/>
            <w:vertAlign w:val="subscript"/>
            <w:lang w:val="en-GB"/>
          </w:rPr>
          <w:t>0:</w:t>
        </w:r>
      </w:ins>
      <w:r w:rsidRPr="005C4855">
        <w:rPr>
          <w:rFonts w:ascii="Arial" w:hAnsi="Arial" w:cs="Arial"/>
          <w:b/>
          <w:color w:val="000000" w:themeColor="text1"/>
          <w:szCs w:val="24"/>
          <w:lang w:val="en-GB"/>
        </w:rPr>
        <w:t xml:space="preserve"> </w:t>
      </w:r>
      <w:r w:rsidRPr="005C4855">
        <w:rPr>
          <w:rFonts w:ascii="Arial" w:hAnsi="Arial" w:cs="Arial"/>
          <w:color w:val="000000" w:themeColor="text1"/>
          <w:szCs w:val="24"/>
          <w:lang w:val="en-GB"/>
        </w:rPr>
        <w:t>initial powder mass</w:t>
      </w:r>
    </w:p>
    <w:p w14:paraId="0AAB0A67" w14:textId="77777777" w:rsidR="00C30F57" w:rsidRPr="005C4855" w:rsidRDefault="00C30F57" w:rsidP="00C30F57">
      <w:pPr>
        <w:pStyle w:val="Body"/>
        <w:spacing w:after="0"/>
        <w:rPr>
          <w:rFonts w:ascii="Arial" w:hAnsi="Arial" w:cs="Arial"/>
        </w:rPr>
      </w:pPr>
    </w:p>
    <w:p w14:paraId="5EBAC544" w14:textId="77777777" w:rsidR="00C30F57" w:rsidRPr="005C4855" w:rsidRDefault="00C30F57" w:rsidP="00C30F57">
      <w:pPr>
        <w:pStyle w:val="Body"/>
        <w:spacing w:after="0"/>
        <w:rPr>
          <w:rFonts w:ascii="Arial" w:hAnsi="Arial" w:cs="Arial"/>
          <w:b/>
          <w:u w:val="single"/>
        </w:rPr>
      </w:pPr>
      <w:r w:rsidRPr="005C4855">
        <w:rPr>
          <w:rFonts w:ascii="Arial" w:hAnsi="Arial" w:cs="Arial"/>
          <w:b/>
          <w:u w:val="single"/>
        </w:rPr>
        <w:t>2.2.2 Qualitative tests</w:t>
      </w:r>
    </w:p>
    <w:p w14:paraId="3E2EB638" w14:textId="77777777" w:rsidR="00C30F57" w:rsidRPr="005C4855" w:rsidRDefault="00C30F57" w:rsidP="00C30F57">
      <w:pPr>
        <w:pStyle w:val="Body"/>
        <w:spacing w:after="0"/>
        <w:rPr>
          <w:rFonts w:ascii="Arial" w:hAnsi="Arial" w:cs="Arial"/>
          <w:b/>
          <w:u w:val="single"/>
        </w:rPr>
      </w:pPr>
    </w:p>
    <w:p w14:paraId="21114721" w14:textId="0E18B295" w:rsidR="00C30F57" w:rsidRPr="005C4855" w:rsidRDefault="00077A2F" w:rsidP="00C30F57">
      <w:pPr>
        <w:pStyle w:val="Body"/>
        <w:spacing w:after="0"/>
        <w:rPr>
          <w:rFonts w:ascii="Arial" w:hAnsi="Arial" w:cs="Arial"/>
          <w:szCs w:val="24"/>
        </w:rPr>
      </w:pPr>
      <w:r w:rsidRPr="005C4855">
        <w:rPr>
          <w:rFonts w:ascii="Arial" w:hAnsi="Arial" w:cs="Arial"/>
          <w:szCs w:val="24"/>
          <w:lang w:val="en-GB"/>
        </w:rPr>
        <w:t xml:space="preserve">Phytochemical screening was carried out on the powder using, on one hand, precipitation and </w:t>
      </w:r>
      <w:del w:id="32" w:author="AdminUser" w:date="2025-09-28T17:09:00Z">
        <w:r w:rsidRPr="005C4855" w:rsidDel="001378DF">
          <w:rPr>
            <w:rFonts w:ascii="Arial" w:hAnsi="Arial" w:cs="Arial"/>
            <w:szCs w:val="24"/>
            <w:lang w:val="en-GB"/>
          </w:rPr>
          <w:delText>color</w:delText>
        </w:r>
      </w:del>
      <w:ins w:id="33" w:author="AdminUser" w:date="2025-09-28T17:09:00Z">
        <w:r w:rsidR="001378DF" w:rsidRPr="005C4855">
          <w:rPr>
            <w:rFonts w:ascii="Arial" w:hAnsi="Arial" w:cs="Arial"/>
            <w:szCs w:val="24"/>
            <w:lang w:val="en-GB"/>
          </w:rPr>
          <w:t>colour</w:t>
        </w:r>
      </w:ins>
      <w:r w:rsidRPr="005C4855">
        <w:rPr>
          <w:rFonts w:ascii="Arial" w:hAnsi="Arial" w:cs="Arial"/>
          <w:szCs w:val="24"/>
          <w:lang w:val="en-GB"/>
        </w:rPr>
        <w:t xml:space="preserve"> reaction </w:t>
      </w:r>
      <w:r w:rsidRPr="000F1914">
        <w:rPr>
          <w:rFonts w:ascii="Arial" w:hAnsi="Arial" w:cs="Arial"/>
          <w:szCs w:val="24"/>
          <w:lang w:val="en-GB"/>
        </w:rPr>
        <w:t xml:space="preserve">tests </w:t>
      </w:r>
      <w:r w:rsidR="000F1914" w:rsidRPr="000F1914">
        <w:rPr>
          <w:rFonts w:ascii="Arial" w:hAnsi="Arial" w:cs="Arial"/>
          <w:bCs/>
          <w:szCs w:val="24"/>
          <w:lang w:val="en-GB"/>
        </w:rPr>
        <w:t>[5,</w:t>
      </w:r>
      <w:r w:rsidR="000F1914">
        <w:rPr>
          <w:rFonts w:ascii="Arial" w:hAnsi="Arial" w:cs="Arial"/>
          <w:bCs/>
          <w:szCs w:val="24"/>
          <w:lang w:val="en-GB"/>
        </w:rPr>
        <w:t xml:space="preserve"> </w:t>
      </w:r>
      <w:r w:rsidR="000F1914" w:rsidRPr="000F1914">
        <w:rPr>
          <w:rFonts w:ascii="Arial" w:hAnsi="Arial" w:cs="Arial"/>
          <w:bCs/>
          <w:szCs w:val="24"/>
          <w:lang w:val="en-GB"/>
        </w:rPr>
        <w:t>6]</w:t>
      </w:r>
      <w:r w:rsidRPr="000F1914">
        <w:rPr>
          <w:rFonts w:ascii="Arial" w:hAnsi="Arial" w:cs="Arial"/>
          <w:szCs w:val="24"/>
          <w:lang w:val="en-GB"/>
        </w:rPr>
        <w:t xml:space="preserve"> to</w:t>
      </w:r>
      <w:r w:rsidRPr="005C4855">
        <w:rPr>
          <w:rFonts w:ascii="Arial" w:hAnsi="Arial" w:cs="Arial"/>
          <w:szCs w:val="24"/>
          <w:lang w:val="en-GB"/>
        </w:rPr>
        <w:t xml:space="preserve"> detect various phytoconstituents (polyphenols, coumarins, flavonoids, tannins, quinones, chalcones and aurones, saponins, cardiotonic glycosides, sterols and polyterpenes, alkaloids, and oligosaccharides). On the other hand, phytocompounds were identified through thin-layer chromatography (TLC) using selective </w:t>
      </w:r>
      <w:r w:rsidRPr="000F1914">
        <w:rPr>
          <w:rFonts w:ascii="Arial" w:hAnsi="Arial" w:cs="Arial"/>
          <w:szCs w:val="24"/>
          <w:lang w:val="en-GB"/>
        </w:rPr>
        <w:t xml:space="preserve">extracts </w:t>
      </w:r>
      <w:r w:rsidR="000F1914" w:rsidRPr="000F1914">
        <w:rPr>
          <w:rFonts w:ascii="Arial" w:hAnsi="Arial" w:cs="Arial"/>
          <w:bCs/>
          <w:szCs w:val="24"/>
          <w:lang w:val="en-GB"/>
        </w:rPr>
        <w:t>[6]</w:t>
      </w:r>
      <w:r w:rsidR="00C30F57" w:rsidRPr="000F1914">
        <w:rPr>
          <w:rFonts w:ascii="Arial" w:hAnsi="Arial" w:cs="Arial"/>
          <w:szCs w:val="24"/>
        </w:rPr>
        <w:t>.</w:t>
      </w:r>
    </w:p>
    <w:p w14:paraId="2EE28D17" w14:textId="77777777" w:rsidR="00C30F57" w:rsidRPr="005C4855" w:rsidRDefault="00C30F57" w:rsidP="00C30F57">
      <w:pPr>
        <w:pStyle w:val="Body"/>
        <w:spacing w:after="0"/>
        <w:rPr>
          <w:rFonts w:ascii="Arial" w:hAnsi="Arial" w:cs="Arial"/>
          <w:szCs w:val="24"/>
        </w:rPr>
      </w:pPr>
    </w:p>
    <w:p w14:paraId="444B6580" w14:textId="77777777" w:rsidR="002D78BC" w:rsidRPr="005C4855" w:rsidRDefault="002D78BC" w:rsidP="00C30F57">
      <w:pPr>
        <w:pStyle w:val="Body"/>
        <w:spacing w:after="0"/>
        <w:rPr>
          <w:rFonts w:ascii="Arial" w:hAnsi="Arial" w:cs="Arial"/>
          <w:szCs w:val="24"/>
        </w:rPr>
      </w:pPr>
      <w:r w:rsidRPr="005C4855">
        <w:rPr>
          <w:rFonts w:ascii="Arial" w:hAnsi="Arial" w:cs="Arial"/>
          <w:b/>
          <w:u w:val="single"/>
        </w:rPr>
        <w:t>2.2.3 Quantitative tests</w:t>
      </w:r>
    </w:p>
    <w:p w14:paraId="1B81B78B" w14:textId="77777777" w:rsidR="00C30F57" w:rsidRPr="005C4855" w:rsidRDefault="00C30F57" w:rsidP="00C30F57">
      <w:pPr>
        <w:pStyle w:val="Body"/>
        <w:spacing w:after="0"/>
        <w:rPr>
          <w:rFonts w:ascii="Arial" w:hAnsi="Arial" w:cs="Arial"/>
        </w:rPr>
      </w:pPr>
    </w:p>
    <w:p w14:paraId="5A6B1361" w14:textId="77777777" w:rsidR="00A220D8" w:rsidRPr="005C4855" w:rsidRDefault="00A220D8" w:rsidP="00C30F57">
      <w:pPr>
        <w:pStyle w:val="Body"/>
        <w:spacing w:after="0"/>
        <w:rPr>
          <w:rFonts w:ascii="Arial" w:hAnsi="Arial" w:cs="Arial"/>
          <w:b/>
          <w:i/>
        </w:rPr>
      </w:pPr>
      <w:r w:rsidRPr="005C4855">
        <w:rPr>
          <w:rFonts w:ascii="Arial" w:hAnsi="Arial" w:cs="Arial"/>
          <w:b/>
          <w:i/>
        </w:rPr>
        <w:t xml:space="preserve">2.2.3.1 </w:t>
      </w:r>
      <w:r w:rsidR="00077A2F" w:rsidRPr="005C4855">
        <w:rPr>
          <w:rFonts w:ascii="Arial" w:hAnsi="Arial" w:cs="Arial"/>
          <w:b/>
          <w:i/>
        </w:rPr>
        <w:t>Elementary chemical composition</w:t>
      </w:r>
      <w:r w:rsidRPr="005C4855">
        <w:rPr>
          <w:rFonts w:ascii="Arial" w:hAnsi="Arial" w:cs="Arial"/>
          <w:b/>
          <w:i/>
        </w:rPr>
        <w:t xml:space="preserve"> </w:t>
      </w:r>
    </w:p>
    <w:p w14:paraId="58D35FCE" w14:textId="77777777" w:rsidR="00790ADA" w:rsidRPr="005C4855" w:rsidRDefault="00790ADA" w:rsidP="00441B6F">
      <w:pPr>
        <w:pStyle w:val="Body"/>
        <w:spacing w:after="0"/>
        <w:rPr>
          <w:rFonts w:ascii="Arial" w:hAnsi="Arial" w:cs="Arial"/>
        </w:rPr>
      </w:pPr>
    </w:p>
    <w:p w14:paraId="400F4D6F" w14:textId="77777777" w:rsidR="00A220D8" w:rsidRPr="005C4855" w:rsidRDefault="00077A2F" w:rsidP="00441B6F">
      <w:pPr>
        <w:pStyle w:val="Body"/>
        <w:spacing w:after="0"/>
        <w:rPr>
          <w:rFonts w:ascii="Arial" w:hAnsi="Arial" w:cs="Arial"/>
          <w:szCs w:val="24"/>
        </w:rPr>
      </w:pPr>
      <w:r w:rsidRPr="005C4855">
        <w:rPr>
          <w:rFonts w:ascii="Arial" w:hAnsi="Arial" w:cs="Arial"/>
          <w:szCs w:val="24"/>
          <w:lang w:val="en"/>
        </w:rPr>
        <w:t xml:space="preserve">They are quantified by inductively coupled plasma emission spectroscopy (ICP-ES) according to the protocol described in method IP501. The sample, incinerated at 550°C, is ionized by injection into an argon plasma emission spectrometer. The sample is introduced into the plasma and undergoes changes in state of evaporation and ionization under the action of a time-varying electric current. The electrons are ionized and emit a photon whose emitted energy is characteristic of the element sought when they return to their ground state. The light emitted by the element of interest is detected, measured, and its intensity compared to a </w:t>
      </w:r>
      <w:r w:rsidRPr="005C4855">
        <w:rPr>
          <w:rFonts w:ascii="Arial" w:hAnsi="Arial" w:cs="Arial"/>
          <w:szCs w:val="24"/>
          <w:lang w:val="en"/>
        </w:rPr>
        <w:lastRenderedPageBreak/>
        <w:t xml:space="preserve">calibration curve established from a solution of the same chemical </w:t>
      </w:r>
      <w:r w:rsidRPr="000F1914">
        <w:rPr>
          <w:rFonts w:ascii="Arial" w:hAnsi="Arial" w:cs="Arial"/>
          <w:szCs w:val="24"/>
          <w:lang w:val="en"/>
        </w:rPr>
        <w:t xml:space="preserve">element </w:t>
      </w:r>
      <w:r w:rsidR="000F1914" w:rsidRPr="000F1914">
        <w:rPr>
          <w:rFonts w:ascii="Arial" w:hAnsi="Arial" w:cs="Arial"/>
          <w:bCs/>
          <w:szCs w:val="24"/>
          <w:lang w:val="en"/>
        </w:rPr>
        <w:t>[7]</w:t>
      </w:r>
      <w:r w:rsidRPr="000F1914">
        <w:rPr>
          <w:rFonts w:ascii="Arial" w:hAnsi="Arial" w:cs="Arial"/>
          <w:szCs w:val="24"/>
          <w:lang w:val="en"/>
        </w:rPr>
        <w:t>.</w:t>
      </w:r>
      <w:r w:rsidRPr="005C4855">
        <w:rPr>
          <w:rFonts w:ascii="Arial" w:hAnsi="Arial" w:cs="Arial"/>
          <w:szCs w:val="24"/>
          <w:lang w:val="en"/>
        </w:rPr>
        <w:t xml:space="preserve"> The results are expressed in ppm (mg/100 g)</w:t>
      </w:r>
      <w:r w:rsidR="00A220D8" w:rsidRPr="005C4855">
        <w:rPr>
          <w:rFonts w:ascii="Arial" w:hAnsi="Arial" w:cs="Arial"/>
          <w:szCs w:val="24"/>
        </w:rPr>
        <w:t>.</w:t>
      </w:r>
    </w:p>
    <w:p w14:paraId="261A6EDF" w14:textId="77777777" w:rsidR="00A220D8" w:rsidRPr="005C4855" w:rsidRDefault="00A220D8" w:rsidP="00441B6F">
      <w:pPr>
        <w:pStyle w:val="Body"/>
        <w:spacing w:after="0"/>
        <w:rPr>
          <w:rFonts w:ascii="Arial" w:hAnsi="Arial" w:cs="Arial"/>
          <w:szCs w:val="24"/>
        </w:rPr>
      </w:pPr>
    </w:p>
    <w:p w14:paraId="5F1C28CB" w14:textId="77777777" w:rsidR="00A220D8" w:rsidRPr="005C4855" w:rsidRDefault="00A220D8" w:rsidP="00A220D8">
      <w:pPr>
        <w:pStyle w:val="Body"/>
        <w:spacing w:after="0"/>
        <w:rPr>
          <w:rFonts w:ascii="Arial" w:hAnsi="Arial" w:cs="Arial"/>
          <w:b/>
          <w:i/>
        </w:rPr>
      </w:pPr>
      <w:r w:rsidRPr="005C4855">
        <w:rPr>
          <w:rFonts w:ascii="Arial" w:hAnsi="Arial" w:cs="Arial"/>
          <w:b/>
          <w:i/>
        </w:rPr>
        <w:t xml:space="preserve">2.2.3.2 </w:t>
      </w:r>
      <w:r w:rsidR="00077A2F" w:rsidRPr="005C4855">
        <w:rPr>
          <w:rFonts w:ascii="Arial" w:hAnsi="Arial" w:cs="Arial"/>
          <w:b/>
          <w:i/>
        </w:rPr>
        <w:t>Quantification of certain phytocompounds</w:t>
      </w:r>
    </w:p>
    <w:p w14:paraId="5655CE09" w14:textId="77777777" w:rsidR="00A220D8" w:rsidRPr="005C4855" w:rsidRDefault="00A220D8" w:rsidP="00A220D8">
      <w:pPr>
        <w:pStyle w:val="Body"/>
        <w:spacing w:after="0"/>
        <w:rPr>
          <w:rFonts w:ascii="Arial" w:hAnsi="Arial" w:cs="Arial"/>
          <w:b/>
          <w:i/>
        </w:rPr>
      </w:pPr>
    </w:p>
    <w:p w14:paraId="34CE0464" w14:textId="77777777" w:rsidR="00077A2F" w:rsidRPr="005C4855" w:rsidRDefault="00077A2F" w:rsidP="00077A2F">
      <w:pPr>
        <w:pStyle w:val="NormalWeb"/>
        <w:spacing w:before="0" w:beforeAutospacing="0" w:after="0" w:afterAutospacing="0"/>
        <w:jc w:val="both"/>
        <w:rPr>
          <w:rFonts w:ascii="Arial" w:hAnsi="Arial" w:cs="Arial"/>
          <w:sz w:val="20"/>
        </w:rPr>
      </w:pPr>
      <w:r w:rsidRPr="005C4855">
        <w:rPr>
          <w:rFonts w:ascii="Arial" w:hAnsi="Arial" w:cs="Arial"/>
          <w:sz w:val="20"/>
        </w:rPr>
        <w:t>The phytocompound contents were determined in the DL, IL, and ML extracts using various spectrophotometric methods.</w:t>
      </w:r>
    </w:p>
    <w:p w14:paraId="5E8B30FD" w14:textId="77777777" w:rsidR="00077A2F" w:rsidRPr="005C4855" w:rsidRDefault="00077A2F" w:rsidP="00077A2F">
      <w:pPr>
        <w:spacing w:before="120"/>
        <w:jc w:val="both"/>
        <w:rPr>
          <w:rFonts w:ascii="Arial" w:eastAsiaTheme="minorHAnsi" w:hAnsi="Arial" w:cs="Arial"/>
          <w:color w:val="000000" w:themeColor="text1"/>
          <w:kern w:val="2"/>
          <w:szCs w:val="24"/>
          <w:lang w:val="en-GB"/>
          <w14:ligatures w14:val="standardContextual"/>
        </w:rPr>
      </w:pPr>
      <w:r w:rsidRPr="005C4855">
        <w:rPr>
          <w:rFonts w:ascii="Arial" w:hAnsi="Arial" w:cs="Arial"/>
          <w:b/>
          <w:bCs/>
          <w:i/>
          <w:iCs/>
          <w:u w:val="single"/>
          <w:lang w:val="en-GB"/>
        </w:rPr>
        <w:t>Total Phenolic</w:t>
      </w:r>
      <w:r w:rsidR="00BC6808">
        <w:rPr>
          <w:rFonts w:ascii="Arial" w:hAnsi="Arial" w:cs="Arial"/>
          <w:b/>
          <w:bCs/>
          <w:i/>
          <w:iCs/>
          <w:u w:val="single"/>
          <w:lang w:val="en-GB"/>
        </w:rPr>
        <w:t xml:space="preserve"> (T</w:t>
      </w:r>
      <w:r w:rsidR="00B218FE">
        <w:rPr>
          <w:rFonts w:ascii="Arial" w:hAnsi="Arial" w:cs="Arial"/>
          <w:b/>
          <w:bCs/>
          <w:i/>
          <w:iCs/>
          <w:u w:val="single"/>
          <w:lang w:val="en-GB"/>
        </w:rPr>
        <w:t>P</w:t>
      </w:r>
      <w:r w:rsidRPr="005C4855">
        <w:rPr>
          <w:rFonts w:ascii="Arial" w:hAnsi="Arial" w:cs="Arial"/>
          <w:b/>
          <w:bCs/>
          <w:i/>
          <w:iCs/>
          <w:u w:val="single"/>
          <w:lang w:val="en-GB"/>
        </w:rPr>
        <w:t xml:space="preserve">) </w:t>
      </w:r>
      <w:r w:rsidR="00125C92">
        <w:rPr>
          <w:rFonts w:ascii="Arial" w:hAnsi="Arial" w:cs="Arial"/>
          <w:b/>
          <w:bCs/>
          <w:i/>
          <w:iCs/>
          <w:u w:val="single"/>
          <w:lang w:val="en-GB"/>
        </w:rPr>
        <w:t>contents</w:t>
      </w:r>
      <w:r w:rsidRPr="005C4855">
        <w:rPr>
          <w:rFonts w:ascii="Arial" w:hAnsi="Arial" w:cs="Arial"/>
          <w:b/>
          <w:bCs/>
          <w:i/>
          <w:iCs/>
          <w:u w:val="single"/>
          <w:lang w:val="en-GB"/>
        </w:rPr>
        <w:t>:</w:t>
      </w:r>
      <w:r w:rsidRPr="005C4855">
        <w:rPr>
          <w:rFonts w:ascii="Arial" w:hAnsi="Arial" w:cs="Arial"/>
          <w:b/>
          <w:bCs/>
          <w:i/>
          <w:iCs/>
          <w:lang w:val="en-GB"/>
        </w:rPr>
        <w:t xml:space="preserve"> </w:t>
      </w:r>
      <w:r w:rsidRPr="005C4855">
        <w:rPr>
          <w:rFonts w:ascii="Arial" w:hAnsi="Arial" w:cs="Arial"/>
          <w:szCs w:val="24"/>
          <w:lang w:val="en"/>
        </w:rPr>
        <w:t xml:space="preserve">The Folin-Ciocalteu colorimetric method, with some </w:t>
      </w:r>
      <w:r w:rsidRPr="000F1914">
        <w:rPr>
          <w:rFonts w:ascii="Arial" w:hAnsi="Arial" w:cs="Arial"/>
          <w:szCs w:val="24"/>
          <w:lang w:val="en"/>
        </w:rPr>
        <w:t xml:space="preserve">modifications </w:t>
      </w:r>
      <w:r w:rsidR="000F1914" w:rsidRPr="000F1914">
        <w:rPr>
          <w:rFonts w:ascii="Arial" w:hAnsi="Arial" w:cs="Arial"/>
          <w:szCs w:val="24"/>
          <w:lang w:val="en"/>
        </w:rPr>
        <w:t>[8]</w:t>
      </w:r>
      <w:r w:rsidRPr="005C4855">
        <w:rPr>
          <w:rFonts w:ascii="Arial" w:hAnsi="Arial" w:cs="Arial"/>
          <w:szCs w:val="24"/>
          <w:lang w:val="en"/>
        </w:rPr>
        <w:t xml:space="preserve"> was used. To 1 ml of each extract diluted 1/10; 1.5 ml of sodium carbonate (Na</w:t>
      </w:r>
      <w:r w:rsidRPr="005C4855">
        <w:rPr>
          <w:rFonts w:ascii="Arial" w:hAnsi="Arial" w:cs="Arial"/>
          <w:szCs w:val="24"/>
          <w:vertAlign w:val="subscript"/>
          <w:lang w:val="en"/>
        </w:rPr>
        <w:t>2</w:t>
      </w:r>
      <w:r w:rsidRPr="005C4855">
        <w:rPr>
          <w:rFonts w:ascii="Arial" w:hAnsi="Arial" w:cs="Arial"/>
          <w:szCs w:val="24"/>
          <w:lang w:val="en"/>
        </w:rPr>
        <w:t>CO</w:t>
      </w:r>
      <w:r w:rsidRPr="005C4855">
        <w:rPr>
          <w:rFonts w:ascii="Arial" w:hAnsi="Arial" w:cs="Arial"/>
          <w:szCs w:val="24"/>
          <w:vertAlign w:val="subscript"/>
          <w:lang w:val="en"/>
        </w:rPr>
        <w:t>3</w:t>
      </w:r>
      <w:r w:rsidRPr="005C4855">
        <w:rPr>
          <w:rFonts w:ascii="Arial" w:hAnsi="Arial" w:cs="Arial"/>
          <w:szCs w:val="24"/>
          <w:lang w:val="en"/>
        </w:rPr>
        <w:t xml:space="preserve">) (17%, m/v) and 0.5 ml of Folin-Ciocalteu reagent (0.5N) were added. After 30 min of incubation at room temperature and in the dark, the absorbance of the mixture was read at 760 nm using a UV-visible spectrophotometer (Spectro AL 800) compared to a blank without extract. </w:t>
      </w:r>
      <w:r w:rsidRPr="005C4855">
        <w:rPr>
          <w:rFonts w:ascii="Arial" w:hAnsi="Arial" w:cs="Arial"/>
          <w:szCs w:val="24"/>
          <w:lang w:val="en-GB"/>
        </w:rPr>
        <w:t>Total phenolics</w:t>
      </w:r>
      <w:r w:rsidR="00FE7742">
        <w:rPr>
          <w:rFonts w:ascii="Arial" w:hAnsi="Arial" w:cs="Arial"/>
          <w:szCs w:val="24"/>
          <w:lang w:val="en-GB"/>
        </w:rPr>
        <w:t xml:space="preserve"> (T</w:t>
      </w:r>
      <w:r w:rsidR="00B218FE">
        <w:rPr>
          <w:rFonts w:ascii="Arial" w:hAnsi="Arial" w:cs="Arial"/>
          <w:szCs w:val="24"/>
          <w:lang w:val="en-GB"/>
        </w:rPr>
        <w:t>P</w:t>
      </w:r>
      <w:r w:rsidRPr="005C4855">
        <w:rPr>
          <w:rFonts w:ascii="Arial" w:hAnsi="Arial" w:cs="Arial"/>
          <w:szCs w:val="24"/>
          <w:lang w:val="en-GB"/>
        </w:rPr>
        <w:t>) were quantified according to a regression equation (y= ax + b) using gallic acid as standard at different concentrations (</w:t>
      </w:r>
      <w:r w:rsidRPr="005C4855">
        <w:rPr>
          <w:rFonts w:ascii="Arial" w:hAnsi="Arial" w:cs="Arial"/>
          <w:szCs w:val="24"/>
          <w:lang w:val="en"/>
        </w:rPr>
        <w:t>0.00078125 to 0.1 mg/ml</w:t>
      </w:r>
      <w:r w:rsidRPr="005C4855">
        <w:rPr>
          <w:rFonts w:ascii="Arial" w:hAnsi="Arial" w:cs="Arial"/>
          <w:szCs w:val="24"/>
          <w:lang w:val="en-GB"/>
        </w:rPr>
        <w:t xml:space="preserve">) under the same conditions as the sample. </w:t>
      </w:r>
      <w:r w:rsidR="00FE7742">
        <w:rPr>
          <w:rFonts w:ascii="Arial" w:hAnsi="Arial" w:cs="Arial"/>
          <w:szCs w:val="24"/>
          <w:lang w:val="en"/>
        </w:rPr>
        <w:t>The T</w:t>
      </w:r>
      <w:r w:rsidR="00B218FE">
        <w:rPr>
          <w:rFonts w:ascii="Arial" w:hAnsi="Arial" w:cs="Arial"/>
          <w:szCs w:val="24"/>
          <w:lang w:val="en"/>
        </w:rPr>
        <w:t>P contents</w:t>
      </w:r>
      <w:r w:rsidRPr="005C4855">
        <w:rPr>
          <w:rFonts w:ascii="Arial" w:hAnsi="Arial" w:cs="Arial"/>
          <w:szCs w:val="24"/>
          <w:lang w:val="en"/>
        </w:rPr>
        <w:t xml:space="preserve"> results </w:t>
      </w:r>
      <w:r w:rsidRPr="005C4855">
        <w:rPr>
          <w:rFonts w:ascii="Arial" w:hAnsi="Arial" w:cs="Arial"/>
          <w:szCs w:val="24"/>
          <w:lang w:val="en-GB"/>
        </w:rPr>
        <w:t xml:space="preserve">were expressed in milligrams </w:t>
      </w:r>
      <w:r w:rsidRPr="005C4855">
        <w:rPr>
          <w:rFonts w:ascii="Arial" w:hAnsi="Arial" w:cs="Arial"/>
          <w:szCs w:val="24"/>
          <w:lang w:val="en"/>
        </w:rPr>
        <w:t>of gallic acid equival</w:t>
      </w:r>
      <w:r w:rsidR="00FE7742">
        <w:rPr>
          <w:rFonts w:ascii="Arial" w:hAnsi="Arial" w:cs="Arial"/>
          <w:szCs w:val="24"/>
          <w:lang w:val="en"/>
        </w:rPr>
        <w:t>ent per gram of dry matter (mg G</w:t>
      </w:r>
      <w:r w:rsidR="00B218FE">
        <w:rPr>
          <w:rFonts w:ascii="Arial" w:hAnsi="Arial" w:cs="Arial"/>
          <w:szCs w:val="24"/>
          <w:lang w:val="en"/>
        </w:rPr>
        <w:t>AE</w:t>
      </w:r>
      <w:r w:rsidRPr="005C4855">
        <w:rPr>
          <w:rFonts w:ascii="Arial" w:hAnsi="Arial" w:cs="Arial"/>
          <w:szCs w:val="24"/>
          <w:lang w:val="en"/>
        </w:rPr>
        <w:t>/g DM)</w:t>
      </w:r>
      <w:r w:rsidRPr="005C4855">
        <w:rPr>
          <w:rFonts w:ascii="Arial" w:eastAsiaTheme="minorHAnsi" w:hAnsi="Arial" w:cs="Arial"/>
          <w:color w:val="000000" w:themeColor="text1"/>
          <w:kern w:val="2"/>
          <w:szCs w:val="24"/>
          <w:lang w:val="en-GB"/>
          <w14:ligatures w14:val="standardContextual"/>
        </w:rPr>
        <w:t xml:space="preserve">. </w:t>
      </w:r>
    </w:p>
    <w:p w14:paraId="1CE350C0" w14:textId="69E41456" w:rsidR="00077A2F" w:rsidRPr="005C4855" w:rsidRDefault="00077A2F" w:rsidP="00077A2F">
      <w:pPr>
        <w:spacing w:before="120" w:line="276" w:lineRule="auto"/>
        <w:jc w:val="both"/>
        <w:rPr>
          <w:rFonts w:ascii="Arial" w:eastAsiaTheme="minorEastAsia" w:hAnsi="Arial" w:cs="Arial"/>
          <w:b/>
          <w:bCs/>
          <w:color w:val="000000" w:themeColor="text1"/>
          <w:szCs w:val="24"/>
          <w:lang w:val="en-GB"/>
        </w:rPr>
      </w:pPr>
      <w:r w:rsidRPr="005C4855">
        <w:rPr>
          <w:rFonts w:ascii="Arial" w:hAnsi="Arial" w:cs="Arial"/>
          <w:b/>
          <w:bCs/>
          <w:i/>
          <w:iCs/>
          <w:u w:val="single"/>
          <w:lang w:val="en-GB"/>
        </w:rPr>
        <w:t>Total Flavonoid</w:t>
      </w:r>
      <w:r w:rsidR="00BC6808">
        <w:rPr>
          <w:rFonts w:ascii="Arial" w:hAnsi="Arial" w:cs="Arial"/>
          <w:b/>
          <w:bCs/>
          <w:i/>
          <w:iCs/>
          <w:u w:val="single"/>
          <w:lang w:val="en-GB"/>
        </w:rPr>
        <w:t xml:space="preserve"> (T</w:t>
      </w:r>
      <w:r w:rsidR="00B218FE">
        <w:rPr>
          <w:rFonts w:ascii="Arial" w:hAnsi="Arial" w:cs="Arial"/>
          <w:b/>
          <w:bCs/>
          <w:i/>
          <w:iCs/>
          <w:u w:val="single"/>
          <w:lang w:val="en-GB"/>
        </w:rPr>
        <w:t>F</w:t>
      </w:r>
      <w:r w:rsidR="00125C92">
        <w:rPr>
          <w:rFonts w:ascii="Arial" w:hAnsi="Arial" w:cs="Arial"/>
          <w:b/>
          <w:bCs/>
          <w:i/>
          <w:iCs/>
          <w:u w:val="single"/>
          <w:lang w:val="en-GB"/>
        </w:rPr>
        <w:t>) contents</w:t>
      </w:r>
      <w:r w:rsidRPr="005C4855">
        <w:rPr>
          <w:rFonts w:ascii="Arial" w:hAnsi="Arial" w:cs="Arial"/>
          <w:b/>
          <w:bCs/>
          <w:i/>
          <w:iCs/>
          <w:u w:val="single"/>
          <w:lang w:val="en-GB"/>
        </w:rPr>
        <w:t>:</w:t>
      </w:r>
      <w:r w:rsidRPr="005C4855">
        <w:rPr>
          <w:rFonts w:ascii="Arial" w:hAnsi="Arial" w:cs="Arial"/>
          <w:lang w:val="en-GB"/>
        </w:rPr>
        <w:t xml:space="preserve"> </w:t>
      </w:r>
      <w:r w:rsidRPr="005C4855">
        <w:rPr>
          <w:rFonts w:ascii="Arial" w:hAnsi="Arial" w:cs="Arial"/>
          <w:szCs w:val="24"/>
          <w:lang w:val="en-GB"/>
        </w:rPr>
        <w:t xml:space="preserve">0.01 g of total extract was dissolved in 10 ml of distilled water and then diluted to 1/10. To 2 ml of the diluted extract, 2 ml </w:t>
      </w:r>
      <w:del w:id="34" w:author="AdminUser" w:date="2025-09-28T17:09:00Z">
        <w:r w:rsidRPr="005C4855" w:rsidDel="001378DF">
          <w:rPr>
            <w:rFonts w:ascii="Arial" w:hAnsi="Arial" w:cs="Arial"/>
            <w:szCs w:val="24"/>
            <w:lang w:val="en-GB"/>
          </w:rPr>
          <w:delText>aluminum</w:delText>
        </w:r>
      </w:del>
      <w:proofErr w:type="spellStart"/>
      <w:ins w:id="35" w:author="AdminUser" w:date="2025-09-29T19:04:00Z">
        <w:r w:rsidR="001B2864">
          <w:rPr>
            <w:rFonts w:ascii="Arial" w:hAnsi="Arial" w:cs="Arial"/>
            <w:szCs w:val="24"/>
            <w:lang w:val="en-GB"/>
          </w:rPr>
          <w:t>aluminum</w:t>
        </w:r>
      </w:ins>
      <w:proofErr w:type="spellEnd"/>
      <w:r w:rsidRPr="005C4855">
        <w:rPr>
          <w:rFonts w:ascii="Arial" w:hAnsi="Arial" w:cs="Arial"/>
          <w:szCs w:val="24"/>
          <w:lang w:val="en-GB"/>
        </w:rPr>
        <w:t xml:space="preserve"> chloride (AlCl</w:t>
      </w:r>
      <w:r w:rsidRPr="005C4855">
        <w:rPr>
          <w:rFonts w:ascii="Cambria Math" w:hAnsi="Cambria Math" w:cs="Cambria Math"/>
          <w:szCs w:val="24"/>
          <w:lang w:val="en-GB"/>
        </w:rPr>
        <w:t>₃</w:t>
      </w:r>
      <w:r w:rsidRPr="005C4855">
        <w:rPr>
          <w:rFonts w:ascii="Arial" w:hAnsi="Arial" w:cs="Arial"/>
          <w:szCs w:val="24"/>
          <w:lang w:val="en-GB"/>
        </w:rPr>
        <w:t xml:space="preserve">) (2%, w/v) in methanol was added. The absorbance of the mixture, after 15 minutes of incubation in the dark, was measured at 415 nm using a UV-visible spectrophotometer (Spectro AL 800) </w:t>
      </w:r>
      <w:r w:rsidR="000F1914" w:rsidRPr="000F1914">
        <w:rPr>
          <w:rFonts w:ascii="Arial" w:hAnsi="Arial" w:cs="Arial"/>
          <w:bCs/>
          <w:szCs w:val="24"/>
          <w:lang w:val="en-GB"/>
        </w:rPr>
        <w:t>[9]</w:t>
      </w:r>
      <w:r w:rsidRPr="000F1914">
        <w:rPr>
          <w:rFonts w:ascii="Arial" w:hAnsi="Arial" w:cs="Arial"/>
          <w:szCs w:val="24"/>
          <w:lang w:val="en-GB"/>
        </w:rPr>
        <w:t>.</w:t>
      </w:r>
      <w:r w:rsidRPr="005C4855">
        <w:rPr>
          <w:rFonts w:ascii="Arial" w:hAnsi="Arial" w:cs="Arial"/>
          <w:szCs w:val="24"/>
          <w:lang w:val="en-GB"/>
        </w:rPr>
        <w:t xml:space="preserve"> </w:t>
      </w:r>
      <w:bookmarkStart w:id="36" w:name="_Hlk209435687"/>
      <w:r w:rsidRPr="005C4855">
        <w:rPr>
          <w:rFonts w:ascii="Arial" w:hAnsi="Arial" w:cs="Arial"/>
          <w:szCs w:val="24"/>
          <w:lang w:val="en-GB"/>
        </w:rPr>
        <w:t>A calibration curve was established using quercetin (0.00078125 to 0.1 mg/ml).</w:t>
      </w:r>
      <w:bookmarkEnd w:id="36"/>
      <w:r w:rsidR="00B218FE">
        <w:rPr>
          <w:rFonts w:ascii="Arial" w:hAnsi="Arial" w:cs="Arial"/>
          <w:szCs w:val="24"/>
          <w:lang w:val="en-GB"/>
        </w:rPr>
        <w:t xml:space="preserve"> Total flavonoids (TF</w:t>
      </w:r>
      <w:r w:rsidRPr="005C4855">
        <w:rPr>
          <w:rFonts w:ascii="Arial" w:hAnsi="Arial" w:cs="Arial"/>
          <w:szCs w:val="24"/>
          <w:lang w:val="en-GB"/>
        </w:rPr>
        <w:t>) were expressed as milligrams of quercetin equival</w:t>
      </w:r>
      <w:r w:rsidR="00FE7742">
        <w:rPr>
          <w:rFonts w:ascii="Arial" w:hAnsi="Arial" w:cs="Arial"/>
          <w:szCs w:val="24"/>
          <w:lang w:val="en-GB"/>
        </w:rPr>
        <w:t>ent per gram of dry matter (mg Q</w:t>
      </w:r>
      <w:r w:rsidR="00B218FE">
        <w:rPr>
          <w:rFonts w:ascii="Arial" w:hAnsi="Arial" w:cs="Arial"/>
          <w:szCs w:val="24"/>
          <w:lang w:val="en-GB"/>
        </w:rPr>
        <w:t>E</w:t>
      </w:r>
      <w:r w:rsidRPr="005C4855">
        <w:rPr>
          <w:rFonts w:ascii="Arial" w:hAnsi="Arial" w:cs="Arial"/>
          <w:szCs w:val="24"/>
          <w:lang w:val="en-GB"/>
        </w:rPr>
        <w:t>/g DM).</w:t>
      </w:r>
      <w:r w:rsidRPr="005C4855">
        <w:rPr>
          <w:rFonts w:ascii="Arial" w:eastAsiaTheme="minorHAnsi" w:hAnsi="Arial" w:cs="Arial"/>
          <w:color w:val="000000" w:themeColor="text1"/>
          <w:kern w:val="2"/>
          <w:szCs w:val="24"/>
          <w:lang w:val="en-GB"/>
          <w14:ligatures w14:val="standardContextual"/>
        </w:rPr>
        <w:t xml:space="preserve"> </w:t>
      </w:r>
    </w:p>
    <w:p w14:paraId="579D8C5F" w14:textId="77777777" w:rsidR="00077A2F" w:rsidRPr="005C4855" w:rsidRDefault="00BC6808" w:rsidP="00077A2F">
      <w:pPr>
        <w:spacing w:before="120" w:line="276" w:lineRule="auto"/>
        <w:jc w:val="both"/>
        <w:rPr>
          <w:rFonts w:ascii="Arial" w:eastAsiaTheme="minorHAnsi" w:hAnsi="Arial" w:cs="Arial"/>
          <w:kern w:val="2"/>
          <w:szCs w:val="24"/>
          <w:lang w:val="en-GB"/>
          <w14:ligatures w14:val="standardContextual"/>
        </w:rPr>
      </w:pPr>
      <w:r>
        <w:rPr>
          <w:rFonts w:ascii="Arial" w:hAnsi="Arial" w:cs="Arial"/>
          <w:b/>
          <w:bCs/>
          <w:i/>
          <w:iCs/>
          <w:u w:val="single"/>
          <w:lang w:val="en-GB"/>
        </w:rPr>
        <w:t>Condensed Tannins (C</w:t>
      </w:r>
      <w:r w:rsidR="00B218FE">
        <w:rPr>
          <w:rFonts w:ascii="Arial" w:hAnsi="Arial" w:cs="Arial"/>
          <w:b/>
          <w:bCs/>
          <w:i/>
          <w:iCs/>
          <w:u w:val="single"/>
          <w:lang w:val="en-GB"/>
        </w:rPr>
        <w:t>T</w:t>
      </w:r>
      <w:r w:rsidR="00125C92">
        <w:rPr>
          <w:rFonts w:ascii="Arial" w:hAnsi="Arial" w:cs="Arial"/>
          <w:b/>
          <w:bCs/>
          <w:i/>
          <w:iCs/>
          <w:u w:val="single"/>
          <w:lang w:val="en-GB"/>
        </w:rPr>
        <w:t>) contents</w:t>
      </w:r>
      <w:r w:rsidR="00077A2F" w:rsidRPr="005C4855">
        <w:rPr>
          <w:rFonts w:ascii="Arial" w:hAnsi="Arial" w:cs="Arial"/>
          <w:b/>
          <w:bCs/>
          <w:i/>
          <w:iCs/>
          <w:u w:val="single"/>
          <w:lang w:val="en-GB"/>
        </w:rPr>
        <w:t>:</w:t>
      </w:r>
      <w:r w:rsidR="00077A2F" w:rsidRPr="005C4855">
        <w:rPr>
          <w:rFonts w:ascii="Arial" w:eastAsiaTheme="minorHAnsi" w:hAnsi="Arial" w:cs="Arial"/>
          <w:color w:val="000000" w:themeColor="text1"/>
          <w:kern w:val="2"/>
          <w:szCs w:val="24"/>
          <w:lang w:val="en-GB"/>
          <w14:ligatures w14:val="standardContextual"/>
        </w:rPr>
        <w:t xml:space="preserve"> </w:t>
      </w:r>
      <w:r w:rsidR="00077A2F" w:rsidRPr="005C4855">
        <w:rPr>
          <w:rFonts w:ascii="Arial" w:hAnsi="Arial" w:cs="Arial"/>
          <w:szCs w:val="24"/>
          <w:lang w:val="en-GB"/>
        </w:rPr>
        <w:t>Condensed tannins content</w:t>
      </w:r>
      <w:r w:rsidR="00125C92">
        <w:rPr>
          <w:rFonts w:ascii="Arial" w:hAnsi="Arial" w:cs="Arial"/>
          <w:szCs w:val="24"/>
          <w:lang w:val="en-GB"/>
        </w:rPr>
        <w:t>s were determined on decoction,</w:t>
      </w:r>
      <w:r w:rsidR="00077A2F" w:rsidRPr="005C4855">
        <w:rPr>
          <w:rFonts w:ascii="Arial" w:hAnsi="Arial" w:cs="Arial"/>
          <w:szCs w:val="24"/>
          <w:lang w:val="en-GB"/>
        </w:rPr>
        <w:t xml:space="preserve"> macerate and infusion as previously described with slight </w:t>
      </w:r>
      <w:r w:rsidR="00077A2F" w:rsidRPr="000F1914">
        <w:rPr>
          <w:rFonts w:ascii="Arial" w:hAnsi="Arial" w:cs="Arial"/>
          <w:szCs w:val="24"/>
          <w:lang w:val="en-GB"/>
        </w:rPr>
        <w:t xml:space="preserve">modifications </w:t>
      </w:r>
      <w:r w:rsidR="000F1914" w:rsidRPr="000F1914">
        <w:rPr>
          <w:rFonts w:ascii="Arial" w:hAnsi="Arial" w:cs="Arial"/>
          <w:bCs/>
          <w:szCs w:val="24"/>
          <w:lang w:val="en-GB"/>
        </w:rPr>
        <w:t>[</w:t>
      </w:r>
      <w:r w:rsidR="000F1914" w:rsidRPr="000F1914">
        <w:rPr>
          <w:rFonts w:ascii="Arial" w:eastAsiaTheme="minorHAnsi" w:hAnsi="Arial" w:cs="Arial"/>
          <w:bCs/>
          <w:color w:val="000000" w:themeColor="text1"/>
          <w:kern w:val="2"/>
          <w:szCs w:val="24"/>
          <w:lang w:val="en-GB"/>
          <w14:ligatures w14:val="standardContextual"/>
        </w:rPr>
        <w:t>10].</w:t>
      </w:r>
      <w:r w:rsidR="00077A2F" w:rsidRPr="000F1914">
        <w:rPr>
          <w:rFonts w:ascii="Arial" w:hAnsi="Arial" w:cs="Arial"/>
          <w:color w:val="000000" w:themeColor="text1"/>
          <w:szCs w:val="24"/>
          <w:lang w:val="en-GB"/>
        </w:rPr>
        <w:t xml:space="preserve"> </w:t>
      </w:r>
      <w:r w:rsidR="00077A2F" w:rsidRPr="000F1914">
        <w:rPr>
          <w:rFonts w:ascii="Arial" w:hAnsi="Arial" w:cs="Arial"/>
          <w:szCs w:val="24"/>
          <w:lang w:val="en"/>
        </w:rPr>
        <w:t>To</w:t>
      </w:r>
      <w:r w:rsidR="00077A2F" w:rsidRPr="005C4855">
        <w:rPr>
          <w:rFonts w:ascii="Arial" w:hAnsi="Arial" w:cs="Arial"/>
          <w:szCs w:val="24"/>
          <w:lang w:val="en"/>
        </w:rPr>
        <w:t xml:space="preserve"> 0.2 ml of extract are added 1.5 ml of a methanolic solution of vanillin (4%, m/v) and 0.75 ml of concentrated hydrochloric acid (HCl). The absorbance of the mixture is read at 500 nm with a UV-visible spectrophotometer (Spectro AL 800) after 15 min of incubation in the dark. Condensed tannins were determined from the calibration line established with catechin (0.00078125 to 0.1 mg/ml), and expressed in milligrams of catechin equival</w:t>
      </w:r>
      <w:r w:rsidR="00FE7742">
        <w:rPr>
          <w:rFonts w:ascii="Arial" w:hAnsi="Arial" w:cs="Arial"/>
          <w:szCs w:val="24"/>
          <w:lang w:val="en"/>
        </w:rPr>
        <w:t>ent per gram of dry matter (mg C</w:t>
      </w:r>
      <w:r w:rsidR="00B218FE">
        <w:rPr>
          <w:rFonts w:ascii="Arial" w:hAnsi="Arial" w:cs="Arial"/>
          <w:szCs w:val="24"/>
          <w:lang w:val="en"/>
        </w:rPr>
        <w:t>E</w:t>
      </w:r>
      <w:r w:rsidR="00077A2F" w:rsidRPr="005C4855">
        <w:rPr>
          <w:rFonts w:ascii="Arial" w:hAnsi="Arial" w:cs="Arial"/>
          <w:szCs w:val="24"/>
          <w:lang w:val="en"/>
        </w:rPr>
        <w:t>/g DM)</w:t>
      </w:r>
      <w:r w:rsidR="00077A2F" w:rsidRPr="005C4855">
        <w:rPr>
          <w:rFonts w:ascii="Arial" w:eastAsiaTheme="minorHAnsi" w:hAnsi="Arial" w:cs="Arial"/>
          <w:kern w:val="2"/>
          <w:szCs w:val="24"/>
          <w:lang w:val="en-GB"/>
          <w14:ligatures w14:val="standardContextual"/>
        </w:rPr>
        <w:t>.</w:t>
      </w:r>
    </w:p>
    <w:p w14:paraId="521F024F" w14:textId="64A4F4C5" w:rsidR="00077A2F" w:rsidRPr="005C4855" w:rsidRDefault="00FE7742" w:rsidP="00077A2F">
      <w:pPr>
        <w:autoSpaceDE w:val="0"/>
        <w:autoSpaceDN w:val="0"/>
        <w:adjustRightInd w:val="0"/>
        <w:spacing w:before="120" w:line="276" w:lineRule="auto"/>
        <w:jc w:val="both"/>
        <w:rPr>
          <w:rFonts w:ascii="Arial" w:eastAsiaTheme="minorHAnsi" w:hAnsi="Arial" w:cs="Arial"/>
          <w:szCs w:val="24"/>
          <w:lang w:val="en-GB"/>
        </w:rPr>
      </w:pPr>
      <w:del w:id="37" w:author="AdminUser" w:date="2025-09-28T17:10:00Z">
        <w:r w:rsidDel="001378DF">
          <w:rPr>
            <w:rFonts w:ascii="Arial" w:hAnsi="Arial" w:cs="Arial"/>
            <w:b/>
            <w:bCs/>
            <w:i/>
            <w:iCs/>
            <w:u w:val="single"/>
            <w:lang w:val="en-GB"/>
          </w:rPr>
          <w:delText>Hydrolyzable</w:delText>
        </w:r>
      </w:del>
      <w:ins w:id="38" w:author="AdminUser" w:date="2025-09-28T17:10:00Z">
        <w:r w:rsidR="001378DF">
          <w:rPr>
            <w:rFonts w:ascii="Arial" w:hAnsi="Arial" w:cs="Arial"/>
            <w:b/>
            <w:bCs/>
            <w:i/>
            <w:iCs/>
            <w:u w:val="single"/>
            <w:lang w:val="en-GB"/>
          </w:rPr>
          <w:t>Hydrolysable</w:t>
        </w:r>
      </w:ins>
      <w:r>
        <w:rPr>
          <w:rFonts w:ascii="Arial" w:hAnsi="Arial" w:cs="Arial"/>
          <w:b/>
          <w:bCs/>
          <w:i/>
          <w:iCs/>
          <w:u w:val="single"/>
          <w:lang w:val="en-GB"/>
        </w:rPr>
        <w:t xml:space="preserve"> Tannins (H</w:t>
      </w:r>
      <w:r w:rsidR="00B218FE">
        <w:rPr>
          <w:rFonts w:ascii="Arial" w:hAnsi="Arial" w:cs="Arial"/>
          <w:b/>
          <w:bCs/>
          <w:i/>
          <w:iCs/>
          <w:u w:val="single"/>
          <w:lang w:val="en-GB"/>
        </w:rPr>
        <w:t>T</w:t>
      </w:r>
      <w:r w:rsidR="00125C92">
        <w:rPr>
          <w:rFonts w:ascii="Arial" w:hAnsi="Arial" w:cs="Arial"/>
          <w:b/>
          <w:bCs/>
          <w:i/>
          <w:iCs/>
          <w:u w:val="single"/>
          <w:lang w:val="en-GB"/>
        </w:rPr>
        <w:t>) contents</w:t>
      </w:r>
      <w:r w:rsidR="00077A2F" w:rsidRPr="005C4855">
        <w:rPr>
          <w:rFonts w:ascii="Arial" w:hAnsi="Arial" w:cs="Arial"/>
          <w:b/>
          <w:bCs/>
          <w:i/>
          <w:iCs/>
          <w:u w:val="single"/>
          <w:lang w:val="en-GB"/>
        </w:rPr>
        <w:t>:</w:t>
      </w:r>
      <w:r w:rsidR="00077A2F" w:rsidRPr="005C4855">
        <w:rPr>
          <w:rFonts w:ascii="Arial" w:hAnsi="Arial" w:cs="Arial"/>
          <w:lang w:val="en-GB"/>
        </w:rPr>
        <w:t xml:space="preserve"> </w:t>
      </w:r>
      <w:r w:rsidR="00077A2F" w:rsidRPr="005C4855">
        <w:rPr>
          <w:rFonts w:ascii="Arial" w:hAnsi="Arial" w:cs="Arial"/>
          <w:szCs w:val="24"/>
          <w:lang w:val="en"/>
        </w:rPr>
        <w:t>This method is based on the formation of a violet-red coloring complex between tannins and iron trichloride (FeCl</w:t>
      </w:r>
      <w:r w:rsidR="00077A2F" w:rsidRPr="005C4855">
        <w:rPr>
          <w:rFonts w:ascii="Arial" w:hAnsi="Arial" w:cs="Arial"/>
          <w:szCs w:val="24"/>
          <w:vertAlign w:val="subscript"/>
          <w:lang w:val="en"/>
        </w:rPr>
        <w:t>3</w:t>
      </w:r>
      <w:r w:rsidR="00077A2F" w:rsidRPr="000F1914">
        <w:rPr>
          <w:rFonts w:ascii="Arial" w:hAnsi="Arial" w:cs="Arial"/>
          <w:szCs w:val="24"/>
          <w:lang w:val="en"/>
        </w:rPr>
        <w:t xml:space="preserve">) </w:t>
      </w:r>
      <w:r w:rsidR="000F1914" w:rsidRPr="000F1914">
        <w:rPr>
          <w:rFonts w:ascii="Arial" w:eastAsiaTheme="minorHAnsi" w:hAnsi="Arial" w:cs="Arial"/>
          <w:bCs/>
          <w:kern w:val="2"/>
          <w:szCs w:val="24"/>
          <w:lang w:val="en-GB"/>
          <w14:ligatures w14:val="standardContextual"/>
        </w:rPr>
        <w:t>[11]</w:t>
      </w:r>
      <w:r w:rsidR="00077A2F" w:rsidRPr="000F1914">
        <w:rPr>
          <w:rFonts w:ascii="Arial" w:hAnsi="Arial" w:cs="Arial"/>
          <w:szCs w:val="24"/>
          <w:lang w:val="en"/>
        </w:rPr>
        <w:t>.</w:t>
      </w:r>
      <w:r w:rsidR="00077A2F" w:rsidRPr="005C4855">
        <w:rPr>
          <w:rFonts w:ascii="Arial" w:hAnsi="Arial" w:cs="Arial"/>
          <w:szCs w:val="24"/>
          <w:lang w:val="en"/>
        </w:rPr>
        <w:t xml:space="preserve"> 0.01 g of extract is dissolved in 10 ml of ethanol (80%). 3.5 ml of a FeCl</w:t>
      </w:r>
      <w:r w:rsidR="00077A2F" w:rsidRPr="005C4855">
        <w:rPr>
          <w:rFonts w:ascii="Arial" w:hAnsi="Arial" w:cs="Arial"/>
          <w:szCs w:val="24"/>
          <w:vertAlign w:val="subscript"/>
          <w:lang w:val="en"/>
        </w:rPr>
        <w:t>3</w:t>
      </w:r>
      <w:r w:rsidR="00077A2F" w:rsidRPr="005C4855">
        <w:rPr>
          <w:rFonts w:ascii="Arial" w:hAnsi="Arial" w:cs="Arial"/>
          <w:szCs w:val="24"/>
          <w:lang w:val="en"/>
        </w:rPr>
        <w:t xml:space="preserve"> solution (0.01 M in 0.001 M HCl) is added to 1 ml of the solution diluted to 1/10. The absorbance is read at 660 nm using a UV-visible spectrophotometer (Spectro AL 800). HT are deduced from a calibration </w:t>
      </w:r>
      <w:r w:rsidR="00077A2F" w:rsidRPr="005C4855">
        <w:rPr>
          <w:rFonts w:ascii="Arial" w:hAnsi="Arial" w:cs="Arial"/>
          <w:szCs w:val="24"/>
          <w:lang w:val="en-GB"/>
        </w:rPr>
        <w:t xml:space="preserve">curve established </w:t>
      </w:r>
      <w:r w:rsidR="00077A2F" w:rsidRPr="005C4855">
        <w:rPr>
          <w:rFonts w:ascii="Arial" w:hAnsi="Arial" w:cs="Arial"/>
          <w:szCs w:val="24"/>
          <w:lang w:val="en"/>
        </w:rPr>
        <w:t>with gallic acid (0.1 to 0.00078125 mg/ml) and expressed in milligrams of gallic acid equival</w:t>
      </w:r>
      <w:r>
        <w:rPr>
          <w:rFonts w:ascii="Arial" w:hAnsi="Arial" w:cs="Arial"/>
          <w:szCs w:val="24"/>
          <w:lang w:val="en"/>
        </w:rPr>
        <w:t>ent per gram of dry matter (mg G</w:t>
      </w:r>
      <w:r w:rsidR="00EE267B">
        <w:rPr>
          <w:rFonts w:ascii="Arial" w:hAnsi="Arial" w:cs="Arial"/>
          <w:szCs w:val="24"/>
          <w:lang w:val="en"/>
        </w:rPr>
        <w:t>AE</w:t>
      </w:r>
      <w:r w:rsidR="00077A2F" w:rsidRPr="005C4855">
        <w:rPr>
          <w:rFonts w:ascii="Arial" w:hAnsi="Arial" w:cs="Arial"/>
          <w:szCs w:val="24"/>
          <w:lang w:val="en"/>
        </w:rPr>
        <w:t>/g DM)</w:t>
      </w:r>
      <w:r w:rsidR="00077A2F" w:rsidRPr="005C4855">
        <w:rPr>
          <w:rFonts w:ascii="Arial" w:eastAsiaTheme="minorHAnsi" w:hAnsi="Arial" w:cs="Arial"/>
          <w:szCs w:val="24"/>
          <w:lang w:val="en-GB"/>
        </w:rPr>
        <w:t>.</w:t>
      </w:r>
    </w:p>
    <w:p w14:paraId="0AA87CD3" w14:textId="77777777" w:rsidR="00A220D8" w:rsidRPr="005C4855" w:rsidRDefault="00FE7742" w:rsidP="00EE267B">
      <w:pPr>
        <w:pStyle w:val="Body"/>
        <w:spacing w:before="120" w:after="0"/>
        <w:rPr>
          <w:rFonts w:ascii="Arial" w:hAnsi="Arial" w:cs="Arial"/>
          <w:szCs w:val="24"/>
        </w:rPr>
      </w:pPr>
      <w:r>
        <w:rPr>
          <w:rFonts w:ascii="Arial" w:eastAsiaTheme="minorHAnsi" w:hAnsi="Arial" w:cs="Arial"/>
          <w:b/>
          <w:bCs/>
          <w:i/>
          <w:iCs/>
          <w:szCs w:val="24"/>
          <w:u w:val="single"/>
        </w:rPr>
        <w:t>Total Coumarins (</w:t>
      </w:r>
      <w:r w:rsidR="00077A2F" w:rsidRPr="005C4855">
        <w:rPr>
          <w:rFonts w:ascii="Arial" w:eastAsiaTheme="minorHAnsi" w:hAnsi="Arial" w:cs="Arial"/>
          <w:b/>
          <w:bCs/>
          <w:i/>
          <w:iCs/>
          <w:szCs w:val="24"/>
          <w:u w:val="single"/>
        </w:rPr>
        <w:t>C</w:t>
      </w:r>
      <w:r>
        <w:rPr>
          <w:rFonts w:ascii="Arial" w:eastAsiaTheme="minorHAnsi" w:hAnsi="Arial" w:cs="Arial"/>
          <w:b/>
          <w:bCs/>
          <w:i/>
          <w:iCs/>
          <w:szCs w:val="24"/>
          <w:u w:val="single"/>
        </w:rPr>
        <w:t>T</w:t>
      </w:r>
      <w:r w:rsidR="00125C92">
        <w:rPr>
          <w:rFonts w:ascii="Arial" w:eastAsiaTheme="minorHAnsi" w:hAnsi="Arial" w:cs="Arial"/>
          <w:b/>
          <w:bCs/>
          <w:i/>
          <w:iCs/>
          <w:szCs w:val="24"/>
          <w:u w:val="single"/>
        </w:rPr>
        <w:t>) contents</w:t>
      </w:r>
      <w:r w:rsidR="00077A2F" w:rsidRPr="005C4855">
        <w:rPr>
          <w:rFonts w:ascii="Arial" w:eastAsiaTheme="minorHAnsi" w:hAnsi="Arial" w:cs="Arial"/>
          <w:b/>
          <w:bCs/>
          <w:i/>
          <w:iCs/>
          <w:szCs w:val="24"/>
          <w:u w:val="single"/>
        </w:rPr>
        <w:t>:</w:t>
      </w:r>
      <w:r w:rsidR="00077A2F" w:rsidRPr="005C4855">
        <w:rPr>
          <w:rFonts w:ascii="Arial" w:eastAsiaTheme="minorHAnsi" w:hAnsi="Arial" w:cs="Arial"/>
          <w:b/>
          <w:bCs/>
          <w:szCs w:val="24"/>
        </w:rPr>
        <w:t xml:space="preserve"> </w:t>
      </w:r>
      <w:r w:rsidR="00077A2F" w:rsidRPr="005C4855">
        <w:rPr>
          <w:rFonts w:ascii="Arial" w:eastAsiaTheme="minorHAnsi" w:hAnsi="Arial" w:cs="Arial"/>
          <w:bCs/>
          <w:szCs w:val="24"/>
        </w:rPr>
        <w:t xml:space="preserve">This method is based on the solubility of free coumarin derivatives in polar organic solvents and the solubility of alkaline </w:t>
      </w:r>
      <w:r w:rsidR="00077A2F" w:rsidRPr="000F1914">
        <w:rPr>
          <w:rFonts w:ascii="Arial" w:eastAsiaTheme="minorHAnsi" w:hAnsi="Arial" w:cs="Arial"/>
          <w:bCs/>
          <w:szCs w:val="24"/>
        </w:rPr>
        <w:t xml:space="preserve">phenolates </w:t>
      </w:r>
      <w:r w:rsidR="000F1914" w:rsidRPr="000F1914">
        <w:rPr>
          <w:rFonts w:ascii="Arial" w:eastAsiaTheme="minorHAnsi" w:hAnsi="Arial" w:cs="Arial"/>
          <w:bCs/>
          <w:szCs w:val="24"/>
        </w:rPr>
        <w:t>[12]</w:t>
      </w:r>
      <w:r w:rsidR="00077A2F" w:rsidRPr="000F1914">
        <w:rPr>
          <w:rFonts w:ascii="Arial" w:eastAsiaTheme="minorHAnsi" w:hAnsi="Arial" w:cs="Arial"/>
          <w:bCs/>
          <w:szCs w:val="24"/>
        </w:rPr>
        <w:t>.</w:t>
      </w:r>
      <w:r w:rsidR="00077A2F" w:rsidRPr="005C4855">
        <w:rPr>
          <w:rFonts w:ascii="Arial" w:eastAsiaTheme="minorHAnsi" w:hAnsi="Arial" w:cs="Arial"/>
          <w:bCs/>
          <w:szCs w:val="24"/>
        </w:rPr>
        <w:t xml:space="preserve"> From a methanolic solution of 2H-1-benzopyran-2-one (2H-BP at 100 μg/ml) diluted to 1/10th, 2.5 ml are taken to perform a scan from 190 to 600 nm to determine the maximum absorption wavelength. Subsequently, 5 mg of extract is dissolved in 10 ml of MeOH (80%), shaken and filtered. The absorbance of the extract is measured with a spectrophotometer (Spectro AL 800) at the maximum absorption wavelength of the reference. The TC contents were determined from the calibration line of 2H-BP (from 0.1 to 0.00078125mg/ml) under the same </w:t>
      </w:r>
      <w:r w:rsidR="00077A2F" w:rsidRPr="005C4855">
        <w:rPr>
          <w:rFonts w:ascii="Arial" w:eastAsiaTheme="minorHAnsi" w:hAnsi="Arial" w:cs="Arial"/>
          <w:bCs/>
          <w:szCs w:val="24"/>
        </w:rPr>
        <w:lastRenderedPageBreak/>
        <w:t>conditions and expressed in milligram equivalent 2H-BP per gram of dry matter (mg E2H-BP /g DM)</w:t>
      </w:r>
      <w:r w:rsidR="00A220D8" w:rsidRPr="005C4855">
        <w:rPr>
          <w:rFonts w:ascii="Arial" w:hAnsi="Arial" w:cs="Arial"/>
          <w:szCs w:val="24"/>
        </w:rPr>
        <w:t>.</w:t>
      </w:r>
    </w:p>
    <w:p w14:paraId="7CC9623F" w14:textId="77777777" w:rsidR="00A220D8" w:rsidRPr="005C4855" w:rsidRDefault="00A220D8" w:rsidP="00A220D8">
      <w:pPr>
        <w:pStyle w:val="Body"/>
        <w:spacing w:after="0"/>
        <w:rPr>
          <w:rFonts w:ascii="Arial" w:hAnsi="Arial" w:cs="Arial"/>
          <w:szCs w:val="24"/>
        </w:rPr>
      </w:pPr>
    </w:p>
    <w:p w14:paraId="54CB028C" w14:textId="77777777" w:rsidR="00A220D8" w:rsidRPr="005C4855" w:rsidRDefault="00A220D8" w:rsidP="00A220D8">
      <w:pPr>
        <w:pStyle w:val="Body"/>
        <w:spacing w:after="0"/>
        <w:rPr>
          <w:rFonts w:ascii="Arial" w:hAnsi="Arial" w:cs="Arial"/>
          <w:szCs w:val="24"/>
        </w:rPr>
      </w:pPr>
      <w:r w:rsidRPr="005C4855">
        <w:rPr>
          <w:rFonts w:ascii="Arial" w:hAnsi="Arial" w:cs="Arial"/>
          <w:b/>
          <w:u w:val="single"/>
        </w:rPr>
        <w:t xml:space="preserve">2.2.4 </w:t>
      </w:r>
      <w:r w:rsidR="00077A2F" w:rsidRPr="005C4855">
        <w:rPr>
          <w:rFonts w:ascii="Arial" w:hAnsi="Arial" w:cs="Arial"/>
          <w:b/>
          <w:u w:val="single"/>
        </w:rPr>
        <w:t>Assessment of antiradical</w:t>
      </w:r>
      <w:r w:rsidRPr="005C4855">
        <w:rPr>
          <w:rFonts w:ascii="Arial" w:hAnsi="Arial" w:cs="Arial"/>
          <w:b/>
          <w:u w:val="single"/>
        </w:rPr>
        <w:t xml:space="preserve"> potential</w:t>
      </w:r>
    </w:p>
    <w:p w14:paraId="0B2D91D9" w14:textId="77777777" w:rsidR="00A220D8" w:rsidRPr="005C4855" w:rsidRDefault="00A220D8" w:rsidP="00A220D8">
      <w:pPr>
        <w:pStyle w:val="Body"/>
        <w:spacing w:after="0"/>
        <w:rPr>
          <w:rFonts w:ascii="Arial" w:hAnsi="Arial" w:cs="Arial"/>
        </w:rPr>
      </w:pPr>
    </w:p>
    <w:p w14:paraId="6E40F544" w14:textId="77777777" w:rsidR="00A220D8" w:rsidRPr="005C4855" w:rsidRDefault="00A220D8" w:rsidP="00441B6F">
      <w:pPr>
        <w:pStyle w:val="Body"/>
        <w:spacing w:after="0"/>
        <w:rPr>
          <w:rFonts w:ascii="Arial" w:hAnsi="Arial" w:cs="Arial"/>
          <w:b/>
          <w:i/>
        </w:rPr>
      </w:pPr>
      <w:r w:rsidRPr="005C4855">
        <w:rPr>
          <w:rFonts w:ascii="Arial" w:hAnsi="Arial" w:cs="Arial"/>
          <w:b/>
          <w:i/>
        </w:rPr>
        <w:t>2.2.4.1 DPPH</w:t>
      </w:r>
      <w:r w:rsidR="00077A2F" w:rsidRPr="005C4855">
        <w:rPr>
          <w:rFonts w:ascii="Arial" w:hAnsi="Arial" w:cs="Arial"/>
          <w:b/>
          <w:i/>
        </w:rPr>
        <w:t xml:space="preserve"> radical</w:t>
      </w:r>
      <w:r w:rsidRPr="005C4855">
        <w:rPr>
          <w:rFonts w:ascii="Arial" w:hAnsi="Arial" w:cs="Arial"/>
          <w:b/>
          <w:i/>
        </w:rPr>
        <w:t xml:space="preserve"> test</w:t>
      </w:r>
    </w:p>
    <w:p w14:paraId="4D0E1DD3" w14:textId="77777777" w:rsidR="00A220D8" w:rsidRPr="005C4855" w:rsidRDefault="00A220D8" w:rsidP="00441B6F">
      <w:pPr>
        <w:pStyle w:val="Body"/>
        <w:spacing w:after="0"/>
        <w:rPr>
          <w:rFonts w:ascii="Arial" w:hAnsi="Arial" w:cs="Arial"/>
          <w:b/>
          <w:i/>
        </w:rPr>
      </w:pPr>
    </w:p>
    <w:p w14:paraId="319B05B0" w14:textId="77777777" w:rsidR="00A220D8" w:rsidRPr="005C4855" w:rsidRDefault="00077A2F" w:rsidP="00441B6F">
      <w:pPr>
        <w:pStyle w:val="Body"/>
        <w:spacing w:after="0"/>
        <w:rPr>
          <w:rFonts w:ascii="Arial" w:hAnsi="Arial" w:cs="Arial"/>
          <w:szCs w:val="24"/>
        </w:rPr>
      </w:pPr>
      <w:r w:rsidRPr="005C4855">
        <w:rPr>
          <w:rFonts w:ascii="Arial" w:eastAsiaTheme="minorHAnsi" w:hAnsi="Arial" w:cs="Arial"/>
          <w:kern w:val="2"/>
          <w:szCs w:val="24"/>
          <w14:ligatures w14:val="standardContextual"/>
        </w:rPr>
        <w:t xml:space="preserve">The antiradical potential of the extracts was evaluated by the 2,2'-diphenyl-1-picrylhydrazyl (DPPH) radical reduction test with slight </w:t>
      </w:r>
      <w:r w:rsidRPr="000F1914">
        <w:rPr>
          <w:rFonts w:ascii="Arial" w:eastAsiaTheme="minorHAnsi" w:hAnsi="Arial" w:cs="Arial"/>
          <w:kern w:val="2"/>
          <w:szCs w:val="24"/>
          <w14:ligatures w14:val="standardContextual"/>
        </w:rPr>
        <w:t xml:space="preserve">modifications </w:t>
      </w:r>
      <w:r w:rsidR="000F1914" w:rsidRPr="000F1914">
        <w:rPr>
          <w:rFonts w:ascii="Arial" w:eastAsiaTheme="minorHAnsi" w:hAnsi="Arial" w:cs="Arial"/>
          <w:kern w:val="2"/>
          <w:szCs w:val="24"/>
          <w14:ligatures w14:val="standardContextual"/>
        </w:rPr>
        <w:t>[13]</w:t>
      </w:r>
      <w:r w:rsidRPr="000F1914">
        <w:rPr>
          <w:rFonts w:ascii="Arial" w:eastAsiaTheme="minorHAnsi" w:hAnsi="Arial" w:cs="Arial"/>
          <w:kern w:val="2"/>
          <w:szCs w:val="24"/>
          <w14:ligatures w14:val="standardContextual"/>
        </w:rPr>
        <w:t>. The</w:t>
      </w:r>
      <w:r w:rsidRPr="005C4855">
        <w:rPr>
          <w:rFonts w:ascii="Arial" w:eastAsiaTheme="minorHAnsi" w:hAnsi="Arial" w:cs="Arial"/>
          <w:kern w:val="2"/>
          <w:szCs w:val="24"/>
          <w14:ligatures w14:val="standardContextual"/>
        </w:rPr>
        <w:t xml:space="preserve"> DPPH radical was solubilized in ethanol (EtOH, 96%) to obtain a solution of 0.03 mg/ml. Different concentration ranges (0.1; 0.05; 0.025; 0.0125; 0.00625 mg/ml) of each extract were prepared in EtOH. The mixture of the extract (1 ml) and the DPPH solution (2.5 ml) is introduced into the UV-visible spectrophotometer tank (Spectro AL 800). The absorbance of the reaction mixture is read at 517 nm every 1 min for 30 min compared to a white and vitamin C is the reference antioxidant. The percentages of reduction (PR) of DPPH were calculated from the equation followed by the graphical determination of the concentration that reduces 50% of DPPH (CR</w:t>
      </w:r>
      <w:r w:rsidRPr="005C4855">
        <w:rPr>
          <w:rFonts w:ascii="Arial" w:eastAsiaTheme="minorHAnsi" w:hAnsi="Arial" w:cs="Arial"/>
          <w:kern w:val="2"/>
          <w:szCs w:val="24"/>
          <w:vertAlign w:val="subscript"/>
          <w14:ligatures w14:val="standardContextual"/>
        </w:rPr>
        <w:t>50</w:t>
      </w:r>
      <w:r w:rsidRPr="005C4855">
        <w:rPr>
          <w:rFonts w:ascii="Arial" w:eastAsiaTheme="minorHAnsi" w:hAnsi="Arial" w:cs="Arial"/>
          <w:kern w:val="2"/>
          <w:szCs w:val="24"/>
          <w14:ligatures w14:val="standardContextual"/>
        </w:rPr>
        <w:t>)</w:t>
      </w:r>
      <w:r w:rsidR="00A220D8" w:rsidRPr="005C4855">
        <w:rPr>
          <w:rFonts w:ascii="Arial" w:hAnsi="Arial" w:cs="Arial"/>
          <w:szCs w:val="24"/>
        </w:rPr>
        <w:t>.</w:t>
      </w:r>
    </w:p>
    <w:p w14:paraId="23360935" w14:textId="77777777" w:rsidR="00077A2F" w:rsidRPr="005C4855" w:rsidRDefault="00077A2F" w:rsidP="00077A2F">
      <w:pPr>
        <w:tabs>
          <w:tab w:val="left" w:pos="3424"/>
        </w:tabs>
        <w:spacing w:line="276" w:lineRule="auto"/>
        <w:jc w:val="center"/>
        <w:rPr>
          <w:rFonts w:ascii="Arial" w:eastAsiaTheme="minorHAnsi" w:hAnsi="Arial" w:cs="Arial"/>
          <w:kern w:val="2"/>
          <w:sz w:val="23"/>
          <w:szCs w:val="23"/>
          <w14:ligatures w14:val="standardContextual"/>
        </w:rPr>
      </w:pPr>
      <m:oMathPara>
        <m:oMath>
          <m:r>
            <m:rPr>
              <m:sty m:val="b"/>
            </m:rPr>
            <w:rPr>
              <w:rFonts w:ascii="Cambria Math" w:hAnsi="Cambria Math" w:cs="Arial"/>
              <w:sz w:val="23"/>
              <w:szCs w:val="23"/>
            </w:rPr>
            <m:t>%PR</m:t>
          </m:r>
          <m:r>
            <m:rPr>
              <m:sty m:val="bi"/>
            </m:rPr>
            <w:rPr>
              <w:rFonts w:ascii="Cambria Math" w:hAnsi="Cambria Math" w:cs="Arial"/>
              <w:sz w:val="23"/>
              <w:szCs w:val="23"/>
            </w:rPr>
            <m:t>=(1-</m:t>
          </m:r>
          <m:f>
            <m:fPr>
              <m:ctrlPr>
                <w:rPr>
                  <w:rFonts w:ascii="Cambria Math" w:hAnsi="Cambria Math" w:cs="Arial"/>
                  <w:b/>
                  <w:bCs/>
                  <w:i/>
                  <w:sz w:val="23"/>
                  <w:szCs w:val="23"/>
                </w:rPr>
              </m:ctrlPr>
            </m:fPr>
            <m:num>
              <m:sSub>
                <m:sSubPr>
                  <m:ctrlPr>
                    <w:rPr>
                      <w:rFonts w:ascii="Cambria Math" w:hAnsi="Cambria Math" w:cs="Arial"/>
                      <w:b/>
                      <w:bCs/>
                      <w:i/>
                      <w:sz w:val="23"/>
                      <w:szCs w:val="23"/>
                    </w:rPr>
                  </m:ctrlPr>
                </m:sSubPr>
                <m:e>
                  <m:r>
                    <m:rPr>
                      <m:sty m:val="bi"/>
                    </m:rPr>
                    <w:rPr>
                      <w:rFonts w:ascii="Cambria Math" w:hAnsi="Cambria Math" w:cs="Arial"/>
                      <w:sz w:val="23"/>
                      <w:szCs w:val="23"/>
                    </w:rPr>
                    <m:t>A</m:t>
                  </m:r>
                </m:e>
                <m:sub>
                  <m:r>
                    <m:rPr>
                      <m:sty m:val="bi"/>
                    </m:rPr>
                    <w:rPr>
                      <w:rFonts w:ascii="Cambria Math" w:hAnsi="Cambria Math" w:cs="Arial"/>
                      <w:sz w:val="23"/>
                      <w:szCs w:val="23"/>
                    </w:rPr>
                    <m:t>e</m:t>
                  </m:r>
                </m:sub>
              </m:sSub>
            </m:num>
            <m:den>
              <m:sSub>
                <m:sSubPr>
                  <m:ctrlPr>
                    <w:rPr>
                      <w:rFonts w:ascii="Cambria Math" w:hAnsi="Cambria Math" w:cs="Arial"/>
                      <w:b/>
                      <w:bCs/>
                      <w:i/>
                      <w:sz w:val="23"/>
                      <w:szCs w:val="23"/>
                    </w:rPr>
                  </m:ctrlPr>
                </m:sSubPr>
                <m:e>
                  <m:r>
                    <m:rPr>
                      <m:sty m:val="bi"/>
                    </m:rPr>
                    <w:rPr>
                      <w:rFonts w:ascii="Cambria Math" w:hAnsi="Cambria Math" w:cs="Arial"/>
                      <w:sz w:val="23"/>
                      <w:szCs w:val="23"/>
                    </w:rPr>
                    <m:t>A</m:t>
                  </m:r>
                </m:e>
                <m:sub>
                  <m:r>
                    <m:rPr>
                      <m:sty m:val="bi"/>
                    </m:rPr>
                    <w:rPr>
                      <w:rFonts w:ascii="Cambria Math" w:hAnsi="Cambria Math" w:cs="Arial"/>
                      <w:sz w:val="23"/>
                      <w:szCs w:val="23"/>
                    </w:rPr>
                    <m:t>b</m:t>
                  </m:r>
                </m:sub>
              </m:sSub>
            </m:den>
          </m:f>
          <m:r>
            <m:rPr>
              <m:sty m:val="bi"/>
            </m:rPr>
            <w:rPr>
              <w:rFonts w:ascii="Cambria Math" w:hAnsi="Cambria Math" w:cs="Arial"/>
              <w:sz w:val="23"/>
              <w:szCs w:val="23"/>
            </w:rPr>
            <m:t>)×100</m:t>
          </m:r>
        </m:oMath>
      </m:oMathPara>
    </w:p>
    <w:p w14:paraId="6B0BE8AE" w14:textId="19CB8CEF" w:rsidR="00077A2F" w:rsidRPr="005C4855" w:rsidRDefault="00077A2F" w:rsidP="00077A2F">
      <w:pPr>
        <w:autoSpaceDE w:val="0"/>
        <w:autoSpaceDN w:val="0"/>
        <w:adjustRightInd w:val="0"/>
        <w:spacing w:line="276" w:lineRule="auto"/>
        <w:jc w:val="center"/>
        <w:rPr>
          <w:rFonts w:ascii="Arial" w:hAnsi="Arial" w:cs="Arial"/>
          <w:szCs w:val="24"/>
        </w:rPr>
      </w:pPr>
      <w:r w:rsidRPr="005C4855">
        <w:rPr>
          <w:rFonts w:ascii="Arial" w:hAnsi="Arial" w:cs="Arial"/>
          <w:b/>
          <w:bCs/>
          <w:szCs w:val="24"/>
        </w:rPr>
        <w:t>A</w:t>
      </w:r>
      <w:r w:rsidRPr="005C4855">
        <w:rPr>
          <w:rFonts w:ascii="Arial" w:hAnsi="Arial" w:cs="Arial"/>
          <w:b/>
          <w:bCs/>
          <w:szCs w:val="24"/>
          <w:vertAlign w:val="subscript"/>
        </w:rPr>
        <w:t>b</w:t>
      </w:r>
      <w:r w:rsidRPr="005C4855">
        <w:rPr>
          <w:rFonts w:ascii="Arial" w:hAnsi="Arial" w:cs="Arial"/>
          <w:szCs w:val="24"/>
        </w:rPr>
        <w:t xml:space="preserve">: absorbance of </w:t>
      </w:r>
      <w:del w:id="39" w:author="AdminUser" w:date="2025-09-28T17:22:00Z">
        <w:r w:rsidRPr="005C4855" w:rsidDel="003126B6">
          <w:rPr>
            <w:rFonts w:ascii="Arial" w:hAnsi="Arial" w:cs="Arial"/>
            <w:szCs w:val="24"/>
          </w:rPr>
          <w:delText>blank ;</w:delText>
        </w:r>
      </w:del>
      <w:ins w:id="40" w:author="AdminUser" w:date="2025-09-28T17:22:00Z">
        <w:r w:rsidR="003126B6" w:rsidRPr="005C4855">
          <w:rPr>
            <w:rFonts w:ascii="Arial" w:hAnsi="Arial" w:cs="Arial"/>
            <w:szCs w:val="24"/>
          </w:rPr>
          <w:t>blank;</w:t>
        </w:r>
      </w:ins>
      <w:r w:rsidRPr="005C4855">
        <w:rPr>
          <w:rFonts w:ascii="Arial" w:hAnsi="Arial" w:cs="Arial"/>
          <w:szCs w:val="24"/>
        </w:rPr>
        <w:t xml:space="preserve"> </w:t>
      </w:r>
      <w:r w:rsidRPr="005C4855">
        <w:rPr>
          <w:rFonts w:ascii="Arial" w:hAnsi="Arial" w:cs="Arial"/>
          <w:b/>
          <w:bCs/>
          <w:szCs w:val="24"/>
        </w:rPr>
        <w:t>A</w:t>
      </w:r>
      <w:r w:rsidRPr="005C4855">
        <w:rPr>
          <w:rFonts w:ascii="Arial" w:hAnsi="Arial" w:cs="Arial"/>
          <w:b/>
          <w:bCs/>
          <w:szCs w:val="24"/>
          <w:vertAlign w:val="subscript"/>
        </w:rPr>
        <w:t>e</w:t>
      </w:r>
      <w:r w:rsidRPr="005C4855">
        <w:rPr>
          <w:rFonts w:ascii="Arial" w:hAnsi="Arial" w:cs="Arial"/>
          <w:szCs w:val="24"/>
        </w:rPr>
        <w:t>: absorbance of extract</w:t>
      </w:r>
    </w:p>
    <w:p w14:paraId="42EA3E6B" w14:textId="77777777" w:rsidR="00D32BD5" w:rsidRPr="005C4855" w:rsidRDefault="00D32BD5" w:rsidP="00441B6F">
      <w:pPr>
        <w:pStyle w:val="Body"/>
        <w:spacing w:after="0"/>
        <w:rPr>
          <w:rFonts w:ascii="Arial" w:hAnsi="Arial" w:cs="Arial"/>
          <w:sz w:val="24"/>
          <w:szCs w:val="24"/>
        </w:rPr>
      </w:pPr>
    </w:p>
    <w:p w14:paraId="2F69553B" w14:textId="77777777" w:rsidR="00D32BD5" w:rsidRPr="005C4855" w:rsidRDefault="00D32BD5" w:rsidP="00D32BD5">
      <w:pPr>
        <w:pStyle w:val="Body"/>
        <w:spacing w:after="0"/>
        <w:rPr>
          <w:rFonts w:ascii="Arial" w:hAnsi="Arial" w:cs="Arial"/>
          <w:b/>
          <w:i/>
        </w:rPr>
      </w:pPr>
      <w:r w:rsidRPr="005C4855">
        <w:rPr>
          <w:rFonts w:ascii="Arial" w:hAnsi="Arial" w:cs="Arial"/>
          <w:b/>
          <w:i/>
        </w:rPr>
        <w:t xml:space="preserve">2.2.4.2 </w:t>
      </w:r>
      <w:r w:rsidR="00077A2F" w:rsidRPr="005C4855">
        <w:rPr>
          <w:rFonts w:ascii="Arial" w:hAnsi="Arial" w:cs="Arial"/>
          <w:b/>
          <w:i/>
        </w:rPr>
        <w:t>FRAP test</w:t>
      </w:r>
    </w:p>
    <w:p w14:paraId="76F78169" w14:textId="77777777" w:rsidR="00D32BD5" w:rsidRPr="005C4855" w:rsidRDefault="00D32BD5" w:rsidP="00D32BD5">
      <w:pPr>
        <w:pStyle w:val="Body"/>
        <w:spacing w:after="0"/>
        <w:rPr>
          <w:rFonts w:ascii="Arial" w:hAnsi="Arial" w:cs="Arial"/>
          <w:b/>
          <w:i/>
        </w:rPr>
      </w:pPr>
    </w:p>
    <w:p w14:paraId="102C9634" w14:textId="2B467298" w:rsidR="00D32BD5" w:rsidRPr="005C4855" w:rsidRDefault="00077A2F" w:rsidP="00D32BD5">
      <w:pPr>
        <w:pStyle w:val="Body"/>
        <w:spacing w:after="0"/>
        <w:rPr>
          <w:rFonts w:ascii="Arial" w:hAnsi="Arial" w:cs="Arial"/>
          <w:sz w:val="16"/>
        </w:rPr>
      </w:pPr>
      <w:r w:rsidRPr="005C4855">
        <w:rPr>
          <w:rFonts w:ascii="Arial" w:eastAsiaTheme="minorHAnsi" w:hAnsi="Arial" w:cs="Arial"/>
          <w:kern w:val="2"/>
          <w:szCs w:val="24"/>
          <w14:ligatures w14:val="standardContextual"/>
        </w:rPr>
        <w:t>The principle is based on the reduction of chelated ferric ions (Fe</w:t>
      </w:r>
      <w:r w:rsidRPr="005C4855">
        <w:rPr>
          <w:rFonts w:ascii="Arial" w:eastAsiaTheme="minorHAnsi" w:hAnsi="Arial" w:cs="Arial"/>
          <w:kern w:val="2"/>
          <w:szCs w:val="24"/>
          <w:vertAlign w:val="superscript"/>
          <w14:ligatures w14:val="standardContextual"/>
        </w:rPr>
        <w:t>3+</w:t>
      </w:r>
      <w:r w:rsidRPr="005C4855">
        <w:rPr>
          <w:rFonts w:ascii="Arial" w:eastAsiaTheme="minorHAnsi" w:hAnsi="Arial" w:cs="Arial"/>
          <w:kern w:val="2"/>
          <w:szCs w:val="24"/>
          <w14:ligatures w14:val="standardContextual"/>
        </w:rPr>
        <w:t>) into ferrous ions (Fe</w:t>
      </w:r>
      <w:r w:rsidRPr="005C4855">
        <w:rPr>
          <w:rFonts w:ascii="Arial" w:eastAsiaTheme="minorHAnsi" w:hAnsi="Arial" w:cs="Arial"/>
          <w:kern w:val="2"/>
          <w:szCs w:val="24"/>
          <w:vertAlign w:val="superscript"/>
          <w14:ligatures w14:val="standardContextual"/>
        </w:rPr>
        <w:t>2+</w:t>
      </w:r>
      <w:r w:rsidRPr="005C4855">
        <w:rPr>
          <w:rFonts w:ascii="Arial" w:eastAsiaTheme="minorHAnsi" w:hAnsi="Arial" w:cs="Arial"/>
          <w:kern w:val="2"/>
          <w:szCs w:val="24"/>
          <w14:ligatures w14:val="standardContextual"/>
        </w:rPr>
        <w:t>). The mixture of sodium acetate (0.3 M; pH: 3.6) and 2,4,6-Tri (2-pyridyl)-s-triazine (TPTZ) (10 mM) prepared in a solution of hydrochloric acid (HCl, 40 mM) and iron trichloride (FeCl</w:t>
      </w:r>
      <w:r w:rsidRPr="00DB2994">
        <w:rPr>
          <w:rFonts w:ascii="Arial" w:eastAsiaTheme="minorHAnsi" w:hAnsi="Arial" w:cs="Arial"/>
          <w:kern w:val="2"/>
          <w:szCs w:val="24"/>
          <w:vertAlign w:val="subscript"/>
          <w14:ligatures w14:val="standardContextual"/>
        </w:rPr>
        <w:t>3</w:t>
      </w:r>
      <w:r w:rsidRPr="005C4855">
        <w:rPr>
          <w:rFonts w:ascii="Arial" w:eastAsiaTheme="minorHAnsi" w:hAnsi="Arial" w:cs="Arial"/>
          <w:kern w:val="2"/>
          <w:szCs w:val="24"/>
          <w14:ligatures w14:val="standardContextual"/>
        </w:rPr>
        <w:t xml:space="preserve">, 20 mM) in the proportion 10:1:1 was used as reagent. To perform the test, 100 μl of extract (0.2 mg/ml) was added to 3 ml of FRAP reagent and preheated at 37°C in a water bath. The absorbance of intense blue color induced by reduction of ferric complex (TPTZ) was read with UV-visible spectrophotometer (Spectro AL 800) at 593 nm after 5 min incubation. Trolox is the reference used as the positive control under the same conditions. The calibration curve of </w:t>
      </w:r>
      <w:del w:id="41" w:author="AdminUser" w:date="2025-09-28T17:22:00Z">
        <w:r w:rsidRPr="005C4855" w:rsidDel="003126B6">
          <w:rPr>
            <w:rFonts w:ascii="Arial" w:eastAsiaTheme="minorHAnsi" w:hAnsi="Arial" w:cs="Arial"/>
            <w:kern w:val="2"/>
            <w:szCs w:val="24"/>
            <w14:ligatures w14:val="standardContextual"/>
          </w:rPr>
          <w:delText>trolox</w:delText>
        </w:r>
      </w:del>
      <w:ins w:id="42" w:author="AdminUser" w:date="2025-09-28T17:22:00Z">
        <w:r w:rsidR="003126B6" w:rsidRPr="005C4855">
          <w:rPr>
            <w:rFonts w:ascii="Arial" w:eastAsiaTheme="minorHAnsi" w:hAnsi="Arial" w:cs="Arial"/>
            <w:kern w:val="2"/>
            <w:szCs w:val="24"/>
            <w14:ligatures w14:val="standardContextual"/>
          </w:rPr>
          <w:t>Trolox</w:t>
        </w:r>
      </w:ins>
      <w:r w:rsidRPr="005C4855">
        <w:rPr>
          <w:rFonts w:ascii="Arial" w:eastAsiaTheme="minorHAnsi" w:hAnsi="Arial" w:cs="Arial"/>
          <w:kern w:val="2"/>
          <w:szCs w:val="24"/>
          <w14:ligatures w14:val="standardContextual"/>
        </w:rPr>
        <w:t xml:space="preserve"> and the results obtained are expressed in mM trolox </w:t>
      </w:r>
      <w:r w:rsidRPr="000F1914">
        <w:rPr>
          <w:rFonts w:ascii="Arial" w:eastAsiaTheme="minorHAnsi" w:hAnsi="Arial" w:cs="Arial"/>
          <w:kern w:val="2"/>
          <w:szCs w:val="24"/>
          <w14:ligatures w14:val="standardContextual"/>
        </w:rPr>
        <w:t xml:space="preserve">equivalent </w:t>
      </w:r>
      <w:r w:rsidR="000F1914" w:rsidRPr="000F1914">
        <w:rPr>
          <w:rFonts w:ascii="Arial" w:eastAsiaTheme="minorHAnsi" w:hAnsi="Arial" w:cs="Arial"/>
          <w:kern w:val="2"/>
          <w:szCs w:val="24"/>
          <w14:ligatures w14:val="standardContextual"/>
        </w:rPr>
        <w:t>[</w:t>
      </w:r>
      <w:r w:rsidR="000F1914" w:rsidRPr="000F1914">
        <w:rPr>
          <w:rFonts w:ascii="Arial" w:hAnsi="Arial" w:cs="Arial"/>
        </w:rPr>
        <w:t>14, 15]</w:t>
      </w:r>
      <w:r w:rsidR="00D32BD5" w:rsidRPr="000F1914">
        <w:rPr>
          <w:rFonts w:ascii="Arial" w:hAnsi="Arial" w:cs="Arial"/>
          <w:szCs w:val="24"/>
        </w:rPr>
        <w:t>.</w:t>
      </w:r>
    </w:p>
    <w:p w14:paraId="198B0283" w14:textId="77777777" w:rsidR="00D32BD5" w:rsidRPr="005C4855" w:rsidRDefault="00D32BD5" w:rsidP="00441B6F">
      <w:pPr>
        <w:pStyle w:val="Body"/>
        <w:spacing w:after="0"/>
        <w:rPr>
          <w:rFonts w:ascii="Arial" w:hAnsi="Arial" w:cs="Arial"/>
          <w:sz w:val="24"/>
          <w:szCs w:val="24"/>
        </w:rPr>
      </w:pPr>
    </w:p>
    <w:p w14:paraId="04EC2938" w14:textId="77777777" w:rsidR="00D32BD5" w:rsidRPr="005C4855" w:rsidRDefault="00756DF6" w:rsidP="00D32BD5">
      <w:pPr>
        <w:pStyle w:val="Body"/>
        <w:spacing w:after="0"/>
        <w:rPr>
          <w:rFonts w:ascii="Arial" w:hAnsi="Arial" w:cs="Arial"/>
          <w:b/>
          <w:u w:val="single"/>
        </w:rPr>
      </w:pPr>
      <w:r w:rsidRPr="005C4855">
        <w:rPr>
          <w:rFonts w:ascii="Arial" w:hAnsi="Arial" w:cs="Arial"/>
          <w:b/>
          <w:u w:val="single"/>
        </w:rPr>
        <w:t>2.2.5 Antibacterial activity</w:t>
      </w:r>
    </w:p>
    <w:p w14:paraId="72F603B6" w14:textId="77777777" w:rsidR="00756DF6" w:rsidRPr="005C4855" w:rsidRDefault="00756DF6" w:rsidP="00D32BD5">
      <w:pPr>
        <w:pStyle w:val="Body"/>
        <w:spacing w:after="0"/>
        <w:rPr>
          <w:rFonts w:ascii="Arial" w:hAnsi="Arial" w:cs="Arial"/>
          <w:b/>
          <w:sz w:val="22"/>
        </w:rPr>
      </w:pPr>
    </w:p>
    <w:p w14:paraId="62F94A10" w14:textId="4852334C" w:rsidR="00756DF6" w:rsidRPr="000F1914" w:rsidRDefault="00756DF6" w:rsidP="00756DF6">
      <w:pPr>
        <w:spacing w:before="120" w:line="276" w:lineRule="auto"/>
        <w:jc w:val="both"/>
        <w:rPr>
          <w:rFonts w:ascii="Arial" w:hAnsi="Arial" w:cs="Arial"/>
        </w:rPr>
      </w:pPr>
      <w:r w:rsidRPr="005C4855">
        <w:rPr>
          <w:rFonts w:ascii="Arial" w:hAnsi="Arial" w:cs="Arial"/>
          <w:b/>
          <w:bCs/>
          <w:i/>
          <w:iCs/>
        </w:rPr>
        <w:t xml:space="preserve">Sterility </w:t>
      </w:r>
      <w:del w:id="43" w:author="AdminUser" w:date="2025-09-28T17:22:00Z">
        <w:r w:rsidRPr="005C4855" w:rsidDel="003126B6">
          <w:rPr>
            <w:rFonts w:ascii="Arial" w:hAnsi="Arial" w:cs="Arial"/>
            <w:b/>
            <w:bCs/>
            <w:i/>
            <w:iCs/>
          </w:rPr>
          <w:delText>test :</w:delText>
        </w:r>
      </w:del>
      <w:ins w:id="44" w:author="AdminUser" w:date="2025-09-28T17:22:00Z">
        <w:r w:rsidR="003126B6" w:rsidRPr="005C4855">
          <w:rPr>
            <w:rFonts w:ascii="Arial" w:hAnsi="Arial" w:cs="Arial"/>
            <w:b/>
            <w:bCs/>
            <w:i/>
            <w:iCs/>
          </w:rPr>
          <w:t>test:</w:t>
        </w:r>
      </w:ins>
      <w:r w:rsidRPr="005C4855">
        <w:rPr>
          <w:rFonts w:ascii="Arial" w:hAnsi="Arial" w:cs="Arial"/>
        </w:rPr>
        <w:t xml:space="preserve"> The extracts were seeded on MH agar plates and incubated at 37°C for 24 h. Subsequently, they are declared sterile, if no microbial growth is visible on the agar </w:t>
      </w:r>
      <w:r w:rsidRPr="000F1914">
        <w:rPr>
          <w:rFonts w:ascii="Arial" w:hAnsi="Arial" w:cs="Arial"/>
        </w:rPr>
        <w:t xml:space="preserve">plates </w:t>
      </w:r>
      <w:r w:rsidR="000F1914" w:rsidRPr="000F1914">
        <w:rPr>
          <w:rFonts w:ascii="Arial" w:hAnsi="Arial" w:cs="Arial"/>
          <w:bCs/>
        </w:rPr>
        <w:t>[16, 17]</w:t>
      </w:r>
      <w:r w:rsidRPr="000F1914">
        <w:rPr>
          <w:rFonts w:ascii="Arial" w:hAnsi="Arial" w:cs="Arial"/>
        </w:rPr>
        <w:t xml:space="preserve">. </w:t>
      </w:r>
    </w:p>
    <w:p w14:paraId="109B25DA" w14:textId="125BF3BE" w:rsidR="00756DF6" w:rsidRPr="005C4855" w:rsidRDefault="00756DF6" w:rsidP="00756DF6">
      <w:pPr>
        <w:spacing w:before="120" w:line="276" w:lineRule="auto"/>
        <w:jc w:val="both"/>
        <w:rPr>
          <w:rFonts w:ascii="Arial" w:hAnsi="Arial" w:cs="Arial"/>
        </w:rPr>
      </w:pPr>
      <w:r w:rsidRPr="005C4855">
        <w:rPr>
          <w:rFonts w:ascii="Arial" w:hAnsi="Arial" w:cs="Arial"/>
          <w:b/>
          <w:bCs/>
          <w:i/>
          <w:iCs/>
        </w:rPr>
        <w:t xml:space="preserve">Efficiency </w:t>
      </w:r>
      <w:del w:id="45" w:author="AdminUser" w:date="2025-09-28T17:22:00Z">
        <w:r w:rsidRPr="005C4855" w:rsidDel="003126B6">
          <w:rPr>
            <w:rFonts w:ascii="Arial" w:hAnsi="Arial" w:cs="Arial"/>
            <w:b/>
            <w:bCs/>
            <w:i/>
            <w:iCs/>
          </w:rPr>
          <w:delText>test :</w:delText>
        </w:r>
      </w:del>
      <w:ins w:id="46" w:author="AdminUser" w:date="2025-09-28T17:22:00Z">
        <w:r w:rsidR="003126B6" w:rsidRPr="005C4855">
          <w:rPr>
            <w:rFonts w:ascii="Arial" w:hAnsi="Arial" w:cs="Arial"/>
            <w:b/>
            <w:bCs/>
            <w:i/>
            <w:iCs/>
          </w:rPr>
          <w:t>test:</w:t>
        </w:r>
      </w:ins>
      <w:r w:rsidRPr="005C4855">
        <w:rPr>
          <w:rFonts w:ascii="Arial" w:hAnsi="Arial" w:cs="Arial"/>
          <w:b/>
          <w:bCs/>
        </w:rPr>
        <w:t xml:space="preserve"> </w:t>
      </w:r>
      <w:r w:rsidRPr="005C4855">
        <w:rPr>
          <w:rFonts w:ascii="Arial" w:hAnsi="Arial" w:cs="Arial"/>
          <w:bCs/>
        </w:rPr>
        <w:t>Concentrations of extracts (25, 50 and 100 mg/ml) were prepared and deposited in wells on previously seeded agar plates. The sterile distilled water served as a negative control</w:t>
      </w:r>
      <w:r w:rsidRPr="005C4855">
        <w:rPr>
          <w:rFonts w:ascii="Arial" w:hAnsi="Arial" w:cs="Arial"/>
          <w:szCs w:val="24"/>
        </w:rPr>
        <w:t xml:space="preserve"> </w:t>
      </w:r>
      <w:r w:rsidR="000F1914">
        <w:rPr>
          <w:rFonts w:ascii="Arial" w:hAnsi="Arial" w:cs="Arial"/>
          <w:szCs w:val="24"/>
        </w:rPr>
        <w:t>[</w:t>
      </w:r>
      <w:r w:rsidR="000F1914">
        <w:rPr>
          <w:rFonts w:ascii="Arial" w:hAnsi="Arial" w:cs="Arial"/>
          <w:bCs/>
        </w:rPr>
        <w:t>18, 19]</w:t>
      </w:r>
      <w:r w:rsidRPr="005C4855">
        <w:rPr>
          <w:rFonts w:ascii="Arial" w:hAnsi="Arial" w:cs="Arial"/>
        </w:rPr>
        <w:t xml:space="preserve">. </w:t>
      </w:r>
    </w:p>
    <w:p w14:paraId="2B07CE19" w14:textId="32AB1F57" w:rsidR="00D32BD5" w:rsidRPr="005C4855" w:rsidRDefault="00756DF6" w:rsidP="00125C92">
      <w:pPr>
        <w:pStyle w:val="Body"/>
        <w:spacing w:before="120" w:after="0"/>
        <w:rPr>
          <w:rFonts w:ascii="Arial" w:hAnsi="Arial" w:cs="Arial"/>
        </w:rPr>
      </w:pPr>
      <w:r w:rsidRPr="005C4855">
        <w:rPr>
          <w:rFonts w:ascii="Arial" w:hAnsi="Arial" w:cs="Arial"/>
          <w:b/>
          <w:bCs/>
          <w:i/>
          <w:iCs/>
        </w:rPr>
        <w:t xml:space="preserve">Determination of MIC and </w:t>
      </w:r>
      <w:del w:id="47" w:author="AdminUser" w:date="2025-09-28T17:22:00Z">
        <w:r w:rsidRPr="005C4855" w:rsidDel="003126B6">
          <w:rPr>
            <w:rFonts w:ascii="Arial" w:hAnsi="Arial" w:cs="Arial"/>
            <w:b/>
            <w:bCs/>
            <w:i/>
            <w:iCs/>
          </w:rPr>
          <w:delText>MBC :</w:delText>
        </w:r>
      </w:del>
      <w:ins w:id="48" w:author="AdminUser" w:date="2025-09-28T17:22:00Z">
        <w:r w:rsidR="003126B6" w:rsidRPr="005C4855">
          <w:rPr>
            <w:rFonts w:ascii="Arial" w:hAnsi="Arial" w:cs="Arial"/>
            <w:b/>
            <w:bCs/>
            <w:i/>
            <w:iCs/>
          </w:rPr>
          <w:t>MBC:</w:t>
        </w:r>
      </w:ins>
      <w:r w:rsidRPr="005C4855">
        <w:rPr>
          <w:rFonts w:ascii="Arial" w:hAnsi="Arial" w:cs="Arial"/>
          <w:b/>
          <w:bCs/>
        </w:rPr>
        <w:t xml:space="preserve"> </w:t>
      </w:r>
      <w:r w:rsidRPr="005C4855">
        <w:rPr>
          <w:rFonts w:ascii="Arial" w:hAnsi="Arial" w:cs="Arial"/>
          <w:bCs/>
        </w:rPr>
        <w:t xml:space="preserve">Minimum inhibitory and minimum bactericidal concentrations (MIC and MCB) were determined by the liquid dilution </w:t>
      </w:r>
      <w:r w:rsidRPr="000F1914">
        <w:rPr>
          <w:rFonts w:ascii="Arial" w:hAnsi="Arial" w:cs="Arial"/>
          <w:bCs/>
        </w:rPr>
        <w:t>method</w:t>
      </w:r>
      <w:r w:rsidRPr="000F1914">
        <w:rPr>
          <w:rFonts w:ascii="Arial" w:hAnsi="Arial" w:cs="Arial"/>
        </w:rPr>
        <w:t xml:space="preserve"> </w:t>
      </w:r>
      <w:r w:rsidR="000F1914" w:rsidRPr="000F1914">
        <w:rPr>
          <w:rFonts w:ascii="Arial" w:hAnsi="Arial" w:cs="Arial"/>
          <w:bCs/>
        </w:rPr>
        <w:t>[20]</w:t>
      </w:r>
      <w:r w:rsidRPr="000F1914">
        <w:rPr>
          <w:rFonts w:ascii="Arial" w:hAnsi="Arial" w:cs="Arial"/>
        </w:rPr>
        <w:t>.</w:t>
      </w:r>
      <w:r w:rsidRPr="005C4855">
        <w:rPr>
          <w:rFonts w:ascii="Arial" w:hAnsi="Arial" w:cs="Arial"/>
        </w:rPr>
        <w:t xml:space="preserve"> The MBC/MIC ratio was used to clarify the mode of action of the extracts against bacterial strains</w:t>
      </w:r>
      <w:r w:rsidRPr="005C4855" w:rsidDel="00D635B4">
        <w:rPr>
          <w:rFonts w:ascii="Arial" w:hAnsi="Arial" w:cs="Arial"/>
        </w:rPr>
        <w:t xml:space="preserve"> </w:t>
      </w:r>
      <w:r w:rsidR="0089767A" w:rsidRPr="0089767A">
        <w:rPr>
          <w:rFonts w:ascii="Arial" w:hAnsi="Arial" w:cs="Arial"/>
        </w:rPr>
        <w:t>[</w:t>
      </w:r>
      <w:r w:rsidR="0089767A" w:rsidRPr="0089767A">
        <w:rPr>
          <w:rFonts w:ascii="Arial" w:hAnsi="Arial" w:cs="Arial"/>
          <w:bCs/>
        </w:rPr>
        <w:t>16</w:t>
      </w:r>
      <w:r w:rsidR="0089767A" w:rsidRPr="0089767A">
        <w:rPr>
          <w:rFonts w:ascii="Arial" w:hAnsi="Arial" w:cs="Arial"/>
        </w:rPr>
        <w:t>]</w:t>
      </w:r>
      <w:r w:rsidR="00D32BD5" w:rsidRPr="0089767A">
        <w:rPr>
          <w:rFonts w:ascii="Arial" w:hAnsi="Arial" w:cs="Arial"/>
          <w:szCs w:val="24"/>
        </w:rPr>
        <w:t>.</w:t>
      </w:r>
    </w:p>
    <w:p w14:paraId="657A6DDF" w14:textId="77777777" w:rsidR="00902823" w:rsidRPr="005C4855" w:rsidRDefault="00000F8F" w:rsidP="00441B6F">
      <w:pPr>
        <w:pStyle w:val="Head1"/>
        <w:spacing w:after="0"/>
        <w:jc w:val="both"/>
        <w:rPr>
          <w:rFonts w:ascii="Arial" w:hAnsi="Arial" w:cs="Arial"/>
        </w:rPr>
      </w:pPr>
      <w:r w:rsidRPr="005C4855">
        <w:rPr>
          <w:rFonts w:ascii="Arial" w:hAnsi="Arial" w:cs="Arial"/>
        </w:rPr>
        <w:t>3</w:t>
      </w:r>
      <w:r w:rsidR="00902823" w:rsidRPr="005C4855">
        <w:rPr>
          <w:rFonts w:ascii="Arial" w:hAnsi="Arial" w:cs="Arial"/>
        </w:rPr>
        <w:t xml:space="preserve">. </w:t>
      </w:r>
      <w:r w:rsidRPr="005C4855">
        <w:rPr>
          <w:rFonts w:ascii="Arial" w:hAnsi="Arial" w:cs="Arial"/>
        </w:rPr>
        <w:t>results and discussion</w:t>
      </w:r>
    </w:p>
    <w:p w14:paraId="24D5E738" w14:textId="77777777" w:rsidR="00CB34C7" w:rsidRPr="005C4855" w:rsidRDefault="00CB34C7" w:rsidP="00441B6F">
      <w:pPr>
        <w:pStyle w:val="Head1"/>
        <w:spacing w:after="0"/>
        <w:jc w:val="both"/>
        <w:rPr>
          <w:rFonts w:ascii="Arial" w:hAnsi="Arial" w:cs="Arial"/>
        </w:rPr>
      </w:pPr>
    </w:p>
    <w:p w14:paraId="3D1415B4" w14:textId="77777777" w:rsidR="00CB34C7" w:rsidRPr="005C4855" w:rsidRDefault="00CB34C7" w:rsidP="00CB34C7">
      <w:pPr>
        <w:pStyle w:val="Body"/>
        <w:spacing w:after="0"/>
        <w:rPr>
          <w:rFonts w:ascii="Arial" w:hAnsi="Arial" w:cs="Arial"/>
          <w:b/>
          <w:sz w:val="22"/>
          <w:szCs w:val="22"/>
        </w:rPr>
      </w:pPr>
      <w:r w:rsidRPr="005C4855">
        <w:rPr>
          <w:rFonts w:ascii="Arial" w:hAnsi="Arial" w:cs="Arial"/>
          <w:b/>
          <w:caps/>
          <w:sz w:val="22"/>
          <w:szCs w:val="22"/>
        </w:rPr>
        <w:t xml:space="preserve">3.1 </w:t>
      </w:r>
      <w:r w:rsidR="00756DF6" w:rsidRPr="005C4855">
        <w:rPr>
          <w:rFonts w:ascii="Arial" w:eastAsia="SimSun" w:hAnsi="Arial" w:cs="Arial"/>
          <w:b/>
          <w:bCs/>
          <w:sz w:val="22"/>
          <w:szCs w:val="22"/>
        </w:rPr>
        <w:t>Elemental content of the recipe</w:t>
      </w:r>
    </w:p>
    <w:p w14:paraId="4691635F" w14:textId="77777777" w:rsidR="00CB34C7" w:rsidRPr="005C4855" w:rsidRDefault="00CB34C7" w:rsidP="00CB34C7">
      <w:pPr>
        <w:pStyle w:val="Body"/>
        <w:spacing w:after="0"/>
        <w:rPr>
          <w:rFonts w:ascii="Arial" w:hAnsi="Arial" w:cs="Arial"/>
          <w:b/>
          <w:sz w:val="22"/>
        </w:rPr>
      </w:pPr>
    </w:p>
    <w:p w14:paraId="529E0A34" w14:textId="77777777" w:rsidR="00CB34C7" w:rsidRPr="005C4855" w:rsidRDefault="00756DF6" w:rsidP="00CB34C7">
      <w:pPr>
        <w:pStyle w:val="Body"/>
        <w:spacing w:after="0"/>
        <w:rPr>
          <w:rFonts w:ascii="Arial" w:hAnsi="Arial" w:cs="Arial"/>
          <w:lang w:eastAsia="fr-FR"/>
        </w:rPr>
      </w:pPr>
      <w:r w:rsidRPr="005C4855">
        <w:rPr>
          <w:rFonts w:ascii="Arial" w:hAnsi="Arial" w:cs="Arial"/>
        </w:rPr>
        <w:lastRenderedPageBreak/>
        <w:t>The results of the analysis show the presence of 16 mineral elements in varying concentrations. The elements Si (932.4 mg/100g), K (472.4 mg/100g), Ca (</w:t>
      </w:r>
      <w:r w:rsidRPr="00125C92">
        <w:rPr>
          <w:rFonts w:ascii="Arial" w:hAnsi="Arial" w:cs="Arial"/>
        </w:rPr>
        <w:t>261.3 mg/100g), Mg (212.3 mg/100g), Fe (67.7 mg/100g) and P (47.1 mg/100g) have remarkable levels</w:t>
      </w:r>
      <w:r w:rsidRPr="00125C92">
        <w:rPr>
          <w:rFonts w:ascii="Arial" w:hAnsi="Arial" w:cs="Arial"/>
          <w:color w:val="000000" w:themeColor="text1"/>
          <w:szCs w:val="24"/>
        </w:rPr>
        <w:t xml:space="preserve"> </w:t>
      </w:r>
      <w:r w:rsidRPr="00125C92">
        <w:rPr>
          <w:rFonts w:ascii="Arial" w:hAnsi="Arial" w:cs="Arial"/>
          <w:bCs/>
          <w:szCs w:val="24"/>
        </w:rPr>
        <w:t>(Table 1)</w:t>
      </w:r>
      <w:r w:rsidRPr="00125C92">
        <w:rPr>
          <w:rFonts w:ascii="Arial" w:hAnsi="Arial" w:cs="Arial"/>
          <w:color w:val="000000" w:themeColor="text1"/>
          <w:szCs w:val="24"/>
        </w:rPr>
        <w:t xml:space="preserve">. </w:t>
      </w:r>
      <w:r w:rsidRPr="00125C92">
        <w:rPr>
          <w:rFonts w:ascii="Arial" w:hAnsi="Arial" w:cs="Arial"/>
        </w:rPr>
        <w:t>Their presence is particularly interesting given that some are cofactors, biocatalysts</w:t>
      </w:r>
      <w:r w:rsidRPr="005C4855">
        <w:rPr>
          <w:rFonts w:ascii="Arial" w:hAnsi="Arial" w:cs="Arial"/>
        </w:rPr>
        <w:t xml:space="preserve"> that are essential for the proper functioning of protein, enzyme and genetic systems. They are also known to maintain health and prevent numerous diseases, but above all, they help protect against oxidative </w:t>
      </w:r>
      <w:r w:rsidRPr="0089767A">
        <w:rPr>
          <w:rFonts w:ascii="Arial" w:hAnsi="Arial" w:cs="Arial"/>
        </w:rPr>
        <w:t>stress</w:t>
      </w:r>
      <w:r w:rsidRPr="0089767A" w:rsidDel="00A557E7">
        <w:rPr>
          <w:rFonts w:ascii="Arial" w:hAnsi="Arial" w:cs="Arial"/>
          <w:color w:val="000000" w:themeColor="text1"/>
          <w:szCs w:val="24"/>
        </w:rPr>
        <w:t xml:space="preserve"> </w:t>
      </w:r>
      <w:r w:rsidR="0089767A" w:rsidRPr="0089767A">
        <w:rPr>
          <w:rFonts w:ascii="Arial" w:hAnsi="Arial" w:cs="Arial"/>
          <w:bCs/>
          <w:szCs w:val="24"/>
        </w:rPr>
        <w:t>[21, 22]</w:t>
      </w:r>
      <w:r w:rsidRPr="0089767A">
        <w:rPr>
          <w:rFonts w:ascii="Arial" w:hAnsi="Arial" w:cs="Arial"/>
          <w:bCs/>
          <w:szCs w:val="24"/>
        </w:rPr>
        <w:t xml:space="preserve">. </w:t>
      </w:r>
      <w:r w:rsidRPr="0089767A">
        <w:rPr>
          <w:rFonts w:ascii="Arial" w:hAnsi="Arial" w:cs="Arial"/>
        </w:rPr>
        <w:t>Alone</w:t>
      </w:r>
      <w:r w:rsidRPr="005C4855">
        <w:rPr>
          <w:rFonts w:ascii="Arial" w:hAnsi="Arial" w:cs="Arial"/>
        </w:rPr>
        <w:t xml:space="preserve"> or in combination, they have major functions and act with hormones according to the needs of specific </w:t>
      </w:r>
      <w:r w:rsidRPr="0089767A">
        <w:rPr>
          <w:rFonts w:ascii="Arial" w:hAnsi="Arial" w:cs="Arial"/>
        </w:rPr>
        <w:t>organelles</w:t>
      </w:r>
      <w:r w:rsidRPr="0089767A" w:rsidDel="00A557E7">
        <w:rPr>
          <w:rStyle w:val="y2iqfc"/>
          <w:rFonts w:ascii="Arial" w:hAnsi="Arial" w:cs="Arial"/>
          <w:color w:val="000000" w:themeColor="text1"/>
          <w:szCs w:val="24"/>
        </w:rPr>
        <w:t xml:space="preserve"> </w:t>
      </w:r>
      <w:r w:rsidR="0089767A" w:rsidRPr="0089767A">
        <w:rPr>
          <w:rStyle w:val="y2iqfc"/>
          <w:rFonts w:ascii="Arial" w:hAnsi="Arial" w:cs="Arial"/>
          <w:color w:val="000000" w:themeColor="text1"/>
          <w:szCs w:val="24"/>
        </w:rPr>
        <w:t>[</w:t>
      </w:r>
      <w:r w:rsidR="0089767A" w:rsidRPr="0089767A">
        <w:rPr>
          <w:rFonts w:ascii="Arial" w:hAnsi="Arial" w:cs="Arial"/>
          <w:bCs/>
          <w:szCs w:val="24"/>
          <w:lang w:eastAsia="fr-CI"/>
        </w:rPr>
        <w:t>23]</w:t>
      </w:r>
      <w:r w:rsidR="00CB34C7" w:rsidRPr="0089767A">
        <w:rPr>
          <w:rFonts w:ascii="Arial" w:hAnsi="Arial" w:cs="Arial"/>
          <w:lang w:eastAsia="fr-FR"/>
        </w:rPr>
        <w:t>.</w:t>
      </w:r>
    </w:p>
    <w:p w14:paraId="13FA4CCD" w14:textId="77777777" w:rsidR="00CB34C7" w:rsidRPr="005C4855" w:rsidRDefault="00CB34C7" w:rsidP="00CB34C7">
      <w:pPr>
        <w:pStyle w:val="Body"/>
        <w:spacing w:after="0"/>
        <w:jc w:val="center"/>
        <w:rPr>
          <w:rFonts w:ascii="Arial" w:hAnsi="Arial" w:cs="Arial"/>
          <w:lang w:eastAsia="fr-FR"/>
        </w:rPr>
      </w:pPr>
    </w:p>
    <w:p w14:paraId="04611B22" w14:textId="77777777" w:rsidR="00CB34C7" w:rsidRPr="005C4855" w:rsidRDefault="00CB34C7" w:rsidP="00CB34C7">
      <w:pPr>
        <w:pStyle w:val="Legenda"/>
        <w:spacing w:before="0" w:after="0" w:line="360" w:lineRule="auto"/>
        <w:jc w:val="center"/>
        <w:rPr>
          <w:rFonts w:ascii="Arial" w:hAnsi="Arial" w:cs="Arial"/>
          <w:lang w:val="en-US"/>
        </w:rPr>
      </w:pPr>
      <w:r w:rsidRPr="005C4855">
        <w:rPr>
          <w:rFonts w:ascii="Arial" w:hAnsi="Arial" w:cs="Arial"/>
          <w:lang w:val="en-US"/>
        </w:rPr>
        <w:t xml:space="preserve">Table 1. </w:t>
      </w:r>
      <w:r w:rsidR="00756DF6" w:rsidRPr="005C4855">
        <w:rPr>
          <w:rFonts w:ascii="Arial" w:eastAsia="SimSun" w:hAnsi="Arial" w:cs="Arial"/>
          <w:szCs w:val="24"/>
          <w:lang w:val="en-US"/>
        </w:rPr>
        <w:t>Elemental content of the recipe</w:t>
      </w:r>
    </w:p>
    <w:tbl>
      <w:tblPr>
        <w:tblStyle w:val="Grilledutableau1"/>
        <w:tblW w:w="8222" w:type="dxa"/>
        <w:jc w:val="center"/>
        <w:tblLook w:val="04A0" w:firstRow="1" w:lastRow="0" w:firstColumn="1" w:lastColumn="0" w:noHBand="0" w:noVBand="1"/>
      </w:tblPr>
      <w:tblGrid>
        <w:gridCol w:w="606"/>
        <w:gridCol w:w="971"/>
        <w:gridCol w:w="971"/>
        <w:gridCol w:w="971"/>
        <w:gridCol w:w="971"/>
        <w:gridCol w:w="971"/>
        <w:gridCol w:w="971"/>
        <w:gridCol w:w="971"/>
        <w:gridCol w:w="824"/>
      </w:tblGrid>
      <w:tr w:rsidR="00756DF6" w:rsidRPr="005A4F7C" w14:paraId="5C9915AD" w14:textId="77777777" w:rsidTr="00756DF6">
        <w:trPr>
          <w:trHeight w:val="50"/>
          <w:jc w:val="center"/>
        </w:trPr>
        <w:tc>
          <w:tcPr>
            <w:tcW w:w="8222" w:type="dxa"/>
            <w:gridSpan w:val="9"/>
            <w:tcBorders>
              <w:left w:val="nil"/>
              <w:bottom w:val="single" w:sz="4" w:space="0" w:color="auto"/>
              <w:right w:val="nil"/>
            </w:tcBorders>
            <w:noWrap/>
            <w:vAlign w:val="center"/>
          </w:tcPr>
          <w:p w14:paraId="1C5AA5D8"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Content in mg/100g</w:t>
            </w:r>
          </w:p>
        </w:tc>
      </w:tr>
      <w:tr w:rsidR="00756DF6" w:rsidRPr="005A4F7C" w14:paraId="6615CE8D" w14:textId="77777777" w:rsidTr="00756DF6">
        <w:trPr>
          <w:trHeight w:val="283"/>
          <w:jc w:val="center"/>
        </w:trPr>
        <w:tc>
          <w:tcPr>
            <w:tcW w:w="601" w:type="dxa"/>
            <w:tcBorders>
              <w:left w:val="nil"/>
              <w:bottom w:val="nil"/>
              <w:right w:val="nil"/>
            </w:tcBorders>
            <w:shd w:val="clear" w:color="auto" w:fill="EEECE1" w:themeFill="background2"/>
            <w:noWrap/>
            <w:vAlign w:val="center"/>
            <w:hideMark/>
          </w:tcPr>
          <w:p w14:paraId="77E16F40"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Al</w:t>
            </w:r>
          </w:p>
        </w:tc>
        <w:tc>
          <w:tcPr>
            <w:tcW w:w="971" w:type="dxa"/>
            <w:tcBorders>
              <w:left w:val="nil"/>
              <w:bottom w:val="nil"/>
              <w:right w:val="nil"/>
            </w:tcBorders>
            <w:shd w:val="clear" w:color="auto" w:fill="EEECE1" w:themeFill="background2"/>
            <w:noWrap/>
            <w:vAlign w:val="center"/>
            <w:hideMark/>
          </w:tcPr>
          <w:p w14:paraId="1E75EF8D"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Ba</w:t>
            </w:r>
          </w:p>
        </w:tc>
        <w:tc>
          <w:tcPr>
            <w:tcW w:w="971" w:type="dxa"/>
            <w:tcBorders>
              <w:left w:val="nil"/>
              <w:bottom w:val="nil"/>
              <w:right w:val="nil"/>
            </w:tcBorders>
            <w:shd w:val="clear" w:color="auto" w:fill="EEECE1" w:themeFill="background2"/>
            <w:noWrap/>
            <w:vAlign w:val="center"/>
            <w:hideMark/>
          </w:tcPr>
          <w:p w14:paraId="2D73AD18"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Ca</w:t>
            </w:r>
          </w:p>
        </w:tc>
        <w:tc>
          <w:tcPr>
            <w:tcW w:w="971" w:type="dxa"/>
            <w:tcBorders>
              <w:left w:val="nil"/>
              <w:bottom w:val="nil"/>
              <w:right w:val="nil"/>
            </w:tcBorders>
            <w:shd w:val="clear" w:color="auto" w:fill="EEECE1" w:themeFill="background2"/>
            <w:noWrap/>
            <w:vAlign w:val="center"/>
            <w:hideMark/>
          </w:tcPr>
          <w:p w14:paraId="49C44663"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Cd</w:t>
            </w:r>
          </w:p>
        </w:tc>
        <w:tc>
          <w:tcPr>
            <w:tcW w:w="971" w:type="dxa"/>
            <w:tcBorders>
              <w:left w:val="nil"/>
              <w:bottom w:val="nil"/>
              <w:right w:val="nil"/>
            </w:tcBorders>
            <w:shd w:val="clear" w:color="auto" w:fill="EEECE1" w:themeFill="background2"/>
            <w:noWrap/>
            <w:vAlign w:val="center"/>
            <w:hideMark/>
          </w:tcPr>
          <w:p w14:paraId="09CD278C"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Cr</w:t>
            </w:r>
          </w:p>
        </w:tc>
        <w:tc>
          <w:tcPr>
            <w:tcW w:w="971" w:type="dxa"/>
            <w:tcBorders>
              <w:left w:val="nil"/>
              <w:bottom w:val="nil"/>
              <w:right w:val="nil"/>
            </w:tcBorders>
            <w:shd w:val="clear" w:color="auto" w:fill="EEECE1" w:themeFill="background2"/>
            <w:noWrap/>
            <w:vAlign w:val="center"/>
            <w:hideMark/>
          </w:tcPr>
          <w:p w14:paraId="1E72E8B3"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Cu</w:t>
            </w:r>
          </w:p>
        </w:tc>
        <w:tc>
          <w:tcPr>
            <w:tcW w:w="971" w:type="dxa"/>
            <w:tcBorders>
              <w:left w:val="nil"/>
              <w:bottom w:val="nil"/>
              <w:right w:val="nil"/>
            </w:tcBorders>
            <w:shd w:val="clear" w:color="auto" w:fill="EEECE1" w:themeFill="background2"/>
            <w:noWrap/>
            <w:vAlign w:val="center"/>
            <w:hideMark/>
          </w:tcPr>
          <w:p w14:paraId="3955CF67"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Fe</w:t>
            </w:r>
          </w:p>
        </w:tc>
        <w:tc>
          <w:tcPr>
            <w:tcW w:w="971" w:type="dxa"/>
            <w:tcBorders>
              <w:left w:val="nil"/>
              <w:bottom w:val="nil"/>
              <w:right w:val="nil"/>
            </w:tcBorders>
            <w:shd w:val="clear" w:color="auto" w:fill="EEECE1" w:themeFill="background2"/>
            <w:noWrap/>
            <w:vAlign w:val="center"/>
            <w:hideMark/>
          </w:tcPr>
          <w:p w14:paraId="2C027AFC"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K</w:t>
            </w:r>
          </w:p>
        </w:tc>
        <w:tc>
          <w:tcPr>
            <w:tcW w:w="824" w:type="dxa"/>
            <w:tcBorders>
              <w:left w:val="nil"/>
              <w:bottom w:val="nil"/>
              <w:right w:val="nil"/>
            </w:tcBorders>
            <w:shd w:val="clear" w:color="auto" w:fill="EEECE1" w:themeFill="background2"/>
            <w:noWrap/>
            <w:vAlign w:val="center"/>
            <w:hideMark/>
          </w:tcPr>
          <w:p w14:paraId="7634E3D8"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Mg</w:t>
            </w:r>
          </w:p>
        </w:tc>
      </w:tr>
      <w:tr w:rsidR="00756DF6" w:rsidRPr="005A4F7C" w14:paraId="59F1F38A" w14:textId="77777777" w:rsidTr="00756DF6">
        <w:trPr>
          <w:trHeight w:val="50"/>
          <w:jc w:val="center"/>
        </w:trPr>
        <w:tc>
          <w:tcPr>
            <w:tcW w:w="601" w:type="dxa"/>
            <w:tcBorders>
              <w:top w:val="nil"/>
              <w:left w:val="nil"/>
              <w:bottom w:val="single" w:sz="4" w:space="0" w:color="auto"/>
              <w:right w:val="nil"/>
            </w:tcBorders>
            <w:noWrap/>
            <w:vAlign w:val="center"/>
            <w:hideMark/>
          </w:tcPr>
          <w:p w14:paraId="6DA1E571"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67.5</w:t>
            </w:r>
          </w:p>
        </w:tc>
        <w:tc>
          <w:tcPr>
            <w:tcW w:w="971" w:type="dxa"/>
            <w:tcBorders>
              <w:top w:val="nil"/>
              <w:left w:val="nil"/>
              <w:bottom w:val="single" w:sz="4" w:space="0" w:color="auto"/>
              <w:right w:val="nil"/>
            </w:tcBorders>
            <w:noWrap/>
            <w:vAlign w:val="center"/>
            <w:hideMark/>
          </w:tcPr>
          <w:p w14:paraId="76EC014E"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13</w:t>
            </w:r>
          </w:p>
        </w:tc>
        <w:tc>
          <w:tcPr>
            <w:tcW w:w="971" w:type="dxa"/>
            <w:tcBorders>
              <w:top w:val="nil"/>
              <w:left w:val="nil"/>
              <w:bottom w:val="single" w:sz="4" w:space="0" w:color="auto"/>
              <w:right w:val="nil"/>
            </w:tcBorders>
            <w:noWrap/>
            <w:vAlign w:val="center"/>
            <w:hideMark/>
          </w:tcPr>
          <w:p w14:paraId="56FB04D8"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261.3</w:t>
            </w:r>
          </w:p>
        </w:tc>
        <w:tc>
          <w:tcPr>
            <w:tcW w:w="971" w:type="dxa"/>
            <w:tcBorders>
              <w:top w:val="nil"/>
              <w:left w:val="nil"/>
              <w:bottom w:val="single" w:sz="4" w:space="0" w:color="auto"/>
              <w:right w:val="nil"/>
            </w:tcBorders>
            <w:noWrap/>
            <w:vAlign w:val="center"/>
            <w:hideMark/>
          </w:tcPr>
          <w:p w14:paraId="76F5C7E1"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0</w:t>
            </w:r>
          </w:p>
        </w:tc>
        <w:tc>
          <w:tcPr>
            <w:tcW w:w="971" w:type="dxa"/>
            <w:tcBorders>
              <w:top w:val="nil"/>
              <w:left w:val="nil"/>
              <w:bottom w:val="single" w:sz="4" w:space="0" w:color="auto"/>
              <w:right w:val="nil"/>
            </w:tcBorders>
            <w:noWrap/>
            <w:vAlign w:val="center"/>
            <w:hideMark/>
          </w:tcPr>
          <w:p w14:paraId="4E01F4C7"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4.3</w:t>
            </w:r>
          </w:p>
        </w:tc>
        <w:tc>
          <w:tcPr>
            <w:tcW w:w="971" w:type="dxa"/>
            <w:tcBorders>
              <w:top w:val="nil"/>
              <w:left w:val="nil"/>
              <w:bottom w:val="single" w:sz="4" w:space="0" w:color="auto"/>
              <w:right w:val="nil"/>
            </w:tcBorders>
            <w:noWrap/>
            <w:vAlign w:val="center"/>
            <w:hideMark/>
          </w:tcPr>
          <w:p w14:paraId="3C1861D1"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0.7</w:t>
            </w:r>
          </w:p>
        </w:tc>
        <w:tc>
          <w:tcPr>
            <w:tcW w:w="971" w:type="dxa"/>
            <w:tcBorders>
              <w:top w:val="nil"/>
              <w:left w:val="nil"/>
              <w:bottom w:val="single" w:sz="4" w:space="0" w:color="auto"/>
              <w:right w:val="nil"/>
            </w:tcBorders>
            <w:noWrap/>
            <w:vAlign w:val="center"/>
            <w:hideMark/>
          </w:tcPr>
          <w:p w14:paraId="0E6D5B81"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67.7</w:t>
            </w:r>
          </w:p>
        </w:tc>
        <w:tc>
          <w:tcPr>
            <w:tcW w:w="971" w:type="dxa"/>
            <w:tcBorders>
              <w:top w:val="nil"/>
              <w:left w:val="nil"/>
              <w:bottom w:val="single" w:sz="4" w:space="0" w:color="auto"/>
              <w:right w:val="nil"/>
            </w:tcBorders>
            <w:noWrap/>
            <w:vAlign w:val="center"/>
            <w:hideMark/>
          </w:tcPr>
          <w:p w14:paraId="145C2FC5"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472.4</w:t>
            </w:r>
          </w:p>
        </w:tc>
        <w:tc>
          <w:tcPr>
            <w:tcW w:w="824" w:type="dxa"/>
            <w:tcBorders>
              <w:top w:val="nil"/>
              <w:left w:val="nil"/>
              <w:bottom w:val="single" w:sz="4" w:space="0" w:color="auto"/>
              <w:right w:val="nil"/>
            </w:tcBorders>
            <w:noWrap/>
            <w:vAlign w:val="center"/>
            <w:hideMark/>
          </w:tcPr>
          <w:p w14:paraId="2FA14C1E"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212.3</w:t>
            </w:r>
          </w:p>
        </w:tc>
      </w:tr>
      <w:tr w:rsidR="00756DF6" w:rsidRPr="005A4F7C" w14:paraId="2C98C62A" w14:textId="77777777" w:rsidTr="00756DF6">
        <w:trPr>
          <w:trHeight w:val="50"/>
          <w:jc w:val="center"/>
        </w:trPr>
        <w:tc>
          <w:tcPr>
            <w:tcW w:w="601" w:type="dxa"/>
            <w:tcBorders>
              <w:left w:val="nil"/>
              <w:bottom w:val="nil"/>
              <w:right w:val="nil"/>
            </w:tcBorders>
            <w:shd w:val="clear" w:color="auto" w:fill="EEECE1" w:themeFill="background2"/>
            <w:noWrap/>
            <w:vAlign w:val="center"/>
            <w:hideMark/>
          </w:tcPr>
          <w:p w14:paraId="3218CA67"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Na</w:t>
            </w:r>
          </w:p>
        </w:tc>
        <w:tc>
          <w:tcPr>
            <w:tcW w:w="971" w:type="dxa"/>
            <w:tcBorders>
              <w:left w:val="nil"/>
              <w:bottom w:val="nil"/>
              <w:right w:val="nil"/>
            </w:tcBorders>
            <w:shd w:val="clear" w:color="auto" w:fill="EEECE1" w:themeFill="background2"/>
            <w:noWrap/>
            <w:vAlign w:val="center"/>
            <w:hideMark/>
          </w:tcPr>
          <w:p w14:paraId="7C19A004"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Ni</w:t>
            </w:r>
          </w:p>
        </w:tc>
        <w:tc>
          <w:tcPr>
            <w:tcW w:w="971" w:type="dxa"/>
            <w:tcBorders>
              <w:left w:val="nil"/>
              <w:bottom w:val="nil"/>
              <w:right w:val="nil"/>
            </w:tcBorders>
            <w:shd w:val="clear" w:color="auto" w:fill="EEECE1" w:themeFill="background2"/>
            <w:noWrap/>
            <w:vAlign w:val="center"/>
            <w:hideMark/>
          </w:tcPr>
          <w:p w14:paraId="7E1CA80B"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P</w:t>
            </w:r>
          </w:p>
        </w:tc>
        <w:tc>
          <w:tcPr>
            <w:tcW w:w="971" w:type="dxa"/>
            <w:tcBorders>
              <w:left w:val="nil"/>
              <w:bottom w:val="nil"/>
              <w:right w:val="nil"/>
            </w:tcBorders>
            <w:shd w:val="clear" w:color="auto" w:fill="EEECE1" w:themeFill="background2"/>
            <w:noWrap/>
            <w:vAlign w:val="center"/>
            <w:hideMark/>
          </w:tcPr>
          <w:p w14:paraId="2C67B219"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Pb</w:t>
            </w:r>
          </w:p>
        </w:tc>
        <w:tc>
          <w:tcPr>
            <w:tcW w:w="971" w:type="dxa"/>
            <w:tcBorders>
              <w:left w:val="nil"/>
              <w:bottom w:val="nil"/>
              <w:right w:val="nil"/>
            </w:tcBorders>
            <w:shd w:val="clear" w:color="auto" w:fill="EEECE1" w:themeFill="background2"/>
            <w:noWrap/>
            <w:vAlign w:val="center"/>
            <w:hideMark/>
          </w:tcPr>
          <w:p w14:paraId="2128258D"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Si</w:t>
            </w:r>
          </w:p>
        </w:tc>
        <w:tc>
          <w:tcPr>
            <w:tcW w:w="971" w:type="dxa"/>
            <w:tcBorders>
              <w:left w:val="nil"/>
              <w:bottom w:val="nil"/>
              <w:right w:val="nil"/>
            </w:tcBorders>
            <w:shd w:val="clear" w:color="auto" w:fill="EEECE1" w:themeFill="background2"/>
            <w:noWrap/>
            <w:vAlign w:val="center"/>
            <w:hideMark/>
          </w:tcPr>
          <w:p w14:paraId="1C355C1B"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Ti</w:t>
            </w:r>
          </w:p>
        </w:tc>
        <w:tc>
          <w:tcPr>
            <w:tcW w:w="971" w:type="dxa"/>
            <w:tcBorders>
              <w:left w:val="nil"/>
              <w:bottom w:val="nil"/>
              <w:right w:val="nil"/>
            </w:tcBorders>
            <w:shd w:val="clear" w:color="auto" w:fill="EEECE1" w:themeFill="background2"/>
            <w:noWrap/>
            <w:vAlign w:val="center"/>
            <w:hideMark/>
          </w:tcPr>
          <w:p w14:paraId="461B2F08"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V</w:t>
            </w:r>
          </w:p>
        </w:tc>
        <w:tc>
          <w:tcPr>
            <w:tcW w:w="971" w:type="dxa"/>
            <w:tcBorders>
              <w:left w:val="nil"/>
              <w:bottom w:val="nil"/>
              <w:right w:val="nil"/>
            </w:tcBorders>
            <w:shd w:val="clear" w:color="auto" w:fill="EEECE1" w:themeFill="background2"/>
            <w:noWrap/>
            <w:vAlign w:val="center"/>
            <w:hideMark/>
          </w:tcPr>
          <w:p w14:paraId="1BE81ABA"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Zn</w:t>
            </w:r>
          </w:p>
        </w:tc>
        <w:tc>
          <w:tcPr>
            <w:tcW w:w="824" w:type="dxa"/>
            <w:tcBorders>
              <w:left w:val="nil"/>
              <w:bottom w:val="nil"/>
              <w:right w:val="nil"/>
            </w:tcBorders>
            <w:shd w:val="clear" w:color="auto" w:fill="EEECE1" w:themeFill="background2"/>
            <w:vAlign w:val="center"/>
          </w:tcPr>
          <w:p w14:paraId="32561CB9" w14:textId="77777777" w:rsidR="00756DF6" w:rsidRPr="005A4F7C" w:rsidRDefault="00756DF6" w:rsidP="00334B78">
            <w:pPr>
              <w:jc w:val="center"/>
              <w:rPr>
                <w:rFonts w:ascii="Arial" w:hAnsi="Arial" w:cs="Arial"/>
                <w:b/>
                <w:bCs/>
                <w:sz w:val="20"/>
                <w:szCs w:val="20"/>
                <w:lang w:eastAsia="fr-CI"/>
              </w:rPr>
            </w:pPr>
          </w:p>
        </w:tc>
      </w:tr>
      <w:tr w:rsidR="00756DF6" w:rsidRPr="005A4F7C" w14:paraId="3A73C995" w14:textId="77777777" w:rsidTr="00756DF6">
        <w:trPr>
          <w:trHeight w:val="132"/>
          <w:jc w:val="center"/>
        </w:trPr>
        <w:tc>
          <w:tcPr>
            <w:tcW w:w="601" w:type="dxa"/>
            <w:tcBorders>
              <w:top w:val="nil"/>
              <w:left w:val="nil"/>
              <w:right w:val="nil"/>
            </w:tcBorders>
            <w:noWrap/>
            <w:vAlign w:val="center"/>
            <w:hideMark/>
          </w:tcPr>
          <w:p w14:paraId="7BF714BE"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7.8</w:t>
            </w:r>
          </w:p>
        </w:tc>
        <w:tc>
          <w:tcPr>
            <w:tcW w:w="971" w:type="dxa"/>
            <w:tcBorders>
              <w:top w:val="nil"/>
              <w:left w:val="nil"/>
              <w:right w:val="nil"/>
            </w:tcBorders>
            <w:noWrap/>
            <w:vAlign w:val="center"/>
            <w:hideMark/>
          </w:tcPr>
          <w:p w14:paraId="50E3B4E8"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3.4</w:t>
            </w:r>
          </w:p>
        </w:tc>
        <w:tc>
          <w:tcPr>
            <w:tcW w:w="971" w:type="dxa"/>
            <w:tcBorders>
              <w:top w:val="nil"/>
              <w:left w:val="nil"/>
              <w:right w:val="nil"/>
            </w:tcBorders>
            <w:noWrap/>
            <w:vAlign w:val="center"/>
            <w:hideMark/>
          </w:tcPr>
          <w:p w14:paraId="4AA01A19"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47.1</w:t>
            </w:r>
          </w:p>
        </w:tc>
        <w:tc>
          <w:tcPr>
            <w:tcW w:w="971" w:type="dxa"/>
            <w:tcBorders>
              <w:top w:val="nil"/>
              <w:left w:val="nil"/>
              <w:right w:val="nil"/>
            </w:tcBorders>
            <w:noWrap/>
            <w:vAlign w:val="center"/>
            <w:hideMark/>
          </w:tcPr>
          <w:p w14:paraId="7B16078C"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1.4</w:t>
            </w:r>
          </w:p>
        </w:tc>
        <w:tc>
          <w:tcPr>
            <w:tcW w:w="971" w:type="dxa"/>
            <w:tcBorders>
              <w:top w:val="nil"/>
              <w:left w:val="nil"/>
              <w:right w:val="nil"/>
            </w:tcBorders>
            <w:noWrap/>
            <w:vAlign w:val="center"/>
            <w:hideMark/>
          </w:tcPr>
          <w:p w14:paraId="172C773B"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932.4</w:t>
            </w:r>
          </w:p>
        </w:tc>
        <w:tc>
          <w:tcPr>
            <w:tcW w:w="971" w:type="dxa"/>
            <w:tcBorders>
              <w:top w:val="nil"/>
              <w:left w:val="nil"/>
              <w:right w:val="nil"/>
            </w:tcBorders>
            <w:noWrap/>
            <w:vAlign w:val="center"/>
            <w:hideMark/>
          </w:tcPr>
          <w:p w14:paraId="1FE6BF2B"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6.8</w:t>
            </w:r>
          </w:p>
        </w:tc>
        <w:tc>
          <w:tcPr>
            <w:tcW w:w="971" w:type="dxa"/>
            <w:tcBorders>
              <w:top w:val="nil"/>
              <w:left w:val="nil"/>
              <w:right w:val="nil"/>
            </w:tcBorders>
            <w:noWrap/>
            <w:vAlign w:val="center"/>
            <w:hideMark/>
          </w:tcPr>
          <w:p w14:paraId="724098F4"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0.2</w:t>
            </w:r>
          </w:p>
        </w:tc>
        <w:tc>
          <w:tcPr>
            <w:tcW w:w="971" w:type="dxa"/>
            <w:tcBorders>
              <w:top w:val="nil"/>
              <w:left w:val="nil"/>
              <w:right w:val="nil"/>
            </w:tcBorders>
            <w:noWrap/>
            <w:vAlign w:val="center"/>
            <w:hideMark/>
          </w:tcPr>
          <w:p w14:paraId="3338BBA8"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1.2</w:t>
            </w:r>
          </w:p>
        </w:tc>
        <w:tc>
          <w:tcPr>
            <w:tcW w:w="824" w:type="dxa"/>
            <w:tcBorders>
              <w:top w:val="nil"/>
              <w:left w:val="nil"/>
              <w:right w:val="nil"/>
            </w:tcBorders>
            <w:vAlign w:val="center"/>
          </w:tcPr>
          <w:p w14:paraId="2283EEFB" w14:textId="77777777" w:rsidR="00756DF6" w:rsidRPr="005A4F7C" w:rsidRDefault="00756DF6" w:rsidP="00334B78">
            <w:pPr>
              <w:jc w:val="center"/>
              <w:rPr>
                <w:rFonts w:ascii="Arial" w:hAnsi="Arial" w:cs="Arial"/>
                <w:sz w:val="20"/>
                <w:szCs w:val="20"/>
                <w:lang w:eastAsia="fr-CI"/>
              </w:rPr>
            </w:pPr>
          </w:p>
        </w:tc>
      </w:tr>
    </w:tbl>
    <w:p w14:paraId="07092E07" w14:textId="3C5A40C3" w:rsidR="00CB34C7" w:rsidRPr="005C4855" w:rsidRDefault="00756DF6" w:rsidP="005A4F7C">
      <w:pPr>
        <w:pStyle w:val="Body"/>
        <w:spacing w:after="0"/>
        <w:jc w:val="center"/>
        <w:rPr>
          <w:rFonts w:ascii="Arial" w:hAnsi="Arial" w:cs="Arial"/>
          <w:b/>
        </w:rPr>
      </w:pPr>
      <w:del w:id="49" w:author="AdminUser" w:date="2025-09-28T17:23:00Z">
        <w:r w:rsidRPr="005A4F7C" w:rsidDel="003126B6">
          <w:rPr>
            <w:rFonts w:ascii="Arial" w:hAnsi="Arial" w:cs="Arial"/>
            <w:b/>
            <w:i/>
            <w:iCs/>
            <w:sz w:val="18"/>
          </w:rPr>
          <w:delText>Al :</w:delText>
        </w:r>
      </w:del>
      <w:ins w:id="50" w:author="AdminUser" w:date="2025-09-28T17:23:00Z">
        <w:r w:rsidR="003126B6" w:rsidRPr="005A4F7C">
          <w:rPr>
            <w:rFonts w:ascii="Arial" w:hAnsi="Arial" w:cs="Arial"/>
            <w:b/>
            <w:i/>
            <w:iCs/>
            <w:sz w:val="18"/>
          </w:rPr>
          <w:t>Al:</w:t>
        </w:r>
      </w:ins>
      <w:r w:rsidRPr="005A4F7C">
        <w:rPr>
          <w:rFonts w:ascii="Arial" w:hAnsi="Arial" w:cs="Arial"/>
          <w:b/>
          <w:i/>
          <w:iCs/>
          <w:sz w:val="18"/>
        </w:rPr>
        <w:t xml:space="preserve"> </w:t>
      </w:r>
      <w:del w:id="51" w:author="AdminUser" w:date="2025-09-28T17:22:00Z">
        <w:r w:rsidRPr="005A4F7C" w:rsidDel="003126B6">
          <w:rPr>
            <w:rFonts w:ascii="Arial" w:hAnsi="Arial" w:cs="Arial"/>
            <w:i/>
            <w:iCs/>
            <w:sz w:val="18"/>
          </w:rPr>
          <w:delText>Aluminium</w:delText>
        </w:r>
      </w:del>
      <w:del w:id="52" w:author="AdminUser" w:date="2025-09-28T17:23:00Z">
        <w:r w:rsidRPr="005A4F7C" w:rsidDel="003126B6">
          <w:rPr>
            <w:rFonts w:ascii="Arial" w:hAnsi="Arial" w:cs="Arial"/>
            <w:i/>
            <w:iCs/>
            <w:sz w:val="18"/>
          </w:rPr>
          <w:delText> ;</w:delText>
        </w:r>
      </w:del>
      <w:ins w:id="53" w:author="AdminUser" w:date="2025-09-28T17:23:00Z">
        <w:r w:rsidR="003126B6" w:rsidRPr="005A4F7C">
          <w:rPr>
            <w:rFonts w:ascii="Arial" w:hAnsi="Arial" w:cs="Arial"/>
            <w:i/>
            <w:iCs/>
            <w:sz w:val="18"/>
          </w:rPr>
          <w:t>Aluminum;</w:t>
        </w:r>
      </w:ins>
      <w:r w:rsidRPr="005A4F7C">
        <w:rPr>
          <w:rFonts w:ascii="Arial" w:hAnsi="Arial" w:cs="Arial"/>
          <w:i/>
          <w:iCs/>
          <w:sz w:val="18"/>
        </w:rPr>
        <w:t xml:space="preserve"> </w:t>
      </w:r>
      <w:del w:id="54" w:author="AdminUser" w:date="2025-09-28T17:23:00Z">
        <w:r w:rsidRPr="005A4F7C" w:rsidDel="003126B6">
          <w:rPr>
            <w:rFonts w:ascii="Arial" w:hAnsi="Arial" w:cs="Arial"/>
            <w:b/>
            <w:i/>
            <w:iCs/>
            <w:sz w:val="18"/>
          </w:rPr>
          <w:delText>Ba :</w:delText>
        </w:r>
      </w:del>
      <w:ins w:id="55" w:author="AdminUser" w:date="2025-09-28T17:23:00Z">
        <w:r w:rsidR="003126B6" w:rsidRPr="005A4F7C">
          <w:rPr>
            <w:rFonts w:ascii="Arial" w:hAnsi="Arial" w:cs="Arial"/>
            <w:b/>
            <w:i/>
            <w:iCs/>
            <w:sz w:val="18"/>
          </w:rPr>
          <w:t>Ba:</w:t>
        </w:r>
      </w:ins>
      <w:r w:rsidRPr="005A4F7C">
        <w:rPr>
          <w:rFonts w:ascii="Arial" w:hAnsi="Arial" w:cs="Arial"/>
          <w:b/>
          <w:i/>
          <w:iCs/>
          <w:sz w:val="18"/>
        </w:rPr>
        <w:t xml:space="preserve"> </w:t>
      </w:r>
      <w:del w:id="56" w:author="AdminUser" w:date="2025-09-28T17:23:00Z">
        <w:r w:rsidRPr="005A4F7C" w:rsidDel="003126B6">
          <w:rPr>
            <w:rFonts w:ascii="Arial" w:hAnsi="Arial" w:cs="Arial"/>
            <w:i/>
            <w:iCs/>
            <w:sz w:val="18"/>
          </w:rPr>
          <w:delText>Barium ;</w:delText>
        </w:r>
      </w:del>
      <w:ins w:id="57" w:author="AdminUser" w:date="2025-09-28T17:23:00Z">
        <w:r w:rsidR="003126B6" w:rsidRPr="005A4F7C">
          <w:rPr>
            <w:rFonts w:ascii="Arial" w:hAnsi="Arial" w:cs="Arial"/>
            <w:i/>
            <w:iCs/>
            <w:sz w:val="18"/>
          </w:rPr>
          <w:t>Barium;</w:t>
        </w:r>
      </w:ins>
      <w:r w:rsidRPr="005A4F7C">
        <w:rPr>
          <w:rFonts w:ascii="Arial" w:hAnsi="Arial" w:cs="Arial"/>
          <w:i/>
          <w:iCs/>
          <w:sz w:val="18"/>
        </w:rPr>
        <w:t xml:space="preserve"> </w:t>
      </w:r>
      <w:del w:id="58" w:author="AdminUser" w:date="2025-09-28T17:23:00Z">
        <w:r w:rsidRPr="005A4F7C" w:rsidDel="003126B6">
          <w:rPr>
            <w:rFonts w:ascii="Arial" w:hAnsi="Arial" w:cs="Arial"/>
            <w:b/>
            <w:i/>
            <w:iCs/>
            <w:sz w:val="18"/>
          </w:rPr>
          <w:delText>Ca :</w:delText>
        </w:r>
      </w:del>
      <w:ins w:id="59" w:author="AdminUser" w:date="2025-09-28T17:23:00Z">
        <w:r w:rsidR="003126B6" w:rsidRPr="005A4F7C">
          <w:rPr>
            <w:rFonts w:ascii="Arial" w:hAnsi="Arial" w:cs="Arial"/>
            <w:b/>
            <w:i/>
            <w:iCs/>
            <w:sz w:val="18"/>
          </w:rPr>
          <w:t>Ca:</w:t>
        </w:r>
      </w:ins>
      <w:r w:rsidRPr="005A4F7C">
        <w:rPr>
          <w:rFonts w:ascii="Arial" w:hAnsi="Arial" w:cs="Arial"/>
          <w:b/>
          <w:i/>
          <w:iCs/>
          <w:sz w:val="18"/>
        </w:rPr>
        <w:t xml:space="preserve"> </w:t>
      </w:r>
      <w:del w:id="60" w:author="AdminUser" w:date="2025-09-28T17:23:00Z">
        <w:r w:rsidRPr="005A4F7C" w:rsidDel="003126B6">
          <w:rPr>
            <w:rFonts w:ascii="Arial" w:hAnsi="Arial" w:cs="Arial"/>
            <w:i/>
            <w:iCs/>
            <w:sz w:val="18"/>
          </w:rPr>
          <w:delText>Calcium ;</w:delText>
        </w:r>
      </w:del>
      <w:ins w:id="61" w:author="AdminUser" w:date="2025-09-28T17:23:00Z">
        <w:r w:rsidR="003126B6" w:rsidRPr="005A4F7C">
          <w:rPr>
            <w:rFonts w:ascii="Arial" w:hAnsi="Arial" w:cs="Arial"/>
            <w:i/>
            <w:iCs/>
            <w:sz w:val="18"/>
          </w:rPr>
          <w:t>Calcium;</w:t>
        </w:r>
      </w:ins>
      <w:r w:rsidRPr="005A4F7C">
        <w:rPr>
          <w:rFonts w:ascii="Arial" w:hAnsi="Arial" w:cs="Arial"/>
          <w:i/>
          <w:iCs/>
          <w:sz w:val="18"/>
        </w:rPr>
        <w:t xml:space="preserve"> </w:t>
      </w:r>
      <w:r w:rsidRPr="005A4F7C">
        <w:rPr>
          <w:rFonts w:ascii="Arial" w:hAnsi="Arial" w:cs="Arial"/>
          <w:b/>
          <w:bCs/>
          <w:i/>
          <w:iCs/>
          <w:sz w:val="18"/>
        </w:rPr>
        <w:t>Cd:</w:t>
      </w:r>
      <w:r w:rsidRPr="005A4F7C">
        <w:rPr>
          <w:rFonts w:ascii="Arial" w:hAnsi="Arial" w:cs="Arial"/>
          <w:i/>
          <w:iCs/>
          <w:sz w:val="18"/>
        </w:rPr>
        <w:t xml:space="preserve"> </w:t>
      </w:r>
      <w:del w:id="62" w:author="AdminUser" w:date="2025-09-28T17:23:00Z">
        <w:r w:rsidRPr="005A4F7C" w:rsidDel="003126B6">
          <w:rPr>
            <w:rFonts w:ascii="Arial" w:hAnsi="Arial" w:cs="Arial"/>
            <w:i/>
            <w:iCs/>
            <w:sz w:val="18"/>
          </w:rPr>
          <w:delText>Cadmium ;</w:delText>
        </w:r>
      </w:del>
      <w:ins w:id="63" w:author="AdminUser" w:date="2025-09-28T17:23:00Z">
        <w:r w:rsidR="003126B6" w:rsidRPr="005A4F7C">
          <w:rPr>
            <w:rFonts w:ascii="Arial" w:hAnsi="Arial" w:cs="Arial"/>
            <w:i/>
            <w:iCs/>
            <w:sz w:val="18"/>
          </w:rPr>
          <w:t>Cadmium;</w:t>
        </w:r>
      </w:ins>
      <w:r w:rsidRPr="005A4F7C">
        <w:rPr>
          <w:rFonts w:ascii="Arial" w:hAnsi="Arial" w:cs="Arial"/>
          <w:i/>
          <w:iCs/>
          <w:sz w:val="18"/>
        </w:rPr>
        <w:t xml:space="preserve"> </w:t>
      </w:r>
      <w:del w:id="64" w:author="AdminUser" w:date="2025-09-28T17:23:00Z">
        <w:r w:rsidRPr="005A4F7C" w:rsidDel="003126B6">
          <w:rPr>
            <w:rFonts w:ascii="Arial" w:hAnsi="Arial" w:cs="Arial"/>
            <w:b/>
            <w:i/>
            <w:iCs/>
            <w:sz w:val="18"/>
          </w:rPr>
          <w:delText>Cr :</w:delText>
        </w:r>
      </w:del>
      <w:ins w:id="65" w:author="AdminUser" w:date="2025-09-28T17:23:00Z">
        <w:r w:rsidR="003126B6" w:rsidRPr="005A4F7C">
          <w:rPr>
            <w:rFonts w:ascii="Arial" w:hAnsi="Arial" w:cs="Arial"/>
            <w:b/>
            <w:i/>
            <w:iCs/>
            <w:sz w:val="18"/>
          </w:rPr>
          <w:t>Cr:</w:t>
        </w:r>
      </w:ins>
      <w:r w:rsidRPr="005A4F7C">
        <w:rPr>
          <w:rFonts w:ascii="Arial" w:hAnsi="Arial" w:cs="Arial"/>
          <w:b/>
          <w:i/>
          <w:iCs/>
          <w:sz w:val="18"/>
        </w:rPr>
        <w:t xml:space="preserve"> </w:t>
      </w:r>
      <w:del w:id="66" w:author="AdminUser" w:date="2025-09-28T17:23:00Z">
        <w:r w:rsidRPr="005A4F7C" w:rsidDel="003126B6">
          <w:rPr>
            <w:rFonts w:ascii="Arial" w:hAnsi="Arial" w:cs="Arial"/>
            <w:i/>
            <w:iCs/>
            <w:sz w:val="18"/>
          </w:rPr>
          <w:delText>Chromium </w:delText>
        </w:r>
        <w:r w:rsidRPr="005A4F7C" w:rsidDel="003126B6">
          <w:rPr>
            <w:rFonts w:ascii="Arial" w:hAnsi="Arial" w:cs="Arial"/>
            <w:b/>
            <w:i/>
            <w:iCs/>
            <w:sz w:val="18"/>
          </w:rPr>
          <w:delText>;</w:delText>
        </w:r>
      </w:del>
      <w:ins w:id="67" w:author="AdminUser" w:date="2025-09-28T17:23:00Z">
        <w:r w:rsidR="003126B6" w:rsidRPr="005A4F7C">
          <w:rPr>
            <w:rFonts w:ascii="Arial" w:hAnsi="Arial" w:cs="Arial"/>
            <w:i/>
            <w:iCs/>
            <w:sz w:val="18"/>
          </w:rPr>
          <w:t>Chromium;</w:t>
        </w:r>
      </w:ins>
      <w:r w:rsidRPr="005A4F7C">
        <w:rPr>
          <w:rFonts w:ascii="Arial" w:hAnsi="Arial" w:cs="Arial"/>
          <w:b/>
          <w:i/>
          <w:iCs/>
          <w:sz w:val="18"/>
        </w:rPr>
        <w:t xml:space="preserve"> </w:t>
      </w:r>
      <w:del w:id="68" w:author="AdminUser" w:date="2025-09-28T17:23:00Z">
        <w:r w:rsidRPr="005A4F7C" w:rsidDel="003126B6">
          <w:rPr>
            <w:rFonts w:ascii="Arial" w:hAnsi="Arial" w:cs="Arial"/>
            <w:b/>
            <w:i/>
            <w:iCs/>
            <w:sz w:val="18"/>
          </w:rPr>
          <w:delText>Cu :</w:delText>
        </w:r>
      </w:del>
      <w:ins w:id="69" w:author="AdminUser" w:date="2025-09-28T17:23:00Z">
        <w:r w:rsidR="003126B6" w:rsidRPr="005A4F7C">
          <w:rPr>
            <w:rFonts w:ascii="Arial" w:hAnsi="Arial" w:cs="Arial"/>
            <w:b/>
            <w:i/>
            <w:iCs/>
            <w:sz w:val="18"/>
          </w:rPr>
          <w:t>Cu:</w:t>
        </w:r>
      </w:ins>
      <w:r w:rsidRPr="005A4F7C">
        <w:rPr>
          <w:rFonts w:ascii="Arial" w:hAnsi="Arial" w:cs="Arial"/>
          <w:b/>
          <w:i/>
          <w:iCs/>
          <w:sz w:val="18"/>
        </w:rPr>
        <w:t xml:space="preserve"> </w:t>
      </w:r>
      <w:del w:id="70" w:author="AdminUser" w:date="2025-09-28T17:23:00Z">
        <w:r w:rsidRPr="005A4F7C" w:rsidDel="003126B6">
          <w:rPr>
            <w:rFonts w:ascii="Arial" w:hAnsi="Arial" w:cs="Arial"/>
            <w:i/>
            <w:iCs/>
            <w:sz w:val="18"/>
          </w:rPr>
          <w:delText>Copper ;</w:delText>
        </w:r>
      </w:del>
      <w:ins w:id="71" w:author="AdminUser" w:date="2025-09-28T17:23:00Z">
        <w:r w:rsidR="003126B6" w:rsidRPr="005A4F7C">
          <w:rPr>
            <w:rFonts w:ascii="Arial" w:hAnsi="Arial" w:cs="Arial"/>
            <w:i/>
            <w:iCs/>
            <w:sz w:val="18"/>
          </w:rPr>
          <w:t>Copper;</w:t>
        </w:r>
      </w:ins>
      <w:r w:rsidRPr="005A4F7C">
        <w:rPr>
          <w:rFonts w:ascii="Arial" w:hAnsi="Arial" w:cs="Arial"/>
          <w:b/>
          <w:i/>
          <w:iCs/>
          <w:sz w:val="18"/>
        </w:rPr>
        <w:t xml:space="preserve"> </w:t>
      </w:r>
      <w:del w:id="72" w:author="AdminUser" w:date="2025-09-28T17:23:00Z">
        <w:r w:rsidRPr="005A4F7C" w:rsidDel="003126B6">
          <w:rPr>
            <w:rFonts w:ascii="Arial" w:hAnsi="Arial" w:cs="Arial"/>
            <w:b/>
            <w:i/>
            <w:iCs/>
            <w:sz w:val="18"/>
          </w:rPr>
          <w:delText>Fe :</w:delText>
        </w:r>
      </w:del>
      <w:ins w:id="73" w:author="AdminUser" w:date="2025-09-28T17:23:00Z">
        <w:r w:rsidR="003126B6" w:rsidRPr="005A4F7C">
          <w:rPr>
            <w:rFonts w:ascii="Arial" w:hAnsi="Arial" w:cs="Arial"/>
            <w:b/>
            <w:i/>
            <w:iCs/>
            <w:sz w:val="18"/>
          </w:rPr>
          <w:t>Fe:</w:t>
        </w:r>
      </w:ins>
      <w:r w:rsidRPr="005A4F7C">
        <w:rPr>
          <w:rFonts w:ascii="Arial" w:hAnsi="Arial" w:cs="Arial"/>
          <w:b/>
          <w:i/>
          <w:iCs/>
          <w:sz w:val="18"/>
        </w:rPr>
        <w:t xml:space="preserve"> </w:t>
      </w:r>
      <w:del w:id="74" w:author="AdminUser" w:date="2025-09-28T17:23:00Z">
        <w:r w:rsidRPr="005A4F7C" w:rsidDel="003126B6">
          <w:rPr>
            <w:rFonts w:ascii="Arial" w:hAnsi="Arial" w:cs="Arial"/>
            <w:i/>
            <w:iCs/>
            <w:sz w:val="18"/>
          </w:rPr>
          <w:delText>Iron ;</w:delText>
        </w:r>
      </w:del>
      <w:ins w:id="75" w:author="AdminUser" w:date="2025-09-28T17:23:00Z">
        <w:r w:rsidR="003126B6" w:rsidRPr="005A4F7C">
          <w:rPr>
            <w:rFonts w:ascii="Arial" w:hAnsi="Arial" w:cs="Arial"/>
            <w:i/>
            <w:iCs/>
            <w:sz w:val="18"/>
          </w:rPr>
          <w:t>Iron;</w:t>
        </w:r>
      </w:ins>
      <w:r w:rsidRPr="005A4F7C">
        <w:rPr>
          <w:rFonts w:ascii="Arial" w:hAnsi="Arial" w:cs="Arial"/>
          <w:b/>
          <w:i/>
          <w:iCs/>
          <w:sz w:val="18"/>
        </w:rPr>
        <w:t xml:space="preserve"> </w:t>
      </w:r>
      <w:del w:id="76" w:author="AdminUser" w:date="2025-09-28T17:23:00Z">
        <w:r w:rsidRPr="005A4F7C" w:rsidDel="003126B6">
          <w:rPr>
            <w:rFonts w:ascii="Arial" w:hAnsi="Arial" w:cs="Arial"/>
            <w:b/>
            <w:i/>
            <w:iCs/>
            <w:sz w:val="18"/>
          </w:rPr>
          <w:delText>K :</w:delText>
        </w:r>
      </w:del>
      <w:ins w:id="77" w:author="AdminUser" w:date="2025-09-28T17:23:00Z">
        <w:r w:rsidR="003126B6" w:rsidRPr="005A4F7C">
          <w:rPr>
            <w:rFonts w:ascii="Arial" w:hAnsi="Arial" w:cs="Arial"/>
            <w:b/>
            <w:i/>
            <w:iCs/>
            <w:sz w:val="18"/>
          </w:rPr>
          <w:t>K:</w:t>
        </w:r>
      </w:ins>
      <w:r w:rsidRPr="005A4F7C">
        <w:rPr>
          <w:rFonts w:ascii="Arial" w:hAnsi="Arial" w:cs="Arial"/>
          <w:b/>
          <w:i/>
          <w:iCs/>
          <w:sz w:val="18"/>
        </w:rPr>
        <w:t xml:space="preserve"> </w:t>
      </w:r>
      <w:del w:id="78" w:author="AdminUser" w:date="2025-09-28T17:23:00Z">
        <w:r w:rsidRPr="005A4F7C" w:rsidDel="003126B6">
          <w:rPr>
            <w:rFonts w:ascii="Arial" w:hAnsi="Arial" w:cs="Arial"/>
            <w:i/>
            <w:iCs/>
            <w:sz w:val="18"/>
          </w:rPr>
          <w:delText>Potassium ;</w:delText>
        </w:r>
      </w:del>
      <w:ins w:id="79" w:author="AdminUser" w:date="2025-09-28T17:23:00Z">
        <w:r w:rsidR="003126B6" w:rsidRPr="005A4F7C">
          <w:rPr>
            <w:rFonts w:ascii="Arial" w:hAnsi="Arial" w:cs="Arial"/>
            <w:i/>
            <w:iCs/>
            <w:sz w:val="18"/>
          </w:rPr>
          <w:t>Potassium;</w:t>
        </w:r>
      </w:ins>
      <w:r w:rsidRPr="005A4F7C">
        <w:rPr>
          <w:rFonts w:ascii="Arial" w:hAnsi="Arial" w:cs="Arial"/>
          <w:b/>
          <w:i/>
          <w:iCs/>
          <w:sz w:val="18"/>
        </w:rPr>
        <w:t xml:space="preserve"> </w:t>
      </w:r>
      <w:del w:id="80" w:author="AdminUser" w:date="2025-09-28T17:23:00Z">
        <w:r w:rsidRPr="005A4F7C" w:rsidDel="003126B6">
          <w:rPr>
            <w:rFonts w:ascii="Arial" w:hAnsi="Arial" w:cs="Arial"/>
            <w:b/>
            <w:i/>
            <w:iCs/>
            <w:sz w:val="18"/>
          </w:rPr>
          <w:delText>Mg :</w:delText>
        </w:r>
      </w:del>
      <w:ins w:id="81" w:author="AdminUser" w:date="2025-09-28T17:23:00Z">
        <w:r w:rsidR="003126B6" w:rsidRPr="005A4F7C">
          <w:rPr>
            <w:rFonts w:ascii="Arial" w:hAnsi="Arial" w:cs="Arial"/>
            <w:b/>
            <w:i/>
            <w:iCs/>
            <w:sz w:val="18"/>
          </w:rPr>
          <w:t>Mg:</w:t>
        </w:r>
      </w:ins>
      <w:r w:rsidRPr="005A4F7C">
        <w:rPr>
          <w:rFonts w:ascii="Arial" w:hAnsi="Arial" w:cs="Arial"/>
          <w:b/>
          <w:i/>
          <w:iCs/>
          <w:sz w:val="18"/>
        </w:rPr>
        <w:t xml:space="preserve"> </w:t>
      </w:r>
      <w:r w:rsidRPr="005A4F7C">
        <w:rPr>
          <w:rFonts w:ascii="Arial" w:hAnsi="Arial" w:cs="Arial"/>
          <w:i/>
          <w:iCs/>
          <w:sz w:val="18"/>
        </w:rPr>
        <w:t>Magnesium ;</w:t>
      </w:r>
      <w:r w:rsidRPr="005A4F7C">
        <w:rPr>
          <w:rFonts w:ascii="Arial" w:hAnsi="Arial" w:cs="Arial"/>
          <w:b/>
          <w:i/>
          <w:iCs/>
          <w:sz w:val="18"/>
        </w:rPr>
        <w:t xml:space="preserve"> Na : </w:t>
      </w:r>
      <w:r w:rsidRPr="005A4F7C">
        <w:rPr>
          <w:rFonts w:ascii="Arial" w:hAnsi="Arial" w:cs="Arial"/>
          <w:i/>
          <w:iCs/>
          <w:sz w:val="18"/>
        </w:rPr>
        <w:t>Sodium ;</w:t>
      </w:r>
      <w:r w:rsidRPr="005A4F7C">
        <w:rPr>
          <w:rFonts w:ascii="Arial" w:hAnsi="Arial" w:cs="Arial"/>
          <w:b/>
          <w:i/>
          <w:iCs/>
          <w:sz w:val="18"/>
        </w:rPr>
        <w:t xml:space="preserve"> Ni : </w:t>
      </w:r>
      <w:r w:rsidRPr="005A4F7C">
        <w:rPr>
          <w:rFonts w:ascii="Arial" w:hAnsi="Arial" w:cs="Arial"/>
          <w:i/>
          <w:iCs/>
          <w:sz w:val="18"/>
        </w:rPr>
        <w:t>Nickel ;</w:t>
      </w:r>
      <w:r w:rsidRPr="005A4F7C">
        <w:rPr>
          <w:rFonts w:ascii="Arial" w:hAnsi="Arial" w:cs="Arial"/>
          <w:b/>
          <w:i/>
          <w:iCs/>
          <w:sz w:val="18"/>
        </w:rPr>
        <w:t xml:space="preserve"> P : </w:t>
      </w:r>
      <w:r w:rsidRPr="005A4F7C">
        <w:rPr>
          <w:rFonts w:ascii="Arial" w:hAnsi="Arial" w:cs="Arial"/>
          <w:i/>
          <w:iCs/>
          <w:sz w:val="18"/>
        </w:rPr>
        <w:t>Phosphorus ;</w:t>
      </w:r>
      <w:r w:rsidRPr="005A4F7C">
        <w:rPr>
          <w:rFonts w:ascii="Arial" w:hAnsi="Arial" w:cs="Arial"/>
          <w:b/>
          <w:i/>
          <w:iCs/>
          <w:sz w:val="18"/>
        </w:rPr>
        <w:t xml:space="preserve"> Pb : </w:t>
      </w:r>
      <w:r w:rsidRPr="005A4F7C">
        <w:rPr>
          <w:rFonts w:ascii="Arial" w:hAnsi="Arial" w:cs="Arial"/>
          <w:i/>
          <w:iCs/>
          <w:sz w:val="18"/>
        </w:rPr>
        <w:t>Lead </w:t>
      </w:r>
      <w:r w:rsidRPr="005A4F7C">
        <w:rPr>
          <w:rFonts w:ascii="Arial" w:hAnsi="Arial" w:cs="Arial"/>
          <w:b/>
          <w:i/>
          <w:iCs/>
          <w:sz w:val="18"/>
        </w:rPr>
        <w:t xml:space="preserve">; Si : </w:t>
      </w:r>
      <w:r w:rsidRPr="005A4F7C">
        <w:rPr>
          <w:rFonts w:ascii="Arial" w:hAnsi="Arial" w:cs="Arial"/>
          <w:i/>
          <w:iCs/>
          <w:sz w:val="18"/>
        </w:rPr>
        <w:t>Silicium ;</w:t>
      </w:r>
      <w:r w:rsidRPr="005A4F7C">
        <w:rPr>
          <w:rFonts w:ascii="Arial" w:hAnsi="Arial" w:cs="Arial"/>
          <w:b/>
          <w:i/>
          <w:iCs/>
          <w:sz w:val="18"/>
        </w:rPr>
        <w:t xml:space="preserve"> Ti : </w:t>
      </w:r>
      <w:r w:rsidRPr="005A4F7C">
        <w:rPr>
          <w:rFonts w:ascii="Arial" w:hAnsi="Arial" w:cs="Arial"/>
          <w:i/>
          <w:iCs/>
          <w:sz w:val="18"/>
        </w:rPr>
        <w:t>Titanium </w:t>
      </w:r>
      <w:r w:rsidRPr="005A4F7C">
        <w:rPr>
          <w:rFonts w:ascii="Arial" w:hAnsi="Arial" w:cs="Arial"/>
          <w:b/>
          <w:i/>
          <w:iCs/>
          <w:sz w:val="18"/>
        </w:rPr>
        <w:t xml:space="preserve">; V : </w:t>
      </w:r>
      <w:r w:rsidRPr="005A4F7C">
        <w:rPr>
          <w:rFonts w:ascii="Arial" w:hAnsi="Arial" w:cs="Arial"/>
          <w:i/>
          <w:iCs/>
          <w:sz w:val="18"/>
        </w:rPr>
        <w:t xml:space="preserve">Vanadium ; </w:t>
      </w:r>
      <w:r w:rsidRPr="005A4F7C">
        <w:rPr>
          <w:rFonts w:ascii="Arial" w:hAnsi="Arial" w:cs="Arial"/>
          <w:b/>
          <w:i/>
          <w:iCs/>
          <w:sz w:val="18"/>
        </w:rPr>
        <w:t xml:space="preserve">Zn : </w:t>
      </w:r>
      <w:r w:rsidRPr="005A4F7C">
        <w:rPr>
          <w:rFonts w:ascii="Arial" w:hAnsi="Arial" w:cs="Arial"/>
          <w:i/>
          <w:iCs/>
          <w:sz w:val="18"/>
        </w:rPr>
        <w:t>Zinc</w:t>
      </w:r>
    </w:p>
    <w:p w14:paraId="06376E4E" w14:textId="77777777" w:rsidR="00CB34C7" w:rsidRPr="005C4855" w:rsidRDefault="00CB34C7" w:rsidP="00CB34C7">
      <w:pPr>
        <w:pStyle w:val="Body"/>
        <w:spacing w:after="0"/>
        <w:rPr>
          <w:rFonts w:ascii="Arial" w:hAnsi="Arial" w:cs="Arial"/>
          <w:b/>
        </w:rPr>
      </w:pPr>
    </w:p>
    <w:p w14:paraId="178F5CD0" w14:textId="286AA8FC" w:rsidR="00756DF6" w:rsidRPr="00125C92" w:rsidRDefault="00756DF6" w:rsidP="00CB34C7">
      <w:pPr>
        <w:pStyle w:val="Body"/>
        <w:spacing w:after="0"/>
        <w:rPr>
          <w:rFonts w:ascii="Arial" w:hAnsi="Arial" w:cs="Arial"/>
        </w:rPr>
      </w:pPr>
      <w:r w:rsidRPr="005C4855">
        <w:rPr>
          <w:rFonts w:ascii="Arial" w:hAnsi="Arial" w:cs="Arial"/>
          <w:szCs w:val="24"/>
        </w:rPr>
        <w:t xml:space="preserve">Ca </w:t>
      </w:r>
      <w:r w:rsidRPr="005C4855">
        <w:rPr>
          <w:rFonts w:ascii="Arial" w:hAnsi="Arial" w:cs="Arial"/>
        </w:rPr>
        <w:t xml:space="preserve">is essential for proper functioning, membrane permeability and cell replication. It also plays a key role in </w:t>
      </w:r>
      <w:del w:id="82" w:author="AdminUser" w:date="2025-09-28T17:23:00Z">
        <w:r w:rsidRPr="005C4855" w:rsidDel="003126B6">
          <w:rPr>
            <w:rFonts w:ascii="Arial" w:hAnsi="Arial" w:cs="Arial"/>
          </w:rPr>
          <w:delText>mineralisation</w:delText>
        </w:r>
      </w:del>
      <w:ins w:id="83" w:author="AdminUser" w:date="2025-09-28T17:23:00Z">
        <w:r w:rsidR="003126B6" w:rsidRPr="005C4855">
          <w:rPr>
            <w:rFonts w:ascii="Arial" w:hAnsi="Arial" w:cs="Arial"/>
          </w:rPr>
          <w:t>mineralization</w:t>
        </w:r>
      </w:ins>
      <w:r w:rsidRPr="005C4855">
        <w:rPr>
          <w:rFonts w:ascii="Arial" w:hAnsi="Arial" w:cs="Arial"/>
        </w:rPr>
        <w:t xml:space="preserve"> and skeletal structure and is necessary for many biological functions such as muscle contraction, blood clotting, hormone release and enzyme activation</w:t>
      </w:r>
      <w:r w:rsidRPr="005C4855">
        <w:rPr>
          <w:rFonts w:ascii="Arial" w:hAnsi="Arial" w:cs="Arial"/>
          <w:szCs w:val="24"/>
          <w:lang w:eastAsia="fr-FR"/>
        </w:rPr>
        <w:t xml:space="preserve"> </w:t>
      </w:r>
      <w:r w:rsidR="0089767A" w:rsidRPr="0089767A">
        <w:rPr>
          <w:rFonts w:ascii="Arial" w:hAnsi="Arial" w:cs="Arial"/>
          <w:bCs/>
          <w:szCs w:val="24"/>
        </w:rPr>
        <w:t>[24]</w:t>
      </w:r>
      <w:r w:rsidRPr="0089767A">
        <w:rPr>
          <w:rFonts w:ascii="Arial" w:hAnsi="Arial" w:cs="Arial"/>
          <w:szCs w:val="24"/>
        </w:rPr>
        <w:t>.</w:t>
      </w:r>
      <w:r w:rsidRPr="005C4855">
        <w:rPr>
          <w:rFonts w:ascii="Arial" w:hAnsi="Arial" w:cs="Arial"/>
          <w:szCs w:val="24"/>
        </w:rPr>
        <w:t xml:space="preserve"> </w:t>
      </w:r>
      <w:r w:rsidRPr="005C4855">
        <w:rPr>
          <w:rFonts w:ascii="Arial" w:hAnsi="Arial" w:cs="Arial"/>
        </w:rPr>
        <w:t xml:space="preserve">As for Mg, insufficient intake can have a detrimental impact on the neuromuscular, cardiovascular, renal and gastrointestinal systems, as well as on </w:t>
      </w:r>
      <w:r w:rsidRPr="0089767A">
        <w:rPr>
          <w:rFonts w:ascii="Arial" w:hAnsi="Arial" w:cs="Arial"/>
        </w:rPr>
        <w:t xml:space="preserve">neurons </w:t>
      </w:r>
      <w:r w:rsidR="0089767A" w:rsidRPr="0089767A">
        <w:rPr>
          <w:rFonts w:ascii="Arial" w:hAnsi="Arial" w:cs="Arial"/>
        </w:rPr>
        <w:t>[25]</w:t>
      </w:r>
      <w:r w:rsidRPr="0089767A">
        <w:rPr>
          <w:rFonts w:ascii="Arial" w:hAnsi="Arial" w:cs="Arial"/>
        </w:rPr>
        <w:t>.</w:t>
      </w:r>
      <w:r w:rsidRPr="005C4855">
        <w:rPr>
          <w:rFonts w:ascii="Arial" w:hAnsi="Arial" w:cs="Arial"/>
        </w:rPr>
        <w:t xml:space="preserve"> K is involved in muscle cells, red blood cells, neurons and the internal chemical balance of cellular environments. Silicon regulates cell division, fights cancer cells and activates lymphocytes, which play an important role in the immune system. Stimulation of lymphocytes promotes the destruction of cancer cells, while regulation of cell division limits the reproduction of cancer </w:t>
      </w:r>
      <w:r w:rsidRPr="00125C92">
        <w:rPr>
          <w:rFonts w:ascii="Arial" w:hAnsi="Arial" w:cs="Arial"/>
        </w:rPr>
        <w:t xml:space="preserve">cells </w:t>
      </w:r>
      <w:r w:rsidR="0089767A" w:rsidRPr="00125C92">
        <w:rPr>
          <w:rFonts w:ascii="Arial" w:hAnsi="Arial" w:cs="Arial"/>
        </w:rPr>
        <w:t>[26].</w:t>
      </w:r>
    </w:p>
    <w:p w14:paraId="71E84D0F" w14:textId="77777777" w:rsidR="00CB34C7" w:rsidRPr="005C4855" w:rsidRDefault="00CB34C7" w:rsidP="00CB34C7">
      <w:pPr>
        <w:pStyle w:val="Body"/>
        <w:spacing w:after="0"/>
        <w:rPr>
          <w:rFonts w:ascii="Arial" w:hAnsi="Arial" w:cs="Arial"/>
          <w:b/>
        </w:rPr>
      </w:pPr>
    </w:p>
    <w:p w14:paraId="77E12CCF" w14:textId="77777777" w:rsidR="00CB34C7" w:rsidRPr="005C4855" w:rsidRDefault="00CB34C7" w:rsidP="00CB34C7">
      <w:pPr>
        <w:pStyle w:val="Body"/>
        <w:spacing w:after="0"/>
        <w:rPr>
          <w:rFonts w:ascii="Arial" w:hAnsi="Arial" w:cs="Arial"/>
          <w:b/>
          <w:sz w:val="22"/>
        </w:rPr>
      </w:pPr>
      <w:r w:rsidRPr="005C4855">
        <w:rPr>
          <w:rFonts w:ascii="Arial" w:hAnsi="Arial" w:cs="Arial"/>
          <w:b/>
          <w:caps/>
          <w:sz w:val="22"/>
        </w:rPr>
        <w:t xml:space="preserve">3.2 </w:t>
      </w:r>
      <w:r w:rsidRPr="005C4855">
        <w:rPr>
          <w:rFonts w:ascii="Arial" w:hAnsi="Arial" w:cs="Arial"/>
          <w:b/>
          <w:sz w:val="22"/>
        </w:rPr>
        <w:t>Qualitative phytochemical profile</w:t>
      </w:r>
    </w:p>
    <w:p w14:paraId="148104DA" w14:textId="77777777" w:rsidR="00CB34C7" w:rsidRPr="005C4855" w:rsidRDefault="00CB34C7" w:rsidP="00CB34C7">
      <w:pPr>
        <w:pStyle w:val="Body"/>
        <w:spacing w:after="0"/>
        <w:rPr>
          <w:rFonts w:ascii="Arial" w:hAnsi="Arial" w:cs="Arial"/>
          <w:b/>
          <w:sz w:val="22"/>
        </w:rPr>
      </w:pPr>
    </w:p>
    <w:p w14:paraId="34A3D837" w14:textId="77777777" w:rsidR="00CB34C7" w:rsidRPr="005C4855" w:rsidRDefault="00CB34C7" w:rsidP="00CB34C7">
      <w:pPr>
        <w:pStyle w:val="Body"/>
        <w:spacing w:after="0"/>
        <w:rPr>
          <w:rFonts w:ascii="Arial" w:hAnsi="Arial" w:cs="Arial"/>
          <w:b/>
          <w:u w:val="single"/>
        </w:rPr>
      </w:pPr>
      <w:r w:rsidRPr="005C4855">
        <w:rPr>
          <w:rFonts w:ascii="Arial" w:hAnsi="Arial" w:cs="Arial"/>
          <w:b/>
          <w:u w:val="single"/>
        </w:rPr>
        <w:t xml:space="preserve">3.2.1 Phytochemical </w:t>
      </w:r>
      <w:r w:rsidR="00756DF6" w:rsidRPr="005C4855">
        <w:rPr>
          <w:rFonts w:ascii="Arial" w:hAnsi="Arial" w:cs="Arial"/>
          <w:b/>
          <w:u w:val="single"/>
        </w:rPr>
        <w:t>screening by detection</w:t>
      </w:r>
      <w:r w:rsidRPr="005C4855">
        <w:rPr>
          <w:rFonts w:ascii="Arial" w:hAnsi="Arial" w:cs="Arial"/>
          <w:b/>
          <w:u w:val="single"/>
        </w:rPr>
        <w:t xml:space="preserve"> tests</w:t>
      </w:r>
    </w:p>
    <w:p w14:paraId="0CAA9897" w14:textId="77777777" w:rsidR="00CB34C7" w:rsidRPr="005C4855" w:rsidRDefault="00CB34C7" w:rsidP="00CB34C7">
      <w:pPr>
        <w:pStyle w:val="Body"/>
        <w:spacing w:after="0"/>
        <w:rPr>
          <w:rFonts w:ascii="Arial" w:hAnsi="Arial" w:cs="Arial"/>
          <w:sz w:val="22"/>
          <w:u w:val="single"/>
        </w:rPr>
      </w:pPr>
    </w:p>
    <w:p w14:paraId="07AC8DD5" w14:textId="77777777" w:rsidR="00CB34C7" w:rsidRDefault="00756DF6">
      <w:pPr>
        <w:pStyle w:val="Body"/>
        <w:spacing w:after="0"/>
        <w:rPr>
          <w:rFonts w:ascii="Arial" w:eastAsia="Calibri" w:hAnsi="Arial" w:cs="Arial"/>
          <w:sz w:val="24"/>
          <w:szCs w:val="22"/>
        </w:rPr>
        <w:pPrChange w:id="84" w:author="AdminUser" w:date="2025-09-29T19:05:00Z">
          <w:pPr>
            <w:pStyle w:val="Head1"/>
            <w:spacing w:after="0"/>
            <w:jc w:val="both"/>
          </w:pPr>
        </w:pPrChange>
      </w:pPr>
      <w:r w:rsidRPr="001B2864">
        <w:rPr>
          <w:rFonts w:ascii="Arial" w:hAnsi="Arial" w:cs="Arial"/>
          <w:szCs w:val="24"/>
          <w:rPrChange w:id="85" w:author="AdminUser" w:date="2025-09-29T19:05:00Z">
            <w:rPr>
              <w:rFonts w:ascii="Arial" w:eastAsia="Calibri" w:hAnsi="Arial" w:cs="Arial"/>
              <w:szCs w:val="22"/>
            </w:rPr>
          </w:rPrChange>
        </w:rPr>
        <w:t>The</w:t>
      </w:r>
      <w:r w:rsidRPr="005C4855">
        <w:rPr>
          <w:rFonts w:ascii="Arial" w:eastAsia="Calibri" w:hAnsi="Arial" w:cs="Arial"/>
          <w:szCs w:val="22"/>
        </w:rPr>
        <w:t xml:space="preserve"> phytochemical screening revealed the presence of several families of metabolites: polyphenols (flavonoids, </w:t>
      </w:r>
      <w:r w:rsidRPr="00125C92">
        <w:rPr>
          <w:rFonts w:ascii="Arial" w:eastAsia="Calibri" w:hAnsi="Arial" w:cs="Arial"/>
          <w:szCs w:val="22"/>
        </w:rPr>
        <w:t>chalcones, aurones, coumarins and tannins), alkaloids, sterols and polyterpenes, saponins, proteins and sugars (Table 2). Tests for quinones and cardiotonic glycosides were negative. The families detected have various</w:t>
      </w:r>
      <w:r w:rsidRPr="005C4855">
        <w:rPr>
          <w:rFonts w:ascii="Arial" w:eastAsia="Calibri" w:hAnsi="Arial" w:cs="Arial"/>
          <w:szCs w:val="22"/>
        </w:rPr>
        <w:t xml:space="preserve"> biological properties, such as anti-inflammatory and anti-carcinogenic </w:t>
      </w:r>
      <w:r w:rsidRPr="0089767A">
        <w:rPr>
          <w:rFonts w:ascii="Arial" w:eastAsia="Calibri" w:hAnsi="Arial" w:cs="Arial"/>
          <w:szCs w:val="22"/>
        </w:rPr>
        <w:t xml:space="preserve">activities </w:t>
      </w:r>
      <w:r w:rsidR="0089767A" w:rsidRPr="0089767A">
        <w:rPr>
          <w:rFonts w:ascii="Arial" w:eastAsia="Calibri" w:hAnsi="Arial" w:cs="Arial"/>
          <w:szCs w:val="22"/>
        </w:rPr>
        <w:t>[27]</w:t>
      </w:r>
      <w:r w:rsidRPr="0089767A">
        <w:rPr>
          <w:rFonts w:ascii="Arial" w:eastAsia="Calibri" w:hAnsi="Arial" w:cs="Arial"/>
          <w:szCs w:val="22"/>
        </w:rPr>
        <w:t>,</w:t>
      </w:r>
      <w:r w:rsidRPr="005C4855">
        <w:rPr>
          <w:rFonts w:ascii="Arial" w:eastAsia="Calibri" w:hAnsi="Arial" w:cs="Arial"/>
          <w:szCs w:val="22"/>
        </w:rPr>
        <w:t xml:space="preserve"> which could justify the use of phytotherapy in the treatment of leukemia</w:t>
      </w:r>
      <w:r w:rsidRPr="005C4855">
        <w:rPr>
          <w:rFonts w:ascii="Arial" w:eastAsia="Calibri" w:hAnsi="Arial" w:cs="Arial"/>
          <w:sz w:val="24"/>
          <w:szCs w:val="22"/>
        </w:rPr>
        <w:t>.</w:t>
      </w:r>
    </w:p>
    <w:p w14:paraId="01C9E7F8" w14:textId="6D6DA802" w:rsidR="00790ADA" w:rsidDel="001B2864" w:rsidRDefault="00790ADA">
      <w:pPr>
        <w:pStyle w:val="Body"/>
        <w:spacing w:after="0"/>
        <w:rPr>
          <w:del w:id="86" w:author="AdminUser" w:date="2025-09-29T19:06:00Z"/>
          <w:rFonts w:ascii="Arial" w:hAnsi="Arial" w:cs="Arial"/>
        </w:rPr>
        <w:pPrChange w:id="87" w:author="AdminUser" w:date="2025-09-29T19:06:00Z">
          <w:pPr>
            <w:pStyle w:val="Head1"/>
            <w:spacing w:after="0"/>
            <w:jc w:val="both"/>
          </w:pPr>
        </w:pPrChange>
      </w:pPr>
    </w:p>
    <w:p w14:paraId="39D4C26D" w14:textId="22D34BCA" w:rsidR="00570210" w:rsidDel="001B2864" w:rsidRDefault="00570210" w:rsidP="00DD3257">
      <w:pPr>
        <w:pStyle w:val="Legenda"/>
        <w:spacing w:before="100" w:after="0" w:line="360" w:lineRule="auto"/>
        <w:jc w:val="center"/>
        <w:rPr>
          <w:del w:id="88" w:author="AdminUser" w:date="2025-09-29T19:06:00Z"/>
          <w:rFonts w:ascii="Arial" w:hAnsi="Arial" w:cs="Arial"/>
          <w:lang w:val="en-US"/>
        </w:rPr>
      </w:pPr>
    </w:p>
    <w:p w14:paraId="3233A552" w14:textId="1F0F4FFD" w:rsidR="00B74FF0" w:rsidDel="001B2864" w:rsidRDefault="00B74FF0" w:rsidP="00B74FF0">
      <w:pPr>
        <w:rPr>
          <w:del w:id="89" w:author="AdminUser" w:date="2025-09-29T19:06:00Z"/>
          <w:lang w:eastAsia="fr-FR"/>
        </w:rPr>
      </w:pPr>
    </w:p>
    <w:p w14:paraId="0259FD7B" w14:textId="7C5F79D1" w:rsidR="00B74FF0" w:rsidDel="001B2864" w:rsidRDefault="00B74FF0" w:rsidP="00B74FF0">
      <w:pPr>
        <w:rPr>
          <w:del w:id="90" w:author="AdminUser" w:date="2025-09-29T19:06:00Z"/>
          <w:lang w:eastAsia="fr-FR"/>
        </w:rPr>
      </w:pPr>
    </w:p>
    <w:p w14:paraId="515DFE1F" w14:textId="77777777" w:rsidR="00B74FF0" w:rsidRDefault="00B74FF0" w:rsidP="00B74FF0">
      <w:pPr>
        <w:rPr>
          <w:lang w:eastAsia="fr-FR"/>
        </w:rPr>
      </w:pPr>
    </w:p>
    <w:p w14:paraId="1DEACC13" w14:textId="77777777" w:rsidR="00B74FF0" w:rsidRPr="00B74FF0" w:rsidRDefault="00B74FF0" w:rsidP="00B74FF0">
      <w:pPr>
        <w:rPr>
          <w:lang w:eastAsia="fr-FR"/>
        </w:rPr>
      </w:pPr>
    </w:p>
    <w:p w14:paraId="53A3B318" w14:textId="77777777" w:rsidR="00DD3257" w:rsidRPr="005C4855" w:rsidRDefault="00DD3257" w:rsidP="00DD3257">
      <w:pPr>
        <w:pStyle w:val="Legenda"/>
        <w:spacing w:before="100" w:after="0" w:line="360" w:lineRule="auto"/>
        <w:jc w:val="center"/>
        <w:rPr>
          <w:rFonts w:ascii="Arial" w:hAnsi="Arial" w:cs="Arial"/>
          <w:lang w:val="en-US"/>
        </w:rPr>
      </w:pPr>
      <w:r w:rsidRPr="005C4855">
        <w:rPr>
          <w:rFonts w:ascii="Arial" w:hAnsi="Arial" w:cs="Arial"/>
          <w:lang w:val="en-US"/>
        </w:rPr>
        <w:t>Table 2</w:t>
      </w:r>
      <w:r w:rsidRPr="00125C92">
        <w:rPr>
          <w:rFonts w:ascii="Arial" w:hAnsi="Arial" w:cs="Arial"/>
          <w:lang w:val="en-US"/>
        </w:rPr>
        <w:t xml:space="preserve">. </w:t>
      </w:r>
      <w:r w:rsidR="00756DF6" w:rsidRPr="00125C92">
        <w:rPr>
          <w:rFonts w:ascii="Arial" w:hAnsi="Arial" w:cs="Arial"/>
          <w:szCs w:val="24"/>
          <w:lang w:val="en-US"/>
        </w:rPr>
        <w:t>Phytochemical composition by detection tests</w:t>
      </w:r>
    </w:p>
    <w:tbl>
      <w:tblPr>
        <w:tblStyle w:val="Tabelacomgrade"/>
        <w:tblW w:w="8241" w:type="dxa"/>
        <w:jc w:val="center"/>
        <w:tblLook w:val="04A0" w:firstRow="1" w:lastRow="0" w:firstColumn="1" w:lastColumn="0" w:noHBand="0" w:noVBand="1"/>
      </w:tblPr>
      <w:tblGrid>
        <w:gridCol w:w="1995"/>
        <w:gridCol w:w="1272"/>
        <w:gridCol w:w="1439"/>
        <w:gridCol w:w="1461"/>
        <w:gridCol w:w="1406"/>
        <w:gridCol w:w="1884"/>
      </w:tblGrid>
      <w:tr w:rsidR="00756DF6" w:rsidRPr="005C4855" w14:paraId="50273E9C" w14:textId="77777777" w:rsidTr="00756DF6">
        <w:trPr>
          <w:jc w:val="center"/>
        </w:trPr>
        <w:tc>
          <w:tcPr>
            <w:tcW w:w="1350" w:type="dxa"/>
            <w:shd w:val="clear" w:color="auto" w:fill="EEECE1" w:themeFill="background2"/>
            <w:vAlign w:val="center"/>
          </w:tcPr>
          <w:p w14:paraId="4A1A706B" w14:textId="77777777" w:rsidR="00756DF6" w:rsidRPr="005C4855" w:rsidRDefault="00756DF6" w:rsidP="00334B78">
            <w:pPr>
              <w:jc w:val="center"/>
              <w:rPr>
                <w:rFonts w:ascii="Arial" w:hAnsi="Arial" w:cs="Arial"/>
                <w:b/>
                <w:bCs/>
                <w:sz w:val="20"/>
                <w:szCs w:val="18"/>
              </w:rPr>
            </w:pPr>
            <w:r w:rsidRPr="005C4855">
              <w:rPr>
                <w:rFonts w:ascii="Arial" w:hAnsi="Arial" w:cs="Arial"/>
                <w:b/>
                <w:bCs/>
                <w:sz w:val="20"/>
                <w:szCs w:val="18"/>
              </w:rPr>
              <w:t>Polyphenols</w:t>
            </w:r>
          </w:p>
        </w:tc>
        <w:tc>
          <w:tcPr>
            <w:tcW w:w="1150" w:type="dxa"/>
            <w:shd w:val="clear" w:color="auto" w:fill="EEECE1" w:themeFill="background2"/>
            <w:vAlign w:val="center"/>
          </w:tcPr>
          <w:p w14:paraId="73578465"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Flavonoids</w:t>
            </w:r>
          </w:p>
        </w:tc>
        <w:tc>
          <w:tcPr>
            <w:tcW w:w="1441" w:type="dxa"/>
            <w:shd w:val="clear" w:color="auto" w:fill="EEECE1" w:themeFill="background2"/>
            <w:vAlign w:val="center"/>
          </w:tcPr>
          <w:p w14:paraId="7F7F1A7D"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Chalcones and aurones</w:t>
            </w:r>
          </w:p>
        </w:tc>
        <w:tc>
          <w:tcPr>
            <w:tcW w:w="1312" w:type="dxa"/>
            <w:shd w:val="clear" w:color="auto" w:fill="EEECE1" w:themeFill="background2"/>
            <w:vAlign w:val="center"/>
          </w:tcPr>
          <w:p w14:paraId="4A281ABB"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Sterols and polyterpenes</w:t>
            </w:r>
          </w:p>
        </w:tc>
        <w:tc>
          <w:tcPr>
            <w:tcW w:w="1316" w:type="dxa"/>
            <w:shd w:val="clear" w:color="auto" w:fill="EEECE1" w:themeFill="background2"/>
            <w:vAlign w:val="center"/>
          </w:tcPr>
          <w:p w14:paraId="7F96525E"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Cardiotonic glycosides</w:t>
            </w:r>
            <w:r w:rsidRPr="005C4855" w:rsidDel="00123C7C">
              <w:rPr>
                <w:rFonts w:ascii="Arial" w:hAnsi="Arial" w:cs="Arial"/>
                <w:b/>
                <w:bCs/>
                <w:color w:val="000000" w:themeColor="text1"/>
                <w:sz w:val="20"/>
                <w:szCs w:val="18"/>
              </w:rPr>
              <w:t xml:space="preserve"> </w:t>
            </w:r>
          </w:p>
        </w:tc>
        <w:tc>
          <w:tcPr>
            <w:tcW w:w="1672" w:type="dxa"/>
            <w:shd w:val="clear" w:color="auto" w:fill="EEECE1" w:themeFill="background2"/>
            <w:vAlign w:val="center"/>
          </w:tcPr>
          <w:p w14:paraId="44E2E991" w14:textId="77777777" w:rsidR="00756DF6" w:rsidRPr="005C4855" w:rsidRDefault="00756DF6" w:rsidP="00756DF6">
            <w:pPr>
              <w:jc w:val="center"/>
              <w:rPr>
                <w:rFonts w:ascii="Arial" w:hAnsi="Arial" w:cs="Arial"/>
                <w:b/>
                <w:bCs/>
                <w:sz w:val="20"/>
                <w:szCs w:val="18"/>
              </w:rPr>
            </w:pPr>
            <w:r w:rsidRPr="005C4855">
              <w:rPr>
                <w:rFonts w:ascii="Arial" w:hAnsi="Arial" w:cs="Arial"/>
                <w:b/>
                <w:bCs/>
                <w:color w:val="000000" w:themeColor="text1"/>
                <w:sz w:val="20"/>
                <w:szCs w:val="18"/>
              </w:rPr>
              <w:t>Oligosaccharides</w:t>
            </w:r>
          </w:p>
        </w:tc>
      </w:tr>
      <w:tr w:rsidR="00756DF6" w:rsidRPr="005C4855" w14:paraId="4597F7F2" w14:textId="77777777" w:rsidTr="00756DF6">
        <w:trPr>
          <w:jc w:val="center"/>
        </w:trPr>
        <w:tc>
          <w:tcPr>
            <w:tcW w:w="1350" w:type="dxa"/>
            <w:vAlign w:val="center"/>
          </w:tcPr>
          <w:p w14:paraId="0C99C5D6" w14:textId="77777777" w:rsidR="00756DF6" w:rsidRPr="005C4855" w:rsidRDefault="00756DF6" w:rsidP="00334B78">
            <w:pPr>
              <w:jc w:val="center"/>
              <w:rPr>
                <w:rFonts w:ascii="Arial" w:hAnsi="Arial" w:cs="Arial"/>
                <w:b/>
                <w:bCs/>
                <w:color w:val="000000" w:themeColor="text1"/>
                <w:sz w:val="20"/>
                <w:szCs w:val="18"/>
              </w:rPr>
            </w:pPr>
            <w:r w:rsidRPr="005C4855">
              <w:rPr>
                <w:rFonts w:ascii="Arial" w:hAnsi="Arial" w:cs="Arial"/>
                <w:b/>
                <w:bCs/>
                <w:color w:val="000000" w:themeColor="text1"/>
                <w:sz w:val="20"/>
                <w:szCs w:val="18"/>
              </w:rPr>
              <w:t>+ (</w:t>
            </w:r>
            <w:r w:rsidRPr="005C4855">
              <w:rPr>
                <w:rFonts w:ascii="Arial" w:hAnsi="Arial" w:cs="Arial"/>
                <w:i/>
                <w:iCs/>
                <w:color w:val="000000" w:themeColor="text1"/>
                <w:sz w:val="20"/>
                <w:szCs w:val="18"/>
              </w:rPr>
              <w:t>FeCl</w:t>
            </w:r>
            <w:r w:rsidRPr="005C4855">
              <w:rPr>
                <w:rFonts w:ascii="Arial" w:hAnsi="Arial" w:cs="Arial"/>
                <w:i/>
                <w:iCs/>
                <w:color w:val="000000" w:themeColor="text1"/>
                <w:sz w:val="20"/>
                <w:szCs w:val="18"/>
                <w:vertAlign w:val="subscript"/>
              </w:rPr>
              <w:t>3</w:t>
            </w:r>
            <w:r w:rsidRPr="005C4855">
              <w:rPr>
                <w:rFonts w:ascii="Arial" w:hAnsi="Arial" w:cs="Arial"/>
                <w:b/>
                <w:bCs/>
                <w:color w:val="000000" w:themeColor="text1"/>
                <w:sz w:val="20"/>
                <w:szCs w:val="18"/>
              </w:rPr>
              <w:t>)</w:t>
            </w:r>
          </w:p>
        </w:tc>
        <w:tc>
          <w:tcPr>
            <w:tcW w:w="1150" w:type="dxa"/>
            <w:vAlign w:val="center"/>
          </w:tcPr>
          <w:p w14:paraId="02474A15" w14:textId="77777777" w:rsidR="00756DF6" w:rsidRPr="005C4855" w:rsidRDefault="00756DF6" w:rsidP="00334B78">
            <w:pPr>
              <w:jc w:val="center"/>
              <w:rPr>
                <w:rFonts w:ascii="Arial" w:hAnsi="Arial" w:cs="Arial"/>
                <w:b/>
                <w:bCs/>
                <w:color w:val="000000" w:themeColor="text1"/>
                <w:sz w:val="20"/>
                <w:szCs w:val="18"/>
              </w:rPr>
            </w:pPr>
            <w:r w:rsidRPr="005C4855">
              <w:rPr>
                <w:rFonts w:ascii="Arial" w:hAnsi="Arial" w:cs="Arial"/>
                <w:b/>
                <w:bCs/>
                <w:color w:val="000000" w:themeColor="text1"/>
                <w:sz w:val="20"/>
                <w:szCs w:val="18"/>
              </w:rPr>
              <w:t>+ (</w:t>
            </w:r>
            <w:r w:rsidRPr="005C4855">
              <w:rPr>
                <w:rFonts w:ascii="Arial" w:hAnsi="Arial" w:cs="Arial"/>
                <w:i/>
                <w:iCs/>
                <w:color w:val="000000" w:themeColor="text1"/>
                <w:sz w:val="20"/>
                <w:szCs w:val="18"/>
              </w:rPr>
              <w:t>Shinoda Mg</w:t>
            </w:r>
            <w:r w:rsidRPr="005C4855">
              <w:rPr>
                <w:rFonts w:ascii="Arial" w:hAnsi="Arial" w:cs="Arial"/>
                <w:b/>
                <w:bCs/>
                <w:color w:val="000000" w:themeColor="text1"/>
                <w:sz w:val="20"/>
                <w:szCs w:val="18"/>
              </w:rPr>
              <w:t>)</w:t>
            </w:r>
          </w:p>
          <w:p w14:paraId="03F1C8F8"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 (</w:t>
            </w:r>
            <w:r w:rsidRPr="005C4855">
              <w:rPr>
                <w:rFonts w:ascii="Arial" w:hAnsi="Arial" w:cs="Arial"/>
                <w:i/>
                <w:iCs/>
                <w:color w:val="000000" w:themeColor="text1"/>
                <w:sz w:val="20"/>
                <w:szCs w:val="18"/>
              </w:rPr>
              <w:t>Pew Zn</w:t>
            </w:r>
            <w:r w:rsidRPr="005C4855">
              <w:rPr>
                <w:rFonts w:ascii="Arial" w:hAnsi="Arial" w:cs="Arial"/>
                <w:b/>
                <w:bCs/>
                <w:color w:val="000000" w:themeColor="text1"/>
                <w:sz w:val="20"/>
                <w:szCs w:val="18"/>
              </w:rPr>
              <w:t>)</w:t>
            </w:r>
          </w:p>
        </w:tc>
        <w:tc>
          <w:tcPr>
            <w:tcW w:w="1441" w:type="dxa"/>
            <w:vAlign w:val="center"/>
          </w:tcPr>
          <w:p w14:paraId="6DB7948E" w14:textId="1538576B" w:rsidR="00756DF6" w:rsidRPr="005C4855" w:rsidRDefault="00756DF6" w:rsidP="00334B78">
            <w:pPr>
              <w:jc w:val="center"/>
              <w:rPr>
                <w:rFonts w:ascii="Arial" w:hAnsi="Arial" w:cs="Arial"/>
                <w:b/>
                <w:bCs/>
                <w:sz w:val="20"/>
                <w:szCs w:val="18"/>
              </w:rPr>
            </w:pPr>
            <w:del w:id="91" w:author="AdminUser" w:date="2025-09-28T17:23:00Z">
              <w:r w:rsidRPr="005C4855" w:rsidDel="003126B6">
                <w:rPr>
                  <w:rFonts w:ascii="Arial" w:hAnsi="Arial" w:cs="Arial"/>
                  <w:b/>
                  <w:bCs/>
                  <w:sz w:val="20"/>
                  <w:szCs w:val="18"/>
                </w:rPr>
                <w:delText>+(</w:delText>
              </w:r>
            </w:del>
            <w:ins w:id="92" w:author="AdminUser" w:date="2025-09-28T17:23:00Z">
              <w:r w:rsidR="003126B6" w:rsidRPr="005C4855">
                <w:rPr>
                  <w:rFonts w:ascii="Arial" w:hAnsi="Arial" w:cs="Arial"/>
                  <w:b/>
                  <w:bCs/>
                  <w:sz w:val="20"/>
                  <w:szCs w:val="18"/>
                </w:rPr>
                <w:t>+ (</w:t>
              </w:r>
            </w:ins>
            <w:r w:rsidRPr="005C4855">
              <w:rPr>
                <w:rFonts w:ascii="Arial" w:hAnsi="Arial" w:cs="Arial"/>
                <w:i/>
                <w:iCs/>
                <w:sz w:val="20"/>
                <w:szCs w:val="18"/>
              </w:rPr>
              <w:t xml:space="preserve">concentrated </w:t>
            </w:r>
            <w:del w:id="93" w:author="AdminUser" w:date="2025-09-28T17:23:00Z">
              <w:r w:rsidRPr="005C4855" w:rsidDel="003126B6">
                <w:rPr>
                  <w:rFonts w:ascii="Arial" w:hAnsi="Arial" w:cs="Arial"/>
                  <w:i/>
                  <w:iCs/>
                  <w:sz w:val="20"/>
                  <w:szCs w:val="18"/>
                </w:rPr>
                <w:delText xml:space="preserve">HCl </w:delText>
              </w:r>
              <w:r w:rsidRPr="005C4855" w:rsidDel="003126B6">
                <w:rPr>
                  <w:rFonts w:ascii="Arial" w:hAnsi="Arial" w:cs="Arial"/>
                  <w:b/>
                  <w:bCs/>
                  <w:sz w:val="20"/>
                  <w:szCs w:val="18"/>
                </w:rPr>
                <w:delText>)</w:delText>
              </w:r>
            </w:del>
            <w:ins w:id="94" w:author="AdminUser" w:date="2025-09-28T17:23:00Z">
              <w:r w:rsidR="003126B6" w:rsidRPr="005C4855">
                <w:rPr>
                  <w:rFonts w:ascii="Arial" w:hAnsi="Arial" w:cs="Arial"/>
                  <w:i/>
                  <w:iCs/>
                  <w:sz w:val="20"/>
                  <w:szCs w:val="18"/>
                </w:rPr>
                <w:t>HCl</w:t>
              </w:r>
              <w:r w:rsidR="003126B6" w:rsidRPr="005C4855" w:rsidDel="00123C7C">
                <w:rPr>
                  <w:rFonts w:ascii="Arial" w:hAnsi="Arial" w:cs="Arial"/>
                  <w:i/>
                  <w:iCs/>
                  <w:sz w:val="20"/>
                  <w:szCs w:val="18"/>
                </w:rPr>
                <w:t>)</w:t>
              </w:r>
            </w:ins>
          </w:p>
        </w:tc>
        <w:tc>
          <w:tcPr>
            <w:tcW w:w="1312" w:type="dxa"/>
            <w:vAlign w:val="center"/>
          </w:tcPr>
          <w:p w14:paraId="36CB00D7" w14:textId="77777777" w:rsidR="00756DF6" w:rsidRPr="005C4855" w:rsidRDefault="00756DF6" w:rsidP="00334B78">
            <w:pPr>
              <w:jc w:val="center"/>
              <w:rPr>
                <w:rFonts w:ascii="Arial" w:hAnsi="Arial" w:cs="Arial"/>
                <w:b/>
                <w:bCs/>
                <w:sz w:val="20"/>
                <w:szCs w:val="20"/>
              </w:rPr>
            </w:pPr>
            <w:r w:rsidRPr="005C4855">
              <w:rPr>
                <w:rFonts w:ascii="Arial" w:hAnsi="Arial" w:cs="Arial"/>
                <w:b/>
                <w:bCs/>
                <w:color w:val="000000" w:themeColor="text1"/>
                <w:sz w:val="20"/>
                <w:szCs w:val="20"/>
              </w:rPr>
              <w:t>+ (</w:t>
            </w:r>
            <w:r w:rsidRPr="005C4855">
              <w:rPr>
                <w:rFonts w:ascii="Arial" w:hAnsi="Arial" w:cs="Arial"/>
                <w:i/>
                <w:iCs/>
                <w:color w:val="000000" w:themeColor="text1"/>
                <w:sz w:val="20"/>
                <w:szCs w:val="20"/>
              </w:rPr>
              <w:t>CH</w:t>
            </w:r>
            <w:r w:rsidRPr="005C4855">
              <w:rPr>
                <w:rFonts w:ascii="Arial" w:hAnsi="Arial" w:cs="Arial"/>
                <w:i/>
                <w:iCs/>
                <w:color w:val="000000" w:themeColor="text1"/>
                <w:sz w:val="20"/>
                <w:szCs w:val="20"/>
                <w:vertAlign w:val="subscript"/>
              </w:rPr>
              <w:t>3</w:t>
            </w:r>
            <w:r w:rsidRPr="005C4855">
              <w:rPr>
                <w:rFonts w:ascii="Arial" w:hAnsi="Arial" w:cs="Arial"/>
                <w:i/>
                <w:iCs/>
                <w:color w:val="000000" w:themeColor="text1"/>
                <w:sz w:val="20"/>
                <w:szCs w:val="20"/>
              </w:rPr>
              <w:t>CO</w:t>
            </w:r>
            <w:r w:rsidRPr="005C4855">
              <w:rPr>
                <w:rFonts w:ascii="Arial" w:hAnsi="Arial" w:cs="Arial"/>
                <w:i/>
                <w:iCs/>
                <w:color w:val="000000" w:themeColor="text1"/>
                <w:sz w:val="20"/>
                <w:szCs w:val="20"/>
                <w:vertAlign w:val="subscript"/>
              </w:rPr>
              <w:t>3</w:t>
            </w:r>
            <w:r w:rsidRPr="005C4855">
              <w:rPr>
                <w:rFonts w:ascii="Arial" w:hAnsi="Arial" w:cs="Arial"/>
                <w:i/>
                <w:iCs/>
                <w:color w:val="000000" w:themeColor="text1"/>
                <w:sz w:val="20"/>
                <w:szCs w:val="20"/>
              </w:rPr>
              <w:t>CH</w:t>
            </w:r>
            <w:r w:rsidRPr="005C4855">
              <w:rPr>
                <w:rFonts w:ascii="Arial" w:hAnsi="Arial" w:cs="Arial"/>
                <w:i/>
                <w:iCs/>
                <w:color w:val="000000" w:themeColor="text1"/>
                <w:sz w:val="20"/>
                <w:szCs w:val="20"/>
                <w:vertAlign w:val="subscript"/>
              </w:rPr>
              <w:t>3</w:t>
            </w:r>
            <w:r w:rsidRPr="005C4855">
              <w:rPr>
                <w:rFonts w:ascii="Arial" w:hAnsi="Arial" w:cs="Arial"/>
                <w:i/>
                <w:iCs/>
                <w:color w:val="000000" w:themeColor="text1"/>
                <w:sz w:val="20"/>
                <w:szCs w:val="20"/>
              </w:rPr>
              <w:t xml:space="preserve"> / H</w:t>
            </w:r>
            <w:r w:rsidRPr="005C4855">
              <w:rPr>
                <w:rFonts w:ascii="Arial" w:hAnsi="Arial" w:cs="Arial"/>
                <w:i/>
                <w:iCs/>
                <w:color w:val="000000" w:themeColor="text1"/>
                <w:sz w:val="20"/>
                <w:szCs w:val="20"/>
                <w:vertAlign w:val="subscript"/>
              </w:rPr>
              <w:t>2</w:t>
            </w:r>
            <w:r w:rsidRPr="005C4855">
              <w:rPr>
                <w:rFonts w:ascii="Arial" w:hAnsi="Arial" w:cs="Arial"/>
                <w:i/>
                <w:iCs/>
                <w:color w:val="000000" w:themeColor="text1"/>
                <w:sz w:val="20"/>
                <w:szCs w:val="20"/>
              </w:rPr>
              <w:t>SO</w:t>
            </w:r>
            <w:r w:rsidRPr="005C4855">
              <w:rPr>
                <w:rFonts w:ascii="Arial" w:hAnsi="Arial" w:cs="Arial"/>
                <w:i/>
                <w:iCs/>
                <w:color w:val="000000" w:themeColor="text1"/>
                <w:sz w:val="20"/>
                <w:szCs w:val="20"/>
                <w:vertAlign w:val="subscript"/>
              </w:rPr>
              <w:t>4</w:t>
            </w:r>
            <w:r w:rsidRPr="005C4855">
              <w:rPr>
                <w:rFonts w:ascii="Arial" w:hAnsi="Arial" w:cs="Arial"/>
                <w:b/>
                <w:bCs/>
                <w:color w:val="000000" w:themeColor="text1"/>
                <w:sz w:val="20"/>
                <w:szCs w:val="20"/>
              </w:rPr>
              <w:t>)</w:t>
            </w:r>
          </w:p>
        </w:tc>
        <w:tc>
          <w:tcPr>
            <w:tcW w:w="1316" w:type="dxa"/>
            <w:vAlign w:val="center"/>
          </w:tcPr>
          <w:p w14:paraId="24EC0D00" w14:textId="77777777" w:rsidR="00756DF6" w:rsidRPr="005C4855" w:rsidRDefault="00756DF6" w:rsidP="00334B78">
            <w:pPr>
              <w:jc w:val="center"/>
              <w:rPr>
                <w:rFonts w:ascii="Arial" w:hAnsi="Arial" w:cs="Arial"/>
                <w:b/>
                <w:bCs/>
                <w:sz w:val="20"/>
                <w:szCs w:val="20"/>
              </w:rPr>
            </w:pPr>
            <w:r w:rsidRPr="005C4855">
              <w:rPr>
                <w:rFonts w:ascii="Arial" w:hAnsi="Arial" w:cs="Arial"/>
                <w:b/>
                <w:bCs/>
                <w:color w:val="000000" w:themeColor="text1"/>
                <w:sz w:val="20"/>
                <w:szCs w:val="20"/>
              </w:rPr>
              <w:t>- (</w:t>
            </w:r>
            <w:r w:rsidRPr="005C4855">
              <w:rPr>
                <w:rFonts w:ascii="Arial" w:hAnsi="Arial" w:cs="Arial"/>
                <w:i/>
                <w:iCs/>
                <w:color w:val="000000" w:themeColor="text1"/>
                <w:sz w:val="20"/>
                <w:szCs w:val="20"/>
              </w:rPr>
              <w:t>Liebermann-Buchard</w:t>
            </w:r>
            <w:r w:rsidRPr="005C4855">
              <w:rPr>
                <w:rFonts w:ascii="Arial" w:hAnsi="Arial" w:cs="Arial"/>
                <w:b/>
                <w:bCs/>
                <w:color w:val="000000" w:themeColor="text1"/>
                <w:sz w:val="20"/>
                <w:szCs w:val="20"/>
              </w:rPr>
              <w:t>)</w:t>
            </w:r>
          </w:p>
        </w:tc>
        <w:tc>
          <w:tcPr>
            <w:tcW w:w="1672" w:type="dxa"/>
            <w:vAlign w:val="center"/>
          </w:tcPr>
          <w:p w14:paraId="0EBB8B20" w14:textId="77777777" w:rsidR="00756DF6" w:rsidRPr="005C4855" w:rsidRDefault="00756DF6" w:rsidP="00334B78">
            <w:pPr>
              <w:jc w:val="center"/>
              <w:rPr>
                <w:rFonts w:ascii="Arial" w:hAnsi="Arial" w:cs="Arial"/>
                <w:color w:val="000000" w:themeColor="text1"/>
                <w:sz w:val="20"/>
                <w:szCs w:val="18"/>
              </w:rPr>
            </w:pPr>
            <w:r w:rsidRPr="005C4855">
              <w:rPr>
                <w:rFonts w:ascii="Arial" w:hAnsi="Arial" w:cs="Arial"/>
                <w:color w:val="000000" w:themeColor="text1"/>
                <w:sz w:val="20"/>
                <w:szCs w:val="18"/>
              </w:rPr>
              <w:t>+ (</w:t>
            </w:r>
            <w:r w:rsidRPr="005C4855">
              <w:rPr>
                <w:rFonts w:ascii="Arial" w:hAnsi="Arial" w:cs="Arial"/>
                <w:i/>
                <w:iCs/>
                <w:color w:val="000000" w:themeColor="text1"/>
                <w:sz w:val="20"/>
                <w:szCs w:val="18"/>
              </w:rPr>
              <w:t>Molisch</w:t>
            </w:r>
            <w:r w:rsidRPr="005C4855">
              <w:rPr>
                <w:rFonts w:ascii="Arial" w:hAnsi="Arial" w:cs="Arial"/>
                <w:color w:val="000000" w:themeColor="text1"/>
                <w:sz w:val="20"/>
                <w:szCs w:val="18"/>
              </w:rPr>
              <w:t>)</w:t>
            </w:r>
          </w:p>
          <w:p w14:paraId="4BD50119" w14:textId="77777777" w:rsidR="00756DF6" w:rsidRPr="005C4855" w:rsidRDefault="00756DF6" w:rsidP="00334B78">
            <w:pPr>
              <w:jc w:val="center"/>
              <w:rPr>
                <w:rFonts w:ascii="Arial" w:hAnsi="Arial" w:cs="Arial"/>
                <w:sz w:val="20"/>
                <w:szCs w:val="18"/>
              </w:rPr>
            </w:pPr>
            <w:r w:rsidRPr="005C4855">
              <w:rPr>
                <w:rFonts w:ascii="Arial" w:hAnsi="Arial" w:cs="Arial"/>
                <w:color w:val="000000" w:themeColor="text1"/>
                <w:sz w:val="20"/>
                <w:szCs w:val="18"/>
              </w:rPr>
              <w:t>- (</w:t>
            </w:r>
            <w:r w:rsidRPr="005C4855">
              <w:rPr>
                <w:rFonts w:ascii="Arial" w:hAnsi="Arial" w:cs="Arial"/>
                <w:i/>
                <w:iCs/>
                <w:color w:val="000000" w:themeColor="text1"/>
                <w:sz w:val="20"/>
                <w:szCs w:val="18"/>
              </w:rPr>
              <w:t>Seliwanoff</w:t>
            </w:r>
            <w:r w:rsidRPr="005C4855">
              <w:rPr>
                <w:rFonts w:ascii="Arial" w:hAnsi="Arial" w:cs="Arial"/>
                <w:color w:val="000000" w:themeColor="text1"/>
                <w:sz w:val="20"/>
                <w:szCs w:val="18"/>
              </w:rPr>
              <w:t>)</w:t>
            </w:r>
          </w:p>
        </w:tc>
      </w:tr>
      <w:tr w:rsidR="00756DF6" w:rsidRPr="005C4855" w14:paraId="20F26AB1" w14:textId="77777777" w:rsidTr="00756DF6">
        <w:trPr>
          <w:jc w:val="center"/>
        </w:trPr>
        <w:tc>
          <w:tcPr>
            <w:tcW w:w="1350" w:type="dxa"/>
            <w:shd w:val="clear" w:color="auto" w:fill="EEECE1" w:themeFill="background2"/>
            <w:vAlign w:val="center"/>
          </w:tcPr>
          <w:p w14:paraId="720FCCE9" w14:textId="6323406A" w:rsidR="00756DF6" w:rsidRPr="005C4855" w:rsidRDefault="00756DF6" w:rsidP="00334B78">
            <w:pPr>
              <w:jc w:val="center"/>
              <w:rPr>
                <w:rFonts w:ascii="Arial" w:hAnsi="Arial" w:cs="Arial"/>
                <w:b/>
                <w:bCs/>
                <w:sz w:val="20"/>
                <w:szCs w:val="18"/>
              </w:rPr>
            </w:pPr>
            <w:del w:id="95" w:author="AdminUser" w:date="2025-09-28T17:23:00Z">
              <w:r w:rsidRPr="005C4855" w:rsidDel="003126B6">
                <w:rPr>
                  <w:rFonts w:ascii="Arial" w:hAnsi="Arial" w:cs="Arial"/>
                  <w:b/>
                  <w:bCs/>
                  <w:color w:val="000000" w:themeColor="text1"/>
                  <w:sz w:val="20"/>
                  <w:szCs w:val="18"/>
                </w:rPr>
                <w:delText>Alcaloids</w:delText>
              </w:r>
            </w:del>
            <w:ins w:id="96" w:author="AdminUser" w:date="2025-09-28T17:23:00Z">
              <w:r w:rsidR="003126B6" w:rsidRPr="005C4855">
                <w:rPr>
                  <w:rFonts w:ascii="Arial" w:hAnsi="Arial" w:cs="Arial"/>
                  <w:b/>
                  <w:bCs/>
                  <w:color w:val="000000" w:themeColor="text1"/>
                  <w:sz w:val="20"/>
                  <w:szCs w:val="18"/>
                </w:rPr>
                <w:t>Alkaloids</w:t>
              </w:r>
            </w:ins>
          </w:p>
        </w:tc>
        <w:tc>
          <w:tcPr>
            <w:tcW w:w="1150" w:type="dxa"/>
            <w:shd w:val="clear" w:color="auto" w:fill="EEECE1" w:themeFill="background2"/>
            <w:vAlign w:val="center"/>
          </w:tcPr>
          <w:p w14:paraId="63350A37"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Tannins</w:t>
            </w:r>
          </w:p>
        </w:tc>
        <w:tc>
          <w:tcPr>
            <w:tcW w:w="1441" w:type="dxa"/>
            <w:shd w:val="clear" w:color="auto" w:fill="EEECE1" w:themeFill="background2"/>
            <w:vAlign w:val="center"/>
          </w:tcPr>
          <w:p w14:paraId="04D5DEB0"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Saponins</w:t>
            </w:r>
          </w:p>
        </w:tc>
        <w:tc>
          <w:tcPr>
            <w:tcW w:w="1312" w:type="dxa"/>
            <w:shd w:val="clear" w:color="auto" w:fill="EEECE1" w:themeFill="background2"/>
            <w:vAlign w:val="center"/>
          </w:tcPr>
          <w:p w14:paraId="1BCCBF56"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Coumarins</w:t>
            </w:r>
          </w:p>
        </w:tc>
        <w:tc>
          <w:tcPr>
            <w:tcW w:w="1316" w:type="dxa"/>
            <w:shd w:val="clear" w:color="auto" w:fill="EEECE1" w:themeFill="background2"/>
            <w:vAlign w:val="center"/>
          </w:tcPr>
          <w:p w14:paraId="18D4FEF7"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Proteins</w:t>
            </w:r>
          </w:p>
        </w:tc>
        <w:tc>
          <w:tcPr>
            <w:tcW w:w="1672" w:type="dxa"/>
            <w:shd w:val="clear" w:color="auto" w:fill="EEECE1" w:themeFill="background2"/>
            <w:vAlign w:val="center"/>
          </w:tcPr>
          <w:p w14:paraId="3E461077"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Quinones</w:t>
            </w:r>
          </w:p>
        </w:tc>
      </w:tr>
      <w:tr w:rsidR="00756DF6" w:rsidRPr="005C4855" w14:paraId="598E83C2" w14:textId="77777777" w:rsidTr="00756DF6">
        <w:trPr>
          <w:jc w:val="center"/>
        </w:trPr>
        <w:tc>
          <w:tcPr>
            <w:tcW w:w="1350" w:type="dxa"/>
            <w:vAlign w:val="center"/>
          </w:tcPr>
          <w:p w14:paraId="0EF3CA64" w14:textId="77777777" w:rsidR="00756DF6" w:rsidRPr="005C4855" w:rsidRDefault="00756DF6" w:rsidP="00334B78">
            <w:pPr>
              <w:jc w:val="center"/>
              <w:rPr>
                <w:rFonts w:ascii="Arial" w:hAnsi="Arial" w:cs="Arial"/>
                <w:b/>
                <w:bCs/>
                <w:color w:val="000000" w:themeColor="text1"/>
                <w:sz w:val="20"/>
                <w:szCs w:val="18"/>
              </w:rPr>
            </w:pPr>
            <w:r w:rsidRPr="005C4855">
              <w:rPr>
                <w:rFonts w:ascii="Arial" w:hAnsi="Arial" w:cs="Arial"/>
                <w:b/>
                <w:bCs/>
                <w:color w:val="000000" w:themeColor="text1"/>
                <w:sz w:val="20"/>
                <w:szCs w:val="18"/>
              </w:rPr>
              <w:t>+ (</w:t>
            </w:r>
            <w:r w:rsidRPr="005C4855">
              <w:rPr>
                <w:rFonts w:ascii="Arial" w:hAnsi="Arial" w:cs="Arial"/>
                <w:i/>
                <w:iCs/>
                <w:color w:val="000000" w:themeColor="text1"/>
                <w:sz w:val="20"/>
                <w:szCs w:val="18"/>
              </w:rPr>
              <w:t>Dragendorff</w:t>
            </w:r>
            <w:r w:rsidRPr="005C4855">
              <w:rPr>
                <w:rFonts w:ascii="Arial" w:hAnsi="Arial" w:cs="Arial"/>
                <w:b/>
                <w:bCs/>
                <w:color w:val="000000" w:themeColor="text1"/>
                <w:sz w:val="20"/>
                <w:szCs w:val="18"/>
              </w:rPr>
              <w:t>)</w:t>
            </w:r>
          </w:p>
          <w:p w14:paraId="39A819BF"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 (</w:t>
            </w:r>
            <w:r w:rsidRPr="005C4855">
              <w:rPr>
                <w:rFonts w:ascii="Arial" w:hAnsi="Arial" w:cs="Arial"/>
                <w:i/>
                <w:iCs/>
                <w:color w:val="000000" w:themeColor="text1"/>
                <w:sz w:val="20"/>
                <w:szCs w:val="18"/>
              </w:rPr>
              <w:t>Picric acid</w:t>
            </w:r>
            <w:r w:rsidRPr="005C4855">
              <w:rPr>
                <w:rFonts w:ascii="Arial" w:hAnsi="Arial" w:cs="Arial"/>
                <w:b/>
                <w:bCs/>
                <w:color w:val="000000" w:themeColor="text1"/>
                <w:sz w:val="20"/>
                <w:szCs w:val="18"/>
              </w:rPr>
              <w:t>)</w:t>
            </w:r>
          </w:p>
        </w:tc>
        <w:tc>
          <w:tcPr>
            <w:tcW w:w="1150" w:type="dxa"/>
            <w:vAlign w:val="center"/>
          </w:tcPr>
          <w:p w14:paraId="00F08FCE"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 (</w:t>
            </w:r>
            <w:r w:rsidRPr="005C4855">
              <w:rPr>
                <w:rFonts w:ascii="Arial" w:hAnsi="Arial" w:cs="Arial"/>
                <w:i/>
                <w:iCs/>
                <w:color w:val="000000" w:themeColor="text1"/>
                <w:sz w:val="20"/>
                <w:szCs w:val="18"/>
              </w:rPr>
              <w:t>Stiasny</w:t>
            </w:r>
            <w:r w:rsidRPr="005C4855">
              <w:rPr>
                <w:rFonts w:ascii="Arial" w:hAnsi="Arial" w:cs="Arial"/>
                <w:b/>
                <w:bCs/>
                <w:color w:val="000000" w:themeColor="text1"/>
                <w:sz w:val="20"/>
                <w:szCs w:val="18"/>
              </w:rPr>
              <w:t>)</w:t>
            </w:r>
          </w:p>
        </w:tc>
        <w:tc>
          <w:tcPr>
            <w:tcW w:w="1441" w:type="dxa"/>
            <w:vAlign w:val="center"/>
          </w:tcPr>
          <w:p w14:paraId="27C97607"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w:t>
            </w:r>
            <w:r w:rsidRPr="005C4855">
              <w:rPr>
                <w:rFonts w:ascii="Arial" w:hAnsi="Arial" w:cs="Arial"/>
                <w:color w:val="000000" w:themeColor="text1"/>
                <w:sz w:val="20"/>
                <w:szCs w:val="18"/>
              </w:rPr>
              <w:t xml:space="preserve"> Fi = 200</w:t>
            </w:r>
          </w:p>
        </w:tc>
        <w:tc>
          <w:tcPr>
            <w:tcW w:w="1312" w:type="dxa"/>
            <w:vAlign w:val="center"/>
          </w:tcPr>
          <w:p w14:paraId="76C1BA1D" w14:textId="2EFDE307" w:rsidR="00756DF6" w:rsidRPr="005C4855" w:rsidRDefault="00756DF6" w:rsidP="00334B78">
            <w:pPr>
              <w:jc w:val="center"/>
              <w:rPr>
                <w:rFonts w:ascii="Arial" w:hAnsi="Arial" w:cs="Arial"/>
                <w:b/>
                <w:bCs/>
                <w:sz w:val="20"/>
                <w:szCs w:val="18"/>
              </w:rPr>
            </w:pPr>
            <w:r w:rsidRPr="005C4855">
              <w:rPr>
                <w:rFonts w:ascii="Arial" w:hAnsi="Arial" w:cs="Arial"/>
                <w:b/>
                <w:bCs/>
                <w:sz w:val="20"/>
                <w:szCs w:val="18"/>
              </w:rPr>
              <w:t>+ (</w:t>
            </w:r>
            <w:r w:rsidRPr="005C4855">
              <w:rPr>
                <w:rFonts w:ascii="Arial" w:hAnsi="Arial" w:cs="Arial"/>
                <w:i/>
                <w:iCs/>
                <w:sz w:val="20"/>
                <w:szCs w:val="18"/>
              </w:rPr>
              <w:t xml:space="preserve">Lactonic </w:t>
            </w:r>
            <w:del w:id="97" w:author="AdminUser" w:date="2025-09-28T17:23:00Z">
              <w:r w:rsidRPr="005C4855" w:rsidDel="003126B6">
                <w:rPr>
                  <w:rFonts w:ascii="Arial" w:hAnsi="Arial" w:cs="Arial"/>
                  <w:i/>
                  <w:iCs/>
                  <w:sz w:val="20"/>
                  <w:szCs w:val="18"/>
                </w:rPr>
                <w:delText xml:space="preserve">cycle </w:delText>
              </w:r>
              <w:r w:rsidRPr="005C4855" w:rsidDel="003126B6">
                <w:rPr>
                  <w:rFonts w:ascii="Arial" w:hAnsi="Arial" w:cs="Arial"/>
                  <w:b/>
                  <w:bCs/>
                  <w:sz w:val="20"/>
                  <w:szCs w:val="18"/>
                </w:rPr>
                <w:delText>)</w:delText>
              </w:r>
            </w:del>
            <w:ins w:id="98" w:author="AdminUser" w:date="2025-09-28T17:23:00Z">
              <w:r w:rsidR="003126B6" w:rsidRPr="005C4855">
                <w:rPr>
                  <w:rFonts w:ascii="Arial" w:hAnsi="Arial" w:cs="Arial"/>
                  <w:i/>
                  <w:iCs/>
                  <w:sz w:val="20"/>
                  <w:szCs w:val="18"/>
                </w:rPr>
                <w:t>cycle</w:t>
              </w:r>
              <w:r w:rsidR="003126B6" w:rsidRPr="005C4855" w:rsidDel="00123C7C">
                <w:rPr>
                  <w:rFonts w:ascii="Arial" w:hAnsi="Arial" w:cs="Arial"/>
                  <w:i/>
                  <w:iCs/>
                  <w:sz w:val="20"/>
                  <w:szCs w:val="18"/>
                </w:rPr>
                <w:t>)</w:t>
              </w:r>
            </w:ins>
          </w:p>
        </w:tc>
        <w:tc>
          <w:tcPr>
            <w:tcW w:w="1316" w:type="dxa"/>
            <w:vAlign w:val="center"/>
          </w:tcPr>
          <w:p w14:paraId="010DF27F" w14:textId="77777777" w:rsidR="00756DF6" w:rsidRPr="005C4855" w:rsidRDefault="00756DF6" w:rsidP="00334B78">
            <w:pPr>
              <w:jc w:val="center"/>
              <w:rPr>
                <w:rFonts w:ascii="Arial" w:hAnsi="Arial" w:cs="Arial"/>
                <w:b/>
                <w:bCs/>
                <w:sz w:val="20"/>
                <w:szCs w:val="20"/>
              </w:rPr>
            </w:pPr>
            <w:r w:rsidRPr="005C4855">
              <w:rPr>
                <w:rFonts w:ascii="Arial" w:hAnsi="Arial" w:cs="Arial"/>
                <w:b/>
                <w:bCs/>
                <w:color w:val="000000" w:themeColor="text1"/>
                <w:sz w:val="20"/>
                <w:szCs w:val="20"/>
              </w:rPr>
              <w:t>+ (</w:t>
            </w:r>
            <w:r w:rsidRPr="005C4855">
              <w:rPr>
                <w:rFonts w:ascii="Arial" w:hAnsi="Arial" w:cs="Arial"/>
                <w:i/>
                <w:iCs/>
                <w:color w:val="000000" w:themeColor="text1"/>
                <w:sz w:val="20"/>
                <w:szCs w:val="20"/>
              </w:rPr>
              <w:t>CuSO</w:t>
            </w:r>
            <w:r w:rsidRPr="005C4855">
              <w:rPr>
                <w:rFonts w:ascii="Arial" w:hAnsi="Arial" w:cs="Arial"/>
                <w:i/>
                <w:iCs/>
                <w:color w:val="000000" w:themeColor="text1"/>
                <w:sz w:val="20"/>
                <w:szCs w:val="20"/>
                <w:vertAlign w:val="subscript"/>
              </w:rPr>
              <w:t>4</w:t>
            </w:r>
            <w:r w:rsidRPr="005C4855">
              <w:rPr>
                <w:rFonts w:ascii="Arial" w:hAnsi="Arial" w:cs="Arial"/>
                <w:b/>
                <w:bCs/>
                <w:color w:val="000000" w:themeColor="text1"/>
                <w:sz w:val="20"/>
                <w:szCs w:val="20"/>
              </w:rPr>
              <w:t>)</w:t>
            </w:r>
          </w:p>
        </w:tc>
        <w:tc>
          <w:tcPr>
            <w:tcW w:w="1672" w:type="dxa"/>
            <w:vAlign w:val="center"/>
          </w:tcPr>
          <w:p w14:paraId="0F1CA910" w14:textId="77777777" w:rsidR="00756DF6" w:rsidRPr="005C4855" w:rsidRDefault="00756DF6" w:rsidP="00334B78">
            <w:pPr>
              <w:jc w:val="center"/>
              <w:rPr>
                <w:rFonts w:ascii="Arial" w:hAnsi="Arial" w:cs="Arial"/>
                <w:b/>
                <w:bCs/>
                <w:sz w:val="20"/>
                <w:szCs w:val="18"/>
              </w:rPr>
            </w:pPr>
            <w:r w:rsidRPr="005C4855">
              <w:rPr>
                <w:rFonts w:ascii="Arial" w:hAnsi="Arial" w:cs="Arial"/>
                <w:b/>
                <w:bCs/>
                <w:sz w:val="20"/>
                <w:szCs w:val="18"/>
              </w:rPr>
              <w:t>- (</w:t>
            </w:r>
            <w:r w:rsidRPr="005C4855">
              <w:rPr>
                <w:rFonts w:ascii="Arial" w:hAnsi="Arial" w:cs="Arial"/>
                <w:i/>
                <w:iCs/>
                <w:color w:val="000000" w:themeColor="text1"/>
                <w:sz w:val="20"/>
                <w:szCs w:val="18"/>
              </w:rPr>
              <w:t>Borntraeger</w:t>
            </w:r>
            <w:r w:rsidRPr="005C4855">
              <w:rPr>
                <w:rFonts w:ascii="Arial" w:hAnsi="Arial" w:cs="Arial"/>
                <w:b/>
                <w:bCs/>
                <w:sz w:val="20"/>
                <w:szCs w:val="18"/>
              </w:rPr>
              <w:t>)</w:t>
            </w:r>
          </w:p>
        </w:tc>
      </w:tr>
    </w:tbl>
    <w:p w14:paraId="4B61909D" w14:textId="4625354F" w:rsidR="00790ADA" w:rsidRPr="005A4F7C" w:rsidRDefault="00756DF6" w:rsidP="00756DF6">
      <w:pPr>
        <w:pStyle w:val="Body"/>
        <w:spacing w:after="0"/>
        <w:jc w:val="center"/>
        <w:rPr>
          <w:rFonts w:ascii="Arial" w:hAnsi="Arial" w:cs="Arial"/>
          <w:sz w:val="18"/>
        </w:rPr>
      </w:pPr>
      <w:r w:rsidRPr="005A4F7C">
        <w:rPr>
          <w:rFonts w:ascii="Arial" w:hAnsi="Arial" w:cs="Arial"/>
          <w:i/>
          <w:iCs/>
          <w:color w:val="000000" w:themeColor="text1"/>
          <w:sz w:val="18"/>
        </w:rPr>
        <w:lastRenderedPageBreak/>
        <w:t>(+</w:t>
      </w:r>
      <w:del w:id="99" w:author="AdminUser" w:date="2025-09-28T17:23:00Z">
        <w:r w:rsidRPr="005A4F7C" w:rsidDel="003126B6">
          <w:rPr>
            <w:rFonts w:ascii="Arial" w:hAnsi="Arial" w:cs="Arial"/>
            <w:i/>
            <w:iCs/>
            <w:color w:val="000000" w:themeColor="text1"/>
            <w:sz w:val="18"/>
          </w:rPr>
          <w:delText>) :</w:delText>
        </w:r>
      </w:del>
      <w:ins w:id="100" w:author="AdminUser" w:date="2025-09-28T17:23:00Z">
        <w:r w:rsidR="003126B6" w:rsidRPr="005A4F7C">
          <w:rPr>
            <w:rFonts w:ascii="Arial" w:hAnsi="Arial" w:cs="Arial"/>
            <w:i/>
            <w:iCs/>
            <w:color w:val="000000" w:themeColor="text1"/>
            <w:sz w:val="18"/>
          </w:rPr>
          <w:t>):</w:t>
        </w:r>
      </w:ins>
      <w:r w:rsidRPr="005A4F7C">
        <w:rPr>
          <w:rFonts w:ascii="Arial" w:hAnsi="Arial" w:cs="Arial"/>
          <w:i/>
          <w:iCs/>
          <w:color w:val="000000" w:themeColor="text1"/>
          <w:sz w:val="18"/>
        </w:rPr>
        <w:t xml:space="preserve"> </w:t>
      </w:r>
      <w:del w:id="101" w:author="AdminUser" w:date="2025-09-28T17:23:00Z">
        <w:r w:rsidRPr="005A4F7C" w:rsidDel="003126B6">
          <w:rPr>
            <w:rFonts w:ascii="Arial" w:hAnsi="Arial" w:cs="Arial"/>
            <w:i/>
            <w:iCs/>
            <w:color w:val="000000" w:themeColor="text1"/>
            <w:sz w:val="18"/>
          </w:rPr>
          <w:delText>positive ;</w:delText>
        </w:r>
      </w:del>
      <w:ins w:id="102" w:author="AdminUser" w:date="2025-09-28T17:23:00Z">
        <w:r w:rsidR="003126B6" w:rsidRPr="005A4F7C">
          <w:rPr>
            <w:rFonts w:ascii="Arial" w:hAnsi="Arial" w:cs="Arial"/>
            <w:i/>
            <w:iCs/>
            <w:color w:val="000000" w:themeColor="text1"/>
            <w:sz w:val="18"/>
          </w:rPr>
          <w:t>positive;</w:t>
        </w:r>
      </w:ins>
      <w:r w:rsidRPr="005A4F7C">
        <w:rPr>
          <w:rFonts w:ascii="Arial" w:hAnsi="Arial" w:cs="Arial"/>
          <w:i/>
          <w:iCs/>
          <w:color w:val="000000" w:themeColor="text1"/>
          <w:sz w:val="18"/>
        </w:rPr>
        <w:t xml:space="preserve"> (-</w:t>
      </w:r>
      <w:del w:id="103" w:author="AdminUser" w:date="2025-09-28T17:24:00Z">
        <w:r w:rsidRPr="005A4F7C" w:rsidDel="003126B6">
          <w:rPr>
            <w:rFonts w:ascii="Arial" w:hAnsi="Arial" w:cs="Arial"/>
            <w:i/>
            <w:iCs/>
            <w:color w:val="000000" w:themeColor="text1"/>
            <w:sz w:val="18"/>
          </w:rPr>
          <w:delText>) :</w:delText>
        </w:r>
      </w:del>
      <w:ins w:id="104" w:author="AdminUser" w:date="2025-09-28T17:24:00Z">
        <w:r w:rsidR="003126B6" w:rsidRPr="005A4F7C">
          <w:rPr>
            <w:rFonts w:ascii="Arial" w:hAnsi="Arial" w:cs="Arial"/>
            <w:i/>
            <w:iCs/>
            <w:color w:val="000000" w:themeColor="text1"/>
            <w:sz w:val="18"/>
          </w:rPr>
          <w:t>):</w:t>
        </w:r>
      </w:ins>
      <w:r w:rsidRPr="005A4F7C">
        <w:rPr>
          <w:rFonts w:ascii="Arial" w:hAnsi="Arial" w:cs="Arial"/>
          <w:i/>
          <w:iCs/>
          <w:color w:val="000000" w:themeColor="text1"/>
          <w:sz w:val="18"/>
        </w:rPr>
        <w:t xml:space="preserve"> </w:t>
      </w:r>
      <w:del w:id="105" w:author="AdminUser" w:date="2025-09-28T17:24:00Z">
        <w:r w:rsidRPr="005A4F7C" w:rsidDel="003126B6">
          <w:rPr>
            <w:rFonts w:ascii="Arial" w:hAnsi="Arial" w:cs="Arial"/>
            <w:i/>
            <w:iCs/>
            <w:color w:val="000000" w:themeColor="text1"/>
            <w:sz w:val="18"/>
          </w:rPr>
          <w:delText>negative ;</w:delText>
        </w:r>
      </w:del>
      <w:ins w:id="106" w:author="AdminUser" w:date="2025-09-28T17:24:00Z">
        <w:r w:rsidR="003126B6" w:rsidRPr="005A4F7C">
          <w:rPr>
            <w:rFonts w:ascii="Arial" w:hAnsi="Arial" w:cs="Arial"/>
            <w:i/>
            <w:iCs/>
            <w:color w:val="000000" w:themeColor="text1"/>
            <w:sz w:val="18"/>
          </w:rPr>
          <w:t>negative;</w:t>
        </w:r>
      </w:ins>
      <w:r w:rsidRPr="005A4F7C">
        <w:rPr>
          <w:rFonts w:ascii="Arial" w:hAnsi="Arial" w:cs="Arial"/>
          <w:i/>
          <w:iCs/>
          <w:color w:val="000000" w:themeColor="text1"/>
          <w:sz w:val="18"/>
        </w:rPr>
        <w:t xml:space="preserve"> </w:t>
      </w:r>
      <w:del w:id="107" w:author="AdminUser" w:date="2025-09-28T17:24:00Z">
        <w:r w:rsidRPr="005A4F7C" w:rsidDel="003126B6">
          <w:rPr>
            <w:rFonts w:ascii="Arial" w:hAnsi="Arial" w:cs="Arial"/>
            <w:i/>
            <w:iCs/>
            <w:color w:val="000000" w:themeColor="text1"/>
            <w:sz w:val="18"/>
          </w:rPr>
          <w:delText>Fi :</w:delText>
        </w:r>
      </w:del>
      <w:ins w:id="108" w:author="AdminUser" w:date="2025-09-28T17:24:00Z">
        <w:r w:rsidR="003126B6" w:rsidRPr="005A4F7C">
          <w:rPr>
            <w:rFonts w:ascii="Arial" w:hAnsi="Arial" w:cs="Arial"/>
            <w:i/>
            <w:iCs/>
            <w:color w:val="000000" w:themeColor="text1"/>
            <w:sz w:val="18"/>
          </w:rPr>
          <w:t>Fi:</w:t>
        </w:r>
      </w:ins>
      <w:r w:rsidRPr="005A4F7C">
        <w:rPr>
          <w:rFonts w:ascii="Arial" w:hAnsi="Arial" w:cs="Arial"/>
          <w:i/>
          <w:iCs/>
          <w:color w:val="000000" w:themeColor="text1"/>
          <w:sz w:val="18"/>
        </w:rPr>
        <w:t xml:space="preserve"> Foam index</w:t>
      </w:r>
    </w:p>
    <w:p w14:paraId="78F5C52D" w14:textId="77777777" w:rsidR="00756DF6" w:rsidRPr="005C4855" w:rsidRDefault="00756DF6" w:rsidP="00441B6F">
      <w:pPr>
        <w:pStyle w:val="Body"/>
        <w:spacing w:after="0"/>
        <w:rPr>
          <w:rFonts w:ascii="Arial" w:hAnsi="Arial" w:cs="Arial"/>
        </w:rPr>
      </w:pPr>
    </w:p>
    <w:p w14:paraId="079A5001" w14:textId="77777777" w:rsidR="00DD3257" w:rsidRPr="005C4855" w:rsidRDefault="000216CF" w:rsidP="00441B6F">
      <w:pPr>
        <w:pStyle w:val="Body"/>
        <w:spacing w:after="0"/>
        <w:rPr>
          <w:rFonts w:ascii="Arial" w:hAnsi="Arial" w:cs="Arial"/>
        </w:rPr>
      </w:pPr>
      <w:r w:rsidRPr="005C4855">
        <w:rPr>
          <w:rFonts w:ascii="Arial" w:hAnsi="Arial" w:cs="Arial"/>
          <w:b/>
          <w:u w:val="single"/>
        </w:rPr>
        <w:t>3.2.</w:t>
      </w:r>
      <w:r w:rsidR="00087876" w:rsidRPr="005C4855">
        <w:rPr>
          <w:rFonts w:ascii="Arial" w:hAnsi="Arial" w:cs="Arial"/>
          <w:b/>
          <w:u w:val="single"/>
        </w:rPr>
        <w:t>2</w:t>
      </w:r>
      <w:r w:rsidRPr="005C4855">
        <w:rPr>
          <w:rFonts w:ascii="Arial" w:hAnsi="Arial" w:cs="Arial"/>
          <w:b/>
          <w:u w:val="single"/>
        </w:rPr>
        <w:t xml:space="preserve"> Phytochemical composition by</w:t>
      </w:r>
      <w:r w:rsidR="00756DF6" w:rsidRPr="005C4855">
        <w:rPr>
          <w:rFonts w:ascii="Arial" w:hAnsi="Arial" w:cs="Arial"/>
          <w:b/>
          <w:u w:val="single"/>
        </w:rPr>
        <w:t xml:space="preserve"> thin layer chromatography (</w:t>
      </w:r>
      <w:r w:rsidRPr="005C4855">
        <w:rPr>
          <w:rFonts w:ascii="Arial" w:hAnsi="Arial" w:cs="Arial"/>
          <w:b/>
          <w:u w:val="single"/>
        </w:rPr>
        <w:t>TLC</w:t>
      </w:r>
      <w:r w:rsidR="00756DF6" w:rsidRPr="005C4855">
        <w:rPr>
          <w:rFonts w:ascii="Arial" w:hAnsi="Arial" w:cs="Arial"/>
          <w:b/>
          <w:u w:val="single"/>
        </w:rPr>
        <w:t>)</w:t>
      </w:r>
    </w:p>
    <w:p w14:paraId="45FBE532" w14:textId="77777777" w:rsidR="00DD3257" w:rsidRPr="005C4855" w:rsidRDefault="00DD3257" w:rsidP="00441B6F">
      <w:pPr>
        <w:pStyle w:val="Body"/>
        <w:spacing w:after="0"/>
        <w:rPr>
          <w:rFonts w:ascii="Arial" w:hAnsi="Arial" w:cs="Arial"/>
        </w:rPr>
      </w:pPr>
    </w:p>
    <w:p w14:paraId="6B9476CB" w14:textId="77777777" w:rsidR="00DD3257" w:rsidRPr="00125C92" w:rsidRDefault="00756DF6" w:rsidP="00441B6F">
      <w:pPr>
        <w:pStyle w:val="Body"/>
        <w:spacing w:after="0"/>
        <w:rPr>
          <w:rFonts w:ascii="Arial" w:hAnsi="Arial" w:cs="Arial"/>
        </w:rPr>
      </w:pPr>
      <w:r w:rsidRPr="005C4855">
        <w:rPr>
          <w:rFonts w:ascii="Arial" w:hAnsi="Arial" w:cs="Arial"/>
        </w:rPr>
        <w:t xml:space="preserve">The results of the phytochemical analysis by TLC of the selective extracts confirmed the presence of several phytochemicals using a number of </w:t>
      </w:r>
      <w:r w:rsidRPr="00125C92">
        <w:rPr>
          <w:rFonts w:ascii="Arial" w:hAnsi="Arial" w:cs="Arial"/>
        </w:rPr>
        <w:t>appropriate specific indicators. Terpenes, sterols, flavonoids, coumarins and anthocyanins were identified (Table 3)</w:t>
      </w:r>
      <w:r w:rsidR="000216CF" w:rsidRPr="00125C92">
        <w:rPr>
          <w:rFonts w:ascii="Arial" w:hAnsi="Arial" w:cs="Arial"/>
          <w:bCs/>
          <w:szCs w:val="24"/>
        </w:rPr>
        <w:t>.</w:t>
      </w:r>
    </w:p>
    <w:p w14:paraId="399E3C76" w14:textId="77777777" w:rsidR="00DD3257" w:rsidRPr="00125C92" w:rsidRDefault="00DD3257" w:rsidP="00441B6F">
      <w:pPr>
        <w:pStyle w:val="Body"/>
        <w:spacing w:after="0"/>
        <w:rPr>
          <w:rFonts w:ascii="Arial" w:hAnsi="Arial" w:cs="Arial"/>
        </w:rPr>
      </w:pPr>
    </w:p>
    <w:p w14:paraId="0682584E" w14:textId="77777777" w:rsidR="000216CF" w:rsidRPr="00125C92" w:rsidRDefault="000216CF" w:rsidP="000216CF">
      <w:pPr>
        <w:pStyle w:val="Legenda"/>
        <w:spacing w:before="100" w:line="276" w:lineRule="auto"/>
        <w:jc w:val="center"/>
        <w:rPr>
          <w:rFonts w:ascii="Arial" w:hAnsi="Arial" w:cs="Arial"/>
          <w:bCs w:val="0"/>
          <w:sz w:val="24"/>
          <w:szCs w:val="24"/>
          <w:lang w:val="en-US"/>
        </w:rPr>
      </w:pPr>
      <w:bookmarkStart w:id="109" w:name="_Toc27486112"/>
      <w:r w:rsidRPr="005C4855">
        <w:rPr>
          <w:rFonts w:ascii="Arial" w:hAnsi="Arial" w:cs="Arial"/>
          <w:szCs w:val="24"/>
          <w:lang w:val="en-US"/>
        </w:rPr>
        <w:t>Table 3</w:t>
      </w:r>
      <w:bookmarkEnd w:id="109"/>
      <w:r w:rsidRPr="00125C92">
        <w:rPr>
          <w:rFonts w:ascii="Arial" w:hAnsi="Arial" w:cs="Arial"/>
          <w:szCs w:val="24"/>
          <w:lang w:val="en-US"/>
        </w:rPr>
        <w:t xml:space="preserve">. </w:t>
      </w:r>
      <w:r w:rsidR="00756DF6" w:rsidRPr="00125C92">
        <w:rPr>
          <w:rFonts w:ascii="Arial" w:hAnsi="Arial" w:cs="Arial"/>
          <w:bCs w:val="0"/>
          <w:szCs w:val="24"/>
          <w:lang w:val="en-US"/>
        </w:rPr>
        <w:t>Phytochemical profile of selective extracts</w:t>
      </w:r>
    </w:p>
    <w:tbl>
      <w:tblPr>
        <w:tblStyle w:val="Tabelacomgrade"/>
        <w:tblW w:w="8226" w:type="dxa"/>
        <w:jc w:val="center"/>
        <w:tblLayout w:type="fixed"/>
        <w:tblLook w:val="04A0" w:firstRow="1" w:lastRow="0" w:firstColumn="1" w:lastColumn="0" w:noHBand="0" w:noVBand="1"/>
      </w:tblPr>
      <w:tblGrid>
        <w:gridCol w:w="1129"/>
        <w:gridCol w:w="7097"/>
      </w:tblGrid>
      <w:tr w:rsidR="00756DF6" w:rsidRPr="005A4F7C" w14:paraId="346454DE" w14:textId="77777777" w:rsidTr="005A4F7C">
        <w:trPr>
          <w:jc w:val="center"/>
        </w:trPr>
        <w:tc>
          <w:tcPr>
            <w:tcW w:w="1129" w:type="dxa"/>
            <w:vAlign w:val="center"/>
          </w:tcPr>
          <w:p w14:paraId="51826F38" w14:textId="77777777" w:rsidR="00756DF6" w:rsidRPr="005A4F7C" w:rsidRDefault="00756DF6" w:rsidP="00334B78">
            <w:pPr>
              <w:jc w:val="both"/>
              <w:rPr>
                <w:rFonts w:ascii="Arial" w:hAnsi="Arial" w:cs="Arial"/>
                <w:sz w:val="20"/>
                <w:szCs w:val="20"/>
              </w:rPr>
            </w:pPr>
            <w:r w:rsidRPr="005A4F7C">
              <w:rPr>
                <w:rFonts w:ascii="Arial" w:hAnsi="Arial" w:cs="Arial"/>
                <w:b/>
                <w:bCs/>
                <w:sz w:val="20"/>
                <w:szCs w:val="20"/>
              </w:rPr>
              <w:t>Extracts</w:t>
            </w:r>
          </w:p>
        </w:tc>
        <w:tc>
          <w:tcPr>
            <w:tcW w:w="7097" w:type="dxa"/>
          </w:tcPr>
          <w:p w14:paraId="13F18ABE" w14:textId="3118A942" w:rsidR="00756DF6" w:rsidRPr="005A4F7C" w:rsidRDefault="00756DF6" w:rsidP="00334B78">
            <w:pPr>
              <w:jc w:val="both"/>
              <w:rPr>
                <w:rFonts w:ascii="Arial" w:hAnsi="Arial" w:cs="Arial"/>
                <w:sz w:val="20"/>
                <w:szCs w:val="20"/>
              </w:rPr>
            </w:pPr>
            <w:r w:rsidRPr="005A4F7C">
              <w:rPr>
                <w:rFonts w:ascii="Arial" w:hAnsi="Arial" w:cs="Arial"/>
                <w:b/>
                <w:bCs/>
                <w:sz w:val="20"/>
                <w:szCs w:val="20"/>
              </w:rPr>
              <w:t xml:space="preserve">Possible </w:t>
            </w:r>
            <w:del w:id="110" w:author="AdminUser" w:date="2025-09-28T17:24:00Z">
              <w:r w:rsidRPr="005A4F7C" w:rsidDel="003126B6">
                <w:rPr>
                  <w:rFonts w:ascii="Arial" w:hAnsi="Arial" w:cs="Arial"/>
                  <w:b/>
                  <w:bCs/>
                  <w:sz w:val="20"/>
                  <w:szCs w:val="20"/>
                </w:rPr>
                <w:delText>compound :</w:delText>
              </w:r>
            </w:del>
            <w:ins w:id="111" w:author="AdminUser" w:date="2025-09-28T17:24:00Z">
              <w:r w:rsidR="003126B6" w:rsidRPr="005A4F7C">
                <w:rPr>
                  <w:rFonts w:ascii="Arial" w:hAnsi="Arial" w:cs="Arial"/>
                  <w:b/>
                  <w:bCs/>
                  <w:sz w:val="20"/>
                  <w:szCs w:val="20"/>
                </w:rPr>
                <w:t>compound:</w:t>
              </w:r>
            </w:ins>
            <w:r w:rsidRPr="005A4F7C">
              <w:rPr>
                <w:rFonts w:ascii="Arial" w:hAnsi="Arial" w:cs="Arial"/>
                <w:b/>
                <w:bCs/>
                <w:sz w:val="20"/>
                <w:szCs w:val="20"/>
              </w:rPr>
              <w:t xml:space="preserve"> [Rf] color </w:t>
            </w:r>
            <w:r w:rsidRPr="005A4F7C">
              <w:rPr>
                <w:rFonts w:ascii="Arial" w:hAnsi="Arial" w:cs="Arial"/>
                <w:b/>
                <w:bCs/>
                <w:sz w:val="20"/>
                <w:szCs w:val="20"/>
                <w:vertAlign w:val="superscript"/>
              </w:rPr>
              <w:t>reagent</w:t>
            </w:r>
          </w:p>
        </w:tc>
      </w:tr>
      <w:tr w:rsidR="00756DF6" w:rsidRPr="005A4F7C" w14:paraId="054D6557" w14:textId="77777777" w:rsidTr="005A4F7C">
        <w:trPr>
          <w:trHeight w:val="475"/>
          <w:jc w:val="center"/>
        </w:trPr>
        <w:tc>
          <w:tcPr>
            <w:tcW w:w="1129" w:type="dxa"/>
            <w:vAlign w:val="center"/>
          </w:tcPr>
          <w:p w14:paraId="0818AB2F" w14:textId="77777777" w:rsidR="00756DF6" w:rsidRPr="005A4F7C" w:rsidRDefault="00756DF6" w:rsidP="00334B78">
            <w:pPr>
              <w:jc w:val="both"/>
              <w:rPr>
                <w:rFonts w:ascii="Arial" w:hAnsi="Arial" w:cs="Arial"/>
                <w:sz w:val="20"/>
                <w:szCs w:val="20"/>
              </w:rPr>
            </w:pPr>
            <w:r w:rsidRPr="005A4F7C">
              <w:rPr>
                <w:rFonts w:ascii="Arial" w:hAnsi="Arial" w:cs="Arial"/>
                <w:b/>
                <w:bCs/>
                <w:sz w:val="20"/>
                <w:szCs w:val="20"/>
              </w:rPr>
              <w:t>Csl</w:t>
            </w:r>
            <w:r w:rsidRPr="005A4F7C">
              <w:rPr>
                <w:rFonts w:ascii="Arial" w:hAnsi="Arial" w:cs="Arial"/>
                <w:b/>
                <w:bCs/>
                <w:sz w:val="20"/>
                <w:szCs w:val="20"/>
                <w:vertAlign w:val="superscript"/>
              </w:rPr>
              <w:t>I</w:t>
            </w:r>
          </w:p>
        </w:tc>
        <w:tc>
          <w:tcPr>
            <w:tcW w:w="7097" w:type="dxa"/>
            <w:vAlign w:val="center"/>
          </w:tcPr>
          <w:p w14:paraId="356BD815" w14:textId="679A1AF6" w:rsidR="00756DF6" w:rsidRPr="005A4F7C" w:rsidRDefault="00756DF6" w:rsidP="00334B78">
            <w:pPr>
              <w:jc w:val="both"/>
              <w:rPr>
                <w:rFonts w:ascii="Arial" w:hAnsi="Arial" w:cs="Arial"/>
                <w:sz w:val="20"/>
                <w:szCs w:val="20"/>
              </w:rPr>
            </w:pPr>
            <w:del w:id="112" w:author="AdminUser" w:date="2025-09-28T17:24:00Z">
              <w:r w:rsidRPr="005A4F7C" w:rsidDel="003126B6">
                <w:rPr>
                  <w:rFonts w:ascii="Arial" w:hAnsi="Arial" w:cs="Arial"/>
                  <w:b/>
                  <w:bCs/>
                  <w:sz w:val="20"/>
                  <w:szCs w:val="20"/>
                </w:rPr>
                <w:delText>Terpenes :</w:delText>
              </w:r>
            </w:del>
            <w:ins w:id="113" w:author="AdminUser" w:date="2025-09-28T17:24:00Z">
              <w:r w:rsidR="003126B6" w:rsidRPr="005A4F7C">
                <w:rPr>
                  <w:rFonts w:ascii="Arial" w:hAnsi="Arial" w:cs="Arial"/>
                  <w:b/>
                  <w:bCs/>
                  <w:sz w:val="20"/>
                  <w:szCs w:val="20"/>
                </w:rPr>
                <w:t>Terpenes:</w:t>
              </w:r>
            </w:ins>
            <w:r w:rsidRPr="005A4F7C">
              <w:rPr>
                <w:rFonts w:ascii="Arial" w:hAnsi="Arial" w:cs="Arial"/>
                <w:sz w:val="20"/>
                <w:szCs w:val="20"/>
              </w:rPr>
              <w:t xml:space="preserve"> [0.19] </w:t>
            </w:r>
            <w:del w:id="114" w:author="AdminUser" w:date="2025-09-28T17:24:00Z">
              <w:r w:rsidRPr="005A4F7C" w:rsidDel="003126B6">
                <w:rPr>
                  <w:rFonts w:ascii="Arial" w:hAnsi="Arial" w:cs="Arial"/>
                  <w:sz w:val="20"/>
                  <w:szCs w:val="20"/>
                </w:rPr>
                <w:delText>P</w:delText>
              </w:r>
              <w:r w:rsidRPr="005A4F7C" w:rsidDel="003126B6">
                <w:rPr>
                  <w:rFonts w:ascii="Arial" w:hAnsi="Arial" w:cs="Arial"/>
                  <w:sz w:val="20"/>
                  <w:szCs w:val="20"/>
                  <w:vertAlign w:val="superscript"/>
                </w:rPr>
                <w:delText>a</w:delText>
              </w:r>
              <w:r w:rsidRPr="005A4F7C" w:rsidDel="003126B6">
                <w:rPr>
                  <w:rFonts w:ascii="Arial" w:hAnsi="Arial" w:cs="Arial"/>
                  <w:sz w:val="20"/>
                  <w:szCs w:val="20"/>
                </w:rPr>
                <w:delText> ;</w:delText>
              </w:r>
            </w:del>
            <w:ins w:id="115" w:author="AdminUser" w:date="2025-09-28T17:24:00Z">
              <w:r w:rsidR="003126B6" w:rsidRPr="005A4F7C">
                <w:rPr>
                  <w:rFonts w:ascii="Arial" w:hAnsi="Arial" w:cs="Arial"/>
                  <w:sz w:val="20"/>
                  <w:szCs w:val="20"/>
                </w:rPr>
                <w:t>P</w:t>
              </w:r>
              <w:r w:rsidR="003126B6" w:rsidRPr="005A4F7C">
                <w:rPr>
                  <w:rFonts w:ascii="Arial" w:hAnsi="Arial" w:cs="Arial"/>
                  <w:sz w:val="20"/>
                  <w:szCs w:val="20"/>
                  <w:vertAlign w:val="superscript"/>
                </w:rPr>
                <w:t>a</w:t>
              </w:r>
              <w:r w:rsidR="003126B6" w:rsidRPr="005A4F7C">
                <w:rPr>
                  <w:rFonts w:ascii="Arial" w:hAnsi="Arial" w:cs="Arial"/>
                  <w:sz w:val="20"/>
                  <w:szCs w:val="20"/>
                </w:rPr>
                <w:t>;</w:t>
              </w:r>
            </w:ins>
            <w:r w:rsidRPr="005A4F7C">
              <w:rPr>
                <w:rFonts w:ascii="Arial" w:hAnsi="Arial" w:cs="Arial"/>
                <w:sz w:val="20"/>
                <w:szCs w:val="20"/>
              </w:rPr>
              <w:t xml:space="preserve"> [0.33] G</w:t>
            </w:r>
            <w:r w:rsidRPr="005A4F7C">
              <w:rPr>
                <w:rFonts w:ascii="Arial" w:hAnsi="Arial" w:cs="Arial"/>
                <w:sz w:val="20"/>
                <w:szCs w:val="20"/>
                <w:vertAlign w:val="superscript"/>
              </w:rPr>
              <w:t>0</w:t>
            </w:r>
            <w:r w:rsidRPr="005A4F7C">
              <w:rPr>
                <w:rFonts w:ascii="Arial" w:hAnsi="Arial" w:cs="Arial"/>
                <w:sz w:val="20"/>
                <w:szCs w:val="20"/>
              </w:rPr>
              <w:t>-</w:t>
            </w:r>
            <w:del w:id="116" w:author="AdminUser" w:date="2025-09-28T17:24:00Z">
              <w:r w:rsidRPr="005A4F7C" w:rsidDel="003126B6">
                <w:rPr>
                  <w:rFonts w:ascii="Arial" w:hAnsi="Arial" w:cs="Arial"/>
                  <w:sz w:val="20"/>
                  <w:szCs w:val="20"/>
                </w:rPr>
                <w:delText>BP</w:delText>
              </w:r>
              <w:r w:rsidRPr="005A4F7C" w:rsidDel="003126B6">
                <w:rPr>
                  <w:rFonts w:ascii="Arial" w:hAnsi="Arial" w:cs="Arial"/>
                  <w:sz w:val="20"/>
                  <w:szCs w:val="20"/>
                  <w:vertAlign w:val="superscript"/>
                </w:rPr>
                <w:delText>a</w:delText>
              </w:r>
              <w:r w:rsidRPr="005A4F7C" w:rsidDel="003126B6">
                <w:rPr>
                  <w:rFonts w:ascii="Arial" w:hAnsi="Arial" w:cs="Arial"/>
                  <w:sz w:val="20"/>
                  <w:szCs w:val="20"/>
                </w:rPr>
                <w:delText> ;</w:delText>
              </w:r>
            </w:del>
            <w:ins w:id="117" w:author="AdminUser" w:date="2025-09-28T17:24:00Z">
              <w:r w:rsidR="003126B6" w:rsidRPr="005A4F7C">
                <w:rPr>
                  <w:rFonts w:ascii="Arial" w:hAnsi="Arial" w:cs="Arial"/>
                  <w:sz w:val="20"/>
                  <w:szCs w:val="20"/>
                </w:rPr>
                <w:t>BP</w:t>
              </w:r>
              <w:r w:rsidR="003126B6" w:rsidRPr="005A4F7C">
                <w:rPr>
                  <w:rFonts w:ascii="Arial" w:hAnsi="Arial" w:cs="Arial"/>
                  <w:sz w:val="20"/>
                  <w:szCs w:val="20"/>
                  <w:vertAlign w:val="superscript"/>
                </w:rPr>
                <w:t>a</w:t>
              </w:r>
              <w:r w:rsidR="003126B6" w:rsidRPr="005A4F7C">
                <w:rPr>
                  <w:rFonts w:ascii="Arial" w:hAnsi="Arial" w:cs="Arial"/>
                  <w:sz w:val="20"/>
                  <w:szCs w:val="20"/>
                </w:rPr>
                <w:t>;</w:t>
              </w:r>
            </w:ins>
            <w:r w:rsidRPr="005A4F7C">
              <w:rPr>
                <w:rFonts w:ascii="Arial" w:hAnsi="Arial" w:cs="Arial"/>
                <w:sz w:val="20"/>
                <w:szCs w:val="20"/>
              </w:rPr>
              <w:t xml:space="preserve"> [0.84] B</w:t>
            </w:r>
            <w:r w:rsidRPr="005A4F7C">
              <w:rPr>
                <w:rFonts w:ascii="Arial" w:hAnsi="Arial" w:cs="Arial"/>
                <w:sz w:val="20"/>
                <w:szCs w:val="20"/>
                <w:vertAlign w:val="superscript"/>
              </w:rPr>
              <w:t>0</w:t>
            </w:r>
            <w:r w:rsidRPr="005A4F7C">
              <w:rPr>
                <w:rFonts w:ascii="Arial" w:hAnsi="Arial" w:cs="Arial"/>
                <w:sz w:val="20"/>
                <w:szCs w:val="20"/>
              </w:rPr>
              <w:t>-</w:t>
            </w:r>
            <w:del w:id="118" w:author="AdminUser" w:date="2025-09-28T17:24:00Z">
              <w:r w:rsidRPr="005A4F7C" w:rsidDel="003126B6">
                <w:rPr>
                  <w:rFonts w:ascii="Arial" w:hAnsi="Arial" w:cs="Arial"/>
                  <w:sz w:val="20"/>
                  <w:szCs w:val="20"/>
                </w:rPr>
                <w:delText>P</w:delText>
              </w:r>
              <w:r w:rsidRPr="005A4F7C" w:rsidDel="003126B6">
                <w:rPr>
                  <w:rFonts w:ascii="Arial" w:hAnsi="Arial" w:cs="Arial"/>
                  <w:sz w:val="20"/>
                  <w:szCs w:val="20"/>
                  <w:vertAlign w:val="superscript"/>
                </w:rPr>
                <w:delText>a</w:delText>
              </w:r>
              <w:r w:rsidRPr="005A4F7C" w:rsidDel="003126B6">
                <w:rPr>
                  <w:rFonts w:ascii="Arial" w:hAnsi="Arial" w:cs="Arial"/>
                  <w:sz w:val="20"/>
                  <w:szCs w:val="20"/>
                </w:rPr>
                <w:delText xml:space="preserve"> ;</w:delText>
              </w:r>
            </w:del>
            <w:ins w:id="119" w:author="AdminUser" w:date="2025-09-28T17:24:00Z">
              <w:r w:rsidR="003126B6" w:rsidRPr="005A4F7C">
                <w:rPr>
                  <w:rFonts w:ascii="Arial" w:hAnsi="Arial" w:cs="Arial"/>
                  <w:sz w:val="20"/>
                  <w:szCs w:val="20"/>
                </w:rPr>
                <w:t>P</w:t>
              </w:r>
              <w:r w:rsidR="003126B6" w:rsidRPr="005A4F7C">
                <w:rPr>
                  <w:rFonts w:ascii="Arial" w:hAnsi="Arial" w:cs="Arial"/>
                  <w:sz w:val="20"/>
                  <w:szCs w:val="20"/>
                  <w:vertAlign w:val="superscript"/>
                </w:rPr>
                <w:t>a</w:t>
              </w:r>
              <w:r w:rsidR="003126B6" w:rsidRPr="005A4F7C">
                <w:rPr>
                  <w:rFonts w:ascii="Arial" w:hAnsi="Arial" w:cs="Arial"/>
                  <w:sz w:val="20"/>
                  <w:szCs w:val="20"/>
                </w:rPr>
                <w:t>;</w:t>
              </w:r>
            </w:ins>
            <w:r w:rsidRPr="005A4F7C">
              <w:rPr>
                <w:rFonts w:ascii="Arial" w:hAnsi="Arial" w:cs="Arial"/>
                <w:sz w:val="20"/>
                <w:szCs w:val="20"/>
              </w:rPr>
              <w:t xml:space="preserve"> </w:t>
            </w:r>
            <w:del w:id="120" w:author="AdminUser" w:date="2025-09-28T17:24:00Z">
              <w:r w:rsidRPr="005A4F7C" w:rsidDel="003126B6">
                <w:rPr>
                  <w:rFonts w:ascii="Arial" w:eastAsia="Times New Roman" w:hAnsi="Arial" w:cs="Arial"/>
                  <w:b/>
                  <w:bCs/>
                  <w:color w:val="000000"/>
                  <w:sz w:val="20"/>
                  <w:szCs w:val="20"/>
                  <w:lang w:eastAsia="fr-CI"/>
                </w:rPr>
                <w:delText>Triterpenes :</w:delText>
              </w:r>
            </w:del>
            <w:ins w:id="121" w:author="AdminUser" w:date="2025-09-28T17:24:00Z">
              <w:r w:rsidR="003126B6" w:rsidRPr="005A4F7C">
                <w:rPr>
                  <w:rFonts w:ascii="Arial" w:eastAsia="Times New Roman" w:hAnsi="Arial" w:cs="Arial"/>
                  <w:b/>
                  <w:bCs/>
                  <w:color w:val="000000"/>
                  <w:sz w:val="20"/>
                  <w:szCs w:val="20"/>
                  <w:lang w:eastAsia="fr-CI"/>
                </w:rPr>
                <w:t>Triterpenes:</w:t>
              </w:r>
            </w:ins>
            <w:r w:rsidRPr="005A4F7C">
              <w:rPr>
                <w:rFonts w:ascii="Arial" w:eastAsia="Times New Roman" w:hAnsi="Arial" w:cs="Arial"/>
                <w:color w:val="000000"/>
                <w:sz w:val="20"/>
                <w:szCs w:val="20"/>
                <w:lang w:eastAsia="fr-CI"/>
              </w:rPr>
              <w:t xml:space="preserve"> [0.1] B</w:t>
            </w:r>
            <w:r w:rsidRPr="005A4F7C">
              <w:rPr>
                <w:rFonts w:ascii="Arial" w:eastAsia="Times New Roman" w:hAnsi="Arial" w:cs="Arial"/>
                <w:color w:val="000000"/>
                <w:sz w:val="20"/>
                <w:szCs w:val="20"/>
                <w:vertAlign w:val="superscript"/>
                <w:lang w:eastAsia="fr-CI"/>
              </w:rPr>
              <w:t>0</w:t>
            </w:r>
            <w:r w:rsidRPr="005A4F7C">
              <w:rPr>
                <w:rFonts w:ascii="Arial" w:eastAsia="Times New Roman" w:hAnsi="Arial" w:cs="Arial"/>
                <w:color w:val="000000"/>
                <w:sz w:val="20"/>
                <w:szCs w:val="20"/>
                <w:lang w:eastAsia="fr-CI"/>
              </w:rPr>
              <w:t>-</w:t>
            </w:r>
            <w:del w:id="122" w:author="AdminUser" w:date="2025-09-28T17:24:00Z">
              <w:r w:rsidRPr="005A4F7C" w:rsidDel="003126B6">
                <w:rPr>
                  <w:rFonts w:ascii="Arial" w:eastAsia="Times New Roman" w:hAnsi="Arial" w:cs="Arial"/>
                  <w:color w:val="000000"/>
                  <w:sz w:val="20"/>
                  <w:szCs w:val="20"/>
                  <w:lang w:eastAsia="fr-CI"/>
                </w:rPr>
                <w:delText>P</w:delText>
              </w:r>
              <w:r w:rsidRPr="005A4F7C" w:rsidDel="003126B6">
                <w:rPr>
                  <w:rFonts w:ascii="Arial" w:eastAsia="Times New Roman" w:hAnsi="Arial" w:cs="Arial"/>
                  <w:color w:val="000000"/>
                  <w:sz w:val="20"/>
                  <w:szCs w:val="20"/>
                  <w:vertAlign w:val="superscript"/>
                  <w:lang w:eastAsia="fr-CI"/>
                </w:rPr>
                <w:delText>b</w:delText>
              </w:r>
              <w:r w:rsidRPr="005A4F7C" w:rsidDel="003126B6">
                <w:rPr>
                  <w:rFonts w:ascii="Arial" w:eastAsia="Times New Roman" w:hAnsi="Arial" w:cs="Arial"/>
                  <w:color w:val="000000"/>
                  <w:sz w:val="20"/>
                  <w:szCs w:val="20"/>
                  <w:lang w:eastAsia="fr-CI"/>
                </w:rPr>
                <w:delText> ;</w:delText>
              </w:r>
            </w:del>
            <w:ins w:id="123" w:author="AdminUser" w:date="2025-09-28T17:24:00Z">
              <w:r w:rsidR="003126B6" w:rsidRPr="005A4F7C">
                <w:rPr>
                  <w:rFonts w:ascii="Arial" w:eastAsia="Times New Roman" w:hAnsi="Arial" w:cs="Arial"/>
                  <w:color w:val="000000"/>
                  <w:sz w:val="20"/>
                  <w:szCs w:val="20"/>
                  <w:lang w:eastAsia="fr-CI"/>
                </w:rPr>
                <w:t>P</w:t>
              </w:r>
              <w:r w:rsidR="003126B6" w:rsidRPr="005A4F7C">
                <w:rPr>
                  <w:rFonts w:ascii="Arial" w:eastAsia="Times New Roman" w:hAnsi="Arial" w:cs="Arial"/>
                  <w:color w:val="000000"/>
                  <w:sz w:val="20"/>
                  <w:szCs w:val="20"/>
                  <w:vertAlign w:val="superscript"/>
                  <w:lang w:eastAsia="fr-CI"/>
                </w:rPr>
                <w:t>b</w:t>
              </w:r>
              <w:r w:rsidR="003126B6" w:rsidRPr="005A4F7C">
                <w:rPr>
                  <w:rFonts w:ascii="Arial" w:eastAsia="Times New Roman" w:hAnsi="Arial" w:cs="Arial"/>
                  <w:color w:val="000000"/>
                  <w:sz w:val="20"/>
                  <w:szCs w:val="20"/>
                  <w:lang w:eastAsia="fr-CI"/>
                </w:rPr>
                <w:t>;</w:t>
              </w:r>
            </w:ins>
            <w:r w:rsidRPr="005A4F7C">
              <w:rPr>
                <w:rFonts w:ascii="Arial" w:eastAsia="Times New Roman" w:hAnsi="Arial" w:cs="Arial"/>
                <w:color w:val="000000"/>
                <w:sz w:val="20"/>
                <w:szCs w:val="20"/>
                <w:lang w:eastAsia="fr-CI"/>
              </w:rPr>
              <w:t xml:space="preserve"> [0.21] </w:t>
            </w:r>
            <w:del w:id="124" w:author="AdminUser" w:date="2025-09-28T17:24:00Z">
              <w:r w:rsidRPr="005A4F7C" w:rsidDel="003126B6">
                <w:rPr>
                  <w:rFonts w:ascii="Arial" w:eastAsia="Times New Roman" w:hAnsi="Arial" w:cs="Arial"/>
                  <w:color w:val="000000"/>
                  <w:sz w:val="20"/>
                  <w:szCs w:val="20"/>
                  <w:lang w:eastAsia="fr-CI"/>
                </w:rPr>
                <w:delText>P</w:delText>
              </w:r>
              <w:r w:rsidRPr="005A4F7C" w:rsidDel="003126B6">
                <w:rPr>
                  <w:rFonts w:ascii="Arial" w:eastAsia="Times New Roman" w:hAnsi="Arial" w:cs="Arial"/>
                  <w:color w:val="000000"/>
                  <w:sz w:val="20"/>
                  <w:szCs w:val="20"/>
                  <w:vertAlign w:val="superscript"/>
                  <w:lang w:eastAsia="fr-CI"/>
                </w:rPr>
                <w:delText>b</w:delText>
              </w:r>
              <w:r w:rsidRPr="005A4F7C" w:rsidDel="003126B6">
                <w:rPr>
                  <w:rFonts w:ascii="Arial" w:eastAsia="Times New Roman" w:hAnsi="Arial" w:cs="Arial"/>
                  <w:color w:val="000000"/>
                  <w:sz w:val="20"/>
                  <w:szCs w:val="20"/>
                  <w:lang w:eastAsia="fr-CI"/>
                </w:rPr>
                <w:delText> ;</w:delText>
              </w:r>
            </w:del>
            <w:ins w:id="125" w:author="AdminUser" w:date="2025-09-28T17:24:00Z">
              <w:r w:rsidR="003126B6" w:rsidRPr="005A4F7C">
                <w:rPr>
                  <w:rFonts w:ascii="Arial" w:eastAsia="Times New Roman" w:hAnsi="Arial" w:cs="Arial"/>
                  <w:color w:val="000000"/>
                  <w:sz w:val="20"/>
                  <w:szCs w:val="20"/>
                  <w:lang w:eastAsia="fr-CI"/>
                </w:rPr>
                <w:t>P</w:t>
              </w:r>
              <w:r w:rsidR="003126B6" w:rsidRPr="005A4F7C">
                <w:rPr>
                  <w:rFonts w:ascii="Arial" w:eastAsia="Times New Roman" w:hAnsi="Arial" w:cs="Arial"/>
                  <w:color w:val="000000"/>
                  <w:sz w:val="20"/>
                  <w:szCs w:val="20"/>
                  <w:vertAlign w:val="superscript"/>
                  <w:lang w:eastAsia="fr-CI"/>
                </w:rPr>
                <w:t>b</w:t>
              </w:r>
              <w:r w:rsidR="003126B6" w:rsidRPr="005A4F7C">
                <w:rPr>
                  <w:rFonts w:ascii="Arial" w:eastAsia="Times New Roman" w:hAnsi="Arial" w:cs="Arial"/>
                  <w:color w:val="000000"/>
                  <w:sz w:val="20"/>
                  <w:szCs w:val="20"/>
                  <w:lang w:eastAsia="fr-CI"/>
                </w:rPr>
                <w:t>;</w:t>
              </w:r>
            </w:ins>
            <w:r w:rsidRPr="005A4F7C">
              <w:rPr>
                <w:rFonts w:ascii="Arial" w:eastAsia="Times New Roman" w:hAnsi="Arial" w:cs="Arial"/>
                <w:color w:val="000000"/>
                <w:sz w:val="20"/>
                <w:szCs w:val="20"/>
                <w:lang w:eastAsia="fr-CI"/>
              </w:rPr>
              <w:t xml:space="preserve"> [0.70] </w:t>
            </w:r>
            <w:del w:id="126" w:author="AdminUser" w:date="2025-09-28T17:24:00Z">
              <w:r w:rsidRPr="005A4F7C" w:rsidDel="003126B6">
                <w:rPr>
                  <w:rFonts w:ascii="Arial" w:eastAsia="Times New Roman" w:hAnsi="Arial" w:cs="Arial"/>
                  <w:color w:val="000000"/>
                  <w:sz w:val="20"/>
                  <w:szCs w:val="20"/>
                  <w:lang w:eastAsia="fr-CI"/>
                </w:rPr>
                <w:delText>P</w:delText>
              </w:r>
              <w:r w:rsidRPr="005A4F7C" w:rsidDel="003126B6">
                <w:rPr>
                  <w:rFonts w:ascii="Arial" w:eastAsia="Times New Roman" w:hAnsi="Arial" w:cs="Arial"/>
                  <w:color w:val="000000"/>
                  <w:sz w:val="20"/>
                  <w:szCs w:val="20"/>
                  <w:vertAlign w:val="superscript"/>
                  <w:lang w:eastAsia="fr-CI"/>
                </w:rPr>
                <w:delText>b</w:delText>
              </w:r>
              <w:r w:rsidRPr="005A4F7C" w:rsidDel="003126B6">
                <w:rPr>
                  <w:rFonts w:ascii="Arial" w:eastAsia="Times New Roman" w:hAnsi="Arial" w:cs="Arial"/>
                  <w:color w:val="000000"/>
                  <w:sz w:val="20"/>
                  <w:szCs w:val="20"/>
                  <w:lang w:eastAsia="fr-CI"/>
                </w:rPr>
                <w:delText> ;</w:delText>
              </w:r>
            </w:del>
            <w:ins w:id="127" w:author="AdminUser" w:date="2025-09-28T17:24:00Z">
              <w:r w:rsidR="003126B6" w:rsidRPr="005A4F7C">
                <w:rPr>
                  <w:rFonts w:ascii="Arial" w:eastAsia="Times New Roman" w:hAnsi="Arial" w:cs="Arial"/>
                  <w:color w:val="000000"/>
                  <w:sz w:val="20"/>
                  <w:szCs w:val="20"/>
                  <w:lang w:eastAsia="fr-CI"/>
                </w:rPr>
                <w:t>P</w:t>
              </w:r>
              <w:r w:rsidR="003126B6" w:rsidRPr="005A4F7C">
                <w:rPr>
                  <w:rFonts w:ascii="Arial" w:eastAsia="Times New Roman" w:hAnsi="Arial" w:cs="Arial"/>
                  <w:color w:val="000000"/>
                  <w:sz w:val="20"/>
                  <w:szCs w:val="20"/>
                  <w:vertAlign w:val="superscript"/>
                  <w:lang w:eastAsia="fr-CI"/>
                </w:rPr>
                <w:t>b</w:t>
              </w:r>
              <w:r w:rsidR="003126B6" w:rsidRPr="005A4F7C">
                <w:rPr>
                  <w:rFonts w:ascii="Arial" w:eastAsia="Times New Roman" w:hAnsi="Arial" w:cs="Arial"/>
                  <w:color w:val="000000"/>
                  <w:sz w:val="20"/>
                  <w:szCs w:val="20"/>
                  <w:lang w:eastAsia="fr-CI"/>
                </w:rPr>
                <w:t>;</w:t>
              </w:r>
            </w:ins>
            <w:r w:rsidRPr="005A4F7C">
              <w:rPr>
                <w:rFonts w:ascii="Arial" w:eastAsia="Times New Roman" w:hAnsi="Arial" w:cs="Arial"/>
                <w:color w:val="000000"/>
                <w:sz w:val="20"/>
                <w:szCs w:val="20"/>
                <w:lang w:eastAsia="fr-CI"/>
              </w:rPr>
              <w:t xml:space="preserve"> [0.94] </w:t>
            </w:r>
            <w:del w:id="128" w:author="AdminUser" w:date="2025-09-28T17:24:00Z">
              <w:r w:rsidRPr="005A4F7C" w:rsidDel="003126B6">
                <w:rPr>
                  <w:rFonts w:ascii="Arial" w:eastAsia="Times New Roman" w:hAnsi="Arial" w:cs="Arial"/>
                  <w:color w:val="000000"/>
                  <w:sz w:val="20"/>
                  <w:szCs w:val="20"/>
                  <w:lang w:eastAsia="fr-CI"/>
                </w:rPr>
                <w:delText>P</w:delText>
              </w:r>
              <w:r w:rsidRPr="005A4F7C" w:rsidDel="003126B6">
                <w:rPr>
                  <w:rFonts w:ascii="Arial" w:eastAsia="Times New Roman" w:hAnsi="Arial" w:cs="Arial"/>
                  <w:color w:val="000000"/>
                  <w:sz w:val="20"/>
                  <w:szCs w:val="20"/>
                  <w:vertAlign w:val="superscript"/>
                  <w:lang w:eastAsia="fr-CI"/>
                </w:rPr>
                <w:delText>b</w:delText>
              </w:r>
              <w:r w:rsidRPr="005A4F7C" w:rsidDel="003126B6">
                <w:rPr>
                  <w:rFonts w:ascii="Arial" w:eastAsia="Times New Roman" w:hAnsi="Arial" w:cs="Arial"/>
                  <w:color w:val="000000"/>
                  <w:sz w:val="20"/>
                  <w:szCs w:val="20"/>
                  <w:lang w:eastAsia="fr-CI"/>
                </w:rPr>
                <w:delText> ;</w:delText>
              </w:r>
            </w:del>
            <w:ins w:id="129" w:author="AdminUser" w:date="2025-09-28T17:24:00Z">
              <w:r w:rsidR="003126B6" w:rsidRPr="005A4F7C">
                <w:rPr>
                  <w:rFonts w:ascii="Arial" w:eastAsia="Times New Roman" w:hAnsi="Arial" w:cs="Arial"/>
                  <w:color w:val="000000"/>
                  <w:sz w:val="20"/>
                  <w:szCs w:val="20"/>
                  <w:lang w:eastAsia="fr-CI"/>
                </w:rPr>
                <w:t>P</w:t>
              </w:r>
              <w:r w:rsidR="003126B6" w:rsidRPr="005A4F7C">
                <w:rPr>
                  <w:rFonts w:ascii="Arial" w:eastAsia="Times New Roman" w:hAnsi="Arial" w:cs="Arial"/>
                  <w:color w:val="000000"/>
                  <w:sz w:val="20"/>
                  <w:szCs w:val="20"/>
                  <w:vertAlign w:val="superscript"/>
                  <w:lang w:eastAsia="fr-CI"/>
                </w:rPr>
                <w:t>b</w:t>
              </w:r>
              <w:r w:rsidR="003126B6" w:rsidRPr="005A4F7C">
                <w:rPr>
                  <w:rFonts w:ascii="Arial" w:eastAsia="Times New Roman" w:hAnsi="Arial" w:cs="Arial"/>
                  <w:color w:val="000000"/>
                  <w:sz w:val="20"/>
                  <w:szCs w:val="20"/>
                  <w:lang w:eastAsia="fr-CI"/>
                </w:rPr>
                <w:t>;</w:t>
              </w:r>
            </w:ins>
            <w:r w:rsidRPr="005A4F7C">
              <w:rPr>
                <w:rFonts w:ascii="Arial" w:eastAsia="Times New Roman" w:hAnsi="Arial" w:cs="Arial"/>
                <w:color w:val="000000"/>
                <w:sz w:val="20"/>
                <w:szCs w:val="20"/>
                <w:lang w:eastAsia="fr-CI"/>
              </w:rPr>
              <w:t xml:space="preserve"> </w:t>
            </w:r>
            <w:del w:id="130" w:author="AdminUser" w:date="2025-09-28T17:24:00Z">
              <w:r w:rsidRPr="005A4F7C" w:rsidDel="003126B6">
                <w:rPr>
                  <w:rFonts w:ascii="Arial" w:hAnsi="Arial" w:cs="Arial"/>
                  <w:b/>
                  <w:bCs/>
                  <w:sz w:val="20"/>
                  <w:szCs w:val="20"/>
                </w:rPr>
                <w:delText>Sterols :</w:delText>
              </w:r>
            </w:del>
            <w:ins w:id="131" w:author="AdminUser" w:date="2025-09-28T17:24:00Z">
              <w:r w:rsidR="003126B6" w:rsidRPr="005A4F7C">
                <w:rPr>
                  <w:rFonts w:ascii="Arial" w:hAnsi="Arial" w:cs="Arial"/>
                  <w:b/>
                  <w:bCs/>
                  <w:sz w:val="20"/>
                  <w:szCs w:val="20"/>
                </w:rPr>
                <w:t>Sterols:</w:t>
              </w:r>
            </w:ins>
            <w:r w:rsidRPr="005A4F7C">
              <w:rPr>
                <w:rFonts w:ascii="Arial" w:hAnsi="Arial" w:cs="Arial"/>
                <w:sz w:val="20"/>
                <w:szCs w:val="20"/>
              </w:rPr>
              <w:t xml:space="preserve"> [0.75] </w:t>
            </w:r>
            <w:del w:id="132" w:author="AdminUser" w:date="2025-09-28T17:24:00Z">
              <w:r w:rsidRPr="005A4F7C" w:rsidDel="003126B6">
                <w:rPr>
                  <w:rFonts w:ascii="Arial" w:hAnsi="Arial" w:cs="Arial"/>
                  <w:sz w:val="20"/>
                  <w:szCs w:val="20"/>
                </w:rPr>
                <w:delText>B</w:delText>
              </w:r>
              <w:r w:rsidRPr="005A4F7C" w:rsidDel="003126B6">
                <w:rPr>
                  <w:rFonts w:ascii="Arial" w:hAnsi="Arial" w:cs="Arial"/>
                  <w:sz w:val="20"/>
                  <w:szCs w:val="20"/>
                  <w:vertAlign w:val="superscript"/>
                </w:rPr>
                <w:delText>a</w:delText>
              </w:r>
              <w:r w:rsidRPr="005A4F7C" w:rsidDel="003126B6">
                <w:rPr>
                  <w:rFonts w:ascii="Arial" w:hAnsi="Arial" w:cs="Arial"/>
                  <w:sz w:val="20"/>
                  <w:szCs w:val="20"/>
                </w:rPr>
                <w:delText> ;</w:delText>
              </w:r>
            </w:del>
            <w:ins w:id="133" w:author="AdminUser" w:date="2025-09-28T17:24:00Z">
              <w:r w:rsidR="003126B6" w:rsidRPr="005A4F7C">
                <w:rPr>
                  <w:rFonts w:ascii="Arial" w:hAnsi="Arial" w:cs="Arial"/>
                  <w:sz w:val="20"/>
                  <w:szCs w:val="20"/>
                </w:rPr>
                <w:t>B</w:t>
              </w:r>
              <w:r w:rsidR="003126B6" w:rsidRPr="005A4F7C">
                <w:rPr>
                  <w:rFonts w:ascii="Arial" w:hAnsi="Arial" w:cs="Arial"/>
                  <w:sz w:val="20"/>
                  <w:szCs w:val="20"/>
                  <w:vertAlign w:val="superscript"/>
                </w:rPr>
                <w:t>a</w:t>
              </w:r>
              <w:r w:rsidR="003126B6" w:rsidRPr="005A4F7C">
                <w:rPr>
                  <w:rFonts w:ascii="Arial" w:hAnsi="Arial" w:cs="Arial"/>
                  <w:sz w:val="20"/>
                  <w:szCs w:val="20"/>
                </w:rPr>
                <w:t>;</w:t>
              </w:r>
            </w:ins>
            <w:r w:rsidRPr="005A4F7C">
              <w:rPr>
                <w:rFonts w:ascii="Arial" w:hAnsi="Arial" w:cs="Arial"/>
                <w:sz w:val="20"/>
                <w:szCs w:val="20"/>
              </w:rPr>
              <w:t xml:space="preserve"> [0.94] B</w:t>
            </w:r>
            <w:r w:rsidRPr="005A4F7C">
              <w:rPr>
                <w:rFonts w:ascii="Arial" w:hAnsi="Arial" w:cs="Arial"/>
                <w:sz w:val="20"/>
                <w:szCs w:val="20"/>
                <w:vertAlign w:val="superscript"/>
              </w:rPr>
              <w:t>0</w:t>
            </w:r>
            <w:r w:rsidRPr="005A4F7C">
              <w:rPr>
                <w:rFonts w:ascii="Arial" w:hAnsi="Arial" w:cs="Arial"/>
                <w:sz w:val="20"/>
                <w:szCs w:val="20"/>
              </w:rPr>
              <w:t>-GB</w:t>
            </w:r>
            <w:r w:rsidRPr="005A4F7C">
              <w:rPr>
                <w:rFonts w:ascii="Arial" w:hAnsi="Arial" w:cs="Arial"/>
                <w:sz w:val="20"/>
                <w:szCs w:val="20"/>
                <w:vertAlign w:val="superscript"/>
              </w:rPr>
              <w:t>a</w:t>
            </w:r>
            <w:r w:rsidRPr="005A4F7C">
              <w:rPr>
                <w:rFonts w:ascii="Arial" w:hAnsi="Arial" w:cs="Arial"/>
                <w:sz w:val="20"/>
                <w:szCs w:val="20"/>
              </w:rPr>
              <w:t> </w:t>
            </w:r>
          </w:p>
        </w:tc>
      </w:tr>
      <w:tr w:rsidR="00756DF6" w:rsidRPr="005A4F7C" w14:paraId="6FCA7FDF" w14:textId="77777777" w:rsidTr="005A4F7C">
        <w:trPr>
          <w:trHeight w:val="686"/>
          <w:jc w:val="center"/>
        </w:trPr>
        <w:tc>
          <w:tcPr>
            <w:tcW w:w="1129" w:type="dxa"/>
            <w:vAlign w:val="center"/>
          </w:tcPr>
          <w:p w14:paraId="05356791" w14:textId="77777777" w:rsidR="00756DF6" w:rsidRPr="005A4F7C" w:rsidRDefault="00756DF6" w:rsidP="00334B78">
            <w:pPr>
              <w:jc w:val="both"/>
              <w:rPr>
                <w:rFonts w:ascii="Arial" w:hAnsi="Arial" w:cs="Arial"/>
                <w:sz w:val="20"/>
                <w:szCs w:val="20"/>
              </w:rPr>
            </w:pPr>
            <w:r w:rsidRPr="005A4F7C">
              <w:rPr>
                <w:rFonts w:ascii="Arial" w:hAnsi="Arial" w:cs="Arial"/>
                <w:b/>
                <w:bCs/>
                <w:sz w:val="20"/>
                <w:szCs w:val="20"/>
              </w:rPr>
              <w:t>Csl</w:t>
            </w:r>
            <w:r w:rsidRPr="005A4F7C">
              <w:rPr>
                <w:rFonts w:ascii="Arial" w:hAnsi="Arial" w:cs="Arial"/>
                <w:b/>
                <w:bCs/>
                <w:sz w:val="20"/>
                <w:szCs w:val="20"/>
                <w:vertAlign w:val="superscript"/>
              </w:rPr>
              <w:t>II</w:t>
            </w:r>
          </w:p>
        </w:tc>
        <w:tc>
          <w:tcPr>
            <w:tcW w:w="7097" w:type="dxa"/>
          </w:tcPr>
          <w:p w14:paraId="6CD2D88D" w14:textId="38D86B07" w:rsidR="00756DF6" w:rsidRPr="005A4F7C" w:rsidRDefault="00756DF6" w:rsidP="00334B78">
            <w:pPr>
              <w:jc w:val="both"/>
              <w:rPr>
                <w:rFonts w:ascii="Arial" w:hAnsi="Arial" w:cs="Arial"/>
                <w:sz w:val="20"/>
                <w:szCs w:val="20"/>
                <w:lang w:val="en-GB"/>
              </w:rPr>
            </w:pPr>
            <w:del w:id="134" w:author="AdminUser" w:date="2025-09-28T18:01:00Z">
              <w:r w:rsidRPr="005A4F7C" w:rsidDel="00AE20D8">
                <w:rPr>
                  <w:rFonts w:ascii="Arial" w:hAnsi="Arial" w:cs="Arial"/>
                  <w:b/>
                  <w:bCs/>
                  <w:sz w:val="20"/>
                  <w:szCs w:val="20"/>
                  <w:lang w:val="en-GB"/>
                </w:rPr>
                <w:delText>Flavonoids</w:delText>
              </w:r>
              <w:r w:rsidRPr="005A4F7C" w:rsidDel="00AE20D8">
                <w:rPr>
                  <w:rFonts w:ascii="Arial" w:hAnsi="Arial" w:cs="Arial"/>
                  <w:sz w:val="20"/>
                  <w:szCs w:val="20"/>
                  <w:lang w:val="en-GB"/>
                </w:rPr>
                <w:delText> :</w:delText>
              </w:r>
            </w:del>
            <w:ins w:id="135" w:author="AdminUser" w:date="2025-09-28T18:01:00Z">
              <w:r w:rsidR="00AE20D8" w:rsidRPr="005A4F7C">
                <w:rPr>
                  <w:rFonts w:ascii="Arial" w:hAnsi="Arial" w:cs="Arial"/>
                  <w:b/>
                  <w:bCs/>
                  <w:sz w:val="20"/>
                  <w:szCs w:val="20"/>
                  <w:lang w:val="en-GB"/>
                </w:rPr>
                <w:t>Flavonoids</w:t>
              </w:r>
              <w:r w:rsidR="00AE20D8" w:rsidRPr="005A4F7C">
                <w:rPr>
                  <w:rFonts w:ascii="Arial" w:hAnsi="Arial" w:cs="Arial"/>
                  <w:sz w:val="20"/>
                  <w:szCs w:val="20"/>
                  <w:lang w:val="en-GB"/>
                </w:rPr>
                <w:t>:</w:t>
              </w:r>
            </w:ins>
            <w:r w:rsidRPr="005A4F7C">
              <w:rPr>
                <w:rFonts w:ascii="Arial" w:hAnsi="Arial" w:cs="Arial"/>
                <w:sz w:val="20"/>
                <w:szCs w:val="20"/>
                <w:lang w:val="en-GB"/>
              </w:rPr>
              <w:t xml:space="preserve"> [0.06] Y</w:t>
            </w:r>
            <w:r w:rsidRPr="005A4F7C">
              <w:rPr>
                <w:rFonts w:ascii="Arial" w:hAnsi="Arial" w:cs="Arial"/>
                <w:sz w:val="20"/>
                <w:szCs w:val="20"/>
                <w:vertAlign w:val="superscript"/>
                <w:lang w:val="en-GB"/>
              </w:rPr>
              <w:t>0</w:t>
            </w:r>
            <w:r w:rsidRPr="005A4F7C">
              <w:rPr>
                <w:rFonts w:ascii="Arial" w:hAnsi="Arial" w:cs="Arial"/>
                <w:sz w:val="20"/>
                <w:szCs w:val="20"/>
                <w:lang w:val="en-GB"/>
              </w:rPr>
              <w:t>-</w:t>
            </w:r>
            <w:del w:id="136" w:author="AdminUser" w:date="2025-09-28T18:01:00Z">
              <w:r w:rsidRPr="005A4F7C" w:rsidDel="00AE20D8">
                <w:rPr>
                  <w:rFonts w:ascii="Arial" w:hAnsi="Arial" w:cs="Arial"/>
                  <w:sz w:val="20"/>
                  <w:szCs w:val="20"/>
                  <w:lang w:val="en-GB"/>
                </w:rPr>
                <w:delText>Y</w:delText>
              </w:r>
              <w:r w:rsidRPr="005A4F7C" w:rsidDel="00AE20D8">
                <w:rPr>
                  <w:rFonts w:ascii="Arial" w:hAnsi="Arial" w:cs="Arial"/>
                  <w:sz w:val="20"/>
                  <w:szCs w:val="20"/>
                  <w:vertAlign w:val="superscript"/>
                  <w:lang w:val="en-GB"/>
                </w:rPr>
                <w:delText>e</w:delText>
              </w:r>
              <w:r w:rsidRPr="005A4F7C" w:rsidDel="00AE20D8">
                <w:rPr>
                  <w:rFonts w:ascii="Arial" w:hAnsi="Arial" w:cs="Arial"/>
                  <w:sz w:val="20"/>
                  <w:szCs w:val="20"/>
                  <w:lang w:val="en-GB"/>
                </w:rPr>
                <w:delText> ;</w:delText>
              </w:r>
            </w:del>
            <w:ins w:id="137" w:author="AdminUser" w:date="2025-09-28T18:01:00Z">
              <w:r w:rsidR="00AE20D8" w:rsidRPr="005A4F7C">
                <w:rPr>
                  <w:rFonts w:ascii="Arial" w:hAnsi="Arial" w:cs="Arial"/>
                  <w:sz w:val="20"/>
                  <w:szCs w:val="20"/>
                  <w:lang w:val="en-GB"/>
                </w:rPr>
                <w:t>Y</w:t>
              </w:r>
              <w:r w:rsidR="00AE20D8" w:rsidRPr="005A4F7C">
                <w:rPr>
                  <w:rFonts w:ascii="Arial" w:hAnsi="Arial" w:cs="Arial"/>
                  <w:sz w:val="20"/>
                  <w:szCs w:val="20"/>
                  <w:vertAlign w:val="superscript"/>
                  <w:lang w:val="en-GB"/>
                </w:rPr>
                <w:t>e</w:t>
              </w:r>
              <w:r w:rsidR="00AE20D8" w:rsidRPr="005A4F7C">
                <w:rPr>
                  <w:rFonts w:ascii="Arial" w:hAnsi="Arial" w:cs="Arial"/>
                  <w:sz w:val="20"/>
                  <w:szCs w:val="20"/>
                  <w:lang w:val="en-GB"/>
                </w:rPr>
                <w:t>;</w:t>
              </w:r>
            </w:ins>
            <w:r w:rsidRPr="005A4F7C">
              <w:rPr>
                <w:rFonts w:ascii="Arial" w:hAnsi="Arial" w:cs="Arial"/>
                <w:sz w:val="20"/>
                <w:szCs w:val="20"/>
                <w:lang w:val="en-GB"/>
              </w:rPr>
              <w:t xml:space="preserve"> [0.20] B</w:t>
            </w:r>
            <w:r w:rsidRPr="005A4F7C">
              <w:rPr>
                <w:rFonts w:ascii="Arial" w:hAnsi="Arial" w:cs="Arial"/>
                <w:sz w:val="20"/>
                <w:szCs w:val="20"/>
                <w:vertAlign w:val="superscript"/>
                <w:lang w:val="en-GB"/>
              </w:rPr>
              <w:t>0</w:t>
            </w:r>
            <w:r w:rsidRPr="005A4F7C">
              <w:rPr>
                <w:rFonts w:ascii="Arial" w:hAnsi="Arial" w:cs="Arial"/>
                <w:sz w:val="20"/>
                <w:szCs w:val="20"/>
                <w:lang w:val="en-GB"/>
              </w:rPr>
              <w:t>-G</w:t>
            </w:r>
            <w:r w:rsidRPr="005A4F7C">
              <w:rPr>
                <w:rFonts w:ascii="Arial" w:hAnsi="Arial" w:cs="Arial"/>
                <w:sz w:val="20"/>
                <w:szCs w:val="20"/>
                <w:vertAlign w:val="superscript"/>
                <w:lang w:val="en-GB"/>
              </w:rPr>
              <w:t>d</w:t>
            </w:r>
            <w:r w:rsidRPr="005A4F7C">
              <w:rPr>
                <w:rFonts w:ascii="Arial" w:hAnsi="Arial" w:cs="Arial"/>
                <w:sz w:val="20"/>
                <w:szCs w:val="20"/>
                <w:lang w:val="en-GB"/>
              </w:rPr>
              <w:t>-</w:t>
            </w:r>
            <w:del w:id="138" w:author="AdminUser" w:date="2025-09-28T18:01:00Z">
              <w:r w:rsidRPr="005A4F7C" w:rsidDel="00AE20D8">
                <w:rPr>
                  <w:rFonts w:ascii="Arial" w:hAnsi="Arial" w:cs="Arial"/>
                  <w:sz w:val="20"/>
                  <w:szCs w:val="20"/>
                  <w:lang w:val="en-GB"/>
                </w:rPr>
                <w:delText>B</w:delText>
              </w:r>
              <w:r w:rsidRPr="005A4F7C" w:rsidDel="00AE20D8">
                <w:rPr>
                  <w:rFonts w:ascii="Arial" w:hAnsi="Arial" w:cs="Arial"/>
                  <w:sz w:val="20"/>
                  <w:szCs w:val="20"/>
                  <w:vertAlign w:val="superscript"/>
                  <w:lang w:val="en-GB"/>
                </w:rPr>
                <w:delText>e</w:delText>
              </w:r>
              <w:r w:rsidRPr="005A4F7C" w:rsidDel="00AE20D8">
                <w:rPr>
                  <w:rFonts w:ascii="Arial" w:hAnsi="Arial" w:cs="Arial"/>
                  <w:sz w:val="20"/>
                  <w:szCs w:val="20"/>
                  <w:lang w:val="en-GB"/>
                </w:rPr>
                <w:delText> ;</w:delText>
              </w:r>
            </w:del>
            <w:ins w:id="139" w:author="AdminUser" w:date="2025-09-28T18:01:00Z">
              <w:r w:rsidR="00AE20D8" w:rsidRPr="005A4F7C">
                <w:rPr>
                  <w:rFonts w:ascii="Arial" w:hAnsi="Arial" w:cs="Arial"/>
                  <w:sz w:val="20"/>
                  <w:szCs w:val="20"/>
                  <w:lang w:val="en-GB"/>
                </w:rPr>
                <w:t>B</w:t>
              </w:r>
              <w:r w:rsidR="00AE20D8" w:rsidRPr="005A4F7C">
                <w:rPr>
                  <w:rFonts w:ascii="Arial" w:hAnsi="Arial" w:cs="Arial"/>
                  <w:sz w:val="20"/>
                  <w:szCs w:val="20"/>
                  <w:vertAlign w:val="superscript"/>
                  <w:lang w:val="en-GB"/>
                </w:rPr>
                <w:t>e</w:t>
              </w:r>
              <w:r w:rsidR="00AE20D8" w:rsidRPr="005A4F7C">
                <w:rPr>
                  <w:rFonts w:ascii="Arial" w:hAnsi="Arial" w:cs="Arial"/>
                  <w:sz w:val="20"/>
                  <w:szCs w:val="20"/>
                  <w:lang w:val="en-GB"/>
                </w:rPr>
                <w:t>;</w:t>
              </w:r>
            </w:ins>
            <w:r w:rsidRPr="005A4F7C">
              <w:rPr>
                <w:rFonts w:ascii="Arial" w:hAnsi="Arial" w:cs="Arial"/>
                <w:sz w:val="20"/>
                <w:szCs w:val="20"/>
                <w:lang w:val="en-GB"/>
              </w:rPr>
              <w:t xml:space="preserve"> [0.35] </w:t>
            </w:r>
            <w:del w:id="140" w:author="AdminUser" w:date="2025-09-28T18:01:00Z">
              <w:r w:rsidRPr="005A4F7C" w:rsidDel="00AE20D8">
                <w:rPr>
                  <w:rFonts w:ascii="Arial" w:hAnsi="Arial" w:cs="Arial"/>
                  <w:sz w:val="20"/>
                  <w:szCs w:val="20"/>
                  <w:lang w:val="en-GB"/>
                </w:rPr>
                <w:delText>G</w:delText>
              </w:r>
              <w:r w:rsidRPr="005A4F7C" w:rsidDel="00AE20D8">
                <w:rPr>
                  <w:rFonts w:ascii="Arial" w:hAnsi="Arial" w:cs="Arial"/>
                  <w:sz w:val="20"/>
                  <w:szCs w:val="20"/>
                  <w:vertAlign w:val="superscript"/>
                  <w:lang w:val="en-GB"/>
                </w:rPr>
                <w:delText>e</w:delText>
              </w:r>
              <w:r w:rsidRPr="005A4F7C" w:rsidDel="00AE20D8">
                <w:rPr>
                  <w:rFonts w:ascii="Arial" w:hAnsi="Arial" w:cs="Arial"/>
                  <w:sz w:val="20"/>
                  <w:szCs w:val="20"/>
                  <w:lang w:val="en-GB"/>
                </w:rPr>
                <w:delText> ;</w:delText>
              </w:r>
            </w:del>
            <w:ins w:id="141" w:author="AdminUser" w:date="2025-09-28T18:01:00Z">
              <w:r w:rsidR="00AE20D8" w:rsidRPr="005A4F7C">
                <w:rPr>
                  <w:rFonts w:ascii="Arial" w:hAnsi="Arial" w:cs="Arial"/>
                  <w:sz w:val="20"/>
                  <w:szCs w:val="20"/>
                  <w:lang w:val="en-GB"/>
                </w:rPr>
                <w:t>G</w:t>
              </w:r>
              <w:r w:rsidR="00AE20D8" w:rsidRPr="005A4F7C">
                <w:rPr>
                  <w:rFonts w:ascii="Arial" w:hAnsi="Arial" w:cs="Arial"/>
                  <w:sz w:val="20"/>
                  <w:szCs w:val="20"/>
                  <w:vertAlign w:val="superscript"/>
                  <w:lang w:val="en-GB"/>
                </w:rPr>
                <w:t>e</w:t>
              </w:r>
              <w:r w:rsidR="00AE20D8" w:rsidRPr="005A4F7C">
                <w:rPr>
                  <w:rFonts w:ascii="Arial" w:hAnsi="Arial" w:cs="Arial"/>
                  <w:sz w:val="20"/>
                  <w:szCs w:val="20"/>
                  <w:lang w:val="en-GB"/>
                </w:rPr>
                <w:t>;</w:t>
              </w:r>
            </w:ins>
            <w:r w:rsidRPr="005A4F7C">
              <w:rPr>
                <w:rFonts w:ascii="Arial" w:hAnsi="Arial" w:cs="Arial"/>
                <w:sz w:val="20"/>
                <w:szCs w:val="20"/>
                <w:lang w:val="en-GB"/>
              </w:rPr>
              <w:t xml:space="preserve"> [0.54] </w:t>
            </w:r>
            <w:del w:id="142" w:author="AdminUser" w:date="2025-09-28T18:01:00Z">
              <w:r w:rsidRPr="005A4F7C" w:rsidDel="00AE20D8">
                <w:rPr>
                  <w:rFonts w:ascii="Arial" w:hAnsi="Arial" w:cs="Arial"/>
                  <w:sz w:val="20"/>
                  <w:szCs w:val="20"/>
                  <w:lang w:val="en-GB"/>
                </w:rPr>
                <w:delText>B</w:delText>
              </w:r>
              <w:r w:rsidRPr="005A4F7C" w:rsidDel="00AE20D8">
                <w:rPr>
                  <w:rFonts w:ascii="Arial" w:hAnsi="Arial" w:cs="Arial"/>
                  <w:sz w:val="20"/>
                  <w:szCs w:val="20"/>
                  <w:vertAlign w:val="superscript"/>
                  <w:lang w:val="en-GB"/>
                </w:rPr>
                <w:delText>e</w:delText>
              </w:r>
              <w:r w:rsidRPr="005A4F7C" w:rsidDel="00AE20D8">
                <w:rPr>
                  <w:rFonts w:ascii="Arial" w:hAnsi="Arial" w:cs="Arial"/>
                  <w:sz w:val="20"/>
                  <w:szCs w:val="20"/>
                  <w:lang w:val="en-GB"/>
                </w:rPr>
                <w:delText> ;</w:delText>
              </w:r>
            </w:del>
            <w:ins w:id="143" w:author="AdminUser" w:date="2025-09-28T18:01:00Z">
              <w:r w:rsidR="00AE20D8" w:rsidRPr="005A4F7C">
                <w:rPr>
                  <w:rFonts w:ascii="Arial" w:hAnsi="Arial" w:cs="Arial"/>
                  <w:sz w:val="20"/>
                  <w:szCs w:val="20"/>
                  <w:lang w:val="en-GB"/>
                </w:rPr>
                <w:t>B</w:t>
              </w:r>
              <w:r w:rsidR="00AE20D8" w:rsidRPr="005A4F7C">
                <w:rPr>
                  <w:rFonts w:ascii="Arial" w:hAnsi="Arial" w:cs="Arial"/>
                  <w:sz w:val="20"/>
                  <w:szCs w:val="20"/>
                  <w:vertAlign w:val="superscript"/>
                  <w:lang w:val="en-GB"/>
                </w:rPr>
                <w:t>e</w:t>
              </w:r>
              <w:r w:rsidR="00AE20D8" w:rsidRPr="005A4F7C">
                <w:rPr>
                  <w:rFonts w:ascii="Arial" w:hAnsi="Arial" w:cs="Arial"/>
                  <w:sz w:val="20"/>
                  <w:szCs w:val="20"/>
                  <w:lang w:val="en-GB"/>
                </w:rPr>
                <w:t>;</w:t>
              </w:r>
            </w:ins>
            <w:r w:rsidRPr="005A4F7C">
              <w:rPr>
                <w:rFonts w:ascii="Arial" w:hAnsi="Arial" w:cs="Arial"/>
                <w:sz w:val="20"/>
                <w:szCs w:val="20"/>
                <w:lang w:val="en-GB"/>
              </w:rPr>
              <w:t xml:space="preserve"> [0.75] GOr</w:t>
            </w:r>
            <w:r w:rsidRPr="005A4F7C">
              <w:rPr>
                <w:rFonts w:ascii="Arial" w:hAnsi="Arial" w:cs="Arial"/>
                <w:sz w:val="20"/>
                <w:szCs w:val="20"/>
                <w:vertAlign w:val="superscript"/>
                <w:lang w:val="en-GB"/>
              </w:rPr>
              <w:t>0</w:t>
            </w:r>
            <w:r w:rsidRPr="005A4F7C">
              <w:rPr>
                <w:rFonts w:ascii="Arial" w:hAnsi="Arial" w:cs="Arial"/>
                <w:sz w:val="20"/>
                <w:szCs w:val="20"/>
                <w:lang w:val="en-GB"/>
              </w:rPr>
              <w:t>-Or</w:t>
            </w:r>
            <w:r w:rsidRPr="005A4F7C">
              <w:rPr>
                <w:rFonts w:ascii="Arial" w:hAnsi="Arial" w:cs="Arial"/>
                <w:sz w:val="20"/>
                <w:szCs w:val="20"/>
                <w:vertAlign w:val="superscript"/>
                <w:lang w:val="en-GB"/>
              </w:rPr>
              <w:t>d</w:t>
            </w:r>
            <w:r w:rsidRPr="005A4F7C">
              <w:rPr>
                <w:rFonts w:ascii="Arial" w:hAnsi="Arial" w:cs="Arial"/>
                <w:sz w:val="20"/>
                <w:szCs w:val="20"/>
                <w:lang w:val="en-GB"/>
              </w:rPr>
              <w:t>-</w:t>
            </w:r>
            <w:del w:id="144" w:author="AdminUser" w:date="2025-09-28T18:01:00Z">
              <w:r w:rsidRPr="005A4F7C" w:rsidDel="00AE20D8">
                <w:rPr>
                  <w:rFonts w:ascii="Arial" w:hAnsi="Arial" w:cs="Arial"/>
                  <w:sz w:val="20"/>
                  <w:szCs w:val="20"/>
                  <w:lang w:val="en-GB"/>
                </w:rPr>
                <w:delText>G</w:delText>
              </w:r>
              <w:r w:rsidRPr="005A4F7C" w:rsidDel="00AE20D8">
                <w:rPr>
                  <w:rFonts w:ascii="Arial" w:hAnsi="Arial" w:cs="Arial"/>
                  <w:sz w:val="20"/>
                  <w:szCs w:val="20"/>
                  <w:vertAlign w:val="superscript"/>
                  <w:lang w:val="en-GB"/>
                </w:rPr>
                <w:delText>e</w:delText>
              </w:r>
              <w:r w:rsidRPr="005A4F7C" w:rsidDel="00AE20D8">
                <w:rPr>
                  <w:rFonts w:ascii="Arial" w:hAnsi="Arial" w:cs="Arial"/>
                  <w:sz w:val="20"/>
                  <w:szCs w:val="20"/>
                  <w:lang w:val="en-GB"/>
                </w:rPr>
                <w:delText> ;</w:delText>
              </w:r>
            </w:del>
            <w:ins w:id="145" w:author="AdminUser" w:date="2025-09-28T18:01:00Z">
              <w:r w:rsidR="00AE20D8" w:rsidRPr="005A4F7C">
                <w:rPr>
                  <w:rFonts w:ascii="Arial" w:hAnsi="Arial" w:cs="Arial"/>
                  <w:sz w:val="20"/>
                  <w:szCs w:val="20"/>
                  <w:lang w:val="en-GB"/>
                </w:rPr>
                <w:t>G</w:t>
              </w:r>
              <w:r w:rsidR="00AE20D8" w:rsidRPr="005A4F7C">
                <w:rPr>
                  <w:rFonts w:ascii="Arial" w:hAnsi="Arial" w:cs="Arial"/>
                  <w:sz w:val="20"/>
                  <w:szCs w:val="20"/>
                  <w:vertAlign w:val="superscript"/>
                  <w:lang w:val="en-GB"/>
                </w:rPr>
                <w:t>e</w:t>
              </w:r>
              <w:r w:rsidR="00AE20D8" w:rsidRPr="005A4F7C">
                <w:rPr>
                  <w:rFonts w:ascii="Arial" w:hAnsi="Arial" w:cs="Arial"/>
                  <w:sz w:val="20"/>
                  <w:szCs w:val="20"/>
                  <w:lang w:val="en-GB"/>
                </w:rPr>
                <w:t>;</w:t>
              </w:r>
            </w:ins>
            <w:r w:rsidRPr="005A4F7C">
              <w:rPr>
                <w:rFonts w:ascii="Arial" w:hAnsi="Arial" w:cs="Arial"/>
                <w:sz w:val="20"/>
                <w:szCs w:val="20"/>
                <w:lang w:val="en-GB"/>
              </w:rPr>
              <w:t xml:space="preserve"> [0.83] B</w:t>
            </w:r>
            <w:r w:rsidRPr="005A4F7C">
              <w:rPr>
                <w:rFonts w:ascii="Arial" w:hAnsi="Arial" w:cs="Arial"/>
                <w:sz w:val="20"/>
                <w:szCs w:val="20"/>
                <w:vertAlign w:val="superscript"/>
                <w:lang w:val="en-GB"/>
              </w:rPr>
              <w:t>0</w:t>
            </w:r>
            <w:r w:rsidRPr="005A4F7C">
              <w:rPr>
                <w:rFonts w:ascii="Arial" w:hAnsi="Arial" w:cs="Arial"/>
                <w:sz w:val="20"/>
                <w:szCs w:val="20"/>
                <w:lang w:val="en-GB"/>
              </w:rPr>
              <w:t>-</w:t>
            </w:r>
            <w:del w:id="146" w:author="AdminUser" w:date="2025-09-28T18:01:00Z">
              <w:r w:rsidRPr="005A4F7C" w:rsidDel="00AE20D8">
                <w:rPr>
                  <w:rFonts w:ascii="Arial" w:hAnsi="Arial" w:cs="Arial"/>
                  <w:sz w:val="20"/>
                  <w:szCs w:val="20"/>
                  <w:lang w:val="en-GB"/>
                </w:rPr>
                <w:delText>YOr</w:delText>
              </w:r>
              <w:r w:rsidRPr="005A4F7C" w:rsidDel="00AE20D8">
                <w:rPr>
                  <w:rFonts w:ascii="Arial" w:hAnsi="Arial" w:cs="Arial"/>
                  <w:sz w:val="20"/>
                  <w:szCs w:val="20"/>
                  <w:vertAlign w:val="superscript"/>
                  <w:lang w:val="en-GB"/>
                </w:rPr>
                <w:delText>e</w:delText>
              </w:r>
              <w:r w:rsidRPr="005A4F7C" w:rsidDel="00AE20D8">
                <w:rPr>
                  <w:rFonts w:ascii="Arial" w:hAnsi="Arial" w:cs="Arial"/>
                  <w:sz w:val="20"/>
                  <w:szCs w:val="20"/>
                  <w:lang w:val="en-GB"/>
                </w:rPr>
                <w:delText> ;</w:delText>
              </w:r>
            </w:del>
            <w:ins w:id="147" w:author="AdminUser" w:date="2025-09-28T18:01:00Z">
              <w:r w:rsidR="00AE20D8" w:rsidRPr="005A4F7C">
                <w:rPr>
                  <w:rFonts w:ascii="Arial" w:hAnsi="Arial" w:cs="Arial"/>
                  <w:sz w:val="20"/>
                  <w:szCs w:val="20"/>
                  <w:lang w:val="en-GB"/>
                </w:rPr>
                <w:t>YOr</w:t>
              </w:r>
              <w:r w:rsidR="00AE20D8" w:rsidRPr="005A4F7C">
                <w:rPr>
                  <w:rFonts w:ascii="Arial" w:hAnsi="Arial" w:cs="Arial"/>
                  <w:sz w:val="20"/>
                  <w:szCs w:val="20"/>
                  <w:vertAlign w:val="superscript"/>
                  <w:lang w:val="en-GB"/>
                </w:rPr>
                <w:t>e</w:t>
              </w:r>
              <w:r w:rsidR="00AE20D8" w:rsidRPr="005A4F7C">
                <w:rPr>
                  <w:rFonts w:ascii="Arial" w:hAnsi="Arial" w:cs="Arial"/>
                  <w:sz w:val="20"/>
                  <w:szCs w:val="20"/>
                  <w:lang w:val="en-GB"/>
                </w:rPr>
                <w:t>;</w:t>
              </w:r>
            </w:ins>
            <w:r w:rsidRPr="005A4F7C">
              <w:rPr>
                <w:rFonts w:ascii="Arial" w:hAnsi="Arial" w:cs="Arial"/>
                <w:sz w:val="20"/>
                <w:szCs w:val="20"/>
                <w:lang w:val="en-GB"/>
              </w:rPr>
              <w:t xml:space="preserve"> [0.89] </w:t>
            </w:r>
            <w:del w:id="148" w:author="AdminUser" w:date="2025-09-28T18:01:00Z">
              <w:r w:rsidRPr="005A4F7C" w:rsidDel="00AE20D8">
                <w:rPr>
                  <w:rFonts w:ascii="Arial" w:hAnsi="Arial" w:cs="Arial"/>
                  <w:sz w:val="20"/>
                  <w:szCs w:val="20"/>
                  <w:lang w:val="en-GB"/>
                </w:rPr>
                <w:delText>B</w:delText>
              </w:r>
              <w:r w:rsidRPr="005A4F7C" w:rsidDel="00AE20D8">
                <w:rPr>
                  <w:rFonts w:ascii="Arial" w:hAnsi="Arial" w:cs="Arial"/>
                  <w:sz w:val="20"/>
                  <w:szCs w:val="20"/>
                  <w:vertAlign w:val="superscript"/>
                  <w:lang w:val="en-GB"/>
                </w:rPr>
                <w:delText>e</w:delText>
              </w:r>
              <w:r w:rsidRPr="005A4F7C" w:rsidDel="00AE20D8">
                <w:rPr>
                  <w:rFonts w:ascii="Arial" w:hAnsi="Arial" w:cs="Arial"/>
                  <w:sz w:val="20"/>
                  <w:szCs w:val="20"/>
                  <w:lang w:val="en-GB"/>
                </w:rPr>
                <w:delText> ;</w:delText>
              </w:r>
            </w:del>
            <w:ins w:id="149" w:author="AdminUser" w:date="2025-09-28T18:01:00Z">
              <w:r w:rsidR="00AE20D8" w:rsidRPr="005A4F7C">
                <w:rPr>
                  <w:rFonts w:ascii="Arial" w:hAnsi="Arial" w:cs="Arial"/>
                  <w:sz w:val="20"/>
                  <w:szCs w:val="20"/>
                  <w:lang w:val="en-GB"/>
                </w:rPr>
                <w:t>B</w:t>
              </w:r>
              <w:r w:rsidR="00AE20D8" w:rsidRPr="005A4F7C">
                <w:rPr>
                  <w:rFonts w:ascii="Arial" w:hAnsi="Arial" w:cs="Arial"/>
                  <w:sz w:val="20"/>
                  <w:szCs w:val="20"/>
                  <w:vertAlign w:val="superscript"/>
                  <w:lang w:val="en-GB"/>
                </w:rPr>
                <w:t>e</w:t>
              </w:r>
              <w:r w:rsidR="00AE20D8" w:rsidRPr="005A4F7C">
                <w:rPr>
                  <w:rFonts w:ascii="Arial" w:hAnsi="Arial" w:cs="Arial"/>
                  <w:sz w:val="20"/>
                  <w:szCs w:val="20"/>
                  <w:lang w:val="en-GB"/>
                </w:rPr>
                <w:t>;</w:t>
              </w:r>
            </w:ins>
            <w:r w:rsidRPr="005A4F7C">
              <w:rPr>
                <w:rFonts w:ascii="Arial" w:hAnsi="Arial" w:cs="Arial"/>
                <w:sz w:val="20"/>
                <w:szCs w:val="20"/>
                <w:lang w:val="en-GB"/>
              </w:rPr>
              <w:t xml:space="preserve"> [0.93] B</w:t>
            </w:r>
            <w:r w:rsidRPr="005A4F7C">
              <w:rPr>
                <w:rFonts w:ascii="Arial" w:hAnsi="Arial" w:cs="Arial"/>
                <w:sz w:val="20"/>
                <w:szCs w:val="20"/>
                <w:vertAlign w:val="superscript"/>
                <w:lang w:val="en-GB"/>
              </w:rPr>
              <w:t>0</w:t>
            </w:r>
            <w:r w:rsidRPr="005A4F7C">
              <w:rPr>
                <w:rFonts w:ascii="Arial" w:hAnsi="Arial" w:cs="Arial"/>
                <w:sz w:val="20"/>
                <w:szCs w:val="20"/>
                <w:lang w:val="en-GB"/>
              </w:rPr>
              <w:t>-</w:t>
            </w:r>
            <w:del w:id="150" w:author="AdminUser" w:date="2025-09-28T18:01:00Z">
              <w:r w:rsidRPr="005A4F7C" w:rsidDel="00AE20D8">
                <w:rPr>
                  <w:rFonts w:ascii="Arial" w:hAnsi="Arial" w:cs="Arial"/>
                  <w:sz w:val="20"/>
                  <w:szCs w:val="20"/>
                  <w:lang w:val="en-GB"/>
                </w:rPr>
                <w:delText>B</w:delText>
              </w:r>
              <w:r w:rsidRPr="005A4F7C" w:rsidDel="00AE20D8">
                <w:rPr>
                  <w:rFonts w:ascii="Arial" w:hAnsi="Arial" w:cs="Arial"/>
                  <w:sz w:val="20"/>
                  <w:szCs w:val="20"/>
                  <w:vertAlign w:val="superscript"/>
                  <w:lang w:val="en-GB"/>
                </w:rPr>
                <w:delText>e</w:delText>
              </w:r>
              <w:r w:rsidRPr="005A4F7C" w:rsidDel="00AE20D8">
                <w:rPr>
                  <w:rFonts w:ascii="Arial" w:hAnsi="Arial" w:cs="Arial"/>
                  <w:sz w:val="20"/>
                  <w:szCs w:val="20"/>
                  <w:lang w:val="en-GB"/>
                </w:rPr>
                <w:delText> ;</w:delText>
              </w:r>
            </w:del>
            <w:ins w:id="151" w:author="AdminUser" w:date="2025-09-28T18:01:00Z">
              <w:r w:rsidR="00AE20D8" w:rsidRPr="005A4F7C">
                <w:rPr>
                  <w:rFonts w:ascii="Arial" w:hAnsi="Arial" w:cs="Arial"/>
                  <w:sz w:val="20"/>
                  <w:szCs w:val="20"/>
                  <w:lang w:val="en-GB"/>
                </w:rPr>
                <w:t>B</w:t>
              </w:r>
              <w:r w:rsidR="00AE20D8" w:rsidRPr="005A4F7C">
                <w:rPr>
                  <w:rFonts w:ascii="Arial" w:hAnsi="Arial" w:cs="Arial"/>
                  <w:sz w:val="20"/>
                  <w:szCs w:val="20"/>
                  <w:vertAlign w:val="superscript"/>
                  <w:lang w:val="en-GB"/>
                </w:rPr>
                <w:t>e</w:t>
              </w:r>
              <w:r w:rsidR="00AE20D8" w:rsidRPr="005A4F7C">
                <w:rPr>
                  <w:rFonts w:ascii="Arial" w:hAnsi="Arial" w:cs="Arial"/>
                  <w:sz w:val="20"/>
                  <w:szCs w:val="20"/>
                  <w:lang w:val="en-GB"/>
                </w:rPr>
                <w:t>;</w:t>
              </w:r>
            </w:ins>
            <w:r w:rsidRPr="005A4F7C">
              <w:rPr>
                <w:rFonts w:ascii="Arial" w:hAnsi="Arial" w:cs="Arial"/>
                <w:sz w:val="20"/>
                <w:szCs w:val="20"/>
                <w:lang w:val="en-GB"/>
              </w:rPr>
              <w:t xml:space="preserve"> </w:t>
            </w:r>
            <w:del w:id="152" w:author="AdminUser" w:date="2025-09-28T18:01:00Z">
              <w:r w:rsidRPr="005A4F7C" w:rsidDel="00AE20D8">
                <w:rPr>
                  <w:rFonts w:ascii="Arial" w:hAnsi="Arial" w:cs="Arial"/>
                  <w:b/>
                  <w:bCs/>
                  <w:sz w:val="20"/>
                  <w:szCs w:val="20"/>
                  <w:lang w:val="en-GB"/>
                </w:rPr>
                <w:delText>Coumarins</w:delText>
              </w:r>
              <w:r w:rsidRPr="005A4F7C" w:rsidDel="00AE20D8">
                <w:rPr>
                  <w:rFonts w:ascii="Arial" w:hAnsi="Arial" w:cs="Arial"/>
                  <w:sz w:val="20"/>
                  <w:szCs w:val="20"/>
                  <w:lang w:val="en-GB"/>
                </w:rPr>
                <w:delText> :</w:delText>
              </w:r>
            </w:del>
            <w:ins w:id="153" w:author="AdminUser" w:date="2025-09-28T18:01:00Z">
              <w:r w:rsidR="00AE20D8" w:rsidRPr="005A4F7C">
                <w:rPr>
                  <w:rFonts w:ascii="Arial" w:hAnsi="Arial" w:cs="Arial"/>
                  <w:b/>
                  <w:bCs/>
                  <w:sz w:val="20"/>
                  <w:szCs w:val="20"/>
                  <w:lang w:val="en-GB"/>
                </w:rPr>
                <w:t>Coumarins</w:t>
              </w:r>
              <w:r w:rsidR="00AE20D8" w:rsidRPr="005A4F7C">
                <w:rPr>
                  <w:rFonts w:ascii="Arial" w:hAnsi="Arial" w:cs="Arial"/>
                  <w:sz w:val="20"/>
                  <w:szCs w:val="20"/>
                  <w:lang w:val="en-GB"/>
                </w:rPr>
                <w:t>:</w:t>
              </w:r>
            </w:ins>
            <w:r w:rsidRPr="005A4F7C">
              <w:rPr>
                <w:rFonts w:ascii="Arial" w:hAnsi="Arial" w:cs="Arial"/>
                <w:sz w:val="20"/>
                <w:szCs w:val="20"/>
                <w:lang w:val="en-GB"/>
              </w:rPr>
              <w:t xml:space="preserve"> [0.20] </w:t>
            </w:r>
            <w:del w:id="154" w:author="AdminUser" w:date="2025-09-28T18:01:00Z">
              <w:r w:rsidRPr="005A4F7C" w:rsidDel="00AE20D8">
                <w:rPr>
                  <w:rFonts w:ascii="Arial" w:hAnsi="Arial" w:cs="Arial"/>
                  <w:sz w:val="20"/>
                  <w:szCs w:val="20"/>
                  <w:lang w:val="en-GB"/>
                </w:rPr>
                <w:delText>G</w:delText>
              </w:r>
              <w:r w:rsidRPr="005A4F7C" w:rsidDel="00AE20D8">
                <w:rPr>
                  <w:rFonts w:ascii="Arial" w:hAnsi="Arial" w:cs="Arial"/>
                  <w:sz w:val="20"/>
                  <w:szCs w:val="20"/>
                  <w:vertAlign w:val="superscript"/>
                  <w:lang w:val="en-GB"/>
                </w:rPr>
                <w:delText>d</w:delText>
              </w:r>
              <w:r w:rsidRPr="005A4F7C" w:rsidDel="00AE20D8">
                <w:rPr>
                  <w:rFonts w:ascii="Arial" w:hAnsi="Arial" w:cs="Arial"/>
                  <w:sz w:val="20"/>
                  <w:szCs w:val="20"/>
                  <w:lang w:val="en-GB"/>
                </w:rPr>
                <w:delText> ;</w:delText>
              </w:r>
            </w:del>
            <w:ins w:id="155" w:author="AdminUser" w:date="2025-09-28T18:01:00Z">
              <w:r w:rsidR="00AE20D8" w:rsidRPr="005A4F7C">
                <w:rPr>
                  <w:rFonts w:ascii="Arial" w:hAnsi="Arial" w:cs="Arial"/>
                  <w:sz w:val="20"/>
                  <w:szCs w:val="20"/>
                  <w:lang w:val="en-GB"/>
                </w:rPr>
                <w:t>G</w:t>
              </w:r>
              <w:r w:rsidR="00AE20D8" w:rsidRPr="005A4F7C">
                <w:rPr>
                  <w:rFonts w:ascii="Arial" w:hAnsi="Arial" w:cs="Arial"/>
                  <w:sz w:val="20"/>
                  <w:szCs w:val="20"/>
                  <w:vertAlign w:val="superscript"/>
                  <w:lang w:val="en-GB"/>
                </w:rPr>
                <w:t>d</w:t>
              </w:r>
              <w:r w:rsidR="00AE20D8" w:rsidRPr="005A4F7C">
                <w:rPr>
                  <w:rFonts w:ascii="Arial" w:hAnsi="Arial" w:cs="Arial"/>
                  <w:sz w:val="20"/>
                  <w:szCs w:val="20"/>
                  <w:lang w:val="en-GB"/>
                </w:rPr>
                <w:t>;</w:t>
              </w:r>
            </w:ins>
            <w:r w:rsidRPr="005A4F7C">
              <w:rPr>
                <w:rFonts w:ascii="Arial" w:hAnsi="Arial" w:cs="Arial"/>
                <w:sz w:val="20"/>
                <w:szCs w:val="20"/>
                <w:lang w:val="en-GB"/>
              </w:rPr>
              <w:t xml:space="preserve"> [0.26] </w:t>
            </w:r>
            <w:del w:id="156" w:author="AdminUser" w:date="2025-09-28T18:01:00Z">
              <w:r w:rsidRPr="005A4F7C" w:rsidDel="00AE20D8">
                <w:rPr>
                  <w:rFonts w:ascii="Arial" w:hAnsi="Arial" w:cs="Arial"/>
                  <w:sz w:val="20"/>
                  <w:szCs w:val="20"/>
                  <w:lang w:val="en-GB"/>
                </w:rPr>
                <w:delText>G</w:delText>
              </w:r>
              <w:r w:rsidRPr="005A4F7C" w:rsidDel="00AE20D8">
                <w:rPr>
                  <w:rFonts w:ascii="Arial" w:hAnsi="Arial" w:cs="Arial"/>
                  <w:sz w:val="20"/>
                  <w:szCs w:val="20"/>
                  <w:vertAlign w:val="superscript"/>
                  <w:lang w:val="en-GB"/>
                </w:rPr>
                <w:delText>d</w:delText>
              </w:r>
              <w:r w:rsidRPr="005A4F7C" w:rsidDel="00AE20D8">
                <w:rPr>
                  <w:rFonts w:ascii="Arial" w:hAnsi="Arial" w:cs="Arial"/>
                  <w:sz w:val="20"/>
                  <w:szCs w:val="20"/>
                  <w:lang w:val="en-GB"/>
                </w:rPr>
                <w:delText> ;</w:delText>
              </w:r>
            </w:del>
            <w:ins w:id="157" w:author="AdminUser" w:date="2025-09-28T18:01:00Z">
              <w:r w:rsidR="00AE20D8" w:rsidRPr="005A4F7C">
                <w:rPr>
                  <w:rFonts w:ascii="Arial" w:hAnsi="Arial" w:cs="Arial"/>
                  <w:sz w:val="20"/>
                  <w:szCs w:val="20"/>
                  <w:lang w:val="en-GB"/>
                </w:rPr>
                <w:t>G</w:t>
              </w:r>
              <w:r w:rsidR="00AE20D8" w:rsidRPr="005A4F7C">
                <w:rPr>
                  <w:rFonts w:ascii="Arial" w:hAnsi="Arial" w:cs="Arial"/>
                  <w:sz w:val="20"/>
                  <w:szCs w:val="20"/>
                  <w:vertAlign w:val="superscript"/>
                  <w:lang w:val="en-GB"/>
                </w:rPr>
                <w:t>d</w:t>
              </w:r>
              <w:r w:rsidR="00AE20D8" w:rsidRPr="005A4F7C">
                <w:rPr>
                  <w:rFonts w:ascii="Arial" w:hAnsi="Arial" w:cs="Arial"/>
                  <w:sz w:val="20"/>
                  <w:szCs w:val="20"/>
                  <w:lang w:val="en-GB"/>
                </w:rPr>
                <w:t>;</w:t>
              </w:r>
            </w:ins>
            <w:r w:rsidRPr="005A4F7C">
              <w:rPr>
                <w:rFonts w:ascii="Arial" w:hAnsi="Arial" w:cs="Arial"/>
                <w:sz w:val="20"/>
                <w:szCs w:val="20"/>
                <w:lang w:val="en-GB"/>
              </w:rPr>
              <w:t xml:space="preserve"> [0.50] B</w:t>
            </w:r>
            <w:r w:rsidRPr="005A4F7C">
              <w:rPr>
                <w:rFonts w:ascii="Arial" w:hAnsi="Arial" w:cs="Arial"/>
                <w:sz w:val="20"/>
                <w:szCs w:val="20"/>
                <w:vertAlign w:val="superscript"/>
                <w:lang w:val="en-GB"/>
              </w:rPr>
              <w:t>0</w:t>
            </w:r>
            <w:r w:rsidRPr="005A4F7C">
              <w:rPr>
                <w:rFonts w:ascii="Arial" w:hAnsi="Arial" w:cs="Arial"/>
                <w:sz w:val="20"/>
                <w:szCs w:val="20"/>
                <w:lang w:val="en-GB"/>
              </w:rPr>
              <w:t>-</w:t>
            </w:r>
            <w:del w:id="158" w:author="AdminUser" w:date="2025-09-28T18:01:00Z">
              <w:r w:rsidRPr="005A4F7C" w:rsidDel="00AE20D8">
                <w:rPr>
                  <w:rFonts w:ascii="Arial" w:hAnsi="Arial" w:cs="Arial"/>
                  <w:sz w:val="20"/>
                  <w:szCs w:val="20"/>
                  <w:lang w:val="en-GB"/>
                </w:rPr>
                <w:delText>G</w:delText>
              </w:r>
              <w:r w:rsidRPr="005A4F7C" w:rsidDel="00AE20D8">
                <w:rPr>
                  <w:rFonts w:ascii="Arial" w:hAnsi="Arial" w:cs="Arial"/>
                  <w:sz w:val="20"/>
                  <w:szCs w:val="20"/>
                  <w:vertAlign w:val="superscript"/>
                  <w:lang w:val="en-GB"/>
                </w:rPr>
                <w:delText>c</w:delText>
              </w:r>
              <w:r w:rsidRPr="005A4F7C" w:rsidDel="00AE20D8">
                <w:rPr>
                  <w:rFonts w:ascii="Arial" w:hAnsi="Arial" w:cs="Arial"/>
                  <w:sz w:val="20"/>
                  <w:szCs w:val="20"/>
                  <w:lang w:val="en-GB"/>
                </w:rPr>
                <w:delText> ;</w:delText>
              </w:r>
            </w:del>
            <w:ins w:id="159" w:author="AdminUser" w:date="2025-09-28T18:01:00Z">
              <w:r w:rsidR="00AE20D8" w:rsidRPr="005A4F7C">
                <w:rPr>
                  <w:rFonts w:ascii="Arial" w:hAnsi="Arial" w:cs="Arial"/>
                  <w:sz w:val="20"/>
                  <w:szCs w:val="20"/>
                  <w:lang w:val="en-GB"/>
                </w:rPr>
                <w:t>G</w:t>
              </w:r>
              <w:r w:rsidR="00AE20D8" w:rsidRPr="005A4F7C">
                <w:rPr>
                  <w:rFonts w:ascii="Arial" w:hAnsi="Arial" w:cs="Arial"/>
                  <w:sz w:val="20"/>
                  <w:szCs w:val="20"/>
                  <w:vertAlign w:val="superscript"/>
                  <w:lang w:val="en-GB"/>
                </w:rPr>
                <w:t>c</w:t>
              </w:r>
              <w:r w:rsidR="00AE20D8" w:rsidRPr="005A4F7C">
                <w:rPr>
                  <w:rFonts w:ascii="Arial" w:hAnsi="Arial" w:cs="Arial"/>
                  <w:sz w:val="20"/>
                  <w:szCs w:val="20"/>
                  <w:lang w:val="en-GB"/>
                </w:rPr>
                <w:t>;</w:t>
              </w:r>
            </w:ins>
            <w:r w:rsidRPr="005A4F7C">
              <w:rPr>
                <w:rFonts w:ascii="Arial" w:hAnsi="Arial" w:cs="Arial"/>
                <w:sz w:val="20"/>
                <w:szCs w:val="20"/>
                <w:lang w:val="en-GB"/>
              </w:rPr>
              <w:t xml:space="preserve"> [0.75] GOr</w:t>
            </w:r>
            <w:r w:rsidRPr="005A4F7C">
              <w:rPr>
                <w:rFonts w:ascii="Arial" w:hAnsi="Arial" w:cs="Arial"/>
                <w:sz w:val="20"/>
                <w:szCs w:val="20"/>
                <w:vertAlign w:val="superscript"/>
                <w:lang w:val="en-GB"/>
              </w:rPr>
              <w:t>0</w:t>
            </w:r>
            <w:r w:rsidRPr="005A4F7C">
              <w:rPr>
                <w:rFonts w:ascii="Arial" w:hAnsi="Arial" w:cs="Arial"/>
                <w:sz w:val="20"/>
                <w:szCs w:val="20"/>
                <w:lang w:val="en-GB"/>
              </w:rPr>
              <w:t>-</w:t>
            </w:r>
            <w:del w:id="160" w:author="AdminUser" w:date="2025-09-28T18:01:00Z">
              <w:r w:rsidRPr="005A4F7C" w:rsidDel="00AE20D8">
                <w:rPr>
                  <w:rFonts w:ascii="Arial" w:hAnsi="Arial" w:cs="Arial"/>
                  <w:sz w:val="20"/>
                  <w:szCs w:val="20"/>
                  <w:lang w:val="en-GB"/>
                </w:rPr>
                <w:delText>G</w:delText>
              </w:r>
              <w:r w:rsidRPr="005A4F7C" w:rsidDel="00AE20D8">
                <w:rPr>
                  <w:rFonts w:ascii="Arial" w:hAnsi="Arial" w:cs="Arial"/>
                  <w:sz w:val="20"/>
                  <w:szCs w:val="20"/>
                  <w:vertAlign w:val="superscript"/>
                  <w:lang w:val="en-GB"/>
                </w:rPr>
                <w:delText>c</w:delText>
              </w:r>
              <w:r w:rsidRPr="005A4F7C" w:rsidDel="00AE20D8">
                <w:rPr>
                  <w:rFonts w:ascii="Arial" w:hAnsi="Arial" w:cs="Arial"/>
                  <w:sz w:val="20"/>
                  <w:szCs w:val="20"/>
                  <w:lang w:val="en-GB"/>
                </w:rPr>
                <w:delText> ;</w:delText>
              </w:r>
            </w:del>
            <w:ins w:id="161" w:author="AdminUser" w:date="2025-09-28T18:01:00Z">
              <w:r w:rsidR="00AE20D8" w:rsidRPr="005A4F7C">
                <w:rPr>
                  <w:rFonts w:ascii="Arial" w:hAnsi="Arial" w:cs="Arial"/>
                  <w:sz w:val="20"/>
                  <w:szCs w:val="20"/>
                  <w:lang w:val="en-GB"/>
                </w:rPr>
                <w:t>G</w:t>
              </w:r>
              <w:r w:rsidR="00AE20D8" w:rsidRPr="005A4F7C">
                <w:rPr>
                  <w:rFonts w:ascii="Arial" w:hAnsi="Arial" w:cs="Arial"/>
                  <w:sz w:val="20"/>
                  <w:szCs w:val="20"/>
                  <w:vertAlign w:val="superscript"/>
                  <w:lang w:val="en-GB"/>
                </w:rPr>
                <w:t>c</w:t>
              </w:r>
              <w:r w:rsidR="00AE20D8" w:rsidRPr="005A4F7C">
                <w:rPr>
                  <w:rFonts w:ascii="Arial" w:hAnsi="Arial" w:cs="Arial"/>
                  <w:sz w:val="20"/>
                  <w:szCs w:val="20"/>
                  <w:lang w:val="en-GB"/>
                </w:rPr>
                <w:t>;</w:t>
              </w:r>
            </w:ins>
            <w:r w:rsidRPr="005A4F7C">
              <w:rPr>
                <w:rFonts w:ascii="Arial" w:hAnsi="Arial" w:cs="Arial"/>
                <w:sz w:val="20"/>
                <w:szCs w:val="20"/>
                <w:lang w:val="en-GB"/>
              </w:rPr>
              <w:t xml:space="preserve"> [0.86] Y</w:t>
            </w:r>
            <w:r w:rsidRPr="005A4F7C">
              <w:rPr>
                <w:rFonts w:ascii="Arial" w:hAnsi="Arial" w:cs="Arial"/>
                <w:sz w:val="20"/>
                <w:szCs w:val="20"/>
                <w:vertAlign w:val="superscript"/>
                <w:lang w:val="en-GB"/>
              </w:rPr>
              <w:t>c</w:t>
            </w:r>
            <w:r w:rsidRPr="005A4F7C">
              <w:rPr>
                <w:rFonts w:ascii="Arial" w:hAnsi="Arial" w:cs="Arial"/>
                <w:sz w:val="20"/>
                <w:szCs w:val="20"/>
                <w:lang w:val="en-GB"/>
              </w:rPr>
              <w:t>-B</w:t>
            </w:r>
            <w:r w:rsidRPr="005A4F7C">
              <w:rPr>
                <w:rFonts w:ascii="Arial" w:hAnsi="Arial" w:cs="Arial"/>
                <w:sz w:val="20"/>
                <w:szCs w:val="20"/>
                <w:vertAlign w:val="superscript"/>
                <w:lang w:val="en-GB"/>
              </w:rPr>
              <w:t>c</w:t>
            </w:r>
            <w:r w:rsidRPr="005A4F7C">
              <w:rPr>
                <w:rFonts w:ascii="Arial" w:hAnsi="Arial" w:cs="Arial"/>
                <w:sz w:val="20"/>
                <w:szCs w:val="20"/>
                <w:lang w:val="en-GB"/>
              </w:rPr>
              <w:t xml:space="preserve"> ; </w:t>
            </w:r>
            <w:r w:rsidRPr="005A4F7C">
              <w:rPr>
                <w:rFonts w:ascii="Arial" w:hAnsi="Arial" w:cs="Arial"/>
                <w:b/>
                <w:bCs/>
                <w:sz w:val="20"/>
                <w:szCs w:val="20"/>
                <w:lang w:val="en-GB"/>
              </w:rPr>
              <w:t>Anthocyanins</w:t>
            </w:r>
            <w:r w:rsidRPr="005A4F7C">
              <w:rPr>
                <w:rFonts w:ascii="Arial" w:hAnsi="Arial" w:cs="Arial"/>
                <w:sz w:val="20"/>
                <w:szCs w:val="20"/>
                <w:lang w:val="en-GB"/>
              </w:rPr>
              <w:t> : [0.50] B</w:t>
            </w:r>
            <w:r w:rsidRPr="005A4F7C">
              <w:rPr>
                <w:rFonts w:ascii="Arial" w:hAnsi="Arial" w:cs="Arial"/>
                <w:sz w:val="20"/>
                <w:szCs w:val="20"/>
                <w:vertAlign w:val="superscript"/>
                <w:lang w:val="en-GB"/>
              </w:rPr>
              <w:t>0</w:t>
            </w:r>
            <w:r w:rsidRPr="005A4F7C">
              <w:rPr>
                <w:rFonts w:ascii="Arial" w:hAnsi="Arial" w:cs="Arial"/>
                <w:sz w:val="20"/>
                <w:szCs w:val="20"/>
                <w:lang w:val="en-GB"/>
              </w:rPr>
              <w:t>-B</w:t>
            </w:r>
            <w:r w:rsidRPr="005A4F7C">
              <w:rPr>
                <w:rFonts w:ascii="Arial" w:hAnsi="Arial" w:cs="Arial"/>
                <w:sz w:val="20"/>
                <w:szCs w:val="20"/>
                <w:vertAlign w:val="superscript"/>
                <w:lang w:val="en-GB"/>
              </w:rPr>
              <w:t>d</w:t>
            </w:r>
            <w:r w:rsidRPr="005A4F7C">
              <w:rPr>
                <w:rFonts w:ascii="Arial" w:hAnsi="Arial" w:cs="Arial"/>
                <w:sz w:val="20"/>
                <w:szCs w:val="20"/>
                <w:lang w:val="en-GB"/>
              </w:rPr>
              <w:t> ; [0.80] B</w:t>
            </w:r>
            <w:r w:rsidRPr="005A4F7C">
              <w:rPr>
                <w:rFonts w:ascii="Arial" w:hAnsi="Arial" w:cs="Arial"/>
                <w:sz w:val="20"/>
                <w:szCs w:val="20"/>
                <w:vertAlign w:val="superscript"/>
                <w:lang w:val="en-GB"/>
              </w:rPr>
              <w:t>0</w:t>
            </w:r>
            <w:r w:rsidRPr="005A4F7C">
              <w:rPr>
                <w:rFonts w:ascii="Arial" w:hAnsi="Arial" w:cs="Arial"/>
                <w:sz w:val="20"/>
                <w:szCs w:val="20"/>
                <w:lang w:val="en-GB"/>
              </w:rPr>
              <w:t>-B</w:t>
            </w:r>
            <w:r w:rsidRPr="005A4F7C">
              <w:rPr>
                <w:rFonts w:ascii="Arial" w:hAnsi="Arial" w:cs="Arial"/>
                <w:sz w:val="20"/>
                <w:szCs w:val="20"/>
                <w:vertAlign w:val="superscript"/>
                <w:lang w:val="en-GB"/>
              </w:rPr>
              <w:t>d</w:t>
            </w:r>
            <w:r w:rsidRPr="005A4F7C">
              <w:rPr>
                <w:rFonts w:ascii="Arial" w:hAnsi="Arial" w:cs="Arial"/>
                <w:sz w:val="20"/>
                <w:szCs w:val="20"/>
                <w:lang w:val="en-GB"/>
              </w:rPr>
              <w:t> </w:t>
            </w:r>
          </w:p>
        </w:tc>
      </w:tr>
      <w:tr w:rsidR="00756DF6" w:rsidRPr="005A4F7C" w14:paraId="55BF413D" w14:textId="77777777" w:rsidTr="005A4F7C">
        <w:trPr>
          <w:trHeight w:val="692"/>
          <w:jc w:val="center"/>
        </w:trPr>
        <w:tc>
          <w:tcPr>
            <w:tcW w:w="1129" w:type="dxa"/>
            <w:vAlign w:val="center"/>
          </w:tcPr>
          <w:p w14:paraId="46988885" w14:textId="75F99174" w:rsidR="00756DF6" w:rsidRPr="005A4F7C" w:rsidRDefault="00756DF6" w:rsidP="00334B78">
            <w:pPr>
              <w:jc w:val="both"/>
              <w:rPr>
                <w:rFonts w:ascii="Arial" w:hAnsi="Arial" w:cs="Arial"/>
                <w:sz w:val="20"/>
                <w:szCs w:val="20"/>
              </w:rPr>
            </w:pPr>
            <w:del w:id="162" w:author="AdminUser" w:date="2025-09-28T18:01:00Z">
              <w:r w:rsidRPr="005A4F7C" w:rsidDel="00AE20D8">
                <w:rPr>
                  <w:rFonts w:ascii="Arial" w:hAnsi="Arial" w:cs="Arial"/>
                  <w:b/>
                  <w:bCs/>
                  <w:sz w:val="20"/>
                  <w:szCs w:val="20"/>
                </w:rPr>
                <w:delText>Csl</w:delText>
              </w:r>
              <w:r w:rsidRPr="005A4F7C" w:rsidDel="00AE20D8">
                <w:rPr>
                  <w:rFonts w:ascii="Arial" w:hAnsi="Arial" w:cs="Arial"/>
                  <w:b/>
                  <w:bCs/>
                  <w:sz w:val="20"/>
                  <w:szCs w:val="20"/>
                  <w:vertAlign w:val="superscript"/>
                </w:rPr>
                <w:delText>III</w:delText>
              </w:r>
            </w:del>
            <w:ins w:id="163" w:author="AdminUser" w:date="2025-09-28T18:01:00Z">
              <w:r w:rsidR="00AE20D8" w:rsidRPr="005A4F7C">
                <w:rPr>
                  <w:rFonts w:ascii="Arial" w:hAnsi="Arial" w:cs="Arial"/>
                  <w:b/>
                  <w:bCs/>
                  <w:sz w:val="20"/>
                  <w:szCs w:val="20"/>
                </w:rPr>
                <w:t>Cel</w:t>
              </w:r>
              <w:r w:rsidR="00AE20D8" w:rsidRPr="005A4F7C">
                <w:rPr>
                  <w:rFonts w:ascii="Arial" w:hAnsi="Arial" w:cs="Arial"/>
                  <w:b/>
                  <w:bCs/>
                  <w:sz w:val="20"/>
                  <w:szCs w:val="20"/>
                  <w:vertAlign w:val="superscript"/>
                </w:rPr>
                <w:t>ia</w:t>
              </w:r>
            </w:ins>
          </w:p>
        </w:tc>
        <w:tc>
          <w:tcPr>
            <w:tcW w:w="7097" w:type="dxa"/>
          </w:tcPr>
          <w:p w14:paraId="64BA2F8E" w14:textId="1193B1B9" w:rsidR="00756DF6" w:rsidRPr="005A4F7C" w:rsidRDefault="00756DF6" w:rsidP="00334B78">
            <w:pPr>
              <w:jc w:val="both"/>
              <w:rPr>
                <w:rFonts w:ascii="Arial" w:hAnsi="Arial" w:cs="Arial"/>
                <w:sz w:val="20"/>
                <w:szCs w:val="20"/>
              </w:rPr>
            </w:pPr>
            <w:del w:id="164" w:author="AdminUser" w:date="2025-09-28T18:01:00Z">
              <w:r w:rsidRPr="005A4F7C" w:rsidDel="00AE20D8">
                <w:rPr>
                  <w:rFonts w:ascii="Arial" w:hAnsi="Arial" w:cs="Arial"/>
                  <w:b/>
                  <w:bCs/>
                  <w:sz w:val="20"/>
                  <w:szCs w:val="20"/>
                  <w:lang w:val="en-GB"/>
                </w:rPr>
                <w:delText>Flavonoids</w:delText>
              </w:r>
              <w:r w:rsidRPr="005A4F7C" w:rsidDel="00AE20D8">
                <w:rPr>
                  <w:rFonts w:ascii="Arial" w:hAnsi="Arial" w:cs="Arial"/>
                  <w:sz w:val="20"/>
                  <w:szCs w:val="20"/>
                </w:rPr>
                <w:delText> :</w:delText>
              </w:r>
            </w:del>
            <w:ins w:id="165" w:author="AdminUser" w:date="2025-09-28T18:01:00Z">
              <w:r w:rsidR="00AE20D8" w:rsidRPr="005A4F7C">
                <w:rPr>
                  <w:rFonts w:ascii="Arial" w:hAnsi="Arial" w:cs="Arial"/>
                  <w:b/>
                  <w:bCs/>
                  <w:sz w:val="20"/>
                  <w:szCs w:val="20"/>
                  <w:lang w:val="en-GB"/>
                </w:rPr>
                <w:t>Flavonoids</w:t>
              </w:r>
              <w:r w:rsidR="00AE20D8" w:rsidRPr="005A4F7C">
                <w:rPr>
                  <w:rFonts w:ascii="Arial" w:hAnsi="Arial" w:cs="Arial"/>
                  <w:sz w:val="20"/>
                  <w:szCs w:val="20"/>
                </w:rPr>
                <w:t>:</w:t>
              </w:r>
            </w:ins>
            <w:r w:rsidRPr="005A4F7C">
              <w:rPr>
                <w:rFonts w:ascii="Arial" w:hAnsi="Arial" w:cs="Arial"/>
                <w:sz w:val="20"/>
                <w:szCs w:val="20"/>
              </w:rPr>
              <w:t xml:space="preserve"> [0.13] </w:t>
            </w:r>
            <w:del w:id="166" w:author="AdminUser" w:date="2025-09-28T18:01:00Z">
              <w:r w:rsidRPr="005A4F7C" w:rsidDel="00AE20D8">
                <w:rPr>
                  <w:rFonts w:ascii="Arial" w:hAnsi="Arial" w:cs="Arial"/>
                  <w:sz w:val="20"/>
                  <w:szCs w:val="20"/>
                </w:rPr>
                <w:delText>G</w:delText>
              </w:r>
              <w:r w:rsidRPr="005A4F7C" w:rsidDel="00AE20D8">
                <w:rPr>
                  <w:rFonts w:ascii="Arial" w:hAnsi="Arial" w:cs="Arial"/>
                  <w:sz w:val="20"/>
                  <w:szCs w:val="20"/>
                  <w:vertAlign w:val="superscript"/>
                </w:rPr>
                <w:delText>e</w:delText>
              </w:r>
              <w:r w:rsidRPr="005A4F7C" w:rsidDel="00AE20D8">
                <w:rPr>
                  <w:rFonts w:ascii="Arial" w:hAnsi="Arial" w:cs="Arial"/>
                  <w:sz w:val="20"/>
                  <w:szCs w:val="20"/>
                </w:rPr>
                <w:delText> ;</w:delText>
              </w:r>
            </w:del>
            <w:ins w:id="167" w:author="AdminUser" w:date="2025-09-28T18:01:00Z">
              <w:r w:rsidR="00AE20D8" w:rsidRPr="005A4F7C">
                <w:rPr>
                  <w:rFonts w:ascii="Arial" w:hAnsi="Arial" w:cs="Arial"/>
                  <w:sz w:val="20"/>
                  <w:szCs w:val="20"/>
                </w:rPr>
                <w:t>G</w:t>
              </w:r>
              <w:r w:rsidR="00AE20D8" w:rsidRPr="005A4F7C">
                <w:rPr>
                  <w:rFonts w:ascii="Arial" w:hAnsi="Arial" w:cs="Arial"/>
                  <w:sz w:val="20"/>
                  <w:szCs w:val="20"/>
                  <w:vertAlign w:val="superscript"/>
                </w:rPr>
                <w:t>e</w:t>
              </w:r>
              <w:r w:rsidR="00AE20D8" w:rsidRPr="005A4F7C">
                <w:rPr>
                  <w:rFonts w:ascii="Arial" w:hAnsi="Arial" w:cs="Arial"/>
                  <w:sz w:val="20"/>
                  <w:szCs w:val="20"/>
                </w:rPr>
                <w:t>;</w:t>
              </w:r>
            </w:ins>
            <w:r w:rsidRPr="005A4F7C">
              <w:rPr>
                <w:rFonts w:ascii="Arial" w:hAnsi="Arial" w:cs="Arial"/>
                <w:sz w:val="20"/>
                <w:szCs w:val="20"/>
              </w:rPr>
              <w:t xml:space="preserve"> [0.36] B</w:t>
            </w:r>
            <w:r w:rsidRPr="005A4F7C">
              <w:rPr>
                <w:rFonts w:ascii="Arial" w:hAnsi="Arial" w:cs="Arial"/>
                <w:sz w:val="20"/>
                <w:szCs w:val="20"/>
                <w:vertAlign w:val="superscript"/>
              </w:rPr>
              <w:t>e</w:t>
            </w:r>
            <w:r w:rsidRPr="005A4F7C">
              <w:rPr>
                <w:rFonts w:ascii="Arial" w:hAnsi="Arial" w:cs="Arial"/>
                <w:sz w:val="20"/>
                <w:szCs w:val="20"/>
              </w:rPr>
              <w:t>-</w:t>
            </w:r>
            <w:del w:id="168" w:author="AdminUser" w:date="2025-09-28T18:01:00Z">
              <w:r w:rsidRPr="005A4F7C" w:rsidDel="00AE20D8">
                <w:rPr>
                  <w:rFonts w:ascii="Arial" w:hAnsi="Arial" w:cs="Arial"/>
                  <w:sz w:val="20"/>
                  <w:szCs w:val="20"/>
                </w:rPr>
                <w:delText>G</w:delText>
              </w:r>
              <w:r w:rsidRPr="005A4F7C" w:rsidDel="00AE20D8">
                <w:rPr>
                  <w:rFonts w:ascii="Arial" w:hAnsi="Arial" w:cs="Arial"/>
                  <w:sz w:val="20"/>
                  <w:szCs w:val="20"/>
                  <w:vertAlign w:val="superscript"/>
                </w:rPr>
                <w:delText>f</w:delText>
              </w:r>
              <w:r w:rsidRPr="005A4F7C" w:rsidDel="00AE20D8">
                <w:rPr>
                  <w:rFonts w:ascii="Arial" w:hAnsi="Arial" w:cs="Arial"/>
                  <w:sz w:val="20"/>
                  <w:szCs w:val="20"/>
                </w:rPr>
                <w:delText> ;</w:delText>
              </w:r>
            </w:del>
            <w:ins w:id="169" w:author="AdminUser" w:date="2025-09-28T18:01:00Z">
              <w:r w:rsidR="00AE20D8" w:rsidRPr="005A4F7C">
                <w:rPr>
                  <w:rFonts w:ascii="Arial" w:hAnsi="Arial" w:cs="Arial"/>
                  <w:sz w:val="20"/>
                  <w:szCs w:val="20"/>
                </w:rPr>
                <w:t>G</w:t>
              </w:r>
              <w:r w:rsidR="00AE20D8" w:rsidRPr="005A4F7C">
                <w:rPr>
                  <w:rFonts w:ascii="Arial" w:hAnsi="Arial" w:cs="Arial"/>
                  <w:sz w:val="20"/>
                  <w:szCs w:val="20"/>
                  <w:vertAlign w:val="superscript"/>
                </w:rPr>
                <w:t>f</w:t>
              </w:r>
              <w:r w:rsidR="00AE20D8" w:rsidRPr="005A4F7C">
                <w:rPr>
                  <w:rFonts w:ascii="Arial" w:hAnsi="Arial" w:cs="Arial"/>
                  <w:sz w:val="20"/>
                  <w:szCs w:val="20"/>
                </w:rPr>
                <w:t>;</w:t>
              </w:r>
            </w:ins>
            <w:r w:rsidRPr="005A4F7C">
              <w:rPr>
                <w:rFonts w:ascii="Arial" w:hAnsi="Arial" w:cs="Arial"/>
                <w:sz w:val="20"/>
                <w:szCs w:val="20"/>
              </w:rPr>
              <w:t xml:space="preserve"> [0.45] </w:t>
            </w:r>
            <w:del w:id="170" w:author="AdminUser" w:date="2025-09-28T18:01:00Z">
              <w:r w:rsidRPr="005A4F7C" w:rsidDel="00AE20D8">
                <w:rPr>
                  <w:rFonts w:ascii="Arial" w:hAnsi="Arial" w:cs="Arial"/>
                  <w:sz w:val="20"/>
                  <w:szCs w:val="20"/>
                </w:rPr>
                <w:delText>G</w:delText>
              </w:r>
              <w:r w:rsidRPr="005A4F7C" w:rsidDel="00AE20D8">
                <w:rPr>
                  <w:rFonts w:ascii="Arial" w:hAnsi="Arial" w:cs="Arial"/>
                  <w:sz w:val="20"/>
                  <w:szCs w:val="20"/>
                  <w:vertAlign w:val="superscript"/>
                </w:rPr>
                <w:delText xml:space="preserve">e </w:delText>
              </w:r>
              <w:r w:rsidRPr="005A4F7C" w:rsidDel="00AE20D8">
                <w:rPr>
                  <w:rFonts w:ascii="Arial" w:hAnsi="Arial" w:cs="Arial"/>
                  <w:sz w:val="20"/>
                  <w:szCs w:val="20"/>
                </w:rPr>
                <w:delText>;</w:delText>
              </w:r>
            </w:del>
            <w:ins w:id="171" w:author="AdminUser" w:date="2025-09-28T18:01:00Z">
              <w:r w:rsidR="00AE20D8" w:rsidRPr="005A4F7C">
                <w:rPr>
                  <w:rFonts w:ascii="Arial" w:hAnsi="Arial" w:cs="Arial"/>
                  <w:sz w:val="20"/>
                  <w:szCs w:val="20"/>
                </w:rPr>
                <w:t>G</w:t>
              </w:r>
              <w:r w:rsidR="00AE20D8" w:rsidRPr="005A4F7C">
                <w:rPr>
                  <w:rFonts w:ascii="Arial" w:hAnsi="Arial" w:cs="Arial"/>
                  <w:sz w:val="20"/>
                  <w:szCs w:val="20"/>
                  <w:vertAlign w:val="superscript"/>
                </w:rPr>
                <w:t>e;</w:t>
              </w:r>
            </w:ins>
            <w:r w:rsidRPr="005A4F7C">
              <w:rPr>
                <w:rFonts w:ascii="Arial" w:hAnsi="Arial" w:cs="Arial"/>
                <w:sz w:val="20"/>
                <w:szCs w:val="20"/>
              </w:rPr>
              <w:t xml:space="preserve"> [0.50] B</w:t>
            </w:r>
            <w:r w:rsidRPr="005A4F7C">
              <w:rPr>
                <w:rFonts w:ascii="Arial" w:hAnsi="Arial" w:cs="Arial"/>
                <w:sz w:val="20"/>
                <w:szCs w:val="20"/>
                <w:vertAlign w:val="superscript"/>
              </w:rPr>
              <w:t>e</w:t>
            </w:r>
            <w:r w:rsidRPr="005A4F7C">
              <w:rPr>
                <w:rFonts w:ascii="Arial" w:hAnsi="Arial" w:cs="Arial"/>
                <w:sz w:val="20"/>
                <w:szCs w:val="20"/>
              </w:rPr>
              <w:t>-B</w:t>
            </w:r>
            <w:r w:rsidRPr="005A4F7C">
              <w:rPr>
                <w:rFonts w:ascii="Arial" w:hAnsi="Arial" w:cs="Arial"/>
                <w:sz w:val="20"/>
                <w:szCs w:val="20"/>
                <w:vertAlign w:val="superscript"/>
              </w:rPr>
              <w:t>f</w:t>
            </w:r>
            <w:r w:rsidRPr="005A4F7C">
              <w:rPr>
                <w:rFonts w:ascii="Arial" w:hAnsi="Arial" w:cs="Arial"/>
                <w:sz w:val="20"/>
                <w:szCs w:val="20"/>
              </w:rPr>
              <w:t>; [0.80] B</w:t>
            </w:r>
            <w:r w:rsidRPr="005A4F7C">
              <w:rPr>
                <w:rFonts w:ascii="Arial" w:hAnsi="Arial" w:cs="Arial"/>
                <w:sz w:val="20"/>
                <w:szCs w:val="20"/>
                <w:vertAlign w:val="superscript"/>
              </w:rPr>
              <w:t>0</w:t>
            </w:r>
            <w:r w:rsidRPr="005A4F7C">
              <w:rPr>
                <w:rFonts w:ascii="Arial" w:hAnsi="Arial" w:cs="Arial"/>
                <w:sz w:val="20"/>
                <w:szCs w:val="20"/>
              </w:rPr>
              <w:t>-Or</w:t>
            </w:r>
            <w:r w:rsidRPr="005A4F7C">
              <w:rPr>
                <w:rFonts w:ascii="Arial" w:hAnsi="Arial" w:cs="Arial"/>
                <w:sz w:val="20"/>
                <w:szCs w:val="20"/>
                <w:vertAlign w:val="superscript"/>
              </w:rPr>
              <w:t>f</w:t>
            </w:r>
            <w:r w:rsidRPr="005A4F7C">
              <w:rPr>
                <w:rFonts w:ascii="Arial" w:hAnsi="Arial" w:cs="Arial"/>
                <w:sz w:val="20"/>
                <w:szCs w:val="20"/>
              </w:rPr>
              <w:t>-</w:t>
            </w:r>
            <w:del w:id="172" w:author="AdminUser" w:date="2025-09-28T18:01:00Z">
              <w:r w:rsidRPr="005A4F7C" w:rsidDel="00AE20D8">
                <w:rPr>
                  <w:rFonts w:ascii="Arial" w:hAnsi="Arial" w:cs="Arial"/>
                  <w:sz w:val="20"/>
                  <w:szCs w:val="20"/>
                </w:rPr>
                <w:delText>G</w:delText>
              </w:r>
              <w:r w:rsidRPr="005A4F7C" w:rsidDel="00AE20D8">
                <w:rPr>
                  <w:rFonts w:ascii="Arial" w:hAnsi="Arial" w:cs="Arial"/>
                  <w:sz w:val="20"/>
                  <w:szCs w:val="20"/>
                  <w:vertAlign w:val="superscript"/>
                </w:rPr>
                <w:delText>d</w:delText>
              </w:r>
              <w:r w:rsidRPr="005A4F7C" w:rsidDel="00AE20D8">
                <w:rPr>
                  <w:rFonts w:ascii="Arial" w:hAnsi="Arial" w:cs="Arial"/>
                  <w:sz w:val="20"/>
                  <w:szCs w:val="20"/>
                </w:rPr>
                <w:delText> ;</w:delText>
              </w:r>
            </w:del>
            <w:ins w:id="173" w:author="AdminUser" w:date="2025-09-28T18:01:00Z">
              <w:r w:rsidR="00AE20D8" w:rsidRPr="005A4F7C">
                <w:rPr>
                  <w:rFonts w:ascii="Arial" w:hAnsi="Arial" w:cs="Arial"/>
                  <w:sz w:val="20"/>
                  <w:szCs w:val="20"/>
                </w:rPr>
                <w:t>G</w:t>
              </w:r>
              <w:r w:rsidR="00AE20D8" w:rsidRPr="005A4F7C">
                <w:rPr>
                  <w:rFonts w:ascii="Arial" w:hAnsi="Arial" w:cs="Arial"/>
                  <w:sz w:val="20"/>
                  <w:szCs w:val="20"/>
                  <w:vertAlign w:val="superscript"/>
                </w:rPr>
                <w:t>d</w:t>
              </w:r>
              <w:r w:rsidR="00AE20D8" w:rsidRPr="005A4F7C">
                <w:rPr>
                  <w:rFonts w:ascii="Arial" w:hAnsi="Arial" w:cs="Arial"/>
                  <w:sz w:val="20"/>
                  <w:szCs w:val="20"/>
                </w:rPr>
                <w:t>;</w:t>
              </w:r>
            </w:ins>
            <w:r w:rsidRPr="005A4F7C">
              <w:rPr>
                <w:rFonts w:ascii="Arial" w:hAnsi="Arial" w:cs="Arial"/>
                <w:sz w:val="20"/>
                <w:szCs w:val="20"/>
              </w:rPr>
              <w:t xml:space="preserve"> [0.84] </w:t>
            </w:r>
            <w:del w:id="174" w:author="AdminUser" w:date="2025-09-28T18:01:00Z">
              <w:r w:rsidRPr="005A4F7C" w:rsidDel="00AE20D8">
                <w:rPr>
                  <w:rFonts w:ascii="Arial" w:hAnsi="Arial" w:cs="Arial"/>
                  <w:sz w:val="20"/>
                  <w:szCs w:val="20"/>
                </w:rPr>
                <w:delText>YOr</w:delText>
              </w:r>
              <w:r w:rsidRPr="005A4F7C" w:rsidDel="00AE20D8">
                <w:rPr>
                  <w:rFonts w:ascii="Arial" w:hAnsi="Arial" w:cs="Arial"/>
                  <w:sz w:val="20"/>
                  <w:szCs w:val="20"/>
                  <w:vertAlign w:val="superscript"/>
                </w:rPr>
                <w:delText>e</w:delText>
              </w:r>
              <w:r w:rsidRPr="005A4F7C" w:rsidDel="00AE20D8">
                <w:rPr>
                  <w:rFonts w:ascii="Arial" w:hAnsi="Arial" w:cs="Arial"/>
                  <w:sz w:val="20"/>
                  <w:szCs w:val="20"/>
                </w:rPr>
                <w:delText>-YOr</w:delText>
              </w:r>
              <w:r w:rsidRPr="005A4F7C" w:rsidDel="00AE20D8">
                <w:rPr>
                  <w:rFonts w:ascii="Arial" w:hAnsi="Arial" w:cs="Arial"/>
                  <w:sz w:val="20"/>
                  <w:szCs w:val="20"/>
                  <w:vertAlign w:val="superscript"/>
                </w:rPr>
                <w:delText>d</w:delText>
              </w:r>
            </w:del>
            <w:ins w:id="175" w:author="AdminUser" w:date="2025-09-28T18:01:00Z">
              <w:r w:rsidR="00AE20D8" w:rsidRPr="005A4F7C">
                <w:rPr>
                  <w:rFonts w:ascii="Arial" w:hAnsi="Arial" w:cs="Arial"/>
                  <w:sz w:val="20"/>
                  <w:szCs w:val="20"/>
                </w:rPr>
                <w:t>Yo-</w:t>
              </w:r>
            </w:ins>
            <w:del w:id="176" w:author="AdminUser" w:date="2025-09-28T18:01:00Z">
              <w:r w:rsidRPr="005A4F7C" w:rsidDel="00AE20D8">
                <w:rPr>
                  <w:rFonts w:ascii="Arial" w:hAnsi="Arial" w:cs="Arial"/>
                  <w:sz w:val="20"/>
                  <w:szCs w:val="20"/>
                </w:rPr>
                <w:delText> ;</w:delText>
              </w:r>
            </w:del>
            <w:ins w:id="177" w:author="AdminUser" w:date="2025-09-28T18:01:00Z">
              <w:r w:rsidR="00AE20D8" w:rsidRPr="005A4F7C">
                <w:rPr>
                  <w:rFonts w:ascii="Arial" w:hAnsi="Arial" w:cs="Arial"/>
                  <w:sz w:val="20"/>
                  <w:szCs w:val="20"/>
                  <w:vertAlign w:val="superscript"/>
                </w:rPr>
                <w:t>Y</w:t>
              </w:r>
              <w:r w:rsidR="00AE20D8" w:rsidRPr="005A4F7C">
                <w:rPr>
                  <w:rFonts w:ascii="Arial" w:hAnsi="Arial" w:cs="Arial"/>
                  <w:sz w:val="20"/>
                  <w:szCs w:val="20"/>
                </w:rPr>
                <w:t>oed;</w:t>
              </w:r>
            </w:ins>
            <w:r w:rsidRPr="005A4F7C">
              <w:rPr>
                <w:rFonts w:ascii="Arial" w:hAnsi="Arial" w:cs="Arial"/>
                <w:sz w:val="20"/>
                <w:szCs w:val="20"/>
              </w:rPr>
              <w:t xml:space="preserve"> </w:t>
            </w:r>
            <w:del w:id="178" w:author="AdminUser" w:date="2025-09-28T18:01:00Z">
              <w:r w:rsidRPr="005A4F7C" w:rsidDel="00AE20D8">
                <w:rPr>
                  <w:rFonts w:ascii="Arial" w:hAnsi="Arial" w:cs="Arial"/>
                  <w:b/>
                  <w:bCs/>
                  <w:sz w:val="20"/>
                  <w:szCs w:val="20"/>
                </w:rPr>
                <w:delText>Coumarins</w:delText>
              </w:r>
              <w:r w:rsidRPr="005A4F7C" w:rsidDel="00AE20D8">
                <w:rPr>
                  <w:rFonts w:ascii="Arial" w:hAnsi="Arial" w:cs="Arial"/>
                  <w:sz w:val="20"/>
                  <w:szCs w:val="20"/>
                </w:rPr>
                <w:delText> :</w:delText>
              </w:r>
            </w:del>
            <w:ins w:id="179" w:author="AdminUser" w:date="2025-09-28T18:01:00Z">
              <w:r w:rsidR="00AE20D8" w:rsidRPr="005A4F7C">
                <w:rPr>
                  <w:rFonts w:ascii="Arial" w:hAnsi="Arial" w:cs="Arial"/>
                  <w:b/>
                  <w:bCs/>
                  <w:sz w:val="20"/>
                  <w:szCs w:val="20"/>
                </w:rPr>
                <w:t>Coumarins</w:t>
              </w:r>
              <w:r w:rsidR="00AE20D8" w:rsidRPr="005A4F7C">
                <w:rPr>
                  <w:rFonts w:ascii="Arial" w:hAnsi="Arial" w:cs="Arial"/>
                  <w:sz w:val="20"/>
                  <w:szCs w:val="20"/>
                </w:rPr>
                <w:t>:</w:t>
              </w:r>
            </w:ins>
            <w:r w:rsidRPr="005A4F7C">
              <w:rPr>
                <w:rFonts w:ascii="Arial" w:hAnsi="Arial" w:cs="Arial"/>
                <w:sz w:val="20"/>
                <w:szCs w:val="20"/>
              </w:rPr>
              <w:t xml:space="preserve"> [0.30] B</w:t>
            </w:r>
            <w:del w:id="180" w:author="AdminUser" w:date="2025-09-28T18:01:00Z">
              <w:r w:rsidRPr="005A4F7C" w:rsidDel="00AE20D8">
                <w:rPr>
                  <w:rFonts w:ascii="Arial" w:hAnsi="Arial" w:cs="Arial"/>
                  <w:sz w:val="20"/>
                  <w:szCs w:val="20"/>
                  <w:vertAlign w:val="superscript"/>
                </w:rPr>
                <w:delText>0</w:delText>
              </w:r>
              <w:r w:rsidRPr="005A4F7C" w:rsidDel="00AE20D8">
                <w:rPr>
                  <w:rFonts w:ascii="Arial" w:hAnsi="Arial" w:cs="Arial"/>
                  <w:sz w:val="20"/>
                  <w:szCs w:val="20"/>
                </w:rPr>
                <w:delText> ;</w:delText>
              </w:r>
            </w:del>
            <w:ins w:id="181" w:author="AdminUser" w:date="2025-09-28T18:01:00Z">
              <w:r w:rsidR="00AE20D8" w:rsidRPr="005A4F7C">
                <w:rPr>
                  <w:rFonts w:ascii="Arial" w:hAnsi="Arial" w:cs="Arial"/>
                  <w:sz w:val="20"/>
                  <w:szCs w:val="20"/>
                  <w:vertAlign w:val="superscript"/>
                </w:rPr>
                <w:t>0</w:t>
              </w:r>
              <w:r w:rsidR="00AE20D8" w:rsidRPr="005A4F7C">
                <w:rPr>
                  <w:rFonts w:ascii="Arial" w:hAnsi="Arial" w:cs="Arial"/>
                  <w:sz w:val="20"/>
                  <w:szCs w:val="20"/>
                </w:rPr>
                <w:t>;</w:t>
              </w:r>
            </w:ins>
            <w:r w:rsidRPr="005A4F7C">
              <w:rPr>
                <w:rFonts w:ascii="Arial" w:hAnsi="Arial" w:cs="Arial"/>
                <w:sz w:val="20"/>
                <w:szCs w:val="20"/>
              </w:rPr>
              <w:t xml:space="preserve"> [0.36] B</w:t>
            </w:r>
            <w:r w:rsidRPr="005A4F7C">
              <w:rPr>
                <w:rFonts w:ascii="Arial" w:hAnsi="Arial" w:cs="Arial"/>
                <w:sz w:val="20"/>
                <w:szCs w:val="20"/>
                <w:vertAlign w:val="superscript"/>
              </w:rPr>
              <w:t>0</w:t>
            </w:r>
            <w:r w:rsidRPr="005A4F7C">
              <w:rPr>
                <w:rFonts w:ascii="Arial" w:hAnsi="Arial" w:cs="Arial"/>
                <w:sz w:val="20"/>
                <w:szCs w:val="20"/>
              </w:rPr>
              <w:t>-</w:t>
            </w:r>
            <w:del w:id="182" w:author="AdminUser" w:date="2025-09-28T18:01:00Z">
              <w:r w:rsidRPr="005A4F7C" w:rsidDel="00AE20D8">
                <w:rPr>
                  <w:rFonts w:ascii="Arial" w:hAnsi="Arial" w:cs="Arial"/>
                  <w:sz w:val="20"/>
                  <w:szCs w:val="20"/>
                </w:rPr>
                <w:delText>G</w:delText>
              </w:r>
              <w:r w:rsidRPr="005A4F7C" w:rsidDel="00AE20D8">
                <w:rPr>
                  <w:rFonts w:ascii="Arial" w:hAnsi="Arial" w:cs="Arial"/>
                  <w:sz w:val="20"/>
                  <w:szCs w:val="20"/>
                  <w:vertAlign w:val="superscript"/>
                </w:rPr>
                <w:delText>c</w:delText>
              </w:r>
              <w:r w:rsidRPr="005A4F7C" w:rsidDel="00AE20D8">
                <w:rPr>
                  <w:rFonts w:ascii="Arial" w:hAnsi="Arial" w:cs="Arial"/>
                  <w:sz w:val="20"/>
                  <w:szCs w:val="20"/>
                </w:rPr>
                <w:delText> ;</w:delText>
              </w:r>
            </w:del>
            <w:ins w:id="183" w:author="AdminUser" w:date="2025-09-28T18:01:00Z">
              <w:r w:rsidR="00AE20D8" w:rsidRPr="005A4F7C">
                <w:rPr>
                  <w:rFonts w:ascii="Arial" w:hAnsi="Arial" w:cs="Arial"/>
                  <w:sz w:val="20"/>
                  <w:szCs w:val="20"/>
                </w:rPr>
                <w:t>G</w:t>
              </w:r>
              <w:r w:rsidR="00AE20D8" w:rsidRPr="005A4F7C">
                <w:rPr>
                  <w:rFonts w:ascii="Arial" w:hAnsi="Arial" w:cs="Arial"/>
                  <w:sz w:val="20"/>
                  <w:szCs w:val="20"/>
                  <w:vertAlign w:val="superscript"/>
                </w:rPr>
                <w:t>c</w:t>
              </w:r>
              <w:r w:rsidR="00AE20D8" w:rsidRPr="005A4F7C">
                <w:rPr>
                  <w:rFonts w:ascii="Arial" w:hAnsi="Arial" w:cs="Arial"/>
                  <w:sz w:val="20"/>
                  <w:szCs w:val="20"/>
                </w:rPr>
                <w:t>;</w:t>
              </w:r>
            </w:ins>
            <w:r w:rsidRPr="005A4F7C">
              <w:rPr>
                <w:rFonts w:ascii="Arial" w:hAnsi="Arial" w:cs="Arial"/>
                <w:sz w:val="20"/>
                <w:szCs w:val="20"/>
              </w:rPr>
              <w:t xml:space="preserve"> [0.50] B</w:t>
            </w:r>
            <w:r w:rsidRPr="005A4F7C">
              <w:rPr>
                <w:rFonts w:ascii="Arial" w:hAnsi="Arial" w:cs="Arial"/>
                <w:sz w:val="20"/>
                <w:szCs w:val="20"/>
                <w:vertAlign w:val="superscript"/>
              </w:rPr>
              <w:t>0</w:t>
            </w:r>
            <w:r w:rsidRPr="005A4F7C">
              <w:rPr>
                <w:rFonts w:ascii="Arial" w:hAnsi="Arial" w:cs="Arial"/>
                <w:sz w:val="20"/>
                <w:szCs w:val="20"/>
              </w:rPr>
              <w:t>-</w:t>
            </w:r>
            <w:del w:id="184" w:author="AdminUser" w:date="2025-09-28T18:01:00Z">
              <w:r w:rsidRPr="005A4F7C" w:rsidDel="00AE20D8">
                <w:rPr>
                  <w:rFonts w:ascii="Arial" w:hAnsi="Arial" w:cs="Arial"/>
                  <w:sz w:val="20"/>
                  <w:szCs w:val="20"/>
                </w:rPr>
                <w:delText>B</w:delText>
              </w:r>
              <w:r w:rsidRPr="005A4F7C" w:rsidDel="00AE20D8">
                <w:rPr>
                  <w:rFonts w:ascii="Arial" w:hAnsi="Arial" w:cs="Arial"/>
                  <w:sz w:val="20"/>
                  <w:szCs w:val="20"/>
                  <w:vertAlign w:val="superscript"/>
                </w:rPr>
                <w:delText>c</w:delText>
              </w:r>
              <w:r w:rsidRPr="005A4F7C" w:rsidDel="00AE20D8">
                <w:rPr>
                  <w:rFonts w:ascii="Arial" w:hAnsi="Arial" w:cs="Arial"/>
                  <w:sz w:val="20"/>
                  <w:szCs w:val="20"/>
                </w:rPr>
                <w:delText> ;</w:delText>
              </w:r>
            </w:del>
            <w:ins w:id="185" w:author="AdminUser" w:date="2025-09-28T18:01:00Z">
              <w:r w:rsidR="00AE20D8" w:rsidRPr="005A4F7C">
                <w:rPr>
                  <w:rFonts w:ascii="Arial" w:hAnsi="Arial" w:cs="Arial"/>
                  <w:sz w:val="20"/>
                  <w:szCs w:val="20"/>
                </w:rPr>
                <w:t>B</w:t>
              </w:r>
              <w:r w:rsidR="00AE20D8" w:rsidRPr="005A4F7C">
                <w:rPr>
                  <w:rFonts w:ascii="Arial" w:hAnsi="Arial" w:cs="Arial"/>
                  <w:sz w:val="20"/>
                  <w:szCs w:val="20"/>
                  <w:vertAlign w:val="superscript"/>
                </w:rPr>
                <w:t>c</w:t>
              </w:r>
              <w:r w:rsidR="00AE20D8" w:rsidRPr="005A4F7C">
                <w:rPr>
                  <w:rFonts w:ascii="Arial" w:hAnsi="Arial" w:cs="Arial"/>
                  <w:sz w:val="20"/>
                  <w:szCs w:val="20"/>
                </w:rPr>
                <w:t>;</w:t>
              </w:r>
            </w:ins>
            <w:r w:rsidRPr="005A4F7C">
              <w:rPr>
                <w:rFonts w:ascii="Arial" w:hAnsi="Arial" w:cs="Arial"/>
                <w:sz w:val="20"/>
                <w:szCs w:val="20"/>
              </w:rPr>
              <w:t xml:space="preserve"> [0.59] </w:t>
            </w:r>
            <w:del w:id="186" w:author="AdminUser" w:date="2025-09-28T18:01:00Z">
              <w:r w:rsidRPr="005A4F7C" w:rsidDel="00AE20D8">
                <w:rPr>
                  <w:rFonts w:ascii="Arial" w:hAnsi="Arial" w:cs="Arial"/>
                  <w:sz w:val="20"/>
                  <w:szCs w:val="20"/>
                </w:rPr>
                <w:delText>B</w:delText>
              </w:r>
              <w:r w:rsidRPr="005A4F7C" w:rsidDel="00AE20D8">
                <w:rPr>
                  <w:rFonts w:ascii="Arial" w:hAnsi="Arial" w:cs="Arial"/>
                  <w:sz w:val="20"/>
                  <w:szCs w:val="20"/>
                  <w:vertAlign w:val="superscript"/>
                </w:rPr>
                <w:delText>d</w:delText>
              </w:r>
              <w:r w:rsidRPr="005A4F7C" w:rsidDel="00AE20D8">
                <w:rPr>
                  <w:rFonts w:ascii="Arial" w:hAnsi="Arial" w:cs="Arial"/>
                  <w:sz w:val="20"/>
                  <w:szCs w:val="20"/>
                </w:rPr>
                <w:delText> ;</w:delText>
              </w:r>
            </w:del>
            <w:ins w:id="187" w:author="AdminUser" w:date="2025-09-28T18:01:00Z">
              <w:r w:rsidR="00AE20D8" w:rsidRPr="005A4F7C">
                <w:rPr>
                  <w:rFonts w:ascii="Arial" w:hAnsi="Arial" w:cs="Arial"/>
                  <w:sz w:val="20"/>
                  <w:szCs w:val="20"/>
                </w:rPr>
                <w:t>B</w:t>
              </w:r>
              <w:r w:rsidR="00AE20D8" w:rsidRPr="005A4F7C">
                <w:rPr>
                  <w:rFonts w:ascii="Arial" w:hAnsi="Arial" w:cs="Arial"/>
                  <w:sz w:val="20"/>
                  <w:szCs w:val="20"/>
                  <w:vertAlign w:val="superscript"/>
                </w:rPr>
                <w:t>d</w:t>
              </w:r>
              <w:r w:rsidR="00AE20D8" w:rsidRPr="005A4F7C">
                <w:rPr>
                  <w:rFonts w:ascii="Arial" w:hAnsi="Arial" w:cs="Arial"/>
                  <w:sz w:val="20"/>
                  <w:szCs w:val="20"/>
                </w:rPr>
                <w:t>;</w:t>
              </w:r>
            </w:ins>
            <w:r w:rsidRPr="005A4F7C">
              <w:rPr>
                <w:rFonts w:ascii="Arial" w:hAnsi="Arial" w:cs="Arial"/>
                <w:sz w:val="20"/>
                <w:szCs w:val="20"/>
              </w:rPr>
              <w:t xml:space="preserve"> [0.80] Y</w:t>
            </w:r>
            <w:r w:rsidRPr="005A4F7C">
              <w:rPr>
                <w:rFonts w:ascii="Arial" w:hAnsi="Arial" w:cs="Arial"/>
                <w:sz w:val="20"/>
                <w:szCs w:val="20"/>
                <w:vertAlign w:val="superscript"/>
              </w:rPr>
              <w:t>0</w:t>
            </w:r>
            <w:r w:rsidRPr="005A4F7C">
              <w:rPr>
                <w:rFonts w:ascii="Arial" w:hAnsi="Arial" w:cs="Arial"/>
                <w:sz w:val="20"/>
                <w:szCs w:val="20"/>
              </w:rPr>
              <w:t>-</w:t>
            </w:r>
            <w:del w:id="188" w:author="AdminUser" w:date="2025-09-28T18:01:00Z">
              <w:r w:rsidRPr="005A4F7C" w:rsidDel="00AE20D8">
                <w:rPr>
                  <w:rFonts w:ascii="Arial" w:hAnsi="Arial" w:cs="Arial"/>
                  <w:sz w:val="20"/>
                  <w:szCs w:val="20"/>
                </w:rPr>
                <w:delText>G</w:delText>
              </w:r>
              <w:r w:rsidRPr="005A4F7C" w:rsidDel="00AE20D8">
                <w:rPr>
                  <w:rFonts w:ascii="Arial" w:hAnsi="Arial" w:cs="Arial"/>
                  <w:sz w:val="20"/>
                  <w:szCs w:val="20"/>
                  <w:vertAlign w:val="superscript"/>
                </w:rPr>
                <w:delText>d</w:delText>
              </w:r>
              <w:r w:rsidRPr="005A4F7C" w:rsidDel="00AE20D8">
                <w:rPr>
                  <w:rFonts w:ascii="Arial" w:hAnsi="Arial" w:cs="Arial"/>
                  <w:sz w:val="20"/>
                  <w:szCs w:val="20"/>
                </w:rPr>
                <w:delText> ;</w:delText>
              </w:r>
            </w:del>
            <w:ins w:id="189" w:author="AdminUser" w:date="2025-09-28T18:01:00Z">
              <w:r w:rsidR="00AE20D8" w:rsidRPr="005A4F7C">
                <w:rPr>
                  <w:rFonts w:ascii="Arial" w:hAnsi="Arial" w:cs="Arial"/>
                  <w:sz w:val="20"/>
                  <w:szCs w:val="20"/>
                </w:rPr>
                <w:t>G</w:t>
              </w:r>
              <w:r w:rsidR="00AE20D8" w:rsidRPr="005A4F7C">
                <w:rPr>
                  <w:rFonts w:ascii="Arial" w:hAnsi="Arial" w:cs="Arial"/>
                  <w:sz w:val="20"/>
                  <w:szCs w:val="20"/>
                  <w:vertAlign w:val="superscript"/>
                </w:rPr>
                <w:t>d</w:t>
              </w:r>
              <w:r w:rsidR="00AE20D8" w:rsidRPr="005A4F7C">
                <w:rPr>
                  <w:rFonts w:ascii="Arial" w:hAnsi="Arial" w:cs="Arial"/>
                  <w:sz w:val="20"/>
                  <w:szCs w:val="20"/>
                </w:rPr>
                <w:t>;</w:t>
              </w:r>
            </w:ins>
            <w:r w:rsidRPr="005A4F7C">
              <w:rPr>
                <w:rFonts w:ascii="Arial" w:hAnsi="Arial" w:cs="Arial"/>
                <w:sz w:val="20"/>
                <w:szCs w:val="20"/>
              </w:rPr>
              <w:t xml:space="preserve"> [0.86] B</w:t>
            </w:r>
            <w:r w:rsidRPr="005A4F7C">
              <w:rPr>
                <w:rFonts w:ascii="Arial" w:hAnsi="Arial" w:cs="Arial"/>
                <w:sz w:val="20"/>
                <w:szCs w:val="20"/>
                <w:vertAlign w:val="superscript"/>
              </w:rPr>
              <w:t>0</w:t>
            </w:r>
            <w:r w:rsidRPr="005A4F7C">
              <w:rPr>
                <w:rFonts w:ascii="Arial" w:hAnsi="Arial" w:cs="Arial"/>
                <w:sz w:val="20"/>
                <w:szCs w:val="20"/>
              </w:rPr>
              <w:t>-</w:t>
            </w:r>
            <w:del w:id="190" w:author="AdminUser" w:date="2025-09-28T18:01:00Z">
              <w:r w:rsidRPr="005A4F7C" w:rsidDel="00AE20D8">
                <w:rPr>
                  <w:rFonts w:ascii="Arial" w:hAnsi="Arial" w:cs="Arial"/>
                  <w:sz w:val="20"/>
                  <w:szCs w:val="20"/>
                </w:rPr>
                <w:delText>G</w:delText>
              </w:r>
              <w:r w:rsidRPr="005A4F7C" w:rsidDel="00AE20D8">
                <w:rPr>
                  <w:rFonts w:ascii="Arial" w:hAnsi="Arial" w:cs="Arial"/>
                  <w:sz w:val="20"/>
                  <w:szCs w:val="20"/>
                  <w:vertAlign w:val="superscript"/>
                </w:rPr>
                <w:delText>c</w:delText>
              </w:r>
              <w:r w:rsidRPr="005A4F7C" w:rsidDel="00AE20D8">
                <w:rPr>
                  <w:rFonts w:ascii="Arial" w:hAnsi="Arial" w:cs="Arial"/>
                  <w:sz w:val="20"/>
                  <w:szCs w:val="20"/>
                </w:rPr>
                <w:delText> ;</w:delText>
              </w:r>
            </w:del>
            <w:ins w:id="191" w:author="AdminUser" w:date="2025-09-28T18:01:00Z">
              <w:r w:rsidR="00AE20D8" w:rsidRPr="005A4F7C">
                <w:rPr>
                  <w:rFonts w:ascii="Arial" w:hAnsi="Arial" w:cs="Arial"/>
                  <w:sz w:val="20"/>
                  <w:szCs w:val="20"/>
                </w:rPr>
                <w:t>G</w:t>
              </w:r>
              <w:r w:rsidR="00AE20D8" w:rsidRPr="005A4F7C">
                <w:rPr>
                  <w:rFonts w:ascii="Arial" w:hAnsi="Arial" w:cs="Arial"/>
                  <w:sz w:val="20"/>
                  <w:szCs w:val="20"/>
                  <w:vertAlign w:val="superscript"/>
                </w:rPr>
                <w:t>c</w:t>
              </w:r>
              <w:r w:rsidR="00AE20D8" w:rsidRPr="005A4F7C">
                <w:rPr>
                  <w:rFonts w:ascii="Arial" w:hAnsi="Arial" w:cs="Arial"/>
                  <w:sz w:val="20"/>
                  <w:szCs w:val="20"/>
                </w:rPr>
                <w:t>;</w:t>
              </w:r>
            </w:ins>
            <w:r w:rsidRPr="005A4F7C">
              <w:rPr>
                <w:rFonts w:ascii="Arial" w:hAnsi="Arial" w:cs="Arial"/>
                <w:sz w:val="20"/>
                <w:szCs w:val="20"/>
              </w:rPr>
              <w:t xml:space="preserve"> [0.93] </w:t>
            </w:r>
            <w:del w:id="192" w:author="AdminUser" w:date="2025-09-28T18:01:00Z">
              <w:r w:rsidRPr="005A4F7C" w:rsidDel="00AE20D8">
                <w:rPr>
                  <w:rFonts w:ascii="Arial" w:hAnsi="Arial" w:cs="Arial"/>
                  <w:sz w:val="20"/>
                  <w:szCs w:val="20"/>
                </w:rPr>
                <w:delText>Y</w:delText>
              </w:r>
              <w:r w:rsidRPr="005A4F7C" w:rsidDel="00AE20D8">
                <w:rPr>
                  <w:rFonts w:ascii="Arial" w:hAnsi="Arial" w:cs="Arial"/>
                  <w:sz w:val="20"/>
                  <w:szCs w:val="20"/>
                  <w:vertAlign w:val="superscript"/>
                </w:rPr>
                <w:delText>c</w:delText>
              </w:r>
              <w:r w:rsidRPr="005A4F7C" w:rsidDel="00AE20D8">
                <w:rPr>
                  <w:rFonts w:ascii="Arial" w:hAnsi="Arial" w:cs="Arial"/>
                  <w:sz w:val="20"/>
                  <w:szCs w:val="20"/>
                </w:rPr>
                <w:delText>-B</w:delText>
              </w:r>
              <w:r w:rsidRPr="005A4F7C" w:rsidDel="00AE20D8">
                <w:rPr>
                  <w:rFonts w:ascii="Arial" w:hAnsi="Arial" w:cs="Arial"/>
                  <w:sz w:val="20"/>
                  <w:szCs w:val="20"/>
                  <w:vertAlign w:val="superscript"/>
                </w:rPr>
                <w:delText>c</w:delText>
              </w:r>
            </w:del>
            <w:ins w:id="193" w:author="AdminUser" w:date="2025-09-28T18:01:00Z">
              <w:r w:rsidR="00AE20D8" w:rsidRPr="005A4F7C">
                <w:rPr>
                  <w:rFonts w:ascii="Arial" w:hAnsi="Arial" w:cs="Arial"/>
                  <w:sz w:val="20"/>
                  <w:szCs w:val="20"/>
                </w:rPr>
                <w:t>C</w:t>
              </w:r>
              <w:r w:rsidR="00AE20D8" w:rsidRPr="005A4F7C">
                <w:rPr>
                  <w:rFonts w:ascii="Arial" w:hAnsi="Arial" w:cs="Arial"/>
                  <w:sz w:val="20"/>
                  <w:szCs w:val="20"/>
                  <w:vertAlign w:val="superscript"/>
                </w:rPr>
                <w:t>y</w:t>
              </w:r>
              <w:r w:rsidR="00AE20D8" w:rsidRPr="005A4F7C">
                <w:rPr>
                  <w:rFonts w:ascii="Arial" w:hAnsi="Arial" w:cs="Arial"/>
                  <w:sz w:val="20"/>
                  <w:szCs w:val="20"/>
                </w:rPr>
                <w:t>BC</w:t>
              </w:r>
            </w:ins>
            <w:r w:rsidRPr="005A4F7C">
              <w:rPr>
                <w:rFonts w:ascii="Arial" w:hAnsi="Arial" w:cs="Arial"/>
                <w:sz w:val="20"/>
                <w:szCs w:val="20"/>
              </w:rPr>
              <w:t xml:space="preserve"> ; </w:t>
            </w:r>
            <w:r w:rsidRPr="005A4F7C">
              <w:rPr>
                <w:rFonts w:ascii="Arial" w:hAnsi="Arial" w:cs="Arial"/>
                <w:b/>
                <w:bCs/>
                <w:sz w:val="20"/>
                <w:szCs w:val="20"/>
                <w:lang w:val="en-GB"/>
              </w:rPr>
              <w:t>Anthocyanins</w:t>
            </w:r>
            <w:r w:rsidRPr="005A4F7C">
              <w:rPr>
                <w:rFonts w:ascii="Arial" w:hAnsi="Arial" w:cs="Arial"/>
                <w:sz w:val="20"/>
                <w:szCs w:val="20"/>
              </w:rPr>
              <w:t> : [0.59] B</w:t>
            </w:r>
            <w:r w:rsidRPr="005A4F7C">
              <w:rPr>
                <w:rFonts w:ascii="Arial" w:hAnsi="Arial" w:cs="Arial"/>
                <w:sz w:val="20"/>
                <w:szCs w:val="20"/>
                <w:vertAlign w:val="superscript"/>
              </w:rPr>
              <w:t>0</w:t>
            </w:r>
            <w:r w:rsidRPr="005A4F7C">
              <w:rPr>
                <w:rFonts w:ascii="Arial" w:hAnsi="Arial" w:cs="Arial"/>
                <w:sz w:val="20"/>
                <w:szCs w:val="20"/>
              </w:rPr>
              <w:t>-B</w:t>
            </w:r>
            <w:r w:rsidRPr="005A4F7C">
              <w:rPr>
                <w:rFonts w:ascii="Arial" w:hAnsi="Arial" w:cs="Arial"/>
                <w:sz w:val="20"/>
                <w:szCs w:val="20"/>
                <w:vertAlign w:val="superscript"/>
              </w:rPr>
              <w:t>d</w:t>
            </w:r>
            <w:r w:rsidRPr="005A4F7C">
              <w:rPr>
                <w:rFonts w:ascii="Arial" w:hAnsi="Arial" w:cs="Arial"/>
                <w:sz w:val="20"/>
                <w:szCs w:val="20"/>
              </w:rPr>
              <w:t> </w:t>
            </w:r>
          </w:p>
        </w:tc>
      </w:tr>
      <w:tr w:rsidR="00756DF6" w:rsidRPr="005A4F7C" w14:paraId="7915D2C8" w14:textId="77777777" w:rsidTr="005A4F7C">
        <w:trPr>
          <w:trHeight w:val="427"/>
          <w:jc w:val="center"/>
        </w:trPr>
        <w:tc>
          <w:tcPr>
            <w:tcW w:w="1129" w:type="dxa"/>
            <w:vAlign w:val="center"/>
          </w:tcPr>
          <w:p w14:paraId="25369528" w14:textId="234B73B8" w:rsidR="00756DF6" w:rsidRPr="005A4F7C" w:rsidRDefault="00756DF6" w:rsidP="00334B78">
            <w:pPr>
              <w:jc w:val="both"/>
              <w:rPr>
                <w:rFonts w:ascii="Arial" w:hAnsi="Arial" w:cs="Arial"/>
                <w:sz w:val="20"/>
                <w:szCs w:val="20"/>
              </w:rPr>
            </w:pPr>
            <w:del w:id="194" w:author="AdminUser" w:date="2025-09-28T18:01:00Z">
              <w:r w:rsidRPr="005A4F7C" w:rsidDel="00AE20D8">
                <w:rPr>
                  <w:rFonts w:ascii="Arial" w:hAnsi="Arial" w:cs="Arial"/>
                  <w:b/>
                  <w:bCs/>
                  <w:sz w:val="20"/>
                  <w:szCs w:val="20"/>
                </w:rPr>
                <w:delText>Csl</w:delText>
              </w:r>
              <w:r w:rsidRPr="005A4F7C" w:rsidDel="00AE20D8">
                <w:rPr>
                  <w:rFonts w:ascii="Arial" w:hAnsi="Arial" w:cs="Arial"/>
                  <w:b/>
                  <w:bCs/>
                  <w:sz w:val="20"/>
                  <w:szCs w:val="20"/>
                  <w:vertAlign w:val="superscript"/>
                </w:rPr>
                <w:delText>VI</w:delText>
              </w:r>
            </w:del>
            <w:ins w:id="195" w:author="AdminUser" w:date="2025-09-28T18:01:00Z">
              <w:r w:rsidR="00AE20D8" w:rsidRPr="005A4F7C">
                <w:rPr>
                  <w:rFonts w:ascii="Arial" w:hAnsi="Arial" w:cs="Arial"/>
                  <w:b/>
                  <w:bCs/>
                  <w:sz w:val="20"/>
                  <w:szCs w:val="20"/>
                </w:rPr>
                <w:t>Cal</w:t>
              </w:r>
              <w:r w:rsidR="00AE20D8" w:rsidRPr="005A4F7C">
                <w:rPr>
                  <w:rFonts w:ascii="Arial" w:hAnsi="Arial" w:cs="Arial"/>
                  <w:b/>
                  <w:bCs/>
                  <w:sz w:val="20"/>
                  <w:szCs w:val="20"/>
                  <w:vertAlign w:val="superscript"/>
                </w:rPr>
                <w:t>vin</w:t>
              </w:r>
            </w:ins>
          </w:p>
        </w:tc>
        <w:tc>
          <w:tcPr>
            <w:tcW w:w="7097" w:type="dxa"/>
          </w:tcPr>
          <w:p w14:paraId="3A04EAC3" w14:textId="3D11A67F" w:rsidR="00756DF6" w:rsidRPr="005A4F7C" w:rsidRDefault="00756DF6" w:rsidP="00334B78">
            <w:pPr>
              <w:jc w:val="both"/>
              <w:rPr>
                <w:rFonts w:ascii="Arial" w:hAnsi="Arial" w:cs="Arial"/>
                <w:sz w:val="20"/>
                <w:szCs w:val="20"/>
                <w:lang w:val="en-GB"/>
              </w:rPr>
            </w:pPr>
            <w:del w:id="196" w:author="AdminUser" w:date="2025-09-28T18:01:00Z">
              <w:r w:rsidRPr="005A4F7C" w:rsidDel="00AE20D8">
                <w:rPr>
                  <w:rFonts w:ascii="Arial" w:hAnsi="Arial" w:cs="Arial"/>
                  <w:b/>
                  <w:bCs/>
                  <w:sz w:val="20"/>
                  <w:szCs w:val="20"/>
                  <w:lang w:val="en-GB"/>
                </w:rPr>
                <w:delText>Flavonoids</w:delText>
              </w:r>
              <w:r w:rsidRPr="005A4F7C" w:rsidDel="00AE20D8">
                <w:rPr>
                  <w:rFonts w:ascii="Arial" w:hAnsi="Arial" w:cs="Arial"/>
                  <w:sz w:val="20"/>
                  <w:szCs w:val="20"/>
                  <w:lang w:val="en-GB"/>
                </w:rPr>
                <w:delText> :</w:delText>
              </w:r>
            </w:del>
            <w:ins w:id="197" w:author="AdminUser" w:date="2025-09-28T18:01:00Z">
              <w:r w:rsidR="00AE20D8" w:rsidRPr="005A4F7C">
                <w:rPr>
                  <w:rFonts w:ascii="Arial" w:hAnsi="Arial" w:cs="Arial"/>
                  <w:b/>
                  <w:bCs/>
                  <w:sz w:val="20"/>
                  <w:szCs w:val="20"/>
                  <w:lang w:val="en-GB"/>
                </w:rPr>
                <w:t>Flavonoids</w:t>
              </w:r>
              <w:r w:rsidR="00AE20D8" w:rsidRPr="005A4F7C">
                <w:rPr>
                  <w:rFonts w:ascii="Arial" w:hAnsi="Arial" w:cs="Arial"/>
                  <w:sz w:val="20"/>
                  <w:szCs w:val="20"/>
                  <w:lang w:val="en-GB"/>
                </w:rPr>
                <w:t>:</w:t>
              </w:r>
            </w:ins>
            <w:r w:rsidRPr="005A4F7C">
              <w:rPr>
                <w:rFonts w:ascii="Arial" w:hAnsi="Arial" w:cs="Arial"/>
                <w:sz w:val="20"/>
                <w:szCs w:val="20"/>
                <w:lang w:val="en-GB"/>
              </w:rPr>
              <w:t xml:space="preserve"> [0.54] </w:t>
            </w:r>
            <w:del w:id="198" w:author="AdminUser" w:date="2025-09-28T18:01:00Z">
              <w:r w:rsidRPr="005A4F7C" w:rsidDel="00AE20D8">
                <w:rPr>
                  <w:rFonts w:ascii="Arial" w:hAnsi="Arial" w:cs="Arial"/>
                  <w:sz w:val="20"/>
                  <w:szCs w:val="20"/>
                  <w:lang w:val="en-GB"/>
                </w:rPr>
                <w:delText>G</w:delText>
              </w:r>
              <w:r w:rsidRPr="005A4F7C" w:rsidDel="00AE20D8">
                <w:rPr>
                  <w:rFonts w:ascii="Arial" w:hAnsi="Arial" w:cs="Arial"/>
                  <w:sz w:val="20"/>
                  <w:szCs w:val="20"/>
                  <w:vertAlign w:val="superscript"/>
                  <w:lang w:val="en-GB"/>
                </w:rPr>
                <w:delText>d</w:delText>
              </w:r>
              <w:r w:rsidRPr="005A4F7C" w:rsidDel="00AE20D8">
                <w:rPr>
                  <w:rFonts w:ascii="Arial" w:hAnsi="Arial" w:cs="Arial"/>
                  <w:sz w:val="20"/>
                  <w:szCs w:val="20"/>
                  <w:lang w:val="en-GB"/>
                </w:rPr>
                <w:delText> ;</w:delText>
              </w:r>
            </w:del>
            <w:ins w:id="199" w:author="AdminUser" w:date="2025-09-28T18:01:00Z">
              <w:r w:rsidR="00AE20D8" w:rsidRPr="005A4F7C">
                <w:rPr>
                  <w:rFonts w:ascii="Arial" w:hAnsi="Arial" w:cs="Arial"/>
                  <w:sz w:val="20"/>
                  <w:szCs w:val="20"/>
                  <w:lang w:val="en-GB"/>
                </w:rPr>
                <w:t>G</w:t>
              </w:r>
              <w:r w:rsidR="00AE20D8" w:rsidRPr="005A4F7C">
                <w:rPr>
                  <w:rFonts w:ascii="Arial" w:hAnsi="Arial" w:cs="Arial"/>
                  <w:sz w:val="20"/>
                  <w:szCs w:val="20"/>
                  <w:vertAlign w:val="superscript"/>
                  <w:lang w:val="en-GB"/>
                </w:rPr>
                <w:t>d</w:t>
              </w:r>
              <w:r w:rsidR="00AE20D8" w:rsidRPr="005A4F7C">
                <w:rPr>
                  <w:rFonts w:ascii="Arial" w:hAnsi="Arial" w:cs="Arial"/>
                  <w:sz w:val="20"/>
                  <w:szCs w:val="20"/>
                  <w:lang w:val="en-GB"/>
                </w:rPr>
                <w:t>;</w:t>
              </w:r>
            </w:ins>
            <w:r w:rsidRPr="005A4F7C">
              <w:rPr>
                <w:rFonts w:ascii="Arial" w:hAnsi="Arial" w:cs="Arial"/>
                <w:sz w:val="20"/>
                <w:szCs w:val="20"/>
                <w:lang w:val="en-GB"/>
              </w:rPr>
              <w:t xml:space="preserve"> [0.68] Or</w:t>
            </w:r>
            <w:r w:rsidRPr="005A4F7C">
              <w:rPr>
                <w:rFonts w:ascii="Arial" w:hAnsi="Arial" w:cs="Arial"/>
                <w:sz w:val="20"/>
                <w:szCs w:val="20"/>
                <w:vertAlign w:val="superscript"/>
                <w:lang w:val="en-GB"/>
              </w:rPr>
              <w:t>0</w:t>
            </w:r>
            <w:r w:rsidRPr="005A4F7C">
              <w:rPr>
                <w:rFonts w:ascii="Arial" w:hAnsi="Arial" w:cs="Arial"/>
                <w:sz w:val="20"/>
                <w:szCs w:val="20"/>
                <w:lang w:val="en-GB"/>
              </w:rPr>
              <w:t>-Or</w:t>
            </w:r>
            <w:r w:rsidRPr="005A4F7C">
              <w:rPr>
                <w:rFonts w:ascii="Arial" w:hAnsi="Arial" w:cs="Arial"/>
                <w:sz w:val="20"/>
                <w:szCs w:val="20"/>
                <w:vertAlign w:val="superscript"/>
                <w:lang w:val="en-GB"/>
              </w:rPr>
              <w:t>f</w:t>
            </w:r>
            <w:r w:rsidRPr="005A4F7C">
              <w:rPr>
                <w:rFonts w:ascii="Arial" w:hAnsi="Arial" w:cs="Arial"/>
                <w:sz w:val="20"/>
                <w:szCs w:val="20"/>
                <w:lang w:val="en-GB"/>
              </w:rPr>
              <w:t>-</w:t>
            </w:r>
            <w:del w:id="200" w:author="AdminUser" w:date="2025-09-28T18:01:00Z">
              <w:r w:rsidRPr="005A4F7C" w:rsidDel="00AE20D8">
                <w:rPr>
                  <w:rFonts w:ascii="Arial" w:hAnsi="Arial" w:cs="Arial"/>
                  <w:sz w:val="20"/>
                  <w:szCs w:val="20"/>
                  <w:lang w:val="en-GB"/>
                </w:rPr>
                <w:delText>Y</w:delText>
              </w:r>
              <w:r w:rsidRPr="005A4F7C" w:rsidDel="00AE20D8">
                <w:rPr>
                  <w:rFonts w:ascii="Arial" w:hAnsi="Arial" w:cs="Arial"/>
                  <w:sz w:val="20"/>
                  <w:szCs w:val="20"/>
                  <w:vertAlign w:val="superscript"/>
                  <w:lang w:val="en-GB"/>
                </w:rPr>
                <w:delText>d</w:delText>
              </w:r>
              <w:r w:rsidRPr="005A4F7C" w:rsidDel="00AE20D8">
                <w:rPr>
                  <w:rFonts w:ascii="Arial" w:hAnsi="Arial" w:cs="Arial"/>
                  <w:sz w:val="20"/>
                  <w:szCs w:val="20"/>
                  <w:lang w:val="en-GB"/>
                </w:rPr>
                <w:delText> ;</w:delText>
              </w:r>
            </w:del>
            <w:ins w:id="201" w:author="AdminUser" w:date="2025-09-28T18:01:00Z">
              <w:r w:rsidR="00AE20D8" w:rsidRPr="005A4F7C">
                <w:rPr>
                  <w:rFonts w:ascii="Arial" w:hAnsi="Arial" w:cs="Arial"/>
                  <w:sz w:val="20"/>
                  <w:szCs w:val="20"/>
                  <w:lang w:val="en-GB"/>
                </w:rPr>
                <w:t>Y</w:t>
              </w:r>
              <w:r w:rsidR="00AE20D8" w:rsidRPr="005A4F7C">
                <w:rPr>
                  <w:rFonts w:ascii="Arial" w:hAnsi="Arial" w:cs="Arial"/>
                  <w:sz w:val="20"/>
                  <w:szCs w:val="20"/>
                  <w:vertAlign w:val="superscript"/>
                  <w:lang w:val="en-GB"/>
                </w:rPr>
                <w:t>d</w:t>
              </w:r>
              <w:r w:rsidR="00AE20D8" w:rsidRPr="005A4F7C">
                <w:rPr>
                  <w:rFonts w:ascii="Arial" w:hAnsi="Arial" w:cs="Arial"/>
                  <w:sz w:val="20"/>
                  <w:szCs w:val="20"/>
                  <w:lang w:val="en-GB"/>
                </w:rPr>
                <w:t>;</w:t>
              </w:r>
            </w:ins>
            <w:r w:rsidRPr="005A4F7C">
              <w:rPr>
                <w:rFonts w:ascii="Arial" w:hAnsi="Arial" w:cs="Arial"/>
                <w:sz w:val="20"/>
                <w:szCs w:val="20"/>
                <w:lang w:val="en-GB"/>
              </w:rPr>
              <w:t xml:space="preserve"> [0.76] B</w:t>
            </w:r>
            <w:r w:rsidRPr="005A4F7C">
              <w:rPr>
                <w:rFonts w:ascii="Arial" w:hAnsi="Arial" w:cs="Arial"/>
                <w:sz w:val="20"/>
                <w:szCs w:val="20"/>
                <w:vertAlign w:val="superscript"/>
                <w:lang w:val="en-GB"/>
              </w:rPr>
              <w:t>a</w:t>
            </w:r>
            <w:r w:rsidRPr="005A4F7C">
              <w:rPr>
                <w:rFonts w:ascii="Arial" w:hAnsi="Arial" w:cs="Arial"/>
                <w:sz w:val="20"/>
                <w:szCs w:val="20"/>
                <w:lang w:val="en-GB"/>
              </w:rPr>
              <w:t>-</w:t>
            </w:r>
            <w:del w:id="202" w:author="AdminUser" w:date="2025-09-28T18:01:00Z">
              <w:r w:rsidRPr="005A4F7C" w:rsidDel="00AE20D8">
                <w:rPr>
                  <w:rFonts w:ascii="Arial" w:hAnsi="Arial" w:cs="Arial"/>
                  <w:sz w:val="20"/>
                  <w:szCs w:val="20"/>
                  <w:lang w:val="en-GB"/>
                </w:rPr>
                <w:delText>YOr</w:delText>
              </w:r>
              <w:r w:rsidRPr="005A4F7C" w:rsidDel="00AE20D8">
                <w:rPr>
                  <w:rFonts w:ascii="Arial" w:hAnsi="Arial" w:cs="Arial"/>
                  <w:sz w:val="20"/>
                  <w:szCs w:val="20"/>
                  <w:vertAlign w:val="superscript"/>
                  <w:lang w:val="en-GB"/>
                </w:rPr>
                <w:delText>e</w:delText>
              </w:r>
            </w:del>
            <w:ins w:id="203" w:author="AdminUser" w:date="2025-09-28T18:01:00Z">
              <w:r w:rsidR="00AE20D8" w:rsidRPr="005A4F7C">
                <w:rPr>
                  <w:rFonts w:ascii="Arial" w:hAnsi="Arial" w:cs="Arial"/>
                  <w:sz w:val="20"/>
                  <w:szCs w:val="20"/>
                  <w:lang w:val="en-GB"/>
                </w:rPr>
                <w:t>Yor</w:t>
              </w:r>
              <w:r w:rsidR="00AE20D8" w:rsidRPr="005A4F7C">
                <w:rPr>
                  <w:rFonts w:ascii="Arial" w:hAnsi="Arial" w:cs="Arial"/>
                  <w:sz w:val="20"/>
                  <w:szCs w:val="20"/>
                  <w:vertAlign w:val="superscript"/>
                  <w:lang w:val="en-GB"/>
                </w:rPr>
                <w:t>e</w:t>
              </w:r>
            </w:ins>
            <w:r w:rsidRPr="005A4F7C">
              <w:rPr>
                <w:rFonts w:ascii="Arial" w:hAnsi="Arial" w:cs="Arial"/>
                <w:sz w:val="20"/>
                <w:szCs w:val="20"/>
                <w:lang w:val="en-GB"/>
              </w:rPr>
              <w:t>; [0.80] B</w:t>
            </w:r>
            <w:r w:rsidRPr="005A4F7C">
              <w:rPr>
                <w:rFonts w:ascii="Arial" w:hAnsi="Arial" w:cs="Arial"/>
                <w:sz w:val="20"/>
                <w:szCs w:val="20"/>
                <w:vertAlign w:val="superscript"/>
                <w:lang w:val="en-GB"/>
              </w:rPr>
              <w:t>f</w:t>
            </w:r>
            <w:r w:rsidRPr="005A4F7C">
              <w:rPr>
                <w:rFonts w:ascii="Arial" w:hAnsi="Arial" w:cs="Arial"/>
                <w:sz w:val="20"/>
                <w:szCs w:val="20"/>
                <w:lang w:val="en-GB"/>
              </w:rPr>
              <w:t>; [0.86] B</w:t>
            </w:r>
            <w:r w:rsidRPr="005A4F7C">
              <w:rPr>
                <w:rFonts w:ascii="Arial" w:hAnsi="Arial" w:cs="Arial"/>
                <w:sz w:val="20"/>
                <w:szCs w:val="20"/>
                <w:vertAlign w:val="superscript"/>
                <w:lang w:val="en-GB"/>
              </w:rPr>
              <w:t>0</w:t>
            </w:r>
            <w:r w:rsidRPr="005A4F7C">
              <w:rPr>
                <w:rFonts w:ascii="Arial" w:hAnsi="Arial" w:cs="Arial"/>
                <w:sz w:val="20"/>
                <w:szCs w:val="20"/>
                <w:lang w:val="en-GB"/>
              </w:rPr>
              <w:t>-B</w:t>
            </w:r>
            <w:r w:rsidRPr="005A4F7C">
              <w:rPr>
                <w:rFonts w:ascii="Arial" w:hAnsi="Arial" w:cs="Arial"/>
                <w:sz w:val="20"/>
                <w:szCs w:val="20"/>
                <w:vertAlign w:val="superscript"/>
                <w:lang w:val="en-GB"/>
              </w:rPr>
              <w:t>e</w:t>
            </w:r>
            <w:r w:rsidRPr="005A4F7C">
              <w:rPr>
                <w:rFonts w:ascii="Arial" w:hAnsi="Arial" w:cs="Arial"/>
                <w:sz w:val="20"/>
                <w:szCs w:val="20"/>
                <w:lang w:val="en-GB"/>
              </w:rPr>
              <w:t>-G</w:t>
            </w:r>
            <w:r w:rsidRPr="005A4F7C">
              <w:rPr>
                <w:rFonts w:ascii="Arial" w:hAnsi="Arial" w:cs="Arial"/>
                <w:sz w:val="20"/>
                <w:szCs w:val="20"/>
                <w:vertAlign w:val="superscript"/>
                <w:lang w:val="en-GB"/>
              </w:rPr>
              <w:t>d</w:t>
            </w:r>
            <w:r w:rsidRPr="005A4F7C">
              <w:rPr>
                <w:rFonts w:ascii="Arial" w:hAnsi="Arial" w:cs="Arial"/>
                <w:sz w:val="20"/>
                <w:szCs w:val="20"/>
                <w:lang w:val="en-GB"/>
              </w:rPr>
              <w:t xml:space="preserve">; </w:t>
            </w:r>
            <w:del w:id="204" w:author="AdminUser" w:date="2025-09-28T18:01:00Z">
              <w:r w:rsidRPr="005A4F7C" w:rsidDel="00AE20D8">
                <w:rPr>
                  <w:rFonts w:ascii="Arial" w:hAnsi="Arial" w:cs="Arial"/>
                  <w:b/>
                  <w:bCs/>
                  <w:sz w:val="20"/>
                  <w:szCs w:val="20"/>
                  <w:lang w:val="en-GB"/>
                </w:rPr>
                <w:delText>Coumarins</w:delText>
              </w:r>
              <w:r w:rsidRPr="005A4F7C" w:rsidDel="00AE20D8">
                <w:rPr>
                  <w:rFonts w:ascii="Arial" w:hAnsi="Arial" w:cs="Arial"/>
                  <w:sz w:val="20"/>
                  <w:szCs w:val="20"/>
                  <w:lang w:val="en-GB"/>
                </w:rPr>
                <w:delText> :</w:delText>
              </w:r>
            </w:del>
            <w:ins w:id="205" w:author="AdminUser" w:date="2025-09-28T18:01:00Z">
              <w:r w:rsidR="00AE20D8" w:rsidRPr="005A4F7C">
                <w:rPr>
                  <w:rFonts w:ascii="Arial" w:hAnsi="Arial" w:cs="Arial"/>
                  <w:b/>
                  <w:bCs/>
                  <w:sz w:val="20"/>
                  <w:szCs w:val="20"/>
                  <w:lang w:val="en-GB"/>
                </w:rPr>
                <w:t>Coumarins</w:t>
              </w:r>
              <w:r w:rsidR="00AE20D8" w:rsidRPr="005A4F7C">
                <w:rPr>
                  <w:rFonts w:ascii="Arial" w:hAnsi="Arial" w:cs="Arial"/>
                  <w:sz w:val="20"/>
                  <w:szCs w:val="20"/>
                  <w:lang w:val="en-GB"/>
                </w:rPr>
                <w:t>:</w:t>
              </w:r>
            </w:ins>
            <w:r w:rsidRPr="005A4F7C">
              <w:rPr>
                <w:rFonts w:ascii="Arial" w:hAnsi="Arial" w:cs="Arial"/>
                <w:sz w:val="20"/>
                <w:szCs w:val="20"/>
                <w:lang w:val="en-GB"/>
              </w:rPr>
              <w:t xml:space="preserve"> [0.54] </w:t>
            </w:r>
            <w:del w:id="206" w:author="AdminUser" w:date="2025-09-28T18:01:00Z">
              <w:r w:rsidRPr="005A4F7C" w:rsidDel="00AE20D8">
                <w:rPr>
                  <w:rFonts w:ascii="Arial" w:hAnsi="Arial" w:cs="Arial"/>
                  <w:sz w:val="20"/>
                  <w:szCs w:val="20"/>
                  <w:lang w:val="en-GB"/>
                </w:rPr>
                <w:delText>G</w:delText>
              </w:r>
              <w:r w:rsidRPr="005A4F7C" w:rsidDel="00AE20D8">
                <w:rPr>
                  <w:rFonts w:ascii="Arial" w:hAnsi="Arial" w:cs="Arial"/>
                  <w:sz w:val="20"/>
                  <w:szCs w:val="20"/>
                  <w:vertAlign w:val="superscript"/>
                  <w:lang w:val="en-GB"/>
                </w:rPr>
                <w:delText>d</w:delText>
              </w:r>
              <w:r w:rsidRPr="005A4F7C" w:rsidDel="00AE20D8">
                <w:rPr>
                  <w:rFonts w:ascii="Arial" w:hAnsi="Arial" w:cs="Arial"/>
                  <w:sz w:val="20"/>
                  <w:szCs w:val="20"/>
                  <w:lang w:val="en-GB"/>
                </w:rPr>
                <w:delText> ;</w:delText>
              </w:r>
            </w:del>
            <w:ins w:id="207" w:author="AdminUser" w:date="2025-09-28T18:01:00Z">
              <w:r w:rsidR="00AE20D8" w:rsidRPr="005A4F7C">
                <w:rPr>
                  <w:rFonts w:ascii="Arial" w:hAnsi="Arial" w:cs="Arial"/>
                  <w:sz w:val="20"/>
                  <w:szCs w:val="20"/>
                  <w:lang w:val="en-GB"/>
                </w:rPr>
                <w:t>G</w:t>
              </w:r>
              <w:r w:rsidR="00AE20D8" w:rsidRPr="005A4F7C">
                <w:rPr>
                  <w:rFonts w:ascii="Arial" w:hAnsi="Arial" w:cs="Arial"/>
                  <w:sz w:val="20"/>
                  <w:szCs w:val="20"/>
                  <w:vertAlign w:val="superscript"/>
                  <w:lang w:val="en-GB"/>
                </w:rPr>
                <w:t>d</w:t>
              </w:r>
              <w:r w:rsidR="00AE20D8" w:rsidRPr="005A4F7C">
                <w:rPr>
                  <w:rFonts w:ascii="Arial" w:hAnsi="Arial" w:cs="Arial"/>
                  <w:sz w:val="20"/>
                  <w:szCs w:val="20"/>
                  <w:lang w:val="en-GB"/>
                </w:rPr>
                <w:t>;</w:t>
              </w:r>
            </w:ins>
            <w:r w:rsidRPr="005A4F7C">
              <w:rPr>
                <w:rFonts w:ascii="Arial" w:hAnsi="Arial" w:cs="Arial"/>
                <w:sz w:val="20"/>
                <w:szCs w:val="20"/>
                <w:lang w:val="en-GB"/>
              </w:rPr>
              <w:t xml:space="preserve"> [0.68] Or</w:t>
            </w:r>
            <w:r w:rsidRPr="005A4F7C">
              <w:rPr>
                <w:rFonts w:ascii="Arial" w:hAnsi="Arial" w:cs="Arial"/>
                <w:sz w:val="20"/>
                <w:szCs w:val="20"/>
                <w:vertAlign w:val="superscript"/>
                <w:lang w:val="en-GB"/>
              </w:rPr>
              <w:t>0</w:t>
            </w:r>
            <w:r w:rsidRPr="005A4F7C">
              <w:rPr>
                <w:rFonts w:ascii="Arial" w:hAnsi="Arial" w:cs="Arial"/>
                <w:sz w:val="20"/>
                <w:szCs w:val="20"/>
                <w:lang w:val="en-GB"/>
              </w:rPr>
              <w:t>-</w:t>
            </w:r>
            <w:del w:id="208" w:author="AdminUser" w:date="2025-09-28T18:01:00Z">
              <w:r w:rsidRPr="005A4F7C" w:rsidDel="00AE20D8">
                <w:rPr>
                  <w:rFonts w:ascii="Arial" w:hAnsi="Arial" w:cs="Arial"/>
                  <w:sz w:val="20"/>
                  <w:szCs w:val="20"/>
                  <w:lang w:val="en-GB"/>
                </w:rPr>
                <w:delText>Y</w:delText>
              </w:r>
              <w:r w:rsidRPr="005A4F7C" w:rsidDel="00AE20D8">
                <w:rPr>
                  <w:rFonts w:ascii="Arial" w:hAnsi="Arial" w:cs="Arial"/>
                  <w:sz w:val="20"/>
                  <w:szCs w:val="20"/>
                  <w:vertAlign w:val="superscript"/>
                  <w:lang w:val="en-GB"/>
                </w:rPr>
                <w:delText>c</w:delText>
              </w:r>
              <w:r w:rsidRPr="005A4F7C" w:rsidDel="00AE20D8">
                <w:rPr>
                  <w:rFonts w:ascii="Arial" w:hAnsi="Arial" w:cs="Arial"/>
                  <w:sz w:val="20"/>
                  <w:szCs w:val="20"/>
                  <w:lang w:val="en-GB"/>
                </w:rPr>
                <w:delText> ;</w:delText>
              </w:r>
            </w:del>
            <w:ins w:id="209" w:author="AdminUser" w:date="2025-09-28T18:01:00Z">
              <w:r w:rsidR="00AE20D8" w:rsidRPr="005A4F7C">
                <w:rPr>
                  <w:rFonts w:ascii="Arial" w:hAnsi="Arial" w:cs="Arial"/>
                  <w:sz w:val="20"/>
                  <w:szCs w:val="20"/>
                  <w:lang w:val="en-GB"/>
                </w:rPr>
                <w:t>Y</w:t>
              </w:r>
              <w:r w:rsidR="00AE20D8" w:rsidRPr="005A4F7C">
                <w:rPr>
                  <w:rFonts w:ascii="Arial" w:hAnsi="Arial" w:cs="Arial"/>
                  <w:sz w:val="20"/>
                  <w:szCs w:val="20"/>
                  <w:vertAlign w:val="superscript"/>
                  <w:lang w:val="en-GB"/>
                </w:rPr>
                <w:t>c</w:t>
              </w:r>
              <w:r w:rsidR="00AE20D8" w:rsidRPr="005A4F7C">
                <w:rPr>
                  <w:rFonts w:ascii="Arial" w:hAnsi="Arial" w:cs="Arial"/>
                  <w:sz w:val="20"/>
                  <w:szCs w:val="20"/>
                  <w:lang w:val="en-GB"/>
                </w:rPr>
                <w:t>;</w:t>
              </w:r>
            </w:ins>
            <w:r w:rsidRPr="005A4F7C">
              <w:rPr>
                <w:rFonts w:ascii="Arial" w:hAnsi="Arial" w:cs="Arial"/>
                <w:sz w:val="20"/>
                <w:szCs w:val="20"/>
                <w:lang w:val="en-GB"/>
              </w:rPr>
              <w:t xml:space="preserve"> [0.76] B</w:t>
            </w:r>
            <w:r w:rsidRPr="005A4F7C">
              <w:rPr>
                <w:rFonts w:ascii="Arial" w:hAnsi="Arial" w:cs="Arial"/>
                <w:sz w:val="20"/>
                <w:szCs w:val="20"/>
                <w:vertAlign w:val="superscript"/>
                <w:lang w:val="en-GB"/>
              </w:rPr>
              <w:t>0</w:t>
            </w:r>
            <w:r w:rsidRPr="005A4F7C">
              <w:rPr>
                <w:rFonts w:ascii="Arial" w:hAnsi="Arial" w:cs="Arial"/>
                <w:sz w:val="20"/>
                <w:szCs w:val="20"/>
                <w:lang w:val="en-GB"/>
              </w:rPr>
              <w:t>-</w:t>
            </w:r>
            <w:del w:id="210" w:author="AdminUser" w:date="2025-09-28T18:01:00Z">
              <w:r w:rsidRPr="005A4F7C" w:rsidDel="00AE20D8">
                <w:rPr>
                  <w:rFonts w:ascii="Arial" w:hAnsi="Arial" w:cs="Arial"/>
                  <w:sz w:val="20"/>
                  <w:szCs w:val="20"/>
                  <w:lang w:val="en-GB"/>
                </w:rPr>
                <w:delText>B</w:delText>
              </w:r>
              <w:r w:rsidRPr="005A4F7C" w:rsidDel="00AE20D8">
                <w:rPr>
                  <w:rFonts w:ascii="Arial" w:hAnsi="Arial" w:cs="Arial"/>
                  <w:sz w:val="20"/>
                  <w:szCs w:val="20"/>
                  <w:vertAlign w:val="superscript"/>
                  <w:lang w:val="en-GB"/>
                </w:rPr>
                <w:delText>d</w:delText>
              </w:r>
              <w:r w:rsidRPr="005A4F7C" w:rsidDel="00AE20D8">
                <w:rPr>
                  <w:rFonts w:ascii="Arial" w:hAnsi="Arial" w:cs="Arial"/>
                  <w:sz w:val="20"/>
                  <w:szCs w:val="20"/>
                  <w:lang w:val="en-GB"/>
                </w:rPr>
                <w:delText> ;</w:delText>
              </w:r>
            </w:del>
            <w:ins w:id="211" w:author="AdminUser" w:date="2025-09-28T18:01:00Z">
              <w:r w:rsidR="00AE20D8" w:rsidRPr="005A4F7C">
                <w:rPr>
                  <w:rFonts w:ascii="Arial" w:hAnsi="Arial" w:cs="Arial"/>
                  <w:sz w:val="20"/>
                  <w:szCs w:val="20"/>
                  <w:lang w:val="en-GB"/>
                </w:rPr>
                <w:t>B</w:t>
              </w:r>
              <w:r w:rsidR="00AE20D8" w:rsidRPr="005A4F7C">
                <w:rPr>
                  <w:rFonts w:ascii="Arial" w:hAnsi="Arial" w:cs="Arial"/>
                  <w:sz w:val="20"/>
                  <w:szCs w:val="20"/>
                  <w:vertAlign w:val="superscript"/>
                  <w:lang w:val="en-GB"/>
                </w:rPr>
                <w:t>d</w:t>
              </w:r>
              <w:r w:rsidR="00AE20D8" w:rsidRPr="005A4F7C">
                <w:rPr>
                  <w:rFonts w:ascii="Arial" w:hAnsi="Arial" w:cs="Arial"/>
                  <w:sz w:val="20"/>
                  <w:szCs w:val="20"/>
                  <w:lang w:val="en-GB"/>
                </w:rPr>
                <w:t>;</w:t>
              </w:r>
            </w:ins>
            <w:r w:rsidRPr="005A4F7C">
              <w:rPr>
                <w:rFonts w:ascii="Arial" w:hAnsi="Arial" w:cs="Arial"/>
                <w:sz w:val="20"/>
                <w:szCs w:val="20"/>
                <w:lang w:val="en-GB"/>
              </w:rPr>
              <w:t xml:space="preserve"> [0.86] B</w:t>
            </w:r>
            <w:r w:rsidRPr="005A4F7C">
              <w:rPr>
                <w:rFonts w:ascii="Arial" w:hAnsi="Arial" w:cs="Arial"/>
                <w:sz w:val="20"/>
                <w:szCs w:val="20"/>
                <w:vertAlign w:val="superscript"/>
                <w:lang w:val="en-GB"/>
              </w:rPr>
              <w:t>0</w:t>
            </w:r>
            <w:r w:rsidRPr="005A4F7C">
              <w:rPr>
                <w:rFonts w:ascii="Arial" w:hAnsi="Arial" w:cs="Arial"/>
                <w:sz w:val="20"/>
                <w:szCs w:val="20"/>
                <w:lang w:val="en-GB"/>
              </w:rPr>
              <w:t>-G</w:t>
            </w:r>
            <w:r w:rsidRPr="005A4F7C">
              <w:rPr>
                <w:rFonts w:ascii="Arial" w:hAnsi="Arial" w:cs="Arial"/>
                <w:sz w:val="20"/>
                <w:szCs w:val="20"/>
                <w:vertAlign w:val="superscript"/>
                <w:lang w:val="en-GB"/>
              </w:rPr>
              <w:t>d</w:t>
            </w:r>
            <w:r w:rsidRPr="005A4F7C">
              <w:rPr>
                <w:rFonts w:ascii="Arial" w:hAnsi="Arial" w:cs="Arial"/>
                <w:sz w:val="20"/>
                <w:szCs w:val="20"/>
                <w:lang w:val="en-GB"/>
              </w:rPr>
              <w:t xml:space="preserve">; </w:t>
            </w:r>
          </w:p>
          <w:p w14:paraId="69AEFC66" w14:textId="0A6E3D17" w:rsidR="00756DF6" w:rsidRPr="005A4F7C" w:rsidRDefault="00756DF6" w:rsidP="00334B78">
            <w:pPr>
              <w:jc w:val="both"/>
              <w:rPr>
                <w:rFonts w:ascii="Arial" w:hAnsi="Arial" w:cs="Arial"/>
                <w:sz w:val="20"/>
                <w:szCs w:val="20"/>
              </w:rPr>
            </w:pPr>
            <w:del w:id="212" w:author="AdminUser" w:date="2025-09-28T18:01:00Z">
              <w:r w:rsidRPr="005A4F7C" w:rsidDel="00AE20D8">
                <w:rPr>
                  <w:rFonts w:ascii="Arial" w:hAnsi="Arial" w:cs="Arial"/>
                  <w:b/>
                  <w:bCs/>
                  <w:sz w:val="20"/>
                  <w:szCs w:val="20"/>
                  <w:lang w:val="en-GB"/>
                </w:rPr>
                <w:delText>Anthocyanins</w:delText>
              </w:r>
              <w:r w:rsidRPr="005A4F7C" w:rsidDel="00AE20D8">
                <w:rPr>
                  <w:rFonts w:ascii="Arial" w:hAnsi="Arial" w:cs="Arial"/>
                  <w:sz w:val="20"/>
                  <w:szCs w:val="20"/>
                </w:rPr>
                <w:delText> :</w:delText>
              </w:r>
            </w:del>
            <w:ins w:id="213" w:author="AdminUser" w:date="2025-09-28T18:01:00Z">
              <w:r w:rsidR="00AE20D8" w:rsidRPr="005A4F7C">
                <w:rPr>
                  <w:rFonts w:ascii="Arial" w:hAnsi="Arial" w:cs="Arial"/>
                  <w:b/>
                  <w:bCs/>
                  <w:sz w:val="20"/>
                  <w:szCs w:val="20"/>
                  <w:lang w:val="en-GB"/>
                </w:rPr>
                <w:t>Anthocyanins</w:t>
              </w:r>
              <w:r w:rsidR="00AE20D8" w:rsidRPr="005A4F7C">
                <w:rPr>
                  <w:rFonts w:ascii="Arial" w:hAnsi="Arial" w:cs="Arial"/>
                  <w:sz w:val="20"/>
                  <w:szCs w:val="20"/>
                </w:rPr>
                <w:t>:</w:t>
              </w:r>
            </w:ins>
            <w:r w:rsidRPr="005A4F7C">
              <w:rPr>
                <w:rFonts w:ascii="Arial" w:hAnsi="Arial" w:cs="Arial"/>
                <w:sz w:val="20"/>
                <w:szCs w:val="20"/>
              </w:rPr>
              <w:t xml:space="preserve"> [0.76] B</w:t>
            </w:r>
            <w:r w:rsidRPr="005A4F7C">
              <w:rPr>
                <w:rFonts w:ascii="Arial" w:hAnsi="Arial" w:cs="Arial"/>
                <w:sz w:val="20"/>
                <w:szCs w:val="20"/>
                <w:vertAlign w:val="superscript"/>
              </w:rPr>
              <w:t>0</w:t>
            </w:r>
            <w:r w:rsidRPr="005A4F7C">
              <w:rPr>
                <w:rFonts w:ascii="Arial" w:hAnsi="Arial" w:cs="Arial"/>
                <w:sz w:val="20"/>
                <w:szCs w:val="20"/>
              </w:rPr>
              <w:t>-B</w:t>
            </w:r>
            <w:r w:rsidRPr="005A4F7C">
              <w:rPr>
                <w:rFonts w:ascii="Arial" w:hAnsi="Arial" w:cs="Arial"/>
                <w:sz w:val="20"/>
                <w:szCs w:val="20"/>
                <w:vertAlign w:val="superscript"/>
              </w:rPr>
              <w:t>d</w:t>
            </w:r>
          </w:p>
        </w:tc>
      </w:tr>
    </w:tbl>
    <w:p w14:paraId="55443AEA" w14:textId="26F0DF19" w:rsidR="00DD3257" w:rsidRPr="005C4855" w:rsidRDefault="00334B78" w:rsidP="005A4F7C">
      <w:pPr>
        <w:pStyle w:val="Body"/>
        <w:spacing w:after="0"/>
        <w:jc w:val="center"/>
        <w:rPr>
          <w:rFonts w:ascii="Arial" w:hAnsi="Arial" w:cs="Arial"/>
        </w:rPr>
      </w:pPr>
      <w:del w:id="214" w:author="AdminUser" w:date="2025-09-28T18:01:00Z">
        <w:r w:rsidRPr="005A4F7C" w:rsidDel="00AE20D8">
          <w:rPr>
            <w:rFonts w:ascii="Arial" w:hAnsi="Arial" w:cs="Arial"/>
            <w:i/>
            <w:iCs/>
            <w:sz w:val="18"/>
          </w:rPr>
          <w:delText>Csl</w:delText>
        </w:r>
        <w:r w:rsidRPr="005A4F7C" w:rsidDel="00AE20D8">
          <w:rPr>
            <w:rFonts w:ascii="Arial" w:hAnsi="Arial" w:cs="Arial"/>
            <w:i/>
            <w:iCs/>
            <w:sz w:val="18"/>
            <w:vertAlign w:val="superscript"/>
          </w:rPr>
          <w:delText>I</w:delText>
        </w:r>
        <w:r w:rsidRPr="005A4F7C" w:rsidDel="00AE20D8">
          <w:rPr>
            <w:rFonts w:ascii="Arial" w:hAnsi="Arial" w:cs="Arial"/>
            <w:i/>
            <w:iCs/>
            <w:sz w:val="18"/>
          </w:rPr>
          <w:delText> :</w:delText>
        </w:r>
      </w:del>
      <w:ins w:id="215" w:author="AdminUser" w:date="2025-09-28T18:01:00Z">
        <w:r w:rsidR="00AE20D8" w:rsidRPr="005A4F7C">
          <w:rPr>
            <w:rFonts w:ascii="Arial" w:hAnsi="Arial" w:cs="Arial"/>
            <w:i/>
            <w:iCs/>
            <w:sz w:val="18"/>
          </w:rPr>
          <w:t>Csl</w:t>
        </w:r>
        <w:r w:rsidR="00AE20D8" w:rsidRPr="005A4F7C">
          <w:rPr>
            <w:rFonts w:ascii="Arial" w:hAnsi="Arial" w:cs="Arial"/>
            <w:i/>
            <w:iCs/>
            <w:sz w:val="18"/>
            <w:vertAlign w:val="superscript"/>
          </w:rPr>
          <w:t>I</w:t>
        </w:r>
        <w:r w:rsidR="00AE20D8" w:rsidRPr="005A4F7C">
          <w:rPr>
            <w:rFonts w:ascii="Arial" w:hAnsi="Arial" w:cs="Arial"/>
            <w:i/>
            <w:iCs/>
            <w:sz w:val="18"/>
          </w:rPr>
          <w:t>:</w:t>
        </w:r>
      </w:ins>
      <w:r w:rsidRPr="005A4F7C">
        <w:rPr>
          <w:rFonts w:ascii="Arial" w:hAnsi="Arial" w:cs="Arial"/>
          <w:i/>
          <w:iCs/>
          <w:sz w:val="18"/>
        </w:rPr>
        <w:t xml:space="preserve"> </w:t>
      </w:r>
      <w:del w:id="216" w:author="AdminUser" w:date="2025-09-28T18:01:00Z">
        <w:r w:rsidRPr="005A4F7C" w:rsidDel="00AE20D8">
          <w:rPr>
            <w:rFonts w:ascii="Arial" w:hAnsi="Arial" w:cs="Arial"/>
            <w:i/>
            <w:iCs/>
            <w:sz w:val="18"/>
          </w:rPr>
          <w:delText>Hexane</w:delText>
        </w:r>
        <w:r w:rsidRPr="005A4F7C" w:rsidDel="00AE20D8">
          <w:rPr>
            <w:rFonts w:ascii="Arial" w:hAnsi="Arial" w:cs="Arial"/>
            <w:i/>
            <w:iCs/>
            <w:sz w:val="18"/>
            <w:vertAlign w:val="superscript"/>
          </w:rPr>
          <w:delText> </w:delText>
        </w:r>
        <w:r w:rsidRPr="005A4F7C" w:rsidDel="00AE20D8">
          <w:rPr>
            <w:rFonts w:ascii="Arial" w:hAnsi="Arial" w:cs="Arial"/>
            <w:i/>
            <w:iCs/>
            <w:sz w:val="18"/>
          </w:rPr>
          <w:delText>;</w:delText>
        </w:r>
      </w:del>
      <w:ins w:id="217" w:author="AdminUser" w:date="2025-09-28T18:01:00Z">
        <w:r w:rsidR="00AE20D8" w:rsidRPr="005A4F7C">
          <w:rPr>
            <w:rFonts w:ascii="Arial" w:hAnsi="Arial" w:cs="Arial"/>
            <w:i/>
            <w:iCs/>
            <w:sz w:val="18"/>
          </w:rPr>
          <w:t>Hexane</w:t>
        </w:r>
        <w:r w:rsidR="00AE20D8" w:rsidRPr="005A4F7C">
          <w:rPr>
            <w:rFonts w:ascii="Arial" w:hAnsi="Arial" w:cs="Arial"/>
            <w:i/>
            <w:iCs/>
            <w:sz w:val="18"/>
            <w:vertAlign w:val="superscript"/>
          </w:rPr>
          <w:t>;</w:t>
        </w:r>
      </w:ins>
      <w:r w:rsidRPr="005A4F7C">
        <w:rPr>
          <w:rFonts w:ascii="Arial" w:hAnsi="Arial" w:cs="Arial"/>
          <w:i/>
          <w:iCs/>
          <w:sz w:val="18"/>
        </w:rPr>
        <w:t xml:space="preserve"> </w:t>
      </w:r>
      <w:del w:id="218" w:author="AdminUser" w:date="2025-09-28T18:01:00Z">
        <w:r w:rsidRPr="005A4F7C" w:rsidDel="00AE20D8">
          <w:rPr>
            <w:rFonts w:ascii="Arial" w:hAnsi="Arial" w:cs="Arial"/>
            <w:i/>
            <w:iCs/>
            <w:sz w:val="18"/>
          </w:rPr>
          <w:delText>Csl</w:delText>
        </w:r>
        <w:r w:rsidRPr="005A4F7C" w:rsidDel="00AE20D8">
          <w:rPr>
            <w:rFonts w:ascii="Arial" w:hAnsi="Arial" w:cs="Arial"/>
            <w:i/>
            <w:iCs/>
            <w:sz w:val="18"/>
            <w:vertAlign w:val="superscript"/>
          </w:rPr>
          <w:delText>II</w:delText>
        </w:r>
        <w:r w:rsidRPr="005A4F7C" w:rsidDel="00AE20D8">
          <w:rPr>
            <w:rFonts w:ascii="Arial" w:hAnsi="Arial" w:cs="Arial"/>
            <w:i/>
            <w:iCs/>
            <w:sz w:val="18"/>
          </w:rPr>
          <w:delText> :</w:delText>
        </w:r>
      </w:del>
      <w:ins w:id="219" w:author="AdminUser" w:date="2025-09-28T18:01:00Z">
        <w:r w:rsidR="00AE20D8" w:rsidRPr="005A4F7C">
          <w:rPr>
            <w:rFonts w:ascii="Arial" w:hAnsi="Arial" w:cs="Arial"/>
            <w:i/>
            <w:iCs/>
            <w:sz w:val="18"/>
          </w:rPr>
          <w:t>Csl</w:t>
        </w:r>
        <w:r w:rsidR="00AE20D8" w:rsidRPr="005A4F7C">
          <w:rPr>
            <w:rFonts w:ascii="Arial" w:hAnsi="Arial" w:cs="Arial"/>
            <w:i/>
            <w:iCs/>
            <w:sz w:val="18"/>
            <w:vertAlign w:val="superscript"/>
          </w:rPr>
          <w:t>II</w:t>
        </w:r>
        <w:r w:rsidR="00AE20D8" w:rsidRPr="005A4F7C">
          <w:rPr>
            <w:rFonts w:ascii="Arial" w:hAnsi="Arial" w:cs="Arial"/>
            <w:i/>
            <w:iCs/>
            <w:sz w:val="18"/>
          </w:rPr>
          <w:t>:</w:t>
        </w:r>
      </w:ins>
      <w:r w:rsidRPr="005A4F7C">
        <w:rPr>
          <w:rFonts w:ascii="Arial" w:hAnsi="Arial" w:cs="Arial"/>
          <w:i/>
          <w:iCs/>
          <w:sz w:val="18"/>
        </w:rPr>
        <w:t xml:space="preserve"> </w:t>
      </w:r>
      <w:del w:id="220" w:author="AdminUser" w:date="2025-09-28T18:01:00Z">
        <w:r w:rsidRPr="005A4F7C" w:rsidDel="00AE20D8">
          <w:rPr>
            <w:rFonts w:ascii="Arial" w:hAnsi="Arial" w:cs="Arial"/>
            <w:i/>
            <w:iCs/>
            <w:sz w:val="18"/>
          </w:rPr>
          <w:delText>DCM</w:delText>
        </w:r>
        <w:r w:rsidRPr="005A4F7C" w:rsidDel="00AE20D8">
          <w:rPr>
            <w:rFonts w:ascii="Arial" w:hAnsi="Arial" w:cs="Arial"/>
            <w:i/>
            <w:iCs/>
            <w:sz w:val="18"/>
            <w:vertAlign w:val="superscript"/>
          </w:rPr>
          <w:delText> </w:delText>
        </w:r>
        <w:r w:rsidRPr="005A4F7C" w:rsidDel="00AE20D8">
          <w:rPr>
            <w:rFonts w:ascii="Arial" w:hAnsi="Arial" w:cs="Arial"/>
            <w:i/>
            <w:iCs/>
            <w:sz w:val="18"/>
          </w:rPr>
          <w:delText>;</w:delText>
        </w:r>
      </w:del>
      <w:ins w:id="221" w:author="AdminUser" w:date="2025-09-28T18:01:00Z">
        <w:r w:rsidR="00AE20D8" w:rsidRPr="005A4F7C">
          <w:rPr>
            <w:rFonts w:ascii="Arial" w:hAnsi="Arial" w:cs="Arial"/>
            <w:i/>
            <w:iCs/>
            <w:sz w:val="18"/>
          </w:rPr>
          <w:t>DCM</w:t>
        </w:r>
        <w:r w:rsidR="00AE20D8" w:rsidRPr="005A4F7C">
          <w:rPr>
            <w:rFonts w:ascii="Arial" w:hAnsi="Arial" w:cs="Arial"/>
            <w:i/>
            <w:iCs/>
            <w:sz w:val="18"/>
            <w:vertAlign w:val="superscript"/>
          </w:rPr>
          <w:t>;</w:t>
        </w:r>
      </w:ins>
      <w:r w:rsidRPr="005A4F7C">
        <w:rPr>
          <w:rFonts w:ascii="Arial" w:hAnsi="Arial" w:cs="Arial"/>
          <w:i/>
          <w:iCs/>
          <w:sz w:val="18"/>
        </w:rPr>
        <w:t xml:space="preserve"> </w:t>
      </w:r>
      <w:del w:id="222" w:author="AdminUser" w:date="2025-09-28T18:01:00Z">
        <w:r w:rsidRPr="005A4F7C" w:rsidDel="00AE20D8">
          <w:rPr>
            <w:rFonts w:ascii="Arial" w:hAnsi="Arial" w:cs="Arial"/>
            <w:i/>
            <w:iCs/>
            <w:sz w:val="18"/>
          </w:rPr>
          <w:delText>Csl</w:delText>
        </w:r>
        <w:r w:rsidRPr="005A4F7C" w:rsidDel="00AE20D8">
          <w:rPr>
            <w:rFonts w:ascii="Arial" w:hAnsi="Arial" w:cs="Arial"/>
            <w:i/>
            <w:iCs/>
            <w:sz w:val="18"/>
            <w:vertAlign w:val="superscript"/>
          </w:rPr>
          <w:delText>III</w:delText>
        </w:r>
      </w:del>
      <w:del w:id="223" w:author="AdminUser" w:date="2025-09-28T18:02:00Z">
        <w:r w:rsidRPr="005A4F7C" w:rsidDel="00AE20D8">
          <w:rPr>
            <w:rFonts w:ascii="Arial" w:hAnsi="Arial" w:cs="Arial"/>
            <w:i/>
            <w:iCs/>
            <w:sz w:val="18"/>
          </w:rPr>
          <w:delText> :</w:delText>
        </w:r>
      </w:del>
      <w:ins w:id="224" w:author="AdminUser" w:date="2025-09-28T18:02:00Z">
        <w:r w:rsidR="00AE20D8" w:rsidRPr="005A4F7C">
          <w:rPr>
            <w:rFonts w:ascii="Arial" w:hAnsi="Arial" w:cs="Arial"/>
            <w:i/>
            <w:iCs/>
            <w:sz w:val="18"/>
          </w:rPr>
          <w:t>Cel</w:t>
        </w:r>
        <w:r w:rsidR="00AE20D8" w:rsidRPr="005A4F7C">
          <w:rPr>
            <w:rFonts w:ascii="Arial" w:hAnsi="Arial" w:cs="Arial"/>
            <w:i/>
            <w:iCs/>
            <w:sz w:val="18"/>
            <w:vertAlign w:val="superscript"/>
          </w:rPr>
          <w:t>ia</w:t>
        </w:r>
        <w:r w:rsidR="00AE20D8" w:rsidRPr="005A4F7C">
          <w:rPr>
            <w:rFonts w:ascii="Arial" w:hAnsi="Arial" w:cs="Arial"/>
            <w:i/>
            <w:iCs/>
            <w:sz w:val="18"/>
          </w:rPr>
          <w:t>:</w:t>
        </w:r>
      </w:ins>
      <w:r w:rsidRPr="005A4F7C">
        <w:rPr>
          <w:rFonts w:ascii="Arial" w:hAnsi="Arial" w:cs="Arial"/>
          <w:i/>
          <w:iCs/>
          <w:sz w:val="18"/>
        </w:rPr>
        <w:t xml:space="preserve"> </w:t>
      </w:r>
      <w:del w:id="225" w:author="AdminUser" w:date="2025-09-28T18:01:00Z">
        <w:r w:rsidRPr="005A4F7C" w:rsidDel="00AE20D8">
          <w:rPr>
            <w:rFonts w:ascii="Arial" w:hAnsi="Arial" w:cs="Arial"/>
            <w:i/>
            <w:iCs/>
            <w:sz w:val="18"/>
          </w:rPr>
          <w:delText>AcOEt</w:delText>
        </w:r>
      </w:del>
      <w:del w:id="226" w:author="AdminUser" w:date="2025-09-28T18:02:00Z">
        <w:r w:rsidRPr="005A4F7C" w:rsidDel="00AE20D8">
          <w:rPr>
            <w:rFonts w:ascii="Arial" w:hAnsi="Arial" w:cs="Arial"/>
            <w:i/>
            <w:iCs/>
            <w:sz w:val="18"/>
          </w:rPr>
          <w:delText> ;</w:delText>
        </w:r>
      </w:del>
      <w:ins w:id="227" w:author="AdminUser" w:date="2025-09-28T18:02:00Z">
        <w:r w:rsidR="00AE20D8" w:rsidRPr="005A4F7C">
          <w:rPr>
            <w:rFonts w:ascii="Arial" w:hAnsi="Arial" w:cs="Arial"/>
            <w:i/>
            <w:iCs/>
            <w:sz w:val="18"/>
          </w:rPr>
          <w:t>Accost;</w:t>
        </w:r>
      </w:ins>
      <w:r w:rsidRPr="005A4F7C">
        <w:rPr>
          <w:rFonts w:ascii="Arial" w:hAnsi="Arial" w:cs="Arial"/>
          <w:i/>
          <w:iCs/>
          <w:sz w:val="18"/>
        </w:rPr>
        <w:t xml:space="preserve"> </w:t>
      </w:r>
      <w:del w:id="228" w:author="AdminUser" w:date="2025-09-28T18:01:00Z">
        <w:r w:rsidRPr="005A4F7C" w:rsidDel="00AE20D8">
          <w:rPr>
            <w:rFonts w:ascii="Arial" w:hAnsi="Arial" w:cs="Arial"/>
            <w:i/>
            <w:iCs/>
            <w:sz w:val="18"/>
          </w:rPr>
          <w:delText>Csl</w:delText>
        </w:r>
        <w:r w:rsidRPr="005A4F7C" w:rsidDel="00AE20D8">
          <w:rPr>
            <w:rFonts w:ascii="Arial" w:hAnsi="Arial" w:cs="Arial"/>
            <w:i/>
            <w:iCs/>
            <w:sz w:val="18"/>
            <w:vertAlign w:val="superscript"/>
          </w:rPr>
          <w:delText>VI</w:delText>
        </w:r>
      </w:del>
      <w:del w:id="229" w:author="AdminUser" w:date="2025-09-28T18:02:00Z">
        <w:r w:rsidRPr="005A4F7C" w:rsidDel="00AE20D8">
          <w:rPr>
            <w:rFonts w:ascii="Arial" w:hAnsi="Arial" w:cs="Arial"/>
            <w:i/>
            <w:iCs/>
            <w:sz w:val="18"/>
            <w:vertAlign w:val="superscript"/>
          </w:rPr>
          <w:delText> </w:delText>
        </w:r>
        <w:r w:rsidRPr="005A4F7C" w:rsidDel="00AE20D8">
          <w:rPr>
            <w:rFonts w:ascii="Arial" w:hAnsi="Arial" w:cs="Arial"/>
            <w:i/>
            <w:iCs/>
            <w:sz w:val="18"/>
          </w:rPr>
          <w:delText>:</w:delText>
        </w:r>
      </w:del>
      <w:ins w:id="230" w:author="AdminUser" w:date="2025-09-28T18:02:00Z">
        <w:r w:rsidR="00AE20D8" w:rsidRPr="005A4F7C">
          <w:rPr>
            <w:rFonts w:ascii="Arial" w:hAnsi="Arial" w:cs="Arial"/>
            <w:i/>
            <w:iCs/>
            <w:sz w:val="18"/>
          </w:rPr>
          <w:t>Cal</w:t>
        </w:r>
        <w:r w:rsidR="00AE20D8" w:rsidRPr="005A4F7C">
          <w:rPr>
            <w:rFonts w:ascii="Arial" w:hAnsi="Arial" w:cs="Arial"/>
            <w:i/>
            <w:iCs/>
            <w:sz w:val="18"/>
            <w:vertAlign w:val="superscript"/>
          </w:rPr>
          <w:t>vin:</w:t>
        </w:r>
      </w:ins>
      <w:r w:rsidRPr="005A4F7C">
        <w:rPr>
          <w:rFonts w:ascii="Arial" w:hAnsi="Arial" w:cs="Arial"/>
          <w:i/>
          <w:iCs/>
          <w:sz w:val="18"/>
        </w:rPr>
        <w:t xml:space="preserve"> n-</w:t>
      </w:r>
      <w:del w:id="231" w:author="AdminUser" w:date="2025-09-28T18:01:00Z">
        <w:r w:rsidRPr="005A4F7C" w:rsidDel="00AE20D8">
          <w:rPr>
            <w:rFonts w:ascii="Arial" w:hAnsi="Arial" w:cs="Arial"/>
            <w:i/>
            <w:iCs/>
            <w:sz w:val="18"/>
          </w:rPr>
          <w:delText>BuOH</w:delText>
        </w:r>
      </w:del>
      <w:del w:id="232" w:author="AdminUser" w:date="2025-09-28T18:02:00Z">
        <w:r w:rsidRPr="005A4F7C" w:rsidDel="00AE20D8">
          <w:rPr>
            <w:rFonts w:ascii="Arial" w:hAnsi="Arial" w:cs="Arial"/>
            <w:i/>
            <w:iCs/>
            <w:sz w:val="18"/>
          </w:rPr>
          <w:delText> ;</w:delText>
        </w:r>
      </w:del>
      <w:ins w:id="233" w:author="AdminUser" w:date="2025-09-28T18:02:00Z">
        <w:r w:rsidR="00AE20D8" w:rsidRPr="005A4F7C">
          <w:rPr>
            <w:rFonts w:ascii="Arial" w:hAnsi="Arial" w:cs="Arial"/>
            <w:i/>
            <w:iCs/>
            <w:sz w:val="18"/>
          </w:rPr>
          <w:t>Bough;</w:t>
        </w:r>
      </w:ins>
      <w:r w:rsidRPr="005A4F7C">
        <w:rPr>
          <w:rFonts w:ascii="Arial" w:hAnsi="Arial" w:cs="Arial"/>
          <w:i/>
          <w:iCs/>
          <w:sz w:val="18"/>
        </w:rPr>
        <w:t xml:space="preserve"> Before applying reagent (at 365 nm</w:t>
      </w:r>
      <w:del w:id="234" w:author="AdminUser" w:date="2025-09-28T18:02:00Z">
        <w:r w:rsidRPr="005A4F7C" w:rsidDel="00AE20D8">
          <w:rPr>
            <w:rFonts w:ascii="Arial" w:hAnsi="Arial" w:cs="Arial"/>
            <w:i/>
            <w:iCs/>
            <w:sz w:val="18"/>
          </w:rPr>
          <w:delText>) :</w:delText>
        </w:r>
      </w:del>
      <w:ins w:id="235" w:author="AdminUser" w:date="2025-09-28T18:02:00Z">
        <w:r w:rsidR="00AE20D8" w:rsidRPr="005A4F7C">
          <w:rPr>
            <w:rFonts w:ascii="Arial" w:hAnsi="Arial" w:cs="Arial"/>
            <w:i/>
            <w:iCs/>
            <w:sz w:val="18"/>
          </w:rPr>
          <w:t>):</w:t>
        </w:r>
      </w:ins>
      <w:r w:rsidRPr="005A4F7C">
        <w:rPr>
          <w:rFonts w:ascii="Arial" w:hAnsi="Arial" w:cs="Arial"/>
          <w:i/>
          <w:iCs/>
          <w:sz w:val="18"/>
        </w:rPr>
        <w:t xml:space="preserve"> </w:t>
      </w:r>
      <w:del w:id="236" w:author="AdminUser" w:date="2025-09-28T18:02:00Z">
        <w:r w:rsidRPr="005A4F7C" w:rsidDel="00AE20D8">
          <w:rPr>
            <w:rFonts w:ascii="Arial" w:hAnsi="Arial" w:cs="Arial"/>
            <w:i/>
            <w:iCs/>
            <w:sz w:val="18"/>
          </w:rPr>
          <w:delText>0 ;  sulfuric</w:delText>
        </w:r>
      </w:del>
      <w:ins w:id="237" w:author="AdminUser" w:date="2025-09-28T18:02:00Z">
        <w:r w:rsidR="00AE20D8" w:rsidRPr="005A4F7C">
          <w:rPr>
            <w:rFonts w:ascii="Arial" w:hAnsi="Arial" w:cs="Arial"/>
            <w:i/>
            <w:iCs/>
            <w:sz w:val="18"/>
          </w:rPr>
          <w:t>0; sulfuric</w:t>
        </w:r>
      </w:ins>
      <w:r w:rsidRPr="005A4F7C">
        <w:rPr>
          <w:rFonts w:ascii="Arial" w:hAnsi="Arial" w:cs="Arial"/>
          <w:i/>
          <w:iCs/>
          <w:sz w:val="18"/>
        </w:rPr>
        <w:t xml:space="preserve"> </w:t>
      </w:r>
      <w:del w:id="238" w:author="AdminUser" w:date="2025-09-28T18:02:00Z">
        <w:r w:rsidRPr="005A4F7C" w:rsidDel="00AE20D8">
          <w:rPr>
            <w:rFonts w:ascii="Arial" w:hAnsi="Arial" w:cs="Arial"/>
            <w:i/>
            <w:iCs/>
            <w:sz w:val="18"/>
          </w:rPr>
          <w:delText>vanillin :</w:delText>
        </w:r>
      </w:del>
      <w:ins w:id="239" w:author="AdminUser" w:date="2025-09-28T18:02:00Z">
        <w:r w:rsidR="00AE20D8" w:rsidRPr="005A4F7C">
          <w:rPr>
            <w:rFonts w:ascii="Arial" w:hAnsi="Arial" w:cs="Arial"/>
            <w:i/>
            <w:iCs/>
            <w:sz w:val="18"/>
          </w:rPr>
          <w:t>vanillin:</w:t>
        </w:r>
      </w:ins>
      <w:r w:rsidRPr="005A4F7C">
        <w:rPr>
          <w:rFonts w:ascii="Arial" w:hAnsi="Arial" w:cs="Arial"/>
          <w:i/>
          <w:iCs/>
          <w:sz w:val="18"/>
        </w:rPr>
        <w:t xml:space="preserve"> </w:t>
      </w:r>
      <w:del w:id="240" w:author="AdminUser" w:date="2025-09-28T18:02:00Z">
        <w:r w:rsidRPr="005A4F7C" w:rsidDel="00AE20D8">
          <w:rPr>
            <w:rFonts w:ascii="Arial" w:hAnsi="Arial" w:cs="Arial"/>
            <w:i/>
            <w:iCs/>
            <w:sz w:val="18"/>
          </w:rPr>
          <w:delText>a ;</w:delText>
        </w:r>
      </w:del>
      <w:ins w:id="241" w:author="AdminUser" w:date="2025-09-28T18:02:00Z">
        <w:r w:rsidR="00AE20D8" w:rsidRPr="005A4F7C">
          <w:rPr>
            <w:rFonts w:ascii="Arial" w:hAnsi="Arial" w:cs="Arial"/>
            <w:i/>
            <w:iCs/>
            <w:sz w:val="18"/>
          </w:rPr>
          <w:t>a;</w:t>
        </w:r>
      </w:ins>
      <w:r w:rsidRPr="005A4F7C">
        <w:rPr>
          <w:rFonts w:ascii="Arial" w:hAnsi="Arial" w:cs="Arial"/>
          <w:i/>
          <w:iCs/>
          <w:sz w:val="18"/>
        </w:rPr>
        <w:t xml:space="preserve"> Liebermann-Burchard : b ; KOH : c ; Ammoniac : d ; AlCl</w:t>
      </w:r>
      <w:r w:rsidRPr="005A4F7C">
        <w:rPr>
          <w:rFonts w:ascii="Arial" w:hAnsi="Arial" w:cs="Arial"/>
          <w:i/>
          <w:iCs/>
          <w:sz w:val="18"/>
          <w:vertAlign w:val="subscript"/>
        </w:rPr>
        <w:t>3</w:t>
      </w:r>
      <w:r w:rsidRPr="005A4F7C">
        <w:rPr>
          <w:rFonts w:ascii="Arial" w:hAnsi="Arial" w:cs="Arial"/>
          <w:i/>
          <w:iCs/>
          <w:sz w:val="18"/>
        </w:rPr>
        <w:t> : e ; Neu : f ; Blue : B ; Purple : P ; Green : G ; Orange : Or ; Yellow : Y</w:t>
      </w:r>
    </w:p>
    <w:p w14:paraId="35951161" w14:textId="77777777" w:rsidR="00087876" w:rsidRPr="005C4855" w:rsidRDefault="00087876" w:rsidP="00441B6F">
      <w:pPr>
        <w:pStyle w:val="Body"/>
        <w:spacing w:after="0"/>
        <w:rPr>
          <w:rFonts w:ascii="Arial" w:hAnsi="Arial" w:cs="Arial"/>
        </w:rPr>
      </w:pPr>
    </w:p>
    <w:p w14:paraId="32C87F12" w14:textId="6C5903BC" w:rsidR="00334B78" w:rsidRPr="0089767A" w:rsidRDefault="00334B78" w:rsidP="00087876">
      <w:pPr>
        <w:pStyle w:val="Body"/>
        <w:spacing w:after="0"/>
        <w:rPr>
          <w:rFonts w:ascii="Arial" w:hAnsi="Arial" w:cs="Arial"/>
        </w:rPr>
      </w:pPr>
      <w:r w:rsidRPr="005C4855">
        <w:rPr>
          <w:rFonts w:ascii="Arial" w:hAnsi="Arial" w:cs="Arial"/>
        </w:rPr>
        <w:t>Liebermann-</w:t>
      </w:r>
      <w:del w:id="242" w:author="AdminUser" w:date="2025-09-28T18:02:00Z">
        <w:r w:rsidRPr="005C4855" w:rsidDel="00AE20D8">
          <w:rPr>
            <w:rFonts w:ascii="Arial" w:hAnsi="Arial" w:cs="Arial"/>
          </w:rPr>
          <w:delText>Bürchard</w:delText>
        </w:r>
      </w:del>
      <w:ins w:id="243" w:author="AdminUser" w:date="2025-09-28T18:02:00Z">
        <w:r w:rsidR="00AE20D8" w:rsidRPr="005C4855">
          <w:rPr>
            <w:rFonts w:ascii="Arial" w:hAnsi="Arial" w:cs="Arial"/>
          </w:rPr>
          <w:t>Burchard</w:t>
        </w:r>
      </w:ins>
      <w:r w:rsidRPr="005C4855">
        <w:rPr>
          <w:rFonts w:ascii="Arial" w:hAnsi="Arial" w:cs="Arial"/>
        </w:rPr>
        <w:t xml:space="preserve"> and sulfuric vanillin reagents were used to detect terpenes, triterpenes and </w:t>
      </w:r>
      <w:r w:rsidRPr="0089767A">
        <w:rPr>
          <w:rFonts w:ascii="Arial" w:hAnsi="Arial" w:cs="Arial"/>
        </w:rPr>
        <w:t xml:space="preserve">sterols </w:t>
      </w:r>
      <w:r w:rsidR="0089767A" w:rsidRPr="0089767A">
        <w:rPr>
          <w:rFonts w:ascii="Arial" w:hAnsi="Arial" w:cs="Arial"/>
        </w:rPr>
        <w:t>[28]</w:t>
      </w:r>
      <w:r w:rsidRPr="005C4855">
        <w:rPr>
          <w:rFonts w:ascii="Arial" w:hAnsi="Arial" w:cs="Arial"/>
        </w:rPr>
        <w:t xml:space="preserve"> in Csl</w:t>
      </w:r>
      <w:r w:rsidRPr="005C4855">
        <w:rPr>
          <w:rFonts w:ascii="Arial" w:hAnsi="Arial" w:cs="Arial"/>
          <w:vertAlign w:val="superscript"/>
        </w:rPr>
        <w:t>I</w:t>
      </w:r>
      <w:r w:rsidRPr="005C4855">
        <w:rPr>
          <w:rFonts w:ascii="Arial" w:hAnsi="Arial" w:cs="Arial"/>
        </w:rPr>
        <w:t>. The yellow spots visible in the Csl</w:t>
      </w:r>
      <w:r w:rsidRPr="005C4855">
        <w:rPr>
          <w:rFonts w:ascii="Arial" w:hAnsi="Arial" w:cs="Arial"/>
          <w:vertAlign w:val="superscript"/>
        </w:rPr>
        <w:t>II</w:t>
      </w:r>
      <w:r w:rsidRPr="005C4855">
        <w:rPr>
          <w:rFonts w:ascii="Arial" w:hAnsi="Arial" w:cs="Arial"/>
        </w:rPr>
        <w:t xml:space="preserve">, </w:t>
      </w:r>
      <w:del w:id="244" w:author="AdminUser" w:date="2025-09-28T18:02:00Z">
        <w:r w:rsidRPr="005C4855" w:rsidDel="00AE20D8">
          <w:rPr>
            <w:rFonts w:ascii="Arial" w:hAnsi="Arial" w:cs="Arial"/>
          </w:rPr>
          <w:delText>Csl</w:delText>
        </w:r>
        <w:r w:rsidRPr="005C4855" w:rsidDel="00AE20D8">
          <w:rPr>
            <w:rFonts w:ascii="Arial" w:hAnsi="Arial" w:cs="Arial"/>
            <w:vertAlign w:val="superscript"/>
          </w:rPr>
          <w:delText>III</w:delText>
        </w:r>
      </w:del>
      <w:ins w:id="245" w:author="AdminUser" w:date="2025-09-28T18:02:00Z">
        <w:r w:rsidR="00AE20D8" w:rsidRPr="005C4855">
          <w:rPr>
            <w:rFonts w:ascii="Arial" w:hAnsi="Arial" w:cs="Arial"/>
          </w:rPr>
          <w:t>Cel</w:t>
        </w:r>
        <w:r w:rsidR="00AE20D8" w:rsidRPr="005C4855">
          <w:rPr>
            <w:rFonts w:ascii="Arial" w:hAnsi="Arial" w:cs="Arial"/>
            <w:vertAlign w:val="superscript"/>
          </w:rPr>
          <w:t>ia</w:t>
        </w:r>
      </w:ins>
      <w:r w:rsidRPr="005C4855">
        <w:rPr>
          <w:rFonts w:ascii="Arial" w:hAnsi="Arial" w:cs="Arial"/>
        </w:rPr>
        <w:t xml:space="preserve"> and </w:t>
      </w:r>
      <w:del w:id="246" w:author="AdminUser" w:date="2025-09-28T18:02:00Z">
        <w:r w:rsidRPr="005C4855" w:rsidDel="00AE20D8">
          <w:rPr>
            <w:rFonts w:ascii="Arial" w:hAnsi="Arial" w:cs="Arial"/>
          </w:rPr>
          <w:delText>Csl</w:delText>
        </w:r>
        <w:r w:rsidRPr="005C4855" w:rsidDel="00AE20D8">
          <w:rPr>
            <w:rFonts w:ascii="Arial" w:hAnsi="Arial" w:cs="Arial"/>
            <w:vertAlign w:val="superscript"/>
          </w:rPr>
          <w:delText>VI</w:delText>
        </w:r>
      </w:del>
      <w:ins w:id="247" w:author="AdminUser" w:date="2025-09-28T18:02:00Z">
        <w:r w:rsidR="00AE20D8" w:rsidRPr="005C4855">
          <w:rPr>
            <w:rFonts w:ascii="Arial" w:hAnsi="Arial" w:cs="Arial"/>
          </w:rPr>
          <w:t>Cal</w:t>
        </w:r>
        <w:r w:rsidR="00AE20D8" w:rsidRPr="005C4855">
          <w:rPr>
            <w:rFonts w:ascii="Arial" w:hAnsi="Arial" w:cs="Arial"/>
            <w:vertAlign w:val="superscript"/>
          </w:rPr>
          <w:t>vin</w:t>
        </w:r>
      </w:ins>
      <w:r w:rsidRPr="005C4855">
        <w:rPr>
          <w:rFonts w:ascii="Arial" w:hAnsi="Arial" w:cs="Arial"/>
        </w:rPr>
        <w:t xml:space="preserve"> extracts revealed </w:t>
      </w:r>
      <w:r w:rsidRPr="0089767A">
        <w:rPr>
          <w:rFonts w:ascii="Arial" w:hAnsi="Arial" w:cs="Arial"/>
        </w:rPr>
        <w:t xml:space="preserve">with KOH solution (5%) and which may intensify or turn blue or green at 365 nm indicate the presence of coumarins </w:t>
      </w:r>
      <w:r w:rsidR="0089767A" w:rsidRPr="0089767A">
        <w:rPr>
          <w:rFonts w:ascii="Arial" w:hAnsi="Arial" w:cs="Arial"/>
        </w:rPr>
        <w:t>[29]</w:t>
      </w:r>
      <w:r w:rsidRPr="0089767A">
        <w:rPr>
          <w:rFonts w:ascii="Arial" w:hAnsi="Arial" w:cs="Arial"/>
        </w:rPr>
        <w:t xml:space="preserve">. Flavonoids were revealed by </w:t>
      </w:r>
      <w:del w:id="248" w:author="AdminUser" w:date="2025-09-28T18:02:00Z">
        <w:r w:rsidRPr="0089767A" w:rsidDel="00AE20D8">
          <w:rPr>
            <w:rFonts w:ascii="Arial" w:hAnsi="Arial" w:cs="Arial"/>
          </w:rPr>
          <w:delText>AlCl</w:delText>
        </w:r>
      </w:del>
      <w:ins w:id="249" w:author="AdminUser" w:date="2025-09-28T18:02:00Z">
        <w:r w:rsidR="00AE20D8" w:rsidRPr="0089767A">
          <w:rPr>
            <w:rFonts w:ascii="Arial" w:hAnsi="Arial" w:cs="Arial"/>
          </w:rPr>
          <w:t>All</w:t>
        </w:r>
      </w:ins>
      <w:r w:rsidRPr="0089767A">
        <w:rPr>
          <w:rFonts w:ascii="Cambria Math" w:hAnsi="Cambria Math" w:cs="Cambria Math"/>
        </w:rPr>
        <w:t>₃</w:t>
      </w:r>
      <w:r w:rsidRPr="0089767A">
        <w:rPr>
          <w:rFonts w:ascii="Arial" w:hAnsi="Arial" w:cs="Arial"/>
        </w:rPr>
        <w:t xml:space="preserve"> (1%) solution </w:t>
      </w:r>
      <w:r w:rsidR="0089767A" w:rsidRPr="0089767A">
        <w:rPr>
          <w:rFonts w:ascii="Arial" w:hAnsi="Arial" w:cs="Arial"/>
        </w:rPr>
        <w:t>[30]</w:t>
      </w:r>
      <w:r w:rsidRPr="0089767A">
        <w:rPr>
          <w:rFonts w:ascii="Arial" w:hAnsi="Arial" w:cs="Arial"/>
        </w:rPr>
        <w:t xml:space="preserve">, ammonia vapor </w:t>
      </w:r>
      <w:r w:rsidR="0089767A" w:rsidRPr="0089767A">
        <w:rPr>
          <w:rFonts w:ascii="Arial" w:hAnsi="Arial" w:cs="Arial"/>
        </w:rPr>
        <w:t>[31]</w:t>
      </w:r>
      <w:r w:rsidRPr="0089767A">
        <w:rPr>
          <w:rFonts w:ascii="Arial" w:hAnsi="Arial" w:cs="Arial"/>
        </w:rPr>
        <w:t xml:space="preserve"> and Neu's reagent </w:t>
      </w:r>
      <w:r w:rsidR="0089767A" w:rsidRPr="0089767A">
        <w:rPr>
          <w:rFonts w:ascii="Arial" w:hAnsi="Arial" w:cs="Arial"/>
        </w:rPr>
        <w:t>[32]</w:t>
      </w:r>
      <w:r w:rsidRPr="0089767A">
        <w:rPr>
          <w:rFonts w:ascii="Arial" w:hAnsi="Arial" w:cs="Arial"/>
        </w:rPr>
        <w:t xml:space="preserve"> under various colorations. The blue or purple color that appears under the action of NH</w:t>
      </w:r>
      <w:r w:rsidRPr="0089767A">
        <w:rPr>
          <w:rFonts w:ascii="Arial" w:hAnsi="Arial" w:cs="Arial"/>
          <w:vertAlign w:val="subscript"/>
        </w:rPr>
        <w:t>3</w:t>
      </w:r>
      <w:r w:rsidRPr="0089767A">
        <w:rPr>
          <w:rFonts w:ascii="Arial" w:hAnsi="Arial" w:cs="Arial"/>
        </w:rPr>
        <w:t xml:space="preserve"> indicates the presence of anthocyanins </w:t>
      </w:r>
      <w:r w:rsidR="0089767A" w:rsidRPr="0089767A">
        <w:rPr>
          <w:rFonts w:ascii="Arial" w:hAnsi="Arial" w:cs="Arial"/>
        </w:rPr>
        <w:t>[5]</w:t>
      </w:r>
      <w:r w:rsidRPr="0089767A">
        <w:rPr>
          <w:rFonts w:ascii="Arial" w:hAnsi="Arial" w:cs="Arial"/>
        </w:rPr>
        <w:t xml:space="preserve">. The phytochemicals detected play various pharmacological roles, ranging from antioxidant activity to medicinal effects </w:t>
      </w:r>
      <w:r w:rsidR="0089767A" w:rsidRPr="0089767A">
        <w:rPr>
          <w:rFonts w:ascii="Arial" w:hAnsi="Arial" w:cs="Arial"/>
        </w:rPr>
        <w:t>[33]</w:t>
      </w:r>
      <w:r w:rsidRPr="0089767A">
        <w:rPr>
          <w:rFonts w:ascii="Arial" w:hAnsi="Arial" w:cs="Arial"/>
        </w:rPr>
        <w:t>.</w:t>
      </w:r>
    </w:p>
    <w:p w14:paraId="50BF9E4B" w14:textId="77777777" w:rsidR="00334B78" w:rsidRPr="005C4855" w:rsidRDefault="00334B78" w:rsidP="00087876">
      <w:pPr>
        <w:pStyle w:val="Body"/>
        <w:spacing w:after="0"/>
        <w:rPr>
          <w:rFonts w:ascii="Arial" w:hAnsi="Arial" w:cs="Arial"/>
          <w:b/>
          <w:caps/>
          <w:sz w:val="22"/>
        </w:rPr>
      </w:pPr>
    </w:p>
    <w:p w14:paraId="62288B65" w14:textId="77777777" w:rsidR="00087876" w:rsidRPr="00AE3F7A" w:rsidRDefault="00087876" w:rsidP="00087876">
      <w:pPr>
        <w:pStyle w:val="Body"/>
        <w:spacing w:after="0"/>
        <w:rPr>
          <w:rFonts w:ascii="Arial" w:hAnsi="Arial" w:cs="Arial"/>
          <w:b/>
          <w:sz w:val="22"/>
        </w:rPr>
      </w:pPr>
      <w:r w:rsidRPr="00AE3F7A">
        <w:rPr>
          <w:rFonts w:ascii="Arial" w:hAnsi="Arial" w:cs="Arial"/>
          <w:b/>
          <w:caps/>
          <w:sz w:val="22"/>
        </w:rPr>
        <w:t xml:space="preserve">3.3 </w:t>
      </w:r>
      <w:r w:rsidRPr="00AE3F7A">
        <w:rPr>
          <w:rFonts w:ascii="Arial" w:hAnsi="Arial" w:cs="Arial"/>
          <w:b/>
          <w:sz w:val="22"/>
        </w:rPr>
        <w:t>Quantitative phytochemical profile</w:t>
      </w:r>
    </w:p>
    <w:p w14:paraId="48788DF6" w14:textId="77777777" w:rsidR="00DD3257" w:rsidRPr="00AE3F7A" w:rsidRDefault="00DD3257" w:rsidP="00441B6F">
      <w:pPr>
        <w:pStyle w:val="Body"/>
        <w:spacing w:after="0"/>
        <w:rPr>
          <w:rFonts w:ascii="Arial" w:hAnsi="Arial" w:cs="Arial"/>
        </w:rPr>
      </w:pPr>
    </w:p>
    <w:p w14:paraId="53EB0243" w14:textId="77777777" w:rsidR="00087876" w:rsidRPr="005C4855" w:rsidRDefault="00087876" w:rsidP="00087876">
      <w:pPr>
        <w:pStyle w:val="Body"/>
        <w:spacing w:after="0"/>
        <w:rPr>
          <w:rFonts w:ascii="Arial" w:hAnsi="Arial" w:cs="Arial"/>
          <w:b/>
          <w:u w:val="single"/>
        </w:rPr>
      </w:pPr>
      <w:r w:rsidRPr="005C4855">
        <w:rPr>
          <w:rFonts w:ascii="Arial" w:hAnsi="Arial" w:cs="Arial"/>
          <w:b/>
          <w:u w:val="single"/>
        </w:rPr>
        <w:t xml:space="preserve">3.3.1 </w:t>
      </w:r>
      <w:r w:rsidR="00334B78" w:rsidRPr="005C4855">
        <w:rPr>
          <w:rFonts w:ascii="Arial" w:hAnsi="Arial" w:cs="Arial"/>
          <w:b/>
          <w:u w:val="single"/>
        </w:rPr>
        <w:t>Extraction yields</w:t>
      </w:r>
    </w:p>
    <w:p w14:paraId="79C2B3C1" w14:textId="77777777" w:rsidR="00087876" w:rsidRPr="005C4855" w:rsidRDefault="00087876" w:rsidP="00087876">
      <w:pPr>
        <w:pStyle w:val="Body"/>
        <w:spacing w:after="0"/>
        <w:rPr>
          <w:rFonts w:ascii="Arial" w:hAnsi="Arial" w:cs="Arial"/>
          <w:b/>
          <w:u w:val="single"/>
        </w:rPr>
      </w:pPr>
    </w:p>
    <w:p w14:paraId="3D76F723" w14:textId="77777777" w:rsidR="00087876" w:rsidRPr="0089767A" w:rsidRDefault="00334B78" w:rsidP="00441B6F">
      <w:pPr>
        <w:pStyle w:val="Body"/>
        <w:spacing w:after="0"/>
        <w:rPr>
          <w:rFonts w:ascii="Arial" w:hAnsi="Arial" w:cs="Arial"/>
          <w:szCs w:val="24"/>
        </w:rPr>
      </w:pPr>
      <w:r w:rsidRPr="005C4855">
        <w:rPr>
          <w:rFonts w:ascii="Arial" w:hAnsi="Arial" w:cs="Arial"/>
          <w:szCs w:val="24"/>
        </w:rPr>
        <w:t xml:space="preserve">Extraction yields vary depending on the extraction process: 9.24% for DL, 3.77% for IL and 3.26% for ML. Temperature is a significant parameter that influences yield, as higher temperatures promote the extraction of phytoconstituents by increasing </w:t>
      </w:r>
      <w:r w:rsidRPr="0089767A">
        <w:rPr>
          <w:rFonts w:ascii="Arial" w:hAnsi="Arial" w:cs="Arial"/>
          <w:szCs w:val="24"/>
        </w:rPr>
        <w:t xml:space="preserve">their solubility </w:t>
      </w:r>
      <w:r w:rsidR="0089767A" w:rsidRPr="0089767A">
        <w:rPr>
          <w:rFonts w:ascii="Arial" w:hAnsi="Arial" w:cs="Arial"/>
          <w:szCs w:val="24"/>
        </w:rPr>
        <w:t>[34]</w:t>
      </w:r>
      <w:r w:rsidRPr="0089767A">
        <w:rPr>
          <w:rFonts w:ascii="Arial" w:hAnsi="Arial" w:cs="Arial"/>
          <w:szCs w:val="24"/>
        </w:rPr>
        <w:t xml:space="preserve">. It also affects the viscosity of the solvent, promoting the release of phenolic compounds from the cell wall </w:t>
      </w:r>
      <w:r w:rsidR="0089767A" w:rsidRPr="0089767A">
        <w:rPr>
          <w:rFonts w:ascii="Arial" w:hAnsi="Arial" w:cs="Arial"/>
          <w:szCs w:val="24"/>
        </w:rPr>
        <w:t>[35]</w:t>
      </w:r>
      <w:r w:rsidRPr="0089767A">
        <w:rPr>
          <w:rFonts w:ascii="Arial" w:hAnsi="Arial" w:cs="Arial"/>
          <w:szCs w:val="24"/>
        </w:rPr>
        <w:t xml:space="preserve">. These observations could explain the variable yields. Furthermore, 79% of traditional recipes use decoction, compared to 3% for maceration </w:t>
      </w:r>
      <w:r w:rsidR="0089767A" w:rsidRPr="0089767A">
        <w:rPr>
          <w:rFonts w:ascii="Arial" w:hAnsi="Arial" w:cs="Arial"/>
          <w:szCs w:val="24"/>
        </w:rPr>
        <w:t>[35]</w:t>
      </w:r>
      <w:r w:rsidRPr="0089767A">
        <w:rPr>
          <w:rFonts w:ascii="Arial" w:hAnsi="Arial" w:cs="Arial"/>
          <w:szCs w:val="24"/>
        </w:rPr>
        <w:t>.</w:t>
      </w:r>
    </w:p>
    <w:p w14:paraId="17F3D5A8" w14:textId="77777777" w:rsidR="00DD3257" w:rsidRPr="005C4855" w:rsidRDefault="00DD3257" w:rsidP="00441B6F">
      <w:pPr>
        <w:pStyle w:val="Body"/>
        <w:spacing w:after="0"/>
        <w:rPr>
          <w:rFonts w:ascii="Arial" w:hAnsi="Arial" w:cs="Arial"/>
          <w:szCs w:val="24"/>
        </w:rPr>
      </w:pPr>
    </w:p>
    <w:p w14:paraId="00583CA4" w14:textId="4027C007" w:rsidR="00087876" w:rsidRPr="005C4855" w:rsidRDefault="00087876" w:rsidP="00087876">
      <w:pPr>
        <w:pStyle w:val="Body"/>
        <w:spacing w:after="0"/>
        <w:rPr>
          <w:rFonts w:ascii="Arial" w:hAnsi="Arial" w:cs="Arial"/>
          <w:b/>
          <w:u w:val="single"/>
        </w:rPr>
      </w:pPr>
      <w:r w:rsidRPr="005C4855">
        <w:rPr>
          <w:rFonts w:ascii="Arial" w:hAnsi="Arial" w:cs="Arial"/>
          <w:b/>
          <w:u w:val="single"/>
        </w:rPr>
        <w:t xml:space="preserve">3.3.2 </w:t>
      </w:r>
      <w:del w:id="250" w:author="AdminUser" w:date="2025-09-28T18:02:00Z">
        <w:r w:rsidR="00334B78" w:rsidRPr="005C4855" w:rsidDel="00AE20D8">
          <w:rPr>
            <w:rFonts w:ascii="Arial" w:hAnsi="Arial" w:cs="Arial"/>
            <w:b/>
            <w:u w:val="single"/>
          </w:rPr>
          <w:delText>Phytophenol</w:delText>
        </w:r>
      </w:del>
      <w:ins w:id="251" w:author="AdminUser" w:date="2025-09-28T18:02:00Z">
        <w:r w:rsidR="00AE20D8" w:rsidRPr="005C4855">
          <w:rPr>
            <w:rFonts w:ascii="Arial" w:hAnsi="Arial" w:cs="Arial"/>
            <w:b/>
            <w:u w:val="single"/>
          </w:rPr>
          <w:t>Phyto phenol</w:t>
        </w:r>
      </w:ins>
      <w:r w:rsidR="00334B78" w:rsidRPr="005C4855">
        <w:rPr>
          <w:rFonts w:ascii="Arial" w:hAnsi="Arial" w:cs="Arial"/>
          <w:b/>
          <w:u w:val="single"/>
        </w:rPr>
        <w:t xml:space="preserve"> contents</w:t>
      </w:r>
    </w:p>
    <w:p w14:paraId="541B124E" w14:textId="77777777" w:rsidR="00DD3257" w:rsidRPr="005C4855" w:rsidRDefault="00DD3257" w:rsidP="00441B6F">
      <w:pPr>
        <w:pStyle w:val="Body"/>
        <w:spacing w:after="0"/>
        <w:rPr>
          <w:rFonts w:ascii="Arial" w:hAnsi="Arial" w:cs="Arial"/>
        </w:rPr>
      </w:pPr>
    </w:p>
    <w:p w14:paraId="2D9A130E" w14:textId="77777777" w:rsidR="00334B78" w:rsidRPr="00125C92" w:rsidRDefault="00334B78" w:rsidP="00F14689">
      <w:pPr>
        <w:autoSpaceDE w:val="0"/>
        <w:autoSpaceDN w:val="0"/>
        <w:adjustRightInd w:val="0"/>
        <w:spacing w:after="120" w:line="276" w:lineRule="auto"/>
        <w:jc w:val="both"/>
        <w:rPr>
          <w:rFonts w:ascii="Arial" w:hAnsi="Arial" w:cs="Arial"/>
        </w:rPr>
      </w:pPr>
      <w:r w:rsidRPr="005C4855">
        <w:rPr>
          <w:rFonts w:ascii="Arial" w:hAnsi="Arial" w:cs="Arial"/>
        </w:rPr>
        <w:t xml:space="preserve">The phytophenol contents of DL, IL and ML were obtained from the calibration equations </w:t>
      </w:r>
      <w:r w:rsidRPr="00125C92">
        <w:rPr>
          <w:rFonts w:ascii="Arial" w:hAnsi="Arial" w:cs="Arial"/>
        </w:rPr>
        <w:t>established from the references (gallic acid, quercetin, catechin and 2H-1-benzopyran-2-one) (Table 4).</w:t>
      </w:r>
    </w:p>
    <w:p w14:paraId="0AD9C459" w14:textId="431420D2" w:rsidR="00F14689" w:rsidRPr="005C4855" w:rsidRDefault="005A4F7C" w:rsidP="00F14689">
      <w:pPr>
        <w:autoSpaceDE w:val="0"/>
        <w:autoSpaceDN w:val="0"/>
        <w:adjustRightInd w:val="0"/>
        <w:spacing w:after="120" w:line="276" w:lineRule="auto"/>
        <w:jc w:val="center"/>
        <w:rPr>
          <w:rFonts w:ascii="Arial" w:hAnsi="Arial" w:cs="Arial"/>
          <w:b/>
          <w:szCs w:val="24"/>
        </w:rPr>
      </w:pPr>
      <w:r>
        <w:rPr>
          <w:rFonts w:ascii="Arial" w:hAnsi="Arial" w:cs="Arial"/>
          <w:b/>
          <w:szCs w:val="24"/>
        </w:rPr>
        <w:lastRenderedPageBreak/>
        <w:t>Table 4</w:t>
      </w:r>
      <w:r w:rsidR="00F14689" w:rsidRPr="005C4855">
        <w:rPr>
          <w:rFonts w:ascii="Arial" w:hAnsi="Arial" w:cs="Arial"/>
          <w:b/>
          <w:szCs w:val="24"/>
        </w:rPr>
        <w:t xml:space="preserve">. </w:t>
      </w:r>
      <w:del w:id="252" w:author="AdminUser" w:date="2025-09-28T18:02:00Z">
        <w:r w:rsidR="00334B78" w:rsidRPr="005C4855" w:rsidDel="00AE20D8">
          <w:rPr>
            <w:rFonts w:ascii="Arial" w:hAnsi="Arial" w:cs="Arial"/>
            <w:b/>
            <w:szCs w:val="24"/>
          </w:rPr>
          <w:delText>Summury</w:delText>
        </w:r>
      </w:del>
      <w:ins w:id="253" w:author="AdminUser" w:date="2025-09-28T18:02:00Z">
        <w:r w:rsidR="00AE20D8" w:rsidRPr="005C4855">
          <w:rPr>
            <w:rFonts w:ascii="Arial" w:hAnsi="Arial" w:cs="Arial"/>
            <w:b/>
            <w:szCs w:val="24"/>
          </w:rPr>
          <w:t>Summary</w:t>
        </w:r>
      </w:ins>
      <w:r w:rsidR="00334B78" w:rsidRPr="005C4855">
        <w:rPr>
          <w:rFonts w:ascii="Arial" w:hAnsi="Arial" w:cs="Arial"/>
          <w:b/>
          <w:szCs w:val="24"/>
        </w:rPr>
        <w:t xml:space="preserve"> of standard curve equations</w:t>
      </w:r>
    </w:p>
    <w:tbl>
      <w:tblPr>
        <w:tblStyle w:val="Tabelacomgrade"/>
        <w:tblW w:w="0" w:type="auto"/>
        <w:jc w:val="center"/>
        <w:tblLook w:val="04A0" w:firstRow="1" w:lastRow="0" w:firstColumn="1" w:lastColumn="0" w:noHBand="0" w:noVBand="1"/>
      </w:tblPr>
      <w:tblGrid>
        <w:gridCol w:w="2781"/>
        <w:gridCol w:w="1257"/>
        <w:gridCol w:w="2493"/>
        <w:gridCol w:w="1535"/>
      </w:tblGrid>
      <w:tr w:rsidR="00334B78" w:rsidRPr="005A4F7C" w14:paraId="432C6AD5" w14:textId="77777777" w:rsidTr="00334B78">
        <w:trPr>
          <w:jc w:val="center"/>
        </w:trPr>
        <w:tc>
          <w:tcPr>
            <w:tcW w:w="4038" w:type="dxa"/>
            <w:gridSpan w:val="2"/>
            <w:tcBorders>
              <w:top w:val="single" w:sz="8" w:space="0" w:color="auto"/>
              <w:left w:val="nil"/>
              <w:bottom w:val="single" w:sz="8" w:space="0" w:color="auto"/>
              <w:right w:val="nil"/>
            </w:tcBorders>
            <w:vAlign w:val="center"/>
          </w:tcPr>
          <w:p w14:paraId="5F4E5004"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Quantified phytocompounds</w:t>
            </w:r>
          </w:p>
        </w:tc>
        <w:tc>
          <w:tcPr>
            <w:tcW w:w="4028" w:type="dxa"/>
            <w:gridSpan w:val="2"/>
            <w:tcBorders>
              <w:top w:val="single" w:sz="8" w:space="0" w:color="auto"/>
              <w:left w:val="nil"/>
              <w:bottom w:val="single" w:sz="8" w:space="0" w:color="auto"/>
              <w:right w:val="nil"/>
            </w:tcBorders>
            <w:vAlign w:val="center"/>
          </w:tcPr>
          <w:p w14:paraId="5A608072"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Standard curve equations</w:t>
            </w:r>
          </w:p>
        </w:tc>
      </w:tr>
      <w:tr w:rsidR="00334B78" w:rsidRPr="005A4F7C" w14:paraId="1ECF44B4" w14:textId="77777777" w:rsidTr="00334B78">
        <w:trPr>
          <w:jc w:val="center"/>
        </w:trPr>
        <w:tc>
          <w:tcPr>
            <w:tcW w:w="2781" w:type="dxa"/>
            <w:tcBorders>
              <w:top w:val="single" w:sz="8" w:space="0" w:color="auto"/>
              <w:left w:val="nil"/>
              <w:bottom w:val="nil"/>
              <w:right w:val="nil"/>
            </w:tcBorders>
            <w:vAlign w:val="center"/>
          </w:tcPr>
          <w:p w14:paraId="1A0B49EB"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Total phenolics</w:t>
            </w:r>
            <w:r w:rsidR="00FE7742">
              <w:rPr>
                <w:rFonts w:ascii="Arial" w:hAnsi="Arial" w:cs="Arial"/>
                <w:b/>
                <w:bCs/>
                <w:sz w:val="20"/>
                <w:szCs w:val="20"/>
              </w:rPr>
              <w:t xml:space="preserve"> (T</w:t>
            </w:r>
            <w:r w:rsidR="00EE267B">
              <w:rPr>
                <w:rFonts w:ascii="Arial" w:hAnsi="Arial" w:cs="Arial"/>
                <w:b/>
                <w:bCs/>
                <w:sz w:val="20"/>
                <w:szCs w:val="20"/>
              </w:rPr>
              <w:t>P</w:t>
            </w:r>
            <w:r w:rsidRPr="005A4F7C">
              <w:rPr>
                <w:rFonts w:ascii="Arial" w:hAnsi="Arial" w:cs="Arial"/>
                <w:b/>
                <w:bCs/>
                <w:sz w:val="20"/>
                <w:szCs w:val="20"/>
              </w:rPr>
              <w:t>)</w:t>
            </w:r>
          </w:p>
        </w:tc>
        <w:tc>
          <w:tcPr>
            <w:tcW w:w="1257" w:type="dxa"/>
            <w:tcBorders>
              <w:top w:val="single" w:sz="8" w:space="0" w:color="auto"/>
              <w:left w:val="nil"/>
              <w:bottom w:val="nil"/>
              <w:right w:val="nil"/>
            </w:tcBorders>
            <w:vAlign w:val="center"/>
          </w:tcPr>
          <w:p w14:paraId="3E1F7C5C"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GA</w:t>
            </w:r>
          </w:p>
        </w:tc>
        <w:tc>
          <w:tcPr>
            <w:tcW w:w="2493" w:type="dxa"/>
            <w:tcBorders>
              <w:top w:val="single" w:sz="8" w:space="0" w:color="auto"/>
              <w:left w:val="nil"/>
              <w:bottom w:val="nil"/>
              <w:right w:val="nil"/>
            </w:tcBorders>
            <w:vAlign w:val="center"/>
          </w:tcPr>
          <w:p w14:paraId="58F2B3E8" w14:textId="77777777" w:rsidR="00334B78" w:rsidRPr="005A4F7C" w:rsidRDefault="00334B78" w:rsidP="00334B78">
            <w:pPr>
              <w:spacing w:before="40"/>
              <w:jc w:val="center"/>
              <w:rPr>
                <w:rFonts w:ascii="Arial" w:hAnsi="Arial" w:cs="Arial"/>
                <w:sz w:val="20"/>
                <w:szCs w:val="20"/>
              </w:rPr>
            </w:pPr>
            <w:r w:rsidRPr="005A4F7C">
              <w:rPr>
                <w:rFonts w:ascii="Arial" w:hAnsi="Arial" w:cs="Arial"/>
                <w:sz w:val="20"/>
                <w:szCs w:val="20"/>
              </w:rPr>
              <w:t>Y = 15.915 X + 0.0434</w:t>
            </w:r>
          </w:p>
        </w:tc>
        <w:tc>
          <w:tcPr>
            <w:tcW w:w="1535" w:type="dxa"/>
            <w:tcBorders>
              <w:top w:val="single" w:sz="8" w:space="0" w:color="auto"/>
              <w:left w:val="nil"/>
              <w:bottom w:val="nil"/>
              <w:right w:val="nil"/>
            </w:tcBorders>
            <w:vAlign w:val="center"/>
          </w:tcPr>
          <w:p w14:paraId="71ECA6FE" w14:textId="77777777" w:rsidR="00334B78" w:rsidRPr="005A4F7C" w:rsidRDefault="00334B78" w:rsidP="00334B78">
            <w:pPr>
              <w:spacing w:before="40"/>
              <w:jc w:val="center"/>
              <w:rPr>
                <w:rFonts w:ascii="Arial" w:hAnsi="Arial" w:cs="Arial"/>
                <w:sz w:val="20"/>
                <w:szCs w:val="20"/>
              </w:rPr>
            </w:pPr>
            <w:r w:rsidRPr="005A4F7C">
              <w:rPr>
                <w:rFonts w:ascii="Arial" w:hAnsi="Arial" w:cs="Arial"/>
                <w:sz w:val="20"/>
                <w:szCs w:val="20"/>
              </w:rPr>
              <w:t>R</w:t>
            </w:r>
            <w:r w:rsidRPr="005A4F7C">
              <w:rPr>
                <w:rFonts w:ascii="Arial" w:hAnsi="Arial" w:cs="Arial"/>
                <w:sz w:val="20"/>
                <w:szCs w:val="20"/>
                <w:vertAlign w:val="superscript"/>
              </w:rPr>
              <w:t>2</w:t>
            </w:r>
            <w:r w:rsidRPr="005A4F7C">
              <w:rPr>
                <w:rFonts w:ascii="Arial" w:hAnsi="Arial" w:cs="Arial"/>
                <w:sz w:val="20"/>
                <w:szCs w:val="20"/>
              </w:rPr>
              <w:t xml:space="preserve"> = 0.9836</w:t>
            </w:r>
          </w:p>
        </w:tc>
      </w:tr>
      <w:tr w:rsidR="00334B78" w:rsidRPr="005A4F7C" w14:paraId="1ADAF382" w14:textId="77777777" w:rsidTr="00334B78">
        <w:trPr>
          <w:jc w:val="center"/>
        </w:trPr>
        <w:tc>
          <w:tcPr>
            <w:tcW w:w="2781" w:type="dxa"/>
            <w:tcBorders>
              <w:top w:val="nil"/>
              <w:left w:val="nil"/>
              <w:bottom w:val="nil"/>
              <w:right w:val="nil"/>
            </w:tcBorders>
            <w:vAlign w:val="center"/>
          </w:tcPr>
          <w:p w14:paraId="108B6C8F" w14:textId="77777777" w:rsidR="00334B78" w:rsidRPr="005A4F7C" w:rsidRDefault="00EE267B" w:rsidP="00334B78">
            <w:pPr>
              <w:spacing w:before="40"/>
              <w:jc w:val="center"/>
              <w:rPr>
                <w:rFonts w:ascii="Arial" w:hAnsi="Arial" w:cs="Arial"/>
                <w:b/>
                <w:bCs/>
                <w:sz w:val="20"/>
                <w:szCs w:val="20"/>
              </w:rPr>
            </w:pPr>
            <w:r>
              <w:rPr>
                <w:rFonts w:ascii="Arial" w:hAnsi="Arial" w:cs="Arial"/>
                <w:b/>
                <w:bCs/>
                <w:sz w:val="20"/>
                <w:szCs w:val="20"/>
              </w:rPr>
              <w:t>Total flavonoids (</w:t>
            </w:r>
            <w:r w:rsidR="00FE7742">
              <w:rPr>
                <w:rFonts w:ascii="Arial" w:hAnsi="Arial" w:cs="Arial"/>
                <w:b/>
                <w:bCs/>
                <w:sz w:val="20"/>
                <w:szCs w:val="20"/>
              </w:rPr>
              <w:t>T</w:t>
            </w:r>
            <w:r>
              <w:rPr>
                <w:rFonts w:ascii="Arial" w:hAnsi="Arial" w:cs="Arial"/>
                <w:b/>
                <w:bCs/>
                <w:sz w:val="20"/>
                <w:szCs w:val="20"/>
              </w:rPr>
              <w:t>F</w:t>
            </w:r>
            <w:r w:rsidR="00334B78" w:rsidRPr="005A4F7C">
              <w:rPr>
                <w:rFonts w:ascii="Arial" w:hAnsi="Arial" w:cs="Arial"/>
                <w:b/>
                <w:bCs/>
                <w:sz w:val="20"/>
                <w:szCs w:val="20"/>
              </w:rPr>
              <w:t>)</w:t>
            </w:r>
          </w:p>
        </w:tc>
        <w:tc>
          <w:tcPr>
            <w:tcW w:w="1257" w:type="dxa"/>
            <w:tcBorders>
              <w:top w:val="nil"/>
              <w:left w:val="nil"/>
              <w:bottom w:val="nil"/>
              <w:right w:val="nil"/>
            </w:tcBorders>
            <w:vAlign w:val="center"/>
          </w:tcPr>
          <w:p w14:paraId="4FD06225"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Q</w:t>
            </w:r>
          </w:p>
        </w:tc>
        <w:tc>
          <w:tcPr>
            <w:tcW w:w="2493" w:type="dxa"/>
            <w:tcBorders>
              <w:top w:val="nil"/>
              <w:left w:val="nil"/>
              <w:bottom w:val="nil"/>
              <w:right w:val="nil"/>
            </w:tcBorders>
            <w:vAlign w:val="center"/>
          </w:tcPr>
          <w:p w14:paraId="08520820" w14:textId="77777777" w:rsidR="00334B78" w:rsidRPr="005A4F7C" w:rsidRDefault="00334B78" w:rsidP="00334B78">
            <w:pPr>
              <w:spacing w:before="40"/>
              <w:jc w:val="center"/>
              <w:rPr>
                <w:rFonts w:ascii="Arial" w:hAnsi="Arial" w:cs="Arial"/>
                <w:sz w:val="20"/>
                <w:szCs w:val="20"/>
              </w:rPr>
            </w:pPr>
            <w:r w:rsidRPr="005A4F7C">
              <w:rPr>
                <w:rFonts w:ascii="Arial" w:hAnsi="Arial" w:cs="Arial"/>
                <w:sz w:val="20"/>
                <w:szCs w:val="20"/>
              </w:rPr>
              <w:t>Y = 5.6073 X – 0.0183</w:t>
            </w:r>
          </w:p>
        </w:tc>
        <w:tc>
          <w:tcPr>
            <w:tcW w:w="1535" w:type="dxa"/>
            <w:tcBorders>
              <w:top w:val="nil"/>
              <w:left w:val="nil"/>
              <w:bottom w:val="nil"/>
              <w:right w:val="nil"/>
            </w:tcBorders>
            <w:vAlign w:val="center"/>
          </w:tcPr>
          <w:p w14:paraId="4E0E6F91" w14:textId="77777777" w:rsidR="00334B78" w:rsidRPr="005A4F7C" w:rsidRDefault="00334B78" w:rsidP="00334B78">
            <w:pPr>
              <w:spacing w:before="40"/>
              <w:jc w:val="center"/>
              <w:rPr>
                <w:rFonts w:ascii="Arial" w:hAnsi="Arial" w:cs="Arial"/>
                <w:sz w:val="20"/>
                <w:szCs w:val="20"/>
              </w:rPr>
            </w:pPr>
            <w:r w:rsidRPr="005A4F7C">
              <w:rPr>
                <w:rFonts w:ascii="Arial" w:hAnsi="Arial" w:cs="Arial"/>
                <w:sz w:val="20"/>
                <w:szCs w:val="20"/>
              </w:rPr>
              <w:t>R</w:t>
            </w:r>
            <w:r w:rsidRPr="005A4F7C">
              <w:rPr>
                <w:rFonts w:ascii="Arial" w:hAnsi="Arial" w:cs="Arial"/>
                <w:sz w:val="20"/>
                <w:szCs w:val="20"/>
                <w:vertAlign w:val="superscript"/>
              </w:rPr>
              <w:t xml:space="preserve">2 </w:t>
            </w:r>
            <w:r w:rsidRPr="005A4F7C">
              <w:rPr>
                <w:rFonts w:ascii="Arial" w:hAnsi="Arial" w:cs="Arial"/>
                <w:sz w:val="20"/>
                <w:szCs w:val="20"/>
              </w:rPr>
              <w:t>= 0.9965</w:t>
            </w:r>
          </w:p>
        </w:tc>
      </w:tr>
      <w:tr w:rsidR="00334B78" w:rsidRPr="005A4F7C" w14:paraId="1BAB0B51" w14:textId="77777777" w:rsidTr="00334B78">
        <w:trPr>
          <w:jc w:val="center"/>
        </w:trPr>
        <w:tc>
          <w:tcPr>
            <w:tcW w:w="2781" w:type="dxa"/>
            <w:tcBorders>
              <w:top w:val="nil"/>
              <w:left w:val="nil"/>
              <w:bottom w:val="nil"/>
              <w:right w:val="nil"/>
            </w:tcBorders>
            <w:vAlign w:val="center"/>
          </w:tcPr>
          <w:p w14:paraId="5CBC6FEE"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Condensed tann</w:t>
            </w:r>
            <w:r w:rsidR="00FE7742">
              <w:rPr>
                <w:rFonts w:ascii="Arial" w:hAnsi="Arial" w:cs="Arial"/>
                <w:b/>
                <w:bCs/>
                <w:sz w:val="20"/>
                <w:szCs w:val="20"/>
              </w:rPr>
              <w:t>ins (C</w:t>
            </w:r>
            <w:r w:rsidR="00EE267B">
              <w:rPr>
                <w:rFonts w:ascii="Arial" w:hAnsi="Arial" w:cs="Arial"/>
                <w:b/>
                <w:bCs/>
                <w:sz w:val="20"/>
                <w:szCs w:val="20"/>
              </w:rPr>
              <w:t>T</w:t>
            </w:r>
            <w:r w:rsidRPr="005A4F7C">
              <w:rPr>
                <w:rFonts w:ascii="Arial" w:hAnsi="Arial" w:cs="Arial"/>
                <w:b/>
                <w:bCs/>
                <w:sz w:val="20"/>
                <w:szCs w:val="20"/>
              </w:rPr>
              <w:t>)</w:t>
            </w:r>
          </w:p>
        </w:tc>
        <w:tc>
          <w:tcPr>
            <w:tcW w:w="1257" w:type="dxa"/>
            <w:tcBorders>
              <w:top w:val="nil"/>
              <w:left w:val="nil"/>
              <w:bottom w:val="nil"/>
              <w:right w:val="nil"/>
            </w:tcBorders>
            <w:vAlign w:val="center"/>
          </w:tcPr>
          <w:p w14:paraId="441EF605"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C</w:t>
            </w:r>
          </w:p>
        </w:tc>
        <w:tc>
          <w:tcPr>
            <w:tcW w:w="2493" w:type="dxa"/>
            <w:tcBorders>
              <w:top w:val="nil"/>
              <w:left w:val="nil"/>
              <w:bottom w:val="nil"/>
              <w:right w:val="nil"/>
            </w:tcBorders>
            <w:vAlign w:val="center"/>
          </w:tcPr>
          <w:p w14:paraId="72D1019E" w14:textId="77777777" w:rsidR="00334B78" w:rsidRPr="005A4F7C" w:rsidRDefault="00334B78" w:rsidP="00334B78">
            <w:pPr>
              <w:spacing w:before="40"/>
              <w:jc w:val="center"/>
              <w:rPr>
                <w:rFonts w:ascii="Arial" w:hAnsi="Arial" w:cs="Arial"/>
                <w:sz w:val="20"/>
                <w:szCs w:val="20"/>
              </w:rPr>
            </w:pPr>
            <w:r w:rsidRPr="005A4F7C">
              <w:rPr>
                <w:rFonts w:ascii="Arial" w:hAnsi="Arial" w:cs="Arial"/>
                <w:sz w:val="20"/>
                <w:szCs w:val="20"/>
              </w:rPr>
              <w:t>Y = 4.0807 X + 0.0092</w:t>
            </w:r>
          </w:p>
        </w:tc>
        <w:tc>
          <w:tcPr>
            <w:tcW w:w="1535" w:type="dxa"/>
            <w:tcBorders>
              <w:top w:val="nil"/>
              <w:left w:val="nil"/>
              <w:bottom w:val="nil"/>
              <w:right w:val="nil"/>
            </w:tcBorders>
            <w:vAlign w:val="center"/>
          </w:tcPr>
          <w:p w14:paraId="57380880" w14:textId="77777777" w:rsidR="00334B78" w:rsidRPr="005A4F7C" w:rsidRDefault="00334B78" w:rsidP="00334B78">
            <w:pPr>
              <w:spacing w:before="40"/>
              <w:jc w:val="center"/>
              <w:rPr>
                <w:rFonts w:ascii="Arial" w:hAnsi="Arial" w:cs="Arial"/>
                <w:sz w:val="20"/>
                <w:szCs w:val="20"/>
              </w:rPr>
            </w:pPr>
            <w:r w:rsidRPr="005A4F7C">
              <w:rPr>
                <w:rFonts w:ascii="Arial" w:hAnsi="Arial" w:cs="Arial"/>
                <w:sz w:val="20"/>
                <w:szCs w:val="20"/>
              </w:rPr>
              <w:t>R</w:t>
            </w:r>
            <w:r w:rsidRPr="005A4F7C">
              <w:rPr>
                <w:rFonts w:ascii="Arial" w:hAnsi="Arial" w:cs="Arial"/>
                <w:sz w:val="20"/>
                <w:szCs w:val="20"/>
                <w:vertAlign w:val="superscript"/>
              </w:rPr>
              <w:t xml:space="preserve">2 </w:t>
            </w:r>
            <w:r w:rsidRPr="005A4F7C">
              <w:rPr>
                <w:rFonts w:ascii="Arial" w:hAnsi="Arial" w:cs="Arial"/>
                <w:sz w:val="20"/>
                <w:szCs w:val="20"/>
              </w:rPr>
              <w:t>= 0.9937</w:t>
            </w:r>
          </w:p>
        </w:tc>
      </w:tr>
      <w:tr w:rsidR="00334B78" w:rsidRPr="005A4F7C" w14:paraId="450C6FDE" w14:textId="77777777" w:rsidTr="00334B78">
        <w:trPr>
          <w:jc w:val="center"/>
        </w:trPr>
        <w:tc>
          <w:tcPr>
            <w:tcW w:w="2781" w:type="dxa"/>
            <w:tcBorders>
              <w:top w:val="nil"/>
              <w:left w:val="nil"/>
              <w:bottom w:val="nil"/>
              <w:right w:val="nil"/>
            </w:tcBorders>
            <w:vAlign w:val="center"/>
          </w:tcPr>
          <w:p w14:paraId="0BDDDCB9" w14:textId="497B385C" w:rsidR="00334B78" w:rsidRPr="005A4F7C" w:rsidRDefault="00334B78" w:rsidP="00334B78">
            <w:pPr>
              <w:spacing w:before="40"/>
              <w:jc w:val="center"/>
              <w:rPr>
                <w:rFonts w:ascii="Arial" w:hAnsi="Arial" w:cs="Arial"/>
                <w:b/>
                <w:bCs/>
                <w:sz w:val="20"/>
                <w:szCs w:val="20"/>
              </w:rPr>
            </w:pPr>
            <w:del w:id="254" w:author="AdminUser" w:date="2025-09-28T18:02:00Z">
              <w:r w:rsidRPr="005A4F7C" w:rsidDel="00AE20D8">
                <w:rPr>
                  <w:rFonts w:ascii="Arial" w:hAnsi="Arial" w:cs="Arial"/>
                  <w:b/>
                  <w:bCs/>
                  <w:sz w:val="20"/>
                  <w:szCs w:val="20"/>
                </w:rPr>
                <w:delText>Hydrolyzable</w:delText>
              </w:r>
            </w:del>
            <w:ins w:id="255" w:author="AdminUser" w:date="2025-09-28T18:02:00Z">
              <w:r w:rsidR="00AE20D8" w:rsidRPr="005A4F7C">
                <w:rPr>
                  <w:rFonts w:ascii="Arial" w:hAnsi="Arial" w:cs="Arial"/>
                  <w:b/>
                  <w:bCs/>
                  <w:sz w:val="20"/>
                  <w:szCs w:val="20"/>
                </w:rPr>
                <w:t>Hydrolysable</w:t>
              </w:r>
            </w:ins>
            <w:r w:rsidRPr="005A4F7C">
              <w:rPr>
                <w:rFonts w:ascii="Arial" w:hAnsi="Arial" w:cs="Arial"/>
                <w:b/>
                <w:bCs/>
                <w:sz w:val="20"/>
                <w:szCs w:val="20"/>
              </w:rPr>
              <w:t xml:space="preserve"> tann</w:t>
            </w:r>
            <w:r w:rsidR="00FE7742">
              <w:rPr>
                <w:rFonts w:ascii="Arial" w:hAnsi="Arial" w:cs="Arial"/>
                <w:b/>
                <w:bCs/>
                <w:sz w:val="20"/>
                <w:szCs w:val="20"/>
              </w:rPr>
              <w:t>ins (H</w:t>
            </w:r>
            <w:r w:rsidR="00EE267B">
              <w:rPr>
                <w:rFonts w:ascii="Arial" w:hAnsi="Arial" w:cs="Arial"/>
                <w:b/>
                <w:bCs/>
                <w:sz w:val="20"/>
                <w:szCs w:val="20"/>
              </w:rPr>
              <w:t>T</w:t>
            </w:r>
            <w:r w:rsidRPr="005A4F7C">
              <w:rPr>
                <w:rFonts w:ascii="Arial" w:hAnsi="Arial" w:cs="Arial"/>
                <w:b/>
                <w:bCs/>
                <w:sz w:val="20"/>
                <w:szCs w:val="20"/>
              </w:rPr>
              <w:t>)</w:t>
            </w:r>
          </w:p>
        </w:tc>
        <w:tc>
          <w:tcPr>
            <w:tcW w:w="1257" w:type="dxa"/>
            <w:tcBorders>
              <w:top w:val="nil"/>
              <w:left w:val="nil"/>
              <w:bottom w:val="nil"/>
              <w:right w:val="nil"/>
            </w:tcBorders>
            <w:vAlign w:val="center"/>
          </w:tcPr>
          <w:p w14:paraId="596964D2"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GA</w:t>
            </w:r>
          </w:p>
        </w:tc>
        <w:tc>
          <w:tcPr>
            <w:tcW w:w="2493" w:type="dxa"/>
            <w:tcBorders>
              <w:top w:val="nil"/>
              <w:left w:val="nil"/>
              <w:bottom w:val="nil"/>
              <w:right w:val="nil"/>
            </w:tcBorders>
            <w:vAlign w:val="center"/>
          </w:tcPr>
          <w:p w14:paraId="3B4DAE4C" w14:textId="77777777" w:rsidR="00334B78" w:rsidRPr="005A4F7C" w:rsidRDefault="00334B78" w:rsidP="00334B78">
            <w:pPr>
              <w:spacing w:before="40"/>
              <w:jc w:val="center"/>
              <w:rPr>
                <w:rFonts w:ascii="Arial" w:hAnsi="Arial" w:cs="Arial"/>
                <w:sz w:val="20"/>
                <w:szCs w:val="20"/>
              </w:rPr>
            </w:pPr>
            <w:r w:rsidRPr="005A4F7C">
              <w:rPr>
                <w:rFonts w:ascii="Arial" w:hAnsi="Arial" w:cs="Arial"/>
                <w:sz w:val="20"/>
                <w:szCs w:val="20"/>
              </w:rPr>
              <w:t>Y = 0.3346 X + 0.0018</w:t>
            </w:r>
          </w:p>
        </w:tc>
        <w:tc>
          <w:tcPr>
            <w:tcW w:w="1535" w:type="dxa"/>
            <w:tcBorders>
              <w:top w:val="nil"/>
              <w:left w:val="nil"/>
              <w:bottom w:val="nil"/>
              <w:right w:val="nil"/>
            </w:tcBorders>
            <w:vAlign w:val="center"/>
          </w:tcPr>
          <w:p w14:paraId="2E246391" w14:textId="77777777" w:rsidR="00334B78" w:rsidRPr="005A4F7C" w:rsidRDefault="00334B78" w:rsidP="00334B78">
            <w:pPr>
              <w:spacing w:before="40"/>
              <w:jc w:val="center"/>
              <w:rPr>
                <w:rFonts w:ascii="Arial" w:hAnsi="Arial" w:cs="Arial"/>
                <w:sz w:val="20"/>
                <w:szCs w:val="20"/>
              </w:rPr>
            </w:pPr>
            <w:r w:rsidRPr="005A4F7C">
              <w:rPr>
                <w:rFonts w:ascii="Arial" w:hAnsi="Arial" w:cs="Arial"/>
                <w:sz w:val="20"/>
                <w:szCs w:val="20"/>
              </w:rPr>
              <w:t>R</w:t>
            </w:r>
            <w:r w:rsidRPr="005A4F7C">
              <w:rPr>
                <w:rFonts w:ascii="Arial" w:hAnsi="Arial" w:cs="Arial"/>
                <w:sz w:val="20"/>
                <w:szCs w:val="20"/>
                <w:vertAlign w:val="superscript"/>
              </w:rPr>
              <w:t>2</w:t>
            </w:r>
            <w:r w:rsidRPr="005A4F7C">
              <w:rPr>
                <w:rFonts w:ascii="Arial" w:hAnsi="Arial" w:cs="Arial"/>
                <w:sz w:val="20"/>
                <w:szCs w:val="20"/>
              </w:rPr>
              <w:t xml:space="preserve"> = 0.9999</w:t>
            </w:r>
          </w:p>
        </w:tc>
      </w:tr>
      <w:tr w:rsidR="00334B78" w:rsidRPr="005A4F7C" w14:paraId="7CBF9DBA" w14:textId="77777777" w:rsidTr="00334B78">
        <w:trPr>
          <w:jc w:val="center"/>
        </w:trPr>
        <w:tc>
          <w:tcPr>
            <w:tcW w:w="2781" w:type="dxa"/>
            <w:tcBorders>
              <w:top w:val="nil"/>
              <w:left w:val="nil"/>
              <w:bottom w:val="single" w:sz="12" w:space="0" w:color="auto"/>
              <w:right w:val="nil"/>
            </w:tcBorders>
            <w:vAlign w:val="center"/>
          </w:tcPr>
          <w:p w14:paraId="092C685A"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Total coumarins</w:t>
            </w:r>
            <w:r w:rsidR="00FE7742">
              <w:rPr>
                <w:rFonts w:ascii="Arial" w:hAnsi="Arial" w:cs="Arial"/>
                <w:b/>
                <w:bCs/>
                <w:sz w:val="20"/>
                <w:szCs w:val="20"/>
              </w:rPr>
              <w:t xml:space="preserve"> (T</w:t>
            </w:r>
            <w:r w:rsidR="00EE267B">
              <w:rPr>
                <w:rFonts w:ascii="Arial" w:hAnsi="Arial" w:cs="Arial"/>
                <w:b/>
                <w:bCs/>
                <w:sz w:val="20"/>
                <w:szCs w:val="20"/>
              </w:rPr>
              <w:t>C</w:t>
            </w:r>
            <w:r w:rsidRPr="005A4F7C">
              <w:rPr>
                <w:rFonts w:ascii="Arial" w:hAnsi="Arial" w:cs="Arial"/>
                <w:b/>
                <w:bCs/>
                <w:sz w:val="20"/>
                <w:szCs w:val="20"/>
              </w:rPr>
              <w:t>)</w:t>
            </w:r>
          </w:p>
        </w:tc>
        <w:tc>
          <w:tcPr>
            <w:tcW w:w="1257" w:type="dxa"/>
            <w:tcBorders>
              <w:top w:val="nil"/>
              <w:left w:val="nil"/>
              <w:bottom w:val="single" w:sz="12" w:space="0" w:color="auto"/>
              <w:right w:val="nil"/>
            </w:tcBorders>
            <w:vAlign w:val="center"/>
          </w:tcPr>
          <w:p w14:paraId="07ABE9DD"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E2H-BP</w:t>
            </w:r>
          </w:p>
        </w:tc>
        <w:tc>
          <w:tcPr>
            <w:tcW w:w="2493" w:type="dxa"/>
            <w:tcBorders>
              <w:top w:val="nil"/>
              <w:left w:val="nil"/>
              <w:bottom w:val="single" w:sz="12" w:space="0" w:color="auto"/>
              <w:right w:val="nil"/>
            </w:tcBorders>
            <w:vAlign w:val="center"/>
          </w:tcPr>
          <w:p w14:paraId="69377A5B" w14:textId="77777777" w:rsidR="00334B78" w:rsidRPr="005A4F7C" w:rsidRDefault="00334B78" w:rsidP="00334B78">
            <w:pPr>
              <w:spacing w:before="40"/>
              <w:jc w:val="center"/>
              <w:rPr>
                <w:rFonts w:ascii="Arial" w:hAnsi="Arial" w:cs="Arial"/>
                <w:sz w:val="20"/>
                <w:szCs w:val="20"/>
              </w:rPr>
            </w:pPr>
            <w:r w:rsidRPr="005A4F7C">
              <w:rPr>
                <w:rFonts w:ascii="Arial" w:eastAsia="SimSun" w:hAnsi="Arial" w:cs="Arial"/>
                <w:sz w:val="20"/>
                <w:szCs w:val="20"/>
              </w:rPr>
              <w:t>Y = 49.551 X+ 0.0237</w:t>
            </w:r>
          </w:p>
        </w:tc>
        <w:tc>
          <w:tcPr>
            <w:tcW w:w="1535" w:type="dxa"/>
            <w:tcBorders>
              <w:top w:val="nil"/>
              <w:left w:val="nil"/>
              <w:bottom w:val="single" w:sz="12" w:space="0" w:color="auto"/>
              <w:right w:val="nil"/>
            </w:tcBorders>
            <w:vAlign w:val="center"/>
          </w:tcPr>
          <w:p w14:paraId="105DE24F" w14:textId="77777777" w:rsidR="00334B78" w:rsidRPr="005A4F7C" w:rsidRDefault="00334B78" w:rsidP="00334B78">
            <w:pPr>
              <w:spacing w:before="40"/>
              <w:jc w:val="center"/>
              <w:rPr>
                <w:rFonts w:ascii="Arial" w:eastAsia="SimSun" w:hAnsi="Arial" w:cs="Arial"/>
                <w:sz w:val="20"/>
                <w:szCs w:val="20"/>
              </w:rPr>
            </w:pPr>
            <w:r w:rsidRPr="005A4F7C">
              <w:rPr>
                <w:rFonts w:ascii="Arial" w:eastAsia="SimSun" w:hAnsi="Arial" w:cs="Arial"/>
                <w:sz w:val="20"/>
                <w:szCs w:val="20"/>
              </w:rPr>
              <w:t>R</w:t>
            </w:r>
            <w:r w:rsidRPr="005A4F7C">
              <w:rPr>
                <w:rFonts w:ascii="Arial" w:eastAsia="SimSun" w:hAnsi="Arial" w:cs="Arial"/>
                <w:sz w:val="20"/>
                <w:szCs w:val="20"/>
                <w:vertAlign w:val="superscript"/>
              </w:rPr>
              <w:t xml:space="preserve">2 </w:t>
            </w:r>
            <w:r w:rsidRPr="005A4F7C">
              <w:rPr>
                <w:rFonts w:ascii="Arial" w:eastAsia="SimSun" w:hAnsi="Arial" w:cs="Arial"/>
                <w:sz w:val="20"/>
                <w:szCs w:val="20"/>
              </w:rPr>
              <w:t>= 0.9977</w:t>
            </w:r>
          </w:p>
        </w:tc>
      </w:tr>
    </w:tbl>
    <w:p w14:paraId="5E12EF24" w14:textId="49595ACB" w:rsidR="00DD3257" w:rsidRPr="005C4855" w:rsidRDefault="00334B78" w:rsidP="005A4F7C">
      <w:pPr>
        <w:pStyle w:val="Body"/>
        <w:spacing w:after="0"/>
        <w:jc w:val="center"/>
        <w:rPr>
          <w:rFonts w:ascii="Arial" w:hAnsi="Arial" w:cs="Arial"/>
        </w:rPr>
      </w:pPr>
      <w:del w:id="256" w:author="AdminUser" w:date="2025-09-28T18:02:00Z">
        <w:r w:rsidRPr="005A4F7C" w:rsidDel="00AE20D8">
          <w:rPr>
            <w:rFonts w:ascii="Arial" w:hAnsi="Arial" w:cs="Arial"/>
            <w:i/>
            <w:iCs/>
            <w:sz w:val="18"/>
            <w:szCs w:val="21"/>
          </w:rPr>
          <w:delText>GA :</w:delText>
        </w:r>
      </w:del>
      <w:ins w:id="257" w:author="AdminUser" w:date="2025-09-28T18:02:00Z">
        <w:r w:rsidR="00AE20D8" w:rsidRPr="005A4F7C">
          <w:rPr>
            <w:rFonts w:ascii="Arial" w:hAnsi="Arial" w:cs="Arial"/>
            <w:i/>
            <w:iCs/>
            <w:sz w:val="18"/>
            <w:szCs w:val="21"/>
          </w:rPr>
          <w:t>GA:</w:t>
        </w:r>
      </w:ins>
      <w:r w:rsidRPr="005A4F7C">
        <w:rPr>
          <w:rFonts w:ascii="Arial" w:hAnsi="Arial" w:cs="Arial"/>
          <w:i/>
          <w:iCs/>
          <w:sz w:val="18"/>
          <w:szCs w:val="21"/>
        </w:rPr>
        <w:t xml:space="preserve"> gallic </w:t>
      </w:r>
      <w:del w:id="258" w:author="AdminUser" w:date="2025-09-28T18:02:00Z">
        <w:r w:rsidRPr="005A4F7C" w:rsidDel="00AE20D8">
          <w:rPr>
            <w:rFonts w:ascii="Arial" w:hAnsi="Arial" w:cs="Arial"/>
            <w:i/>
            <w:iCs/>
            <w:sz w:val="18"/>
            <w:szCs w:val="21"/>
          </w:rPr>
          <w:delText>acid ;</w:delText>
        </w:r>
      </w:del>
      <w:ins w:id="259" w:author="AdminUser" w:date="2025-09-28T18:02:00Z">
        <w:r w:rsidR="00AE20D8" w:rsidRPr="005A4F7C">
          <w:rPr>
            <w:rFonts w:ascii="Arial" w:hAnsi="Arial" w:cs="Arial"/>
            <w:i/>
            <w:iCs/>
            <w:sz w:val="18"/>
            <w:szCs w:val="21"/>
          </w:rPr>
          <w:t>acid;</w:t>
        </w:r>
      </w:ins>
      <w:r w:rsidRPr="005A4F7C">
        <w:rPr>
          <w:rFonts w:ascii="Arial" w:hAnsi="Arial" w:cs="Arial"/>
          <w:i/>
          <w:iCs/>
          <w:sz w:val="18"/>
          <w:szCs w:val="21"/>
        </w:rPr>
        <w:t xml:space="preserve"> </w:t>
      </w:r>
      <w:del w:id="260" w:author="AdminUser" w:date="2025-09-28T18:02:00Z">
        <w:r w:rsidRPr="005A4F7C" w:rsidDel="00AE20D8">
          <w:rPr>
            <w:rFonts w:ascii="Arial" w:hAnsi="Arial" w:cs="Arial"/>
            <w:i/>
            <w:iCs/>
            <w:sz w:val="18"/>
            <w:szCs w:val="21"/>
          </w:rPr>
          <w:delText>Q :</w:delText>
        </w:r>
      </w:del>
      <w:ins w:id="261" w:author="AdminUser" w:date="2025-09-28T18:02:00Z">
        <w:r w:rsidR="00AE20D8" w:rsidRPr="005A4F7C">
          <w:rPr>
            <w:rFonts w:ascii="Arial" w:hAnsi="Arial" w:cs="Arial"/>
            <w:i/>
            <w:iCs/>
            <w:sz w:val="18"/>
            <w:szCs w:val="21"/>
          </w:rPr>
          <w:t>Q:</w:t>
        </w:r>
      </w:ins>
      <w:r w:rsidRPr="005A4F7C">
        <w:rPr>
          <w:rFonts w:ascii="Arial" w:hAnsi="Arial" w:cs="Arial"/>
          <w:i/>
          <w:iCs/>
          <w:sz w:val="18"/>
          <w:szCs w:val="21"/>
        </w:rPr>
        <w:t xml:space="preserve"> </w:t>
      </w:r>
      <w:del w:id="262" w:author="AdminUser" w:date="2025-09-28T18:02:00Z">
        <w:r w:rsidRPr="005A4F7C" w:rsidDel="00AE20D8">
          <w:rPr>
            <w:rFonts w:ascii="Arial" w:hAnsi="Arial" w:cs="Arial"/>
            <w:i/>
            <w:iCs/>
            <w:sz w:val="18"/>
            <w:szCs w:val="21"/>
          </w:rPr>
          <w:delText>Quercetin ;</w:delText>
        </w:r>
      </w:del>
      <w:ins w:id="263" w:author="AdminUser" w:date="2025-09-28T18:02:00Z">
        <w:r w:rsidR="00AE20D8" w:rsidRPr="005A4F7C">
          <w:rPr>
            <w:rFonts w:ascii="Arial" w:hAnsi="Arial" w:cs="Arial"/>
            <w:i/>
            <w:iCs/>
            <w:sz w:val="18"/>
            <w:szCs w:val="21"/>
          </w:rPr>
          <w:t>Quercetin;</w:t>
        </w:r>
      </w:ins>
      <w:r w:rsidRPr="005A4F7C">
        <w:rPr>
          <w:rFonts w:ascii="Arial" w:hAnsi="Arial" w:cs="Arial"/>
          <w:i/>
          <w:iCs/>
          <w:sz w:val="18"/>
          <w:szCs w:val="21"/>
        </w:rPr>
        <w:t xml:space="preserve"> </w:t>
      </w:r>
      <w:del w:id="264" w:author="AdminUser" w:date="2025-09-28T18:02:00Z">
        <w:r w:rsidRPr="005A4F7C" w:rsidDel="00AE20D8">
          <w:rPr>
            <w:rFonts w:ascii="Arial" w:hAnsi="Arial" w:cs="Arial"/>
            <w:i/>
            <w:iCs/>
            <w:sz w:val="18"/>
            <w:szCs w:val="21"/>
          </w:rPr>
          <w:delText>C :</w:delText>
        </w:r>
      </w:del>
      <w:ins w:id="265" w:author="AdminUser" w:date="2025-09-28T18:02:00Z">
        <w:r w:rsidR="00AE20D8" w:rsidRPr="005A4F7C">
          <w:rPr>
            <w:rFonts w:ascii="Arial" w:hAnsi="Arial" w:cs="Arial"/>
            <w:i/>
            <w:iCs/>
            <w:sz w:val="18"/>
            <w:szCs w:val="21"/>
          </w:rPr>
          <w:t>C:</w:t>
        </w:r>
      </w:ins>
      <w:r w:rsidRPr="005A4F7C">
        <w:rPr>
          <w:rFonts w:ascii="Arial" w:hAnsi="Arial" w:cs="Arial"/>
          <w:i/>
          <w:iCs/>
          <w:sz w:val="18"/>
          <w:szCs w:val="21"/>
        </w:rPr>
        <w:t xml:space="preserve"> </w:t>
      </w:r>
      <w:del w:id="266" w:author="AdminUser" w:date="2025-09-28T18:02:00Z">
        <w:r w:rsidRPr="005A4F7C" w:rsidDel="00AE20D8">
          <w:rPr>
            <w:rFonts w:ascii="Arial" w:hAnsi="Arial" w:cs="Arial"/>
            <w:i/>
            <w:iCs/>
            <w:sz w:val="18"/>
            <w:szCs w:val="21"/>
          </w:rPr>
          <w:delText>catechin ;</w:delText>
        </w:r>
      </w:del>
      <w:ins w:id="267" w:author="AdminUser" w:date="2025-09-28T18:02:00Z">
        <w:r w:rsidR="00AE20D8" w:rsidRPr="005A4F7C">
          <w:rPr>
            <w:rFonts w:ascii="Arial" w:hAnsi="Arial" w:cs="Arial"/>
            <w:i/>
            <w:iCs/>
            <w:sz w:val="18"/>
            <w:szCs w:val="21"/>
          </w:rPr>
          <w:t>catechin;</w:t>
        </w:r>
      </w:ins>
      <w:r w:rsidRPr="005A4F7C">
        <w:rPr>
          <w:rFonts w:ascii="Arial" w:hAnsi="Arial" w:cs="Arial"/>
          <w:i/>
          <w:iCs/>
          <w:sz w:val="18"/>
          <w:szCs w:val="21"/>
        </w:rPr>
        <w:t xml:space="preserve"> E2H-</w:t>
      </w:r>
      <w:del w:id="268" w:author="AdminUser" w:date="2025-09-28T18:02:00Z">
        <w:r w:rsidRPr="005A4F7C" w:rsidDel="00AE20D8">
          <w:rPr>
            <w:rFonts w:ascii="Arial" w:hAnsi="Arial" w:cs="Arial"/>
            <w:i/>
            <w:iCs/>
            <w:sz w:val="18"/>
            <w:szCs w:val="21"/>
          </w:rPr>
          <w:delText>BP :</w:delText>
        </w:r>
      </w:del>
      <w:ins w:id="269" w:author="AdminUser" w:date="2025-09-28T18:02:00Z">
        <w:r w:rsidR="00AE20D8" w:rsidRPr="005A4F7C">
          <w:rPr>
            <w:rFonts w:ascii="Arial" w:hAnsi="Arial" w:cs="Arial"/>
            <w:i/>
            <w:iCs/>
            <w:sz w:val="18"/>
            <w:szCs w:val="21"/>
          </w:rPr>
          <w:t>BP:</w:t>
        </w:r>
      </w:ins>
      <w:r w:rsidRPr="005A4F7C">
        <w:rPr>
          <w:rFonts w:ascii="Arial" w:hAnsi="Arial" w:cs="Arial"/>
          <w:i/>
          <w:iCs/>
          <w:sz w:val="18"/>
          <w:szCs w:val="21"/>
        </w:rPr>
        <w:t xml:space="preserve"> 2H-1-benzopyran-2-one</w:t>
      </w:r>
    </w:p>
    <w:p w14:paraId="176D1A9D" w14:textId="77777777" w:rsidR="00334B78" w:rsidRPr="005C4855" w:rsidRDefault="00334B78" w:rsidP="00441B6F">
      <w:pPr>
        <w:pStyle w:val="Body"/>
        <w:spacing w:after="0"/>
        <w:rPr>
          <w:rFonts w:ascii="Arial" w:hAnsi="Arial" w:cs="Arial"/>
        </w:rPr>
      </w:pPr>
    </w:p>
    <w:p w14:paraId="4FA2A70A" w14:textId="07772665" w:rsidR="00334B78" w:rsidRPr="005C4855" w:rsidRDefault="00334B78" w:rsidP="00E45992">
      <w:pPr>
        <w:pStyle w:val="Body"/>
        <w:spacing w:after="0"/>
        <w:rPr>
          <w:rFonts w:ascii="Arial" w:hAnsi="Arial" w:cs="Arial"/>
        </w:rPr>
      </w:pPr>
      <w:r w:rsidRPr="005C4855">
        <w:rPr>
          <w:rFonts w:ascii="Arial" w:hAnsi="Arial" w:cs="Arial"/>
        </w:rPr>
        <w:t xml:space="preserve">The contents shown in </w:t>
      </w:r>
      <w:r w:rsidRPr="00125C92">
        <w:rPr>
          <w:rFonts w:ascii="Arial" w:hAnsi="Arial" w:cs="Arial"/>
        </w:rPr>
        <w:t>Figure 1 and expressed in milligrams of standard equiva</w:t>
      </w:r>
      <w:r w:rsidR="00EE267B" w:rsidRPr="00125C92">
        <w:rPr>
          <w:rFonts w:ascii="Arial" w:hAnsi="Arial" w:cs="Arial"/>
        </w:rPr>
        <w:t xml:space="preserve">lent per gram of dry matter (mg </w:t>
      </w:r>
      <w:r w:rsidRPr="00125C92">
        <w:rPr>
          <w:rFonts w:ascii="Arial" w:hAnsi="Arial" w:cs="Arial"/>
        </w:rPr>
        <w:t>standard equivalent/g DM) vary depending on the extraction method. Overall, all contents are higher</w:t>
      </w:r>
      <w:r w:rsidRPr="005C4855">
        <w:rPr>
          <w:rFonts w:ascii="Arial" w:hAnsi="Arial" w:cs="Arial"/>
        </w:rPr>
        <w:t xml:space="preserve"> in DL ˃ IL ˃ ML, </w:t>
      </w:r>
      <w:ins w:id="270" w:author="AdminUser" w:date="2025-09-29T21:47:00Z">
        <w:r w:rsidR="00A848F1">
          <w:rPr>
            <w:rFonts w:ascii="Arial" w:hAnsi="Arial" w:cs="Arial"/>
          </w:rPr>
          <w:t>except</w:t>
        </w:r>
      </w:ins>
      <w:del w:id="271" w:author="AdminUser" w:date="2025-09-29T21:47:00Z">
        <w:r w:rsidRPr="005C4855" w:rsidDel="00A848F1">
          <w:rPr>
            <w:rFonts w:ascii="Arial" w:hAnsi="Arial" w:cs="Arial"/>
          </w:rPr>
          <w:delText>with the exception of</w:delText>
        </w:r>
      </w:del>
      <w:r w:rsidRPr="005C4855">
        <w:rPr>
          <w:rFonts w:ascii="Arial" w:hAnsi="Arial" w:cs="Arial"/>
        </w:rPr>
        <w:t xml:space="preserve"> T</w:t>
      </w:r>
      <w:r w:rsidR="00FE7742">
        <w:rPr>
          <w:rFonts w:ascii="Arial" w:hAnsi="Arial" w:cs="Arial"/>
        </w:rPr>
        <w:t>H</w:t>
      </w:r>
      <w:r w:rsidR="00EE267B">
        <w:rPr>
          <w:rFonts w:ascii="Arial" w:hAnsi="Arial" w:cs="Arial"/>
        </w:rPr>
        <w:t xml:space="preserve"> in ML (39.184 mg </w:t>
      </w:r>
      <w:r w:rsidRPr="005C4855">
        <w:rPr>
          <w:rFonts w:ascii="Arial" w:hAnsi="Arial" w:cs="Arial"/>
        </w:rPr>
        <w:t>G</w:t>
      </w:r>
      <w:r w:rsidR="00EE267B">
        <w:rPr>
          <w:rFonts w:ascii="Arial" w:hAnsi="Arial" w:cs="Arial"/>
        </w:rPr>
        <w:t>AE</w:t>
      </w:r>
      <w:r w:rsidRPr="005C4855">
        <w:rPr>
          <w:rFonts w:ascii="Arial" w:hAnsi="Arial" w:cs="Arial"/>
        </w:rPr>
        <w:t>/g DM), which is</w:t>
      </w:r>
      <w:r w:rsidR="00EE267B">
        <w:rPr>
          <w:rFonts w:ascii="Arial" w:hAnsi="Arial" w:cs="Arial"/>
        </w:rPr>
        <w:t xml:space="preserve"> higher than in IL (25.902 mg </w:t>
      </w:r>
      <w:r w:rsidRPr="005C4855">
        <w:rPr>
          <w:rFonts w:ascii="Arial" w:hAnsi="Arial" w:cs="Arial"/>
        </w:rPr>
        <w:t>G</w:t>
      </w:r>
      <w:r w:rsidR="00EE267B">
        <w:rPr>
          <w:rFonts w:ascii="Arial" w:hAnsi="Arial" w:cs="Arial"/>
        </w:rPr>
        <w:t>AE</w:t>
      </w:r>
      <w:r w:rsidRPr="005C4855">
        <w:rPr>
          <w:rFonts w:ascii="Arial" w:hAnsi="Arial" w:cs="Arial"/>
        </w:rPr>
        <w:t xml:space="preserve">/g DM). These results demonstrate the influence of the extraction method on the contents. The quantified phytochemicals have various pharmacological, antioxidant and anti-cancer properties </w:t>
      </w:r>
      <w:r w:rsidR="0089767A" w:rsidRPr="0089767A">
        <w:rPr>
          <w:rFonts w:ascii="Arial" w:hAnsi="Arial" w:cs="Arial"/>
        </w:rPr>
        <w:t>[36-38]</w:t>
      </w:r>
      <w:r w:rsidRPr="0089767A">
        <w:rPr>
          <w:rFonts w:ascii="Arial" w:hAnsi="Arial" w:cs="Arial"/>
        </w:rPr>
        <w:t>.</w:t>
      </w:r>
      <w:r w:rsidRPr="005C4855">
        <w:rPr>
          <w:rFonts w:ascii="Arial" w:hAnsi="Arial" w:cs="Arial"/>
        </w:rPr>
        <w:t xml:space="preserve"> It should be noted that oxidative stress is involved in the onset of many diseases (neurodegenerative diseases, diabetes, cancers) as a triggering factor or is associated with complications during their progression</w:t>
      </w:r>
      <w:r w:rsidRPr="0089767A">
        <w:rPr>
          <w:rFonts w:ascii="Arial" w:hAnsi="Arial" w:cs="Arial"/>
        </w:rPr>
        <w:t xml:space="preserve"> </w:t>
      </w:r>
      <w:r w:rsidR="0089767A" w:rsidRPr="0089767A">
        <w:rPr>
          <w:rFonts w:ascii="Arial" w:hAnsi="Arial" w:cs="Arial"/>
        </w:rPr>
        <w:t>[39]</w:t>
      </w:r>
      <w:r w:rsidRPr="0089767A">
        <w:rPr>
          <w:rFonts w:ascii="Arial" w:hAnsi="Arial" w:cs="Arial"/>
        </w:rPr>
        <w:t>.</w:t>
      </w:r>
    </w:p>
    <w:p w14:paraId="2DEF18B4" w14:textId="77777777" w:rsidR="00334B78" w:rsidRPr="005C4855" w:rsidRDefault="00334B78" w:rsidP="00E45992">
      <w:pPr>
        <w:pStyle w:val="Body"/>
        <w:spacing w:after="0"/>
        <w:rPr>
          <w:rFonts w:ascii="Arial" w:hAnsi="Arial" w:cs="Arial"/>
        </w:rPr>
      </w:pPr>
    </w:p>
    <w:p w14:paraId="489384B6" w14:textId="77777777" w:rsidR="00334B78" w:rsidRPr="005C4855" w:rsidRDefault="00AE3F7A" w:rsidP="00E45992">
      <w:pPr>
        <w:pStyle w:val="Body"/>
        <w:spacing w:after="0"/>
        <w:rPr>
          <w:rFonts w:ascii="Arial" w:hAnsi="Arial" w:cs="Arial"/>
          <w:u w:val="single"/>
        </w:rPr>
      </w:pPr>
      <w:r>
        <w:rPr>
          <w:noProof/>
        </w:rPr>
        <w:drawing>
          <wp:inline distT="0" distB="0" distL="0" distR="0" wp14:anchorId="1525657E" wp14:editId="56B34F8A">
            <wp:extent cx="5212080" cy="1990725"/>
            <wp:effectExtent l="0" t="0" r="7620" b="9525"/>
            <wp:docPr id="2" name="Graphique 2">
              <a:extLst xmlns:a="http://schemas.openxmlformats.org/drawingml/2006/main">
                <a:ext uri="{FF2B5EF4-FFF2-40B4-BE49-F238E27FC236}">
                  <a16:creationId xmlns:a16="http://schemas.microsoft.com/office/drawing/2014/main" id="{218B63EE-2661-6B68-F06C-26D8E8924C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57135B" w14:textId="5771A954" w:rsidR="00334B78" w:rsidRPr="005A4F7C" w:rsidRDefault="00334B78" w:rsidP="00570210">
      <w:pPr>
        <w:spacing w:before="120" w:line="276" w:lineRule="auto"/>
        <w:jc w:val="center"/>
        <w:rPr>
          <w:rFonts w:ascii="Arial" w:hAnsi="Arial" w:cs="Arial"/>
          <w:b/>
          <w:bCs/>
          <w:szCs w:val="24"/>
        </w:rPr>
      </w:pPr>
      <w:r w:rsidRPr="005C4855">
        <w:rPr>
          <w:rFonts w:ascii="Arial" w:hAnsi="Arial" w:cs="Arial"/>
          <w:b/>
          <w:bCs/>
          <w:szCs w:val="24"/>
        </w:rPr>
        <w:t xml:space="preserve">Figure </w:t>
      </w:r>
      <w:del w:id="272" w:author="AdminUser" w:date="2025-09-28T18:02:00Z">
        <w:r w:rsidRPr="005C4855" w:rsidDel="00AE20D8">
          <w:rPr>
            <w:rFonts w:ascii="Arial" w:hAnsi="Arial" w:cs="Arial"/>
            <w:b/>
            <w:bCs/>
            <w:szCs w:val="24"/>
          </w:rPr>
          <w:delText>1 :</w:delText>
        </w:r>
      </w:del>
      <w:ins w:id="273" w:author="AdminUser" w:date="2025-09-28T18:02:00Z">
        <w:r w:rsidR="00AE20D8" w:rsidRPr="005C4855">
          <w:rPr>
            <w:rFonts w:ascii="Arial" w:hAnsi="Arial" w:cs="Arial"/>
            <w:b/>
            <w:bCs/>
            <w:szCs w:val="24"/>
          </w:rPr>
          <w:t>1:</w:t>
        </w:r>
      </w:ins>
      <w:r w:rsidRPr="005C4855">
        <w:rPr>
          <w:rFonts w:ascii="Arial" w:hAnsi="Arial" w:cs="Arial"/>
          <w:b/>
          <w:bCs/>
          <w:szCs w:val="24"/>
        </w:rPr>
        <w:t xml:space="preserve"> Phytoconstituent content </w:t>
      </w:r>
      <w:del w:id="274" w:author="AdminUser" w:date="2025-09-28T18:02:00Z">
        <w:r w:rsidRPr="005C4855" w:rsidDel="00AE20D8">
          <w:rPr>
            <w:rFonts w:ascii="Arial" w:hAnsi="Arial" w:cs="Arial"/>
            <w:b/>
            <w:bCs/>
            <w:szCs w:val="24"/>
          </w:rPr>
          <w:delText>of  Cancibax</w:delText>
        </w:r>
      </w:del>
      <w:ins w:id="275" w:author="AdminUser" w:date="2025-09-28T18:02:00Z">
        <w:r w:rsidR="00AE20D8" w:rsidRPr="005C4855">
          <w:rPr>
            <w:rFonts w:ascii="Arial" w:hAnsi="Arial" w:cs="Arial"/>
            <w:b/>
            <w:bCs/>
            <w:szCs w:val="24"/>
          </w:rPr>
          <w:t>of Cancibax</w:t>
        </w:r>
      </w:ins>
      <w:r w:rsidRPr="005C4855">
        <w:rPr>
          <w:rFonts w:ascii="Arial" w:hAnsi="Arial" w:cs="Arial"/>
          <w:b/>
          <w:bCs/>
          <w:szCs w:val="24"/>
        </w:rPr>
        <w:t xml:space="preserve"> extracts</w:t>
      </w:r>
    </w:p>
    <w:p w14:paraId="4D8E70B6" w14:textId="77777777" w:rsidR="00570210" w:rsidRDefault="00570210" w:rsidP="00E45992">
      <w:pPr>
        <w:pStyle w:val="Body"/>
        <w:spacing w:after="0"/>
        <w:rPr>
          <w:rFonts w:ascii="Arial" w:hAnsi="Arial" w:cs="Arial"/>
        </w:rPr>
      </w:pPr>
    </w:p>
    <w:p w14:paraId="6C86CA1C" w14:textId="77777777" w:rsidR="00334B78" w:rsidRPr="005C4855" w:rsidRDefault="00334B78" w:rsidP="00E45992">
      <w:pPr>
        <w:pStyle w:val="Body"/>
        <w:spacing w:after="0"/>
        <w:rPr>
          <w:rFonts w:ascii="Arial" w:hAnsi="Arial" w:cs="Arial"/>
        </w:rPr>
      </w:pPr>
      <w:r w:rsidRPr="005C4855">
        <w:rPr>
          <w:rFonts w:ascii="Arial" w:hAnsi="Arial" w:cs="Arial"/>
        </w:rPr>
        <w:t xml:space="preserve">Currently, the use of antioxidants in the treatment of certain cancers is being studied and has been applied on a preliminary </w:t>
      </w:r>
      <w:r w:rsidRPr="0089767A">
        <w:rPr>
          <w:rFonts w:ascii="Arial" w:hAnsi="Arial" w:cs="Arial"/>
        </w:rPr>
        <w:t xml:space="preserve">basis </w:t>
      </w:r>
      <w:r w:rsidR="0089767A" w:rsidRPr="0089767A">
        <w:rPr>
          <w:rFonts w:ascii="Arial" w:hAnsi="Arial" w:cs="Arial"/>
        </w:rPr>
        <w:t>[40]</w:t>
      </w:r>
      <w:r w:rsidRPr="0089767A">
        <w:rPr>
          <w:rFonts w:ascii="Arial" w:hAnsi="Arial" w:cs="Arial"/>
        </w:rPr>
        <w:t>.</w:t>
      </w:r>
      <w:r w:rsidRPr="005C4855">
        <w:rPr>
          <w:rFonts w:ascii="Arial" w:hAnsi="Arial" w:cs="Arial"/>
        </w:rPr>
        <w:t xml:space="preserve"> The notable presence of these phytophenols may justify the therapeutic use of phytoremediation.</w:t>
      </w:r>
    </w:p>
    <w:p w14:paraId="0A0485C4" w14:textId="77777777" w:rsidR="00334B78" w:rsidRPr="005C4855" w:rsidRDefault="00334B78" w:rsidP="00E45992">
      <w:pPr>
        <w:pStyle w:val="Body"/>
        <w:spacing w:after="0"/>
        <w:rPr>
          <w:rFonts w:ascii="Arial" w:hAnsi="Arial" w:cs="Arial"/>
          <w:b/>
          <w:u w:val="single"/>
        </w:rPr>
      </w:pPr>
    </w:p>
    <w:p w14:paraId="6A8C71C3" w14:textId="77777777" w:rsidR="00E45992" w:rsidRPr="005C4855" w:rsidRDefault="00E45992" w:rsidP="00E45992">
      <w:pPr>
        <w:pStyle w:val="Body"/>
        <w:spacing w:after="0"/>
        <w:rPr>
          <w:rFonts w:ascii="Arial" w:hAnsi="Arial" w:cs="Arial"/>
          <w:b/>
          <w:sz w:val="22"/>
        </w:rPr>
      </w:pPr>
      <w:r w:rsidRPr="005C4855">
        <w:rPr>
          <w:rFonts w:ascii="Arial" w:hAnsi="Arial" w:cs="Arial"/>
          <w:b/>
          <w:caps/>
          <w:sz w:val="22"/>
        </w:rPr>
        <w:t xml:space="preserve">3.4 </w:t>
      </w:r>
      <w:r w:rsidRPr="005C4855">
        <w:rPr>
          <w:rFonts w:ascii="Arial" w:hAnsi="Arial" w:cs="Arial"/>
          <w:b/>
          <w:sz w:val="22"/>
        </w:rPr>
        <w:t>Antioxidant profile</w:t>
      </w:r>
      <w:r w:rsidR="00334B78" w:rsidRPr="005C4855">
        <w:rPr>
          <w:rFonts w:ascii="Arial" w:hAnsi="Arial" w:cs="Arial"/>
          <w:b/>
          <w:sz w:val="22"/>
        </w:rPr>
        <w:t xml:space="preserve"> of total extracts</w:t>
      </w:r>
    </w:p>
    <w:p w14:paraId="28F54392" w14:textId="77777777" w:rsidR="00DD3257" w:rsidRPr="005C4855" w:rsidRDefault="00DD3257" w:rsidP="00441B6F">
      <w:pPr>
        <w:pStyle w:val="Body"/>
        <w:spacing w:after="0"/>
        <w:rPr>
          <w:rFonts w:ascii="Arial" w:hAnsi="Arial" w:cs="Arial"/>
        </w:rPr>
      </w:pPr>
    </w:p>
    <w:p w14:paraId="642E09EF" w14:textId="77777777" w:rsidR="00E45992" w:rsidRPr="005C4855" w:rsidRDefault="00E45992" w:rsidP="00E45992">
      <w:pPr>
        <w:pStyle w:val="Body"/>
        <w:spacing w:after="0"/>
        <w:rPr>
          <w:rFonts w:ascii="Arial" w:hAnsi="Arial" w:cs="Arial"/>
          <w:b/>
          <w:u w:val="single"/>
        </w:rPr>
      </w:pPr>
      <w:r w:rsidRPr="005C4855">
        <w:rPr>
          <w:rFonts w:ascii="Arial" w:hAnsi="Arial" w:cs="Arial"/>
          <w:b/>
          <w:u w:val="single"/>
        </w:rPr>
        <w:t>3.4.</w:t>
      </w:r>
      <w:r w:rsidR="00334B78" w:rsidRPr="005C4855">
        <w:rPr>
          <w:rFonts w:ascii="Arial" w:hAnsi="Arial" w:cs="Arial"/>
          <w:b/>
          <w:u w:val="single"/>
        </w:rPr>
        <w:t>1 DPPH antiradical</w:t>
      </w:r>
      <w:r w:rsidRPr="005C4855">
        <w:rPr>
          <w:rFonts w:ascii="Arial" w:hAnsi="Arial" w:cs="Arial"/>
          <w:b/>
          <w:u w:val="single"/>
        </w:rPr>
        <w:t xml:space="preserve"> </w:t>
      </w:r>
      <w:r w:rsidR="00334B78" w:rsidRPr="005C4855">
        <w:rPr>
          <w:rFonts w:ascii="Arial" w:hAnsi="Arial" w:cs="Arial"/>
          <w:b/>
          <w:u w:val="single"/>
        </w:rPr>
        <w:t>potential</w:t>
      </w:r>
    </w:p>
    <w:p w14:paraId="5540041E" w14:textId="77777777" w:rsidR="00E45992" w:rsidRPr="005C4855" w:rsidRDefault="00E45992" w:rsidP="00E45992">
      <w:pPr>
        <w:pStyle w:val="Body"/>
        <w:spacing w:after="0"/>
        <w:rPr>
          <w:rFonts w:ascii="Arial" w:hAnsi="Arial" w:cs="Arial"/>
          <w:b/>
          <w:u w:val="single"/>
        </w:rPr>
      </w:pPr>
    </w:p>
    <w:p w14:paraId="13EADB20" w14:textId="77777777" w:rsidR="00E45992" w:rsidRPr="005C4855" w:rsidRDefault="00334B78" w:rsidP="00E45992">
      <w:pPr>
        <w:pStyle w:val="Body"/>
        <w:spacing w:after="0"/>
        <w:rPr>
          <w:rFonts w:ascii="Arial" w:hAnsi="Arial" w:cs="Arial"/>
          <w:b/>
          <w:u w:val="single"/>
        </w:rPr>
      </w:pPr>
      <w:r w:rsidRPr="005C4855">
        <w:rPr>
          <w:rFonts w:ascii="Arial" w:hAnsi="Arial" w:cs="Arial"/>
        </w:rPr>
        <w:t xml:space="preserve">The antiradical activity of the extracts was determined by spectrophotometry using the DPPH radical test with vitamin C as a </w:t>
      </w:r>
      <w:r w:rsidRPr="00125C92">
        <w:rPr>
          <w:rFonts w:ascii="Arial" w:hAnsi="Arial" w:cs="Arial"/>
        </w:rPr>
        <w:t xml:space="preserve">reference. The percentages of reduction (PR) determined per second are illustrated by the curves in </w:t>
      </w:r>
      <w:r w:rsidRPr="00125C92">
        <w:rPr>
          <w:rFonts w:ascii="Arial" w:hAnsi="Arial" w:cs="Arial"/>
          <w:szCs w:val="24"/>
        </w:rPr>
        <w:t>Figure 2</w:t>
      </w:r>
      <w:r w:rsidRPr="00125C92">
        <w:rPr>
          <w:rFonts w:ascii="Arial" w:hAnsi="Arial" w:cs="Arial"/>
        </w:rPr>
        <w:t>. The PR represent the ability of the extracts to reduce DPPH</w:t>
      </w:r>
      <w:r w:rsidRPr="00125C92">
        <w:rPr>
          <w:rFonts w:ascii="Arial" w:hAnsi="Arial" w:cs="Arial"/>
          <w:bCs/>
          <w:szCs w:val="24"/>
          <w:vertAlign w:val="superscript"/>
          <w:lang w:eastAsia="fr-FR"/>
        </w:rPr>
        <w:t>•</w:t>
      </w:r>
      <w:r w:rsidRPr="00125C92">
        <w:rPr>
          <w:rFonts w:ascii="Arial" w:hAnsi="Arial" w:cs="Arial"/>
        </w:rPr>
        <w:t>. The reduction of DPPH reflects the</w:t>
      </w:r>
      <w:r w:rsidRPr="005C4855">
        <w:rPr>
          <w:rFonts w:ascii="Arial" w:hAnsi="Arial" w:cs="Arial"/>
        </w:rPr>
        <w:t xml:space="preserve"> presence of bioactive phytochemicals that act as hydrogen </w:t>
      </w:r>
      <w:r w:rsidRPr="0089767A">
        <w:rPr>
          <w:rFonts w:ascii="Arial" w:hAnsi="Arial" w:cs="Arial"/>
        </w:rPr>
        <w:t xml:space="preserve">donors </w:t>
      </w:r>
      <w:r w:rsidR="0089767A" w:rsidRPr="0089767A">
        <w:rPr>
          <w:rFonts w:ascii="Arial" w:hAnsi="Arial" w:cs="Arial"/>
          <w:szCs w:val="24"/>
        </w:rPr>
        <w:t>[41]</w:t>
      </w:r>
      <w:r w:rsidRPr="0089767A">
        <w:rPr>
          <w:rFonts w:ascii="Arial" w:hAnsi="Arial" w:cs="Arial"/>
        </w:rPr>
        <w:t>.</w:t>
      </w:r>
      <w:r w:rsidRPr="005C4855">
        <w:rPr>
          <w:rFonts w:ascii="Arial" w:hAnsi="Arial" w:cs="Arial"/>
        </w:rPr>
        <w:t xml:space="preserve"> The results show variable PR that increase until they reach a plateau at the end of the incubation period. Two phases can be observed, one rapid and one slow.</w:t>
      </w:r>
    </w:p>
    <w:p w14:paraId="33E52781" w14:textId="77777777" w:rsidR="00E45992" w:rsidRPr="005C4855" w:rsidRDefault="00E45992" w:rsidP="00441B6F">
      <w:pPr>
        <w:pStyle w:val="Body"/>
        <w:spacing w:after="0"/>
        <w:rPr>
          <w:rFonts w:ascii="Arial" w:hAnsi="Arial" w:cs="Arial"/>
        </w:rPr>
      </w:pPr>
    </w:p>
    <w:p w14:paraId="79294146" w14:textId="77777777" w:rsidR="00334B78" w:rsidRDefault="00334B78" w:rsidP="00334B78">
      <w:pPr>
        <w:spacing w:before="120" w:line="276" w:lineRule="auto"/>
        <w:jc w:val="center"/>
        <w:rPr>
          <w:rFonts w:ascii="Arial" w:hAnsi="Arial" w:cs="Arial"/>
          <w:szCs w:val="24"/>
        </w:rPr>
      </w:pPr>
      <w:commentRangeStart w:id="276"/>
      <w:r w:rsidRPr="005C4855">
        <w:rPr>
          <w:rFonts w:ascii="Arial" w:hAnsi="Arial" w:cs="Arial"/>
          <w:noProof/>
          <w14:ligatures w14:val="standardContextual"/>
        </w:rPr>
        <w:lastRenderedPageBreak/>
        <w:drawing>
          <wp:inline distT="0" distB="0" distL="0" distR="0" wp14:anchorId="37FF46E3" wp14:editId="574F3F91">
            <wp:extent cx="4870450" cy="1704975"/>
            <wp:effectExtent l="0" t="0" r="6350" b="0"/>
            <wp:docPr id="1462511766" name="Graphique 14625117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commentRangeEnd w:id="276"/>
      <w:r w:rsidR="00E06A90">
        <w:rPr>
          <w:rStyle w:val="Refdecomentrio"/>
          <w:rFonts w:ascii="Times New Roman" w:hAnsi="Times New Roman"/>
          <w:lang w:val="nb-NO" w:eastAsia="nb-NO"/>
        </w:rPr>
        <w:commentReference w:id="276"/>
      </w:r>
    </w:p>
    <w:p w14:paraId="3EBA0A39" w14:textId="77777777" w:rsidR="00570210" w:rsidRPr="005C4855" w:rsidRDefault="00570210" w:rsidP="00570210">
      <w:pPr>
        <w:spacing w:before="120" w:line="276" w:lineRule="auto"/>
        <w:rPr>
          <w:rFonts w:ascii="Arial" w:hAnsi="Arial" w:cs="Arial"/>
          <w:szCs w:val="24"/>
        </w:rPr>
      </w:pPr>
    </w:p>
    <w:p w14:paraId="022706DA" w14:textId="77777777" w:rsidR="00334B78" w:rsidRDefault="00334B78" w:rsidP="00334B78">
      <w:pPr>
        <w:spacing w:before="120" w:after="240" w:line="276" w:lineRule="auto"/>
        <w:jc w:val="center"/>
        <w:rPr>
          <w:rFonts w:ascii="Arial" w:hAnsi="Arial" w:cs="Arial"/>
          <w:szCs w:val="24"/>
        </w:rPr>
      </w:pPr>
      <w:commentRangeStart w:id="277"/>
      <w:r w:rsidRPr="005C4855">
        <w:rPr>
          <w:rFonts w:ascii="Arial" w:hAnsi="Arial" w:cs="Arial"/>
          <w:noProof/>
          <w14:ligatures w14:val="standardContextual"/>
        </w:rPr>
        <w:drawing>
          <wp:inline distT="0" distB="0" distL="0" distR="0" wp14:anchorId="164673FF" wp14:editId="27DCBAB5">
            <wp:extent cx="5143500" cy="1714500"/>
            <wp:effectExtent l="0" t="0" r="0" b="0"/>
            <wp:docPr id="15707729" name="Graphique 1">
              <a:extLst xmlns:a="http://schemas.openxmlformats.org/drawingml/2006/main">
                <a:ext uri="{FF2B5EF4-FFF2-40B4-BE49-F238E27FC236}">
                  <a16:creationId xmlns:a16="http://schemas.microsoft.com/office/drawing/2014/main" id="{EBADA61A-21C2-40FE-1FD4-35646A093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commentRangeEnd w:id="277"/>
      <w:r w:rsidR="00E06A90">
        <w:rPr>
          <w:rStyle w:val="Refdecomentrio"/>
          <w:rFonts w:ascii="Times New Roman" w:hAnsi="Times New Roman"/>
          <w:lang w:val="nb-NO" w:eastAsia="nb-NO"/>
        </w:rPr>
        <w:commentReference w:id="277"/>
      </w:r>
    </w:p>
    <w:p w14:paraId="2E3E7A04" w14:textId="77777777" w:rsidR="00334B78" w:rsidRPr="005C4855" w:rsidRDefault="00334B78" w:rsidP="00334B78">
      <w:pPr>
        <w:spacing w:before="120" w:after="120" w:line="276" w:lineRule="auto"/>
        <w:jc w:val="center"/>
        <w:rPr>
          <w:rFonts w:ascii="Arial" w:hAnsi="Arial" w:cs="Arial"/>
          <w:szCs w:val="24"/>
        </w:rPr>
      </w:pPr>
      <w:commentRangeStart w:id="278"/>
      <w:r w:rsidRPr="005C4855">
        <w:rPr>
          <w:rFonts w:ascii="Arial" w:hAnsi="Arial" w:cs="Arial"/>
          <w:noProof/>
          <w14:ligatures w14:val="standardContextual"/>
        </w:rPr>
        <w:drawing>
          <wp:inline distT="0" distB="0" distL="0" distR="0" wp14:anchorId="59F366A7" wp14:editId="69B5F7A5">
            <wp:extent cx="5126990" cy="1854200"/>
            <wp:effectExtent l="0" t="0" r="0" b="0"/>
            <wp:docPr id="471053347" name="Graphique 471053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commentRangeEnd w:id="278"/>
      <w:r w:rsidR="00E06A90">
        <w:rPr>
          <w:rStyle w:val="Refdecomentrio"/>
          <w:rFonts w:ascii="Times New Roman" w:hAnsi="Times New Roman"/>
          <w:lang w:val="nb-NO" w:eastAsia="nb-NO"/>
        </w:rPr>
        <w:commentReference w:id="278"/>
      </w:r>
    </w:p>
    <w:p w14:paraId="2DDBB45D" w14:textId="0269F695" w:rsidR="00DD3257" w:rsidRPr="005C4855" w:rsidRDefault="00334B78" w:rsidP="00334B78">
      <w:pPr>
        <w:pStyle w:val="Body"/>
        <w:spacing w:after="0"/>
        <w:jc w:val="center"/>
        <w:rPr>
          <w:rFonts w:ascii="Arial" w:hAnsi="Arial" w:cs="Arial"/>
          <w:b/>
          <w:bCs/>
          <w:szCs w:val="24"/>
          <w:lang w:eastAsia="fr-FR"/>
        </w:rPr>
      </w:pPr>
      <w:r w:rsidRPr="005C4855">
        <w:rPr>
          <w:rFonts w:ascii="Arial" w:hAnsi="Arial" w:cs="Arial"/>
          <w:b/>
          <w:bCs/>
          <w:szCs w:val="24"/>
          <w:lang w:eastAsia="fr-FR"/>
        </w:rPr>
        <w:t xml:space="preserve">Figure </w:t>
      </w:r>
      <w:del w:id="279" w:author="AdminUser" w:date="2025-09-28T18:02:00Z">
        <w:r w:rsidRPr="005C4855" w:rsidDel="00AE20D8">
          <w:rPr>
            <w:rFonts w:ascii="Arial" w:hAnsi="Arial" w:cs="Arial"/>
            <w:b/>
            <w:bCs/>
            <w:szCs w:val="24"/>
            <w:lang w:eastAsia="fr-FR"/>
          </w:rPr>
          <w:delText>2 :</w:delText>
        </w:r>
      </w:del>
      <w:ins w:id="280" w:author="AdminUser" w:date="2025-09-28T18:02:00Z">
        <w:r w:rsidR="00AE20D8" w:rsidRPr="005C4855">
          <w:rPr>
            <w:rFonts w:ascii="Arial" w:hAnsi="Arial" w:cs="Arial"/>
            <w:b/>
            <w:bCs/>
            <w:szCs w:val="24"/>
            <w:lang w:eastAsia="fr-FR"/>
          </w:rPr>
          <w:t>2:</w:t>
        </w:r>
      </w:ins>
      <w:r w:rsidRPr="005C4855">
        <w:rPr>
          <w:rFonts w:ascii="Arial" w:hAnsi="Arial" w:cs="Arial"/>
          <w:b/>
          <w:bCs/>
          <w:szCs w:val="24"/>
          <w:lang w:eastAsia="fr-FR"/>
        </w:rPr>
        <w:t xml:space="preserve"> Evolution of the percentages of reduction (PR) of DPPH</w:t>
      </w:r>
      <w:r w:rsidRPr="005C4855">
        <w:rPr>
          <w:rFonts w:ascii="Arial" w:hAnsi="Arial" w:cs="Arial"/>
          <w:b/>
          <w:bCs/>
          <w:szCs w:val="24"/>
          <w:vertAlign w:val="superscript"/>
          <w:lang w:eastAsia="fr-FR"/>
        </w:rPr>
        <w:t>•</w:t>
      </w:r>
      <w:r w:rsidRPr="005C4855">
        <w:rPr>
          <w:rFonts w:ascii="Arial" w:hAnsi="Arial" w:cs="Arial"/>
          <w:b/>
          <w:bCs/>
          <w:szCs w:val="24"/>
          <w:lang w:eastAsia="fr-FR"/>
        </w:rPr>
        <w:t xml:space="preserve"> by the extracts as a function of time (s)</w:t>
      </w:r>
    </w:p>
    <w:p w14:paraId="60A31426" w14:textId="77777777" w:rsidR="00334B78" w:rsidRPr="005C4855" w:rsidRDefault="00334B78" w:rsidP="00334B78">
      <w:pPr>
        <w:pStyle w:val="Body"/>
        <w:spacing w:after="0"/>
        <w:jc w:val="center"/>
        <w:rPr>
          <w:rFonts w:ascii="Arial" w:hAnsi="Arial" w:cs="Arial"/>
        </w:rPr>
      </w:pPr>
    </w:p>
    <w:p w14:paraId="6B48D0C4" w14:textId="77777777" w:rsidR="00193E20" w:rsidRPr="005C4855" w:rsidRDefault="00334B78" w:rsidP="00B74FF0">
      <w:pPr>
        <w:jc w:val="both"/>
        <w:rPr>
          <w:rFonts w:ascii="Arial" w:hAnsi="Arial" w:cs="Arial"/>
          <w:lang w:val="en-GB" w:eastAsia="en-GB"/>
        </w:rPr>
      </w:pPr>
      <w:r w:rsidRPr="005C4855">
        <w:rPr>
          <w:rFonts w:ascii="Arial" w:hAnsi="Arial" w:cs="Arial"/>
        </w:rPr>
        <w:t>Determining the concentration that reduces 50% of the DPPH radical (CR</w:t>
      </w:r>
      <w:r w:rsidRPr="005C4855">
        <w:rPr>
          <w:rFonts w:ascii="Arial" w:hAnsi="Arial" w:cs="Arial"/>
          <w:szCs w:val="24"/>
          <w:vertAlign w:val="subscript"/>
        </w:rPr>
        <w:t>50</w:t>
      </w:r>
      <w:r w:rsidRPr="005C4855">
        <w:rPr>
          <w:rFonts w:ascii="Arial" w:hAnsi="Arial" w:cs="Arial"/>
        </w:rPr>
        <w:t xml:space="preserve">) provides a better </w:t>
      </w:r>
      <w:r w:rsidRPr="00125C92">
        <w:rPr>
          <w:rFonts w:ascii="Arial" w:hAnsi="Arial" w:cs="Arial"/>
        </w:rPr>
        <w:t xml:space="preserve">estimate of the antiradical potential. The lower this value, the better the anti-radical activity </w:t>
      </w:r>
      <w:r w:rsidR="0089767A" w:rsidRPr="00125C92">
        <w:rPr>
          <w:rFonts w:ascii="Arial" w:hAnsi="Arial" w:cs="Arial"/>
          <w:szCs w:val="24"/>
        </w:rPr>
        <w:t>[42]</w:t>
      </w:r>
      <w:r w:rsidRPr="00125C92">
        <w:rPr>
          <w:rFonts w:ascii="Arial" w:hAnsi="Arial" w:cs="Arial"/>
        </w:rPr>
        <w:t xml:space="preserve">. </w:t>
      </w:r>
      <w:r w:rsidRPr="00125C92">
        <w:rPr>
          <w:rFonts w:ascii="Arial" w:hAnsi="Arial" w:cs="Arial"/>
          <w:szCs w:val="24"/>
        </w:rPr>
        <w:t>Figure 3</w:t>
      </w:r>
      <w:r w:rsidRPr="00125C92">
        <w:rPr>
          <w:rFonts w:ascii="Arial" w:hAnsi="Arial" w:cs="Arial"/>
        </w:rPr>
        <w:t xml:space="preserve"> shows the CR</w:t>
      </w:r>
      <w:r w:rsidRPr="00125C92">
        <w:rPr>
          <w:rFonts w:ascii="Arial" w:hAnsi="Arial" w:cs="Arial"/>
          <w:szCs w:val="24"/>
          <w:vertAlign w:val="subscript"/>
        </w:rPr>
        <w:t>50</w:t>
      </w:r>
      <w:r w:rsidRPr="00125C92">
        <w:rPr>
          <w:rFonts w:ascii="Arial" w:hAnsi="Arial" w:cs="Arial"/>
        </w:rPr>
        <w:t xml:space="preserve"> evolution curves of the extracts over time. The CR</w:t>
      </w:r>
      <w:r w:rsidRPr="00125C92">
        <w:rPr>
          <w:rFonts w:ascii="Arial" w:hAnsi="Arial" w:cs="Arial"/>
          <w:szCs w:val="24"/>
          <w:vertAlign w:val="subscript"/>
        </w:rPr>
        <w:t>50</w:t>
      </w:r>
      <w:r w:rsidRPr="00125C92">
        <w:rPr>
          <w:rFonts w:ascii="Arial" w:hAnsi="Arial" w:cs="Arial"/>
        </w:rPr>
        <w:t xml:space="preserve"> variables evolve in a broadly similar</w:t>
      </w:r>
      <w:r w:rsidRPr="005C4855">
        <w:rPr>
          <w:rFonts w:ascii="Arial" w:hAnsi="Arial" w:cs="Arial"/>
        </w:rPr>
        <w:t xml:space="preserve"> manner for IL (from 0.116 to 0.0452 mg/ml) and DL (from 0.139 to 0.0472 mg/ml), followed by ML (from 0.2215 to 0.0562 mg/ml). The antiradical activity of the IL and DL extracts is therefore more pronounced compared to ML. However, these CR</w:t>
      </w:r>
      <w:r w:rsidRPr="005C4855">
        <w:rPr>
          <w:rFonts w:ascii="Arial" w:hAnsi="Arial" w:cs="Arial"/>
          <w:szCs w:val="24"/>
          <w:vertAlign w:val="subscript"/>
        </w:rPr>
        <w:t>50</w:t>
      </w:r>
      <w:r w:rsidR="001C0F33">
        <w:rPr>
          <w:rFonts w:ascii="Arial" w:hAnsi="Arial" w:cs="Arial"/>
        </w:rPr>
        <w:t xml:space="preserve"> values remain high</w:t>
      </w:r>
      <w:r w:rsidRPr="005C4855">
        <w:rPr>
          <w:rFonts w:ascii="Arial" w:hAnsi="Arial" w:cs="Arial"/>
        </w:rPr>
        <w:t>er than those of vitamin C, which was chosen as a reference (from 0.0111 to 0.0057 mg/ml).</w:t>
      </w:r>
    </w:p>
    <w:p w14:paraId="637DDCAC" w14:textId="77777777" w:rsidR="00334B78" w:rsidRPr="005C4855" w:rsidRDefault="00334B78" w:rsidP="00441B6F">
      <w:pPr>
        <w:rPr>
          <w:rFonts w:ascii="Arial" w:hAnsi="Arial" w:cs="Arial"/>
          <w:lang w:val="en-GB" w:eastAsia="en-GB"/>
        </w:rPr>
      </w:pPr>
    </w:p>
    <w:p w14:paraId="6E879ADB" w14:textId="77777777" w:rsidR="00744E50" w:rsidRDefault="00744E50" w:rsidP="00744E50">
      <w:pPr>
        <w:pStyle w:val="Legenda"/>
        <w:spacing w:line="276" w:lineRule="auto"/>
        <w:ind w:left="-142" w:right="-142"/>
        <w:jc w:val="center"/>
        <w:rPr>
          <w:bCs w:val="0"/>
        </w:rPr>
      </w:pPr>
      <w:r w:rsidRPr="00C523DA">
        <w:rPr>
          <w:noProof/>
          <w:color w:val="0000CC"/>
          <w:lang w:val="en-US" w:eastAsia="en-US"/>
        </w:rPr>
        <w:lastRenderedPageBreak/>
        <w:drawing>
          <wp:inline distT="0" distB="0" distL="0" distR="0" wp14:anchorId="04EA7320" wp14:editId="314F419B">
            <wp:extent cx="2664000" cy="1784350"/>
            <wp:effectExtent l="0" t="0" r="3175" b="6350"/>
            <wp:docPr id="498803330" name="Graphique 1">
              <a:extLst xmlns:a="http://schemas.openxmlformats.org/drawingml/2006/main">
                <a:ext uri="{FF2B5EF4-FFF2-40B4-BE49-F238E27FC236}">
                  <a16:creationId xmlns:a16="http://schemas.microsoft.com/office/drawing/2014/main" id="{6C34415B-0A56-0DCE-175E-B07ED46971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C523DA">
        <w:rPr>
          <w:noProof/>
          <w:lang w:val="en-US" w:eastAsia="en-US"/>
        </w:rPr>
        <w:drawing>
          <wp:inline distT="0" distB="0" distL="0" distR="0" wp14:anchorId="4894ACE0" wp14:editId="0AB8F7DA">
            <wp:extent cx="2664000" cy="1811020"/>
            <wp:effectExtent l="0" t="0" r="3175" b="0"/>
            <wp:docPr id="163146284" name="Graphique 1">
              <a:extLst xmlns:a="http://schemas.openxmlformats.org/drawingml/2006/main">
                <a:ext uri="{FF2B5EF4-FFF2-40B4-BE49-F238E27FC236}">
                  <a16:creationId xmlns:a16="http://schemas.microsoft.com/office/drawing/2014/main" id="{204A0FC9-0E81-696A-9805-E9742A10E9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4CC4BC" w14:textId="77777777" w:rsidR="00744E50" w:rsidRPr="00744E50" w:rsidRDefault="00744E50" w:rsidP="00744E50">
      <w:pPr>
        <w:spacing w:line="276" w:lineRule="auto"/>
        <w:jc w:val="center"/>
        <w:rPr>
          <w:szCs w:val="18"/>
          <w:lang w:eastAsia="fr-FR"/>
        </w:rPr>
      </w:pPr>
      <w:r w:rsidRPr="00C523DA">
        <w:rPr>
          <w:noProof/>
        </w:rPr>
        <w:drawing>
          <wp:inline distT="0" distB="0" distL="0" distR="0" wp14:anchorId="75091DF0" wp14:editId="79CE85C8">
            <wp:extent cx="3252470" cy="1752600"/>
            <wp:effectExtent l="0" t="0" r="5080" b="0"/>
            <wp:docPr id="601553643" name="Graphique 1">
              <a:extLst xmlns:a="http://schemas.openxmlformats.org/drawingml/2006/main">
                <a:ext uri="{FF2B5EF4-FFF2-40B4-BE49-F238E27FC236}">
                  <a16:creationId xmlns:a16="http://schemas.microsoft.com/office/drawing/2014/main" id="{A49C043A-6997-21B3-C8EE-09AD2330F0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243FD5" w14:textId="2AFAF8EE" w:rsidR="005C4855" w:rsidRPr="005A4F7C" w:rsidRDefault="005C4855" w:rsidP="005C4855">
      <w:pPr>
        <w:jc w:val="center"/>
        <w:rPr>
          <w:rFonts w:ascii="Arial" w:hAnsi="Arial" w:cs="Arial"/>
          <w:b/>
          <w:szCs w:val="24"/>
        </w:rPr>
      </w:pPr>
      <w:r w:rsidRPr="005A4F7C">
        <w:rPr>
          <w:rFonts w:ascii="Arial" w:hAnsi="Arial" w:cs="Arial"/>
          <w:b/>
          <w:bCs/>
          <w:szCs w:val="24"/>
        </w:rPr>
        <w:t xml:space="preserve">Figure </w:t>
      </w:r>
      <w:del w:id="281" w:author="AdminUser" w:date="2025-09-28T18:02:00Z">
        <w:r w:rsidRPr="005A4F7C" w:rsidDel="00AE20D8">
          <w:rPr>
            <w:rFonts w:ascii="Arial" w:hAnsi="Arial" w:cs="Arial"/>
            <w:b/>
            <w:bCs/>
            <w:szCs w:val="24"/>
          </w:rPr>
          <w:delText>3 </w:delText>
        </w:r>
        <w:r w:rsidRPr="005A4F7C" w:rsidDel="00AE20D8">
          <w:rPr>
            <w:rFonts w:ascii="Arial" w:hAnsi="Arial" w:cs="Arial"/>
            <w:b/>
            <w:szCs w:val="24"/>
          </w:rPr>
          <w:delText>:</w:delText>
        </w:r>
      </w:del>
      <w:ins w:id="282" w:author="AdminUser" w:date="2025-09-28T18:02:00Z">
        <w:r w:rsidR="00AE20D8" w:rsidRPr="005A4F7C">
          <w:rPr>
            <w:rFonts w:ascii="Arial" w:hAnsi="Arial" w:cs="Arial"/>
            <w:b/>
            <w:bCs/>
            <w:szCs w:val="24"/>
          </w:rPr>
          <w:t>3:</w:t>
        </w:r>
      </w:ins>
      <w:r w:rsidRPr="005A4F7C">
        <w:rPr>
          <w:rFonts w:ascii="Arial" w:hAnsi="Arial" w:cs="Arial"/>
          <w:b/>
          <w:szCs w:val="24"/>
        </w:rPr>
        <w:t xml:space="preserve"> CR</w:t>
      </w:r>
      <w:r w:rsidRPr="005A4F7C">
        <w:rPr>
          <w:rFonts w:ascii="Arial" w:hAnsi="Arial" w:cs="Arial"/>
          <w:b/>
          <w:szCs w:val="24"/>
          <w:vertAlign w:val="subscript"/>
        </w:rPr>
        <w:t>50</w:t>
      </w:r>
      <w:r w:rsidRPr="005A4F7C">
        <w:rPr>
          <w:rFonts w:ascii="Arial" w:hAnsi="Arial" w:cs="Arial"/>
          <w:b/>
          <w:szCs w:val="24"/>
        </w:rPr>
        <w:t xml:space="preserve"> evolution curves for extracts over time</w:t>
      </w:r>
    </w:p>
    <w:p w14:paraId="70B1988E" w14:textId="77777777" w:rsidR="005C4855" w:rsidRPr="005C4855" w:rsidRDefault="005C4855" w:rsidP="005C4855">
      <w:pPr>
        <w:rPr>
          <w:rFonts w:ascii="Arial" w:hAnsi="Arial" w:cs="Arial"/>
          <w:sz w:val="24"/>
          <w:szCs w:val="24"/>
        </w:rPr>
      </w:pPr>
    </w:p>
    <w:p w14:paraId="6836790B" w14:textId="77777777" w:rsidR="005C4855" w:rsidRPr="00125C92" w:rsidRDefault="005C4855" w:rsidP="00125C92">
      <w:pPr>
        <w:jc w:val="both"/>
        <w:rPr>
          <w:rFonts w:ascii="Arial" w:hAnsi="Arial" w:cs="Arial"/>
          <w:lang w:eastAsia="fr-FR"/>
        </w:rPr>
      </w:pPr>
      <w:r w:rsidRPr="005C4855">
        <w:rPr>
          <w:rFonts w:ascii="Arial" w:hAnsi="Arial" w:cs="Arial"/>
        </w:rPr>
        <w:t xml:space="preserve">The times </w:t>
      </w:r>
      <w:r w:rsidRPr="00125C92">
        <w:rPr>
          <w:rFonts w:ascii="Arial" w:hAnsi="Arial" w:cs="Arial"/>
        </w:rPr>
        <w:t>corresponding to the CR</w:t>
      </w:r>
      <w:r w:rsidRPr="00125C92">
        <w:rPr>
          <w:rFonts w:ascii="Arial" w:hAnsi="Arial" w:cs="Arial"/>
          <w:szCs w:val="24"/>
          <w:vertAlign w:val="subscript"/>
        </w:rPr>
        <w:t>50</w:t>
      </w:r>
      <w:r w:rsidRPr="00125C92">
        <w:rPr>
          <w:rFonts w:ascii="Arial" w:hAnsi="Arial" w:cs="Arial"/>
        </w:rPr>
        <w:t xml:space="preserve"> values of the samples as a function of concentration were also determined </w:t>
      </w:r>
      <w:r w:rsidRPr="00125C92">
        <w:rPr>
          <w:rFonts w:ascii="Arial" w:hAnsi="Arial" w:cs="Arial"/>
          <w:szCs w:val="24"/>
        </w:rPr>
        <w:t>(Table 5)</w:t>
      </w:r>
      <w:r w:rsidRPr="00125C92">
        <w:rPr>
          <w:rFonts w:ascii="Arial" w:hAnsi="Arial" w:cs="Arial"/>
        </w:rPr>
        <w:t xml:space="preserve">. It should be noted that at 0.1 mg/ml, IL reduced the DPPH radical in 31 seconds compared to DL (61 seconds) and ML (94 seconds). However, the opposite is observed at 0.05 mg/ml. For lower concentrations, this time could not be determined for IL, DL and ML. This activity is related to their higher phytoconstituent content </w:t>
      </w:r>
      <w:r w:rsidRPr="00125C92">
        <w:rPr>
          <w:rFonts w:ascii="Arial" w:hAnsi="Arial" w:cs="Arial"/>
          <w:szCs w:val="24"/>
        </w:rPr>
        <w:t>(Figure 3)</w:t>
      </w:r>
      <w:r w:rsidRPr="00125C92">
        <w:rPr>
          <w:rFonts w:ascii="Arial" w:hAnsi="Arial" w:cs="Arial"/>
        </w:rPr>
        <w:t>.</w:t>
      </w:r>
    </w:p>
    <w:p w14:paraId="0CCE85C6" w14:textId="77777777" w:rsidR="00334B78" w:rsidRDefault="00334B78" w:rsidP="00441B6F">
      <w:pPr>
        <w:rPr>
          <w:rFonts w:ascii="Arial" w:hAnsi="Arial" w:cs="Arial"/>
          <w:lang w:val="en-GB" w:eastAsia="en-GB"/>
        </w:rPr>
      </w:pPr>
    </w:p>
    <w:p w14:paraId="69EEAA2F" w14:textId="1E09362C" w:rsidR="00B74FF0" w:rsidDel="003126B6" w:rsidRDefault="00B74FF0" w:rsidP="00441B6F">
      <w:pPr>
        <w:rPr>
          <w:del w:id="283" w:author="AdminUser" w:date="2025-09-28T17:25:00Z"/>
          <w:rFonts w:ascii="Arial" w:hAnsi="Arial" w:cs="Arial"/>
          <w:lang w:val="en-GB" w:eastAsia="en-GB"/>
        </w:rPr>
      </w:pPr>
    </w:p>
    <w:p w14:paraId="0403C231" w14:textId="626FF18D" w:rsidR="00B74FF0" w:rsidDel="003126B6" w:rsidRDefault="00B74FF0" w:rsidP="00441B6F">
      <w:pPr>
        <w:rPr>
          <w:del w:id="284" w:author="AdminUser" w:date="2025-09-28T17:25:00Z"/>
          <w:rFonts w:ascii="Arial" w:hAnsi="Arial" w:cs="Arial"/>
          <w:lang w:val="en-GB" w:eastAsia="en-GB"/>
        </w:rPr>
      </w:pPr>
    </w:p>
    <w:p w14:paraId="1F3D819B" w14:textId="7B929792" w:rsidR="00B74FF0" w:rsidDel="003126B6" w:rsidRDefault="00B74FF0" w:rsidP="00441B6F">
      <w:pPr>
        <w:rPr>
          <w:del w:id="285" w:author="AdminUser" w:date="2025-09-28T17:25:00Z"/>
          <w:rFonts w:ascii="Arial" w:hAnsi="Arial" w:cs="Arial"/>
          <w:lang w:val="en-GB" w:eastAsia="en-GB"/>
        </w:rPr>
      </w:pPr>
    </w:p>
    <w:p w14:paraId="15A1ECCE" w14:textId="41CDA4B7" w:rsidR="00B74FF0" w:rsidDel="003126B6" w:rsidRDefault="00B74FF0" w:rsidP="00441B6F">
      <w:pPr>
        <w:rPr>
          <w:del w:id="286" w:author="AdminUser" w:date="2025-09-28T17:25:00Z"/>
          <w:rFonts w:ascii="Arial" w:hAnsi="Arial" w:cs="Arial"/>
          <w:lang w:val="en-GB" w:eastAsia="en-GB"/>
        </w:rPr>
      </w:pPr>
    </w:p>
    <w:p w14:paraId="000657FB" w14:textId="0934D0E2" w:rsidR="00B74FF0" w:rsidDel="003126B6" w:rsidRDefault="00B74FF0" w:rsidP="00441B6F">
      <w:pPr>
        <w:rPr>
          <w:del w:id="287" w:author="AdminUser" w:date="2025-09-28T17:25:00Z"/>
          <w:rFonts w:ascii="Arial" w:hAnsi="Arial" w:cs="Arial"/>
          <w:lang w:val="en-GB" w:eastAsia="en-GB"/>
        </w:rPr>
      </w:pPr>
    </w:p>
    <w:p w14:paraId="0E69F40E" w14:textId="4A3E1DC1" w:rsidR="00B74FF0" w:rsidRPr="005C4855" w:rsidDel="003126B6" w:rsidRDefault="00B74FF0" w:rsidP="00441B6F">
      <w:pPr>
        <w:rPr>
          <w:del w:id="288" w:author="AdminUser" w:date="2025-09-28T17:25:00Z"/>
          <w:rFonts w:ascii="Arial" w:hAnsi="Arial" w:cs="Arial"/>
          <w:lang w:val="en-GB" w:eastAsia="en-GB"/>
        </w:rPr>
      </w:pPr>
    </w:p>
    <w:p w14:paraId="11C47596" w14:textId="5005D22E" w:rsidR="005C4855" w:rsidRPr="005C4855" w:rsidRDefault="005C4855" w:rsidP="005C4855">
      <w:pPr>
        <w:spacing w:after="120"/>
        <w:jc w:val="center"/>
        <w:rPr>
          <w:rFonts w:ascii="Arial" w:hAnsi="Arial" w:cs="Arial"/>
          <w:b/>
          <w:szCs w:val="24"/>
        </w:rPr>
      </w:pPr>
      <w:r w:rsidRPr="005C4855">
        <w:rPr>
          <w:rFonts w:ascii="Arial" w:hAnsi="Arial" w:cs="Arial"/>
          <w:b/>
          <w:szCs w:val="24"/>
        </w:rPr>
        <w:t xml:space="preserve">Table 5. </w:t>
      </w:r>
      <w:del w:id="289" w:author="AdminUser" w:date="2025-09-28T17:55:00Z">
        <w:r w:rsidRPr="005C4855" w:rsidDel="00C43234">
          <w:rPr>
            <w:rFonts w:ascii="Arial" w:hAnsi="Arial" w:cs="Arial"/>
            <w:b/>
            <w:szCs w:val="24"/>
          </w:rPr>
          <w:delText>Summury</w:delText>
        </w:r>
      </w:del>
      <w:ins w:id="290" w:author="AdminUser" w:date="2025-09-28T17:55:00Z">
        <w:r w:rsidR="00C43234" w:rsidRPr="005C4855">
          <w:rPr>
            <w:rFonts w:ascii="Arial" w:hAnsi="Arial" w:cs="Arial"/>
            <w:b/>
            <w:szCs w:val="24"/>
          </w:rPr>
          <w:t>Summary</w:t>
        </w:r>
      </w:ins>
      <w:r w:rsidRPr="005C4855">
        <w:rPr>
          <w:rFonts w:ascii="Arial" w:hAnsi="Arial" w:cs="Arial"/>
          <w:b/>
          <w:szCs w:val="24"/>
        </w:rPr>
        <w:t xml:space="preserve"> of standard curve equations</w:t>
      </w:r>
    </w:p>
    <w:tbl>
      <w:tblPr>
        <w:tblStyle w:val="Grilledutableau1"/>
        <w:tblW w:w="7933" w:type="dxa"/>
        <w:jc w:val="center"/>
        <w:tblLook w:val="04A0" w:firstRow="1" w:lastRow="0" w:firstColumn="1" w:lastColumn="0" w:noHBand="0" w:noVBand="1"/>
      </w:tblPr>
      <w:tblGrid>
        <w:gridCol w:w="2689"/>
        <w:gridCol w:w="900"/>
        <w:gridCol w:w="942"/>
        <w:gridCol w:w="1134"/>
        <w:gridCol w:w="1134"/>
        <w:gridCol w:w="1134"/>
      </w:tblGrid>
      <w:tr w:rsidR="005C4855" w:rsidRPr="005A4F7C" w14:paraId="0C3DCE8E" w14:textId="77777777" w:rsidTr="000F1914">
        <w:trPr>
          <w:trHeight w:val="50"/>
          <w:jc w:val="center"/>
        </w:trPr>
        <w:tc>
          <w:tcPr>
            <w:tcW w:w="2689" w:type="dxa"/>
            <w:tcBorders>
              <w:top w:val="single" w:sz="8" w:space="0" w:color="auto"/>
              <w:left w:val="nil"/>
              <w:bottom w:val="single" w:sz="8" w:space="0" w:color="auto"/>
              <w:right w:val="nil"/>
            </w:tcBorders>
            <w:noWrap/>
            <w:vAlign w:val="center"/>
            <w:hideMark/>
          </w:tcPr>
          <w:p w14:paraId="38DFBAFA" w14:textId="77777777" w:rsidR="005C4855" w:rsidRPr="005A4F7C" w:rsidRDefault="005C4855" w:rsidP="000F1914">
            <w:pPr>
              <w:jc w:val="center"/>
              <w:rPr>
                <w:rFonts w:ascii="Arial" w:eastAsia="Times New Roman" w:hAnsi="Arial" w:cs="Arial"/>
                <w:sz w:val="20"/>
                <w:lang w:val="en-US" w:eastAsia="fr-CI"/>
              </w:rPr>
            </w:pPr>
          </w:p>
        </w:tc>
        <w:tc>
          <w:tcPr>
            <w:tcW w:w="5244" w:type="dxa"/>
            <w:gridSpan w:val="5"/>
            <w:tcBorders>
              <w:top w:val="single" w:sz="8" w:space="0" w:color="auto"/>
              <w:left w:val="nil"/>
              <w:bottom w:val="single" w:sz="8" w:space="0" w:color="auto"/>
              <w:right w:val="nil"/>
            </w:tcBorders>
            <w:noWrap/>
            <w:vAlign w:val="center"/>
            <w:hideMark/>
          </w:tcPr>
          <w:p w14:paraId="7A14D50A" w14:textId="77777777" w:rsidR="005C4855" w:rsidRPr="005A4F7C" w:rsidRDefault="005C4855" w:rsidP="000F1914">
            <w:pPr>
              <w:jc w:val="center"/>
              <w:rPr>
                <w:rFonts w:ascii="Arial" w:eastAsia="Times New Roman" w:hAnsi="Arial" w:cs="Arial"/>
                <w:sz w:val="20"/>
                <w:lang w:val="en-US" w:eastAsia="fr-CI"/>
              </w:rPr>
            </w:pPr>
            <w:r w:rsidRPr="005A4F7C">
              <w:rPr>
                <w:rFonts w:ascii="Arial" w:eastAsia="Times New Roman" w:hAnsi="Arial" w:cs="Arial"/>
                <w:b/>
                <w:bCs/>
                <w:color w:val="000000"/>
                <w:sz w:val="20"/>
                <w:lang w:val="en-US" w:eastAsia="fr-CI"/>
              </w:rPr>
              <w:t>Time (s) to reach CR</w:t>
            </w:r>
            <w:r w:rsidRPr="005A4F7C">
              <w:rPr>
                <w:rFonts w:ascii="Arial" w:eastAsia="Times New Roman" w:hAnsi="Arial" w:cs="Arial"/>
                <w:b/>
                <w:bCs/>
                <w:color w:val="000000"/>
                <w:sz w:val="20"/>
                <w:vertAlign w:val="subscript"/>
                <w:lang w:val="en-US" w:eastAsia="fr-CI"/>
              </w:rPr>
              <w:t>50</w:t>
            </w:r>
            <w:r w:rsidRPr="005A4F7C">
              <w:rPr>
                <w:rFonts w:ascii="Arial" w:eastAsia="Times New Roman" w:hAnsi="Arial" w:cs="Arial"/>
                <w:b/>
                <w:bCs/>
                <w:color w:val="000000"/>
                <w:sz w:val="20"/>
                <w:lang w:val="en-US" w:eastAsia="fr-CI"/>
              </w:rPr>
              <w:t xml:space="preserve"> </w:t>
            </w:r>
          </w:p>
        </w:tc>
      </w:tr>
      <w:tr w:rsidR="005C4855" w:rsidRPr="005A4F7C" w14:paraId="17D5E815" w14:textId="77777777" w:rsidTr="000F1914">
        <w:trPr>
          <w:trHeight w:val="50"/>
          <w:jc w:val="center"/>
        </w:trPr>
        <w:tc>
          <w:tcPr>
            <w:tcW w:w="2689" w:type="dxa"/>
            <w:tcBorders>
              <w:top w:val="single" w:sz="8" w:space="0" w:color="auto"/>
              <w:left w:val="nil"/>
              <w:bottom w:val="single" w:sz="8" w:space="0" w:color="auto"/>
              <w:right w:val="nil"/>
            </w:tcBorders>
            <w:noWrap/>
            <w:vAlign w:val="center"/>
            <w:hideMark/>
          </w:tcPr>
          <w:p w14:paraId="3A29E30C" w14:textId="77777777" w:rsidR="005C4855" w:rsidRPr="005A4F7C" w:rsidRDefault="005C4855" w:rsidP="000F1914">
            <w:pPr>
              <w:jc w:val="center"/>
              <w:rPr>
                <w:rFonts w:ascii="Arial" w:eastAsia="Times New Roman" w:hAnsi="Arial" w:cs="Arial"/>
                <w:sz w:val="20"/>
                <w:lang w:eastAsia="fr-CI"/>
              </w:rPr>
            </w:pPr>
            <w:r w:rsidRPr="005A4F7C">
              <w:rPr>
                <w:rFonts w:ascii="Arial" w:eastAsia="Times New Roman" w:hAnsi="Arial" w:cs="Arial"/>
                <w:b/>
                <w:bCs/>
                <w:color w:val="000000"/>
                <w:sz w:val="20"/>
                <w:lang w:eastAsia="fr-CI"/>
              </w:rPr>
              <w:t>Concentrations (mg/ml)</w:t>
            </w:r>
          </w:p>
        </w:tc>
        <w:tc>
          <w:tcPr>
            <w:tcW w:w="900" w:type="dxa"/>
            <w:tcBorders>
              <w:top w:val="single" w:sz="8" w:space="0" w:color="auto"/>
              <w:left w:val="nil"/>
              <w:bottom w:val="single" w:sz="8" w:space="0" w:color="auto"/>
              <w:right w:val="nil"/>
            </w:tcBorders>
            <w:noWrap/>
            <w:vAlign w:val="center"/>
            <w:hideMark/>
          </w:tcPr>
          <w:p w14:paraId="73F80571"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0.1</w:t>
            </w:r>
          </w:p>
        </w:tc>
        <w:tc>
          <w:tcPr>
            <w:tcW w:w="942" w:type="dxa"/>
            <w:tcBorders>
              <w:top w:val="single" w:sz="8" w:space="0" w:color="auto"/>
              <w:left w:val="nil"/>
              <w:bottom w:val="single" w:sz="8" w:space="0" w:color="auto"/>
              <w:right w:val="nil"/>
            </w:tcBorders>
            <w:noWrap/>
            <w:vAlign w:val="center"/>
            <w:hideMark/>
          </w:tcPr>
          <w:p w14:paraId="0CF5C833"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0.05</w:t>
            </w:r>
          </w:p>
        </w:tc>
        <w:tc>
          <w:tcPr>
            <w:tcW w:w="1134" w:type="dxa"/>
            <w:tcBorders>
              <w:top w:val="single" w:sz="8" w:space="0" w:color="auto"/>
              <w:left w:val="nil"/>
              <w:bottom w:val="single" w:sz="8" w:space="0" w:color="auto"/>
              <w:right w:val="nil"/>
            </w:tcBorders>
            <w:noWrap/>
            <w:vAlign w:val="center"/>
            <w:hideMark/>
          </w:tcPr>
          <w:p w14:paraId="4C0E01A7"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0.025</w:t>
            </w:r>
          </w:p>
        </w:tc>
        <w:tc>
          <w:tcPr>
            <w:tcW w:w="1134" w:type="dxa"/>
            <w:tcBorders>
              <w:top w:val="single" w:sz="8" w:space="0" w:color="auto"/>
              <w:left w:val="nil"/>
              <w:bottom w:val="single" w:sz="8" w:space="0" w:color="auto"/>
              <w:right w:val="nil"/>
            </w:tcBorders>
            <w:noWrap/>
            <w:vAlign w:val="center"/>
            <w:hideMark/>
          </w:tcPr>
          <w:p w14:paraId="50623530"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0.0125</w:t>
            </w:r>
          </w:p>
        </w:tc>
        <w:tc>
          <w:tcPr>
            <w:tcW w:w="1134" w:type="dxa"/>
            <w:tcBorders>
              <w:top w:val="single" w:sz="8" w:space="0" w:color="auto"/>
              <w:left w:val="nil"/>
              <w:bottom w:val="single" w:sz="8" w:space="0" w:color="auto"/>
              <w:right w:val="nil"/>
            </w:tcBorders>
            <w:noWrap/>
            <w:vAlign w:val="center"/>
            <w:hideMark/>
          </w:tcPr>
          <w:p w14:paraId="629F6440"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0.00625</w:t>
            </w:r>
          </w:p>
        </w:tc>
      </w:tr>
      <w:tr w:rsidR="005C4855" w:rsidRPr="005A4F7C" w14:paraId="6E63E461" w14:textId="77777777" w:rsidTr="000F1914">
        <w:trPr>
          <w:trHeight w:val="50"/>
          <w:jc w:val="center"/>
        </w:trPr>
        <w:tc>
          <w:tcPr>
            <w:tcW w:w="2689" w:type="dxa"/>
            <w:tcBorders>
              <w:top w:val="single" w:sz="8" w:space="0" w:color="auto"/>
              <w:left w:val="nil"/>
              <w:bottom w:val="nil"/>
              <w:right w:val="nil"/>
            </w:tcBorders>
            <w:noWrap/>
            <w:vAlign w:val="center"/>
            <w:hideMark/>
          </w:tcPr>
          <w:p w14:paraId="043538A3"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DL</w:t>
            </w:r>
          </w:p>
        </w:tc>
        <w:tc>
          <w:tcPr>
            <w:tcW w:w="900" w:type="dxa"/>
            <w:tcBorders>
              <w:top w:val="single" w:sz="8" w:space="0" w:color="auto"/>
              <w:left w:val="nil"/>
              <w:bottom w:val="nil"/>
              <w:right w:val="nil"/>
            </w:tcBorders>
            <w:noWrap/>
            <w:vAlign w:val="center"/>
            <w:hideMark/>
          </w:tcPr>
          <w:p w14:paraId="08CA71E0"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61</w:t>
            </w:r>
          </w:p>
        </w:tc>
        <w:tc>
          <w:tcPr>
            <w:tcW w:w="942" w:type="dxa"/>
            <w:tcBorders>
              <w:top w:val="single" w:sz="8" w:space="0" w:color="auto"/>
              <w:left w:val="nil"/>
              <w:bottom w:val="nil"/>
              <w:right w:val="nil"/>
            </w:tcBorders>
            <w:noWrap/>
            <w:vAlign w:val="center"/>
            <w:hideMark/>
          </w:tcPr>
          <w:p w14:paraId="597F5BBD"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171</w:t>
            </w:r>
          </w:p>
        </w:tc>
        <w:tc>
          <w:tcPr>
            <w:tcW w:w="1134" w:type="dxa"/>
            <w:tcBorders>
              <w:top w:val="single" w:sz="8" w:space="0" w:color="auto"/>
              <w:left w:val="nil"/>
              <w:bottom w:val="nil"/>
              <w:right w:val="nil"/>
            </w:tcBorders>
            <w:noWrap/>
            <w:vAlign w:val="center"/>
            <w:hideMark/>
          </w:tcPr>
          <w:p w14:paraId="05EF58CD"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single" w:sz="8" w:space="0" w:color="auto"/>
              <w:left w:val="nil"/>
              <w:bottom w:val="nil"/>
              <w:right w:val="nil"/>
            </w:tcBorders>
            <w:noWrap/>
            <w:vAlign w:val="center"/>
            <w:hideMark/>
          </w:tcPr>
          <w:p w14:paraId="4A2E5C9B"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single" w:sz="8" w:space="0" w:color="auto"/>
              <w:left w:val="nil"/>
              <w:bottom w:val="nil"/>
              <w:right w:val="nil"/>
            </w:tcBorders>
            <w:noWrap/>
            <w:vAlign w:val="center"/>
            <w:hideMark/>
          </w:tcPr>
          <w:p w14:paraId="6FA37F9F"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r>
      <w:tr w:rsidR="005C4855" w:rsidRPr="005A4F7C" w14:paraId="466B9C3A" w14:textId="77777777" w:rsidTr="000F1914">
        <w:trPr>
          <w:trHeight w:val="50"/>
          <w:jc w:val="center"/>
        </w:trPr>
        <w:tc>
          <w:tcPr>
            <w:tcW w:w="2689" w:type="dxa"/>
            <w:tcBorders>
              <w:top w:val="nil"/>
              <w:left w:val="nil"/>
              <w:bottom w:val="nil"/>
              <w:right w:val="nil"/>
            </w:tcBorders>
            <w:noWrap/>
            <w:vAlign w:val="center"/>
            <w:hideMark/>
          </w:tcPr>
          <w:p w14:paraId="093D538E"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IL</w:t>
            </w:r>
          </w:p>
        </w:tc>
        <w:tc>
          <w:tcPr>
            <w:tcW w:w="900" w:type="dxa"/>
            <w:tcBorders>
              <w:top w:val="nil"/>
              <w:left w:val="nil"/>
              <w:bottom w:val="nil"/>
              <w:right w:val="nil"/>
            </w:tcBorders>
            <w:noWrap/>
            <w:vAlign w:val="center"/>
            <w:hideMark/>
          </w:tcPr>
          <w:p w14:paraId="10BB1ADF"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31</w:t>
            </w:r>
          </w:p>
        </w:tc>
        <w:tc>
          <w:tcPr>
            <w:tcW w:w="942" w:type="dxa"/>
            <w:tcBorders>
              <w:top w:val="nil"/>
              <w:left w:val="nil"/>
              <w:bottom w:val="nil"/>
              <w:right w:val="nil"/>
            </w:tcBorders>
            <w:noWrap/>
            <w:vAlign w:val="center"/>
            <w:hideMark/>
          </w:tcPr>
          <w:p w14:paraId="75029DE6"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355</w:t>
            </w:r>
          </w:p>
        </w:tc>
        <w:tc>
          <w:tcPr>
            <w:tcW w:w="1134" w:type="dxa"/>
            <w:tcBorders>
              <w:top w:val="nil"/>
              <w:left w:val="nil"/>
              <w:bottom w:val="nil"/>
              <w:right w:val="nil"/>
            </w:tcBorders>
            <w:noWrap/>
            <w:vAlign w:val="center"/>
            <w:hideMark/>
          </w:tcPr>
          <w:p w14:paraId="007065F0"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nil"/>
              <w:left w:val="nil"/>
              <w:bottom w:val="nil"/>
              <w:right w:val="nil"/>
            </w:tcBorders>
            <w:noWrap/>
            <w:vAlign w:val="center"/>
            <w:hideMark/>
          </w:tcPr>
          <w:p w14:paraId="73035285"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nil"/>
              <w:left w:val="nil"/>
              <w:bottom w:val="nil"/>
              <w:right w:val="nil"/>
            </w:tcBorders>
            <w:noWrap/>
            <w:vAlign w:val="center"/>
            <w:hideMark/>
          </w:tcPr>
          <w:p w14:paraId="6181AA35"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r>
      <w:tr w:rsidR="005C4855" w:rsidRPr="005A4F7C" w14:paraId="6FAB9AD7" w14:textId="77777777" w:rsidTr="000F1914">
        <w:trPr>
          <w:trHeight w:val="60"/>
          <w:jc w:val="center"/>
        </w:trPr>
        <w:tc>
          <w:tcPr>
            <w:tcW w:w="2689" w:type="dxa"/>
            <w:tcBorders>
              <w:top w:val="nil"/>
              <w:left w:val="nil"/>
              <w:bottom w:val="nil"/>
              <w:right w:val="nil"/>
            </w:tcBorders>
            <w:noWrap/>
            <w:vAlign w:val="center"/>
            <w:hideMark/>
          </w:tcPr>
          <w:p w14:paraId="29554945"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ML</w:t>
            </w:r>
          </w:p>
        </w:tc>
        <w:tc>
          <w:tcPr>
            <w:tcW w:w="900" w:type="dxa"/>
            <w:tcBorders>
              <w:top w:val="nil"/>
              <w:left w:val="nil"/>
              <w:bottom w:val="nil"/>
              <w:right w:val="nil"/>
            </w:tcBorders>
            <w:noWrap/>
            <w:vAlign w:val="center"/>
            <w:hideMark/>
          </w:tcPr>
          <w:p w14:paraId="47E89AA2"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94</w:t>
            </w:r>
          </w:p>
        </w:tc>
        <w:tc>
          <w:tcPr>
            <w:tcW w:w="942" w:type="dxa"/>
            <w:tcBorders>
              <w:top w:val="nil"/>
              <w:left w:val="nil"/>
              <w:bottom w:val="nil"/>
              <w:right w:val="nil"/>
            </w:tcBorders>
            <w:noWrap/>
            <w:vAlign w:val="center"/>
            <w:hideMark/>
          </w:tcPr>
          <w:p w14:paraId="41810607"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365</w:t>
            </w:r>
          </w:p>
        </w:tc>
        <w:tc>
          <w:tcPr>
            <w:tcW w:w="1134" w:type="dxa"/>
            <w:tcBorders>
              <w:top w:val="nil"/>
              <w:left w:val="nil"/>
              <w:bottom w:val="nil"/>
              <w:right w:val="nil"/>
            </w:tcBorders>
            <w:noWrap/>
            <w:vAlign w:val="center"/>
            <w:hideMark/>
          </w:tcPr>
          <w:p w14:paraId="0DD117D5"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nil"/>
              <w:left w:val="nil"/>
              <w:bottom w:val="nil"/>
              <w:right w:val="nil"/>
            </w:tcBorders>
            <w:noWrap/>
            <w:vAlign w:val="center"/>
            <w:hideMark/>
          </w:tcPr>
          <w:p w14:paraId="298BFF53"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nil"/>
              <w:left w:val="nil"/>
              <w:bottom w:val="nil"/>
              <w:right w:val="nil"/>
            </w:tcBorders>
            <w:noWrap/>
            <w:vAlign w:val="center"/>
            <w:hideMark/>
          </w:tcPr>
          <w:p w14:paraId="7ACEEEC9"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r>
      <w:tr w:rsidR="005C4855" w:rsidRPr="005A4F7C" w14:paraId="76500F02" w14:textId="77777777" w:rsidTr="000F1914">
        <w:trPr>
          <w:trHeight w:val="50"/>
          <w:jc w:val="center"/>
        </w:trPr>
        <w:tc>
          <w:tcPr>
            <w:tcW w:w="2689" w:type="dxa"/>
            <w:tcBorders>
              <w:top w:val="nil"/>
              <w:left w:val="nil"/>
              <w:bottom w:val="single" w:sz="8" w:space="0" w:color="auto"/>
              <w:right w:val="nil"/>
            </w:tcBorders>
            <w:noWrap/>
            <w:vAlign w:val="center"/>
          </w:tcPr>
          <w:p w14:paraId="256013D5"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Vitamin C</w:t>
            </w:r>
          </w:p>
        </w:tc>
        <w:tc>
          <w:tcPr>
            <w:tcW w:w="900" w:type="dxa"/>
            <w:tcBorders>
              <w:top w:val="nil"/>
              <w:left w:val="nil"/>
              <w:bottom w:val="single" w:sz="8" w:space="0" w:color="auto"/>
              <w:right w:val="nil"/>
            </w:tcBorders>
            <w:noWrap/>
            <w:vAlign w:val="center"/>
          </w:tcPr>
          <w:p w14:paraId="71E5913E"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w:t>
            </w:r>
          </w:p>
        </w:tc>
        <w:tc>
          <w:tcPr>
            <w:tcW w:w="942" w:type="dxa"/>
            <w:tcBorders>
              <w:top w:val="nil"/>
              <w:left w:val="nil"/>
              <w:bottom w:val="single" w:sz="8" w:space="0" w:color="auto"/>
              <w:right w:val="nil"/>
            </w:tcBorders>
            <w:noWrap/>
            <w:vAlign w:val="center"/>
          </w:tcPr>
          <w:p w14:paraId="0F01E094"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w:t>
            </w:r>
          </w:p>
        </w:tc>
        <w:tc>
          <w:tcPr>
            <w:tcW w:w="1134" w:type="dxa"/>
            <w:tcBorders>
              <w:top w:val="nil"/>
              <w:left w:val="nil"/>
              <w:bottom w:val="single" w:sz="8" w:space="0" w:color="auto"/>
              <w:right w:val="nil"/>
            </w:tcBorders>
            <w:noWrap/>
            <w:vAlign w:val="center"/>
          </w:tcPr>
          <w:p w14:paraId="5611345A"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w:t>
            </w:r>
          </w:p>
        </w:tc>
        <w:tc>
          <w:tcPr>
            <w:tcW w:w="1134" w:type="dxa"/>
            <w:tcBorders>
              <w:top w:val="nil"/>
              <w:left w:val="nil"/>
              <w:bottom w:val="single" w:sz="8" w:space="0" w:color="auto"/>
              <w:right w:val="nil"/>
            </w:tcBorders>
            <w:noWrap/>
            <w:vAlign w:val="center"/>
          </w:tcPr>
          <w:p w14:paraId="6D124F70"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31</w:t>
            </w:r>
          </w:p>
        </w:tc>
        <w:tc>
          <w:tcPr>
            <w:tcW w:w="1134" w:type="dxa"/>
            <w:tcBorders>
              <w:top w:val="nil"/>
              <w:left w:val="nil"/>
              <w:bottom w:val="single" w:sz="8" w:space="0" w:color="auto"/>
              <w:right w:val="nil"/>
            </w:tcBorders>
            <w:noWrap/>
            <w:vAlign w:val="center"/>
          </w:tcPr>
          <w:p w14:paraId="727E675B"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r>
    </w:tbl>
    <w:p w14:paraId="785CB0CA" w14:textId="77777777" w:rsidR="005C4855" w:rsidRPr="005C4855" w:rsidRDefault="005C4855" w:rsidP="005C4855">
      <w:pPr>
        <w:jc w:val="center"/>
        <w:rPr>
          <w:rFonts w:ascii="Arial" w:hAnsi="Arial" w:cs="Arial"/>
          <w:b/>
          <w:szCs w:val="24"/>
        </w:rPr>
      </w:pPr>
    </w:p>
    <w:p w14:paraId="16F73956" w14:textId="77777777" w:rsidR="005C4855" w:rsidRPr="005C4855" w:rsidRDefault="005C4855" w:rsidP="00441B6F">
      <w:pPr>
        <w:rPr>
          <w:rFonts w:ascii="Arial" w:hAnsi="Arial" w:cs="Arial"/>
          <w:szCs w:val="24"/>
        </w:rPr>
      </w:pPr>
      <w:r w:rsidRPr="005C4855">
        <w:rPr>
          <w:rFonts w:ascii="Arial" w:hAnsi="Arial" w:cs="Arial"/>
        </w:rPr>
        <w:t xml:space="preserve">This result also confirms the antioxidant properties attributed to phenolic </w:t>
      </w:r>
      <w:r w:rsidRPr="0089767A">
        <w:rPr>
          <w:rFonts w:ascii="Arial" w:hAnsi="Arial" w:cs="Arial"/>
        </w:rPr>
        <w:t xml:space="preserve">compounds </w:t>
      </w:r>
      <w:r w:rsidR="0089767A" w:rsidRPr="0089767A">
        <w:rPr>
          <w:rFonts w:ascii="Arial" w:hAnsi="Arial" w:cs="Arial"/>
        </w:rPr>
        <w:t>[38]</w:t>
      </w:r>
      <w:r w:rsidRPr="0089767A">
        <w:rPr>
          <w:rFonts w:ascii="Arial" w:hAnsi="Arial" w:cs="Arial"/>
        </w:rPr>
        <w:t>.</w:t>
      </w:r>
    </w:p>
    <w:p w14:paraId="255F46C6" w14:textId="77777777" w:rsidR="005C4855" w:rsidRPr="005C4855" w:rsidRDefault="005C4855" w:rsidP="00441B6F">
      <w:pPr>
        <w:rPr>
          <w:rFonts w:ascii="Arial" w:hAnsi="Arial" w:cs="Arial"/>
          <w:lang w:val="en-GB" w:eastAsia="en-GB"/>
        </w:rPr>
      </w:pPr>
    </w:p>
    <w:p w14:paraId="532AEC0D" w14:textId="77777777" w:rsidR="00231B2D" w:rsidRPr="005C4855" w:rsidRDefault="00231B2D" w:rsidP="00231B2D">
      <w:pPr>
        <w:pStyle w:val="Body"/>
        <w:spacing w:after="0"/>
        <w:rPr>
          <w:rFonts w:ascii="Arial" w:hAnsi="Arial" w:cs="Arial"/>
          <w:b/>
          <w:u w:val="single"/>
        </w:rPr>
      </w:pPr>
      <w:r w:rsidRPr="005C4855">
        <w:rPr>
          <w:rFonts w:ascii="Arial" w:hAnsi="Arial" w:cs="Arial"/>
          <w:b/>
          <w:u w:val="single"/>
        </w:rPr>
        <w:t>3.4.</w:t>
      </w:r>
      <w:r w:rsidR="005C4855" w:rsidRPr="005C4855">
        <w:rPr>
          <w:rFonts w:ascii="Arial" w:hAnsi="Arial" w:cs="Arial"/>
          <w:b/>
          <w:u w:val="single"/>
        </w:rPr>
        <w:t>2 FRAP antioxidant activity</w:t>
      </w:r>
    </w:p>
    <w:p w14:paraId="30AE8B8F" w14:textId="77777777" w:rsidR="005C4855" w:rsidRPr="005C4855" w:rsidRDefault="005C4855" w:rsidP="00231B2D">
      <w:pPr>
        <w:pStyle w:val="Body"/>
        <w:spacing w:after="0"/>
        <w:rPr>
          <w:rFonts w:ascii="Arial" w:hAnsi="Arial" w:cs="Arial"/>
          <w:b/>
          <w:u w:val="single"/>
        </w:rPr>
      </w:pPr>
    </w:p>
    <w:p w14:paraId="332CC8D0" w14:textId="03941F72" w:rsidR="005C4855" w:rsidRPr="005C4855" w:rsidRDefault="005C4855" w:rsidP="00231B2D">
      <w:pPr>
        <w:pStyle w:val="Body"/>
        <w:spacing w:after="0"/>
        <w:rPr>
          <w:rFonts w:ascii="Arial" w:hAnsi="Arial" w:cs="Arial"/>
          <w:szCs w:val="24"/>
        </w:rPr>
      </w:pPr>
      <w:r w:rsidRPr="005C4855">
        <w:rPr>
          <w:rFonts w:ascii="Arial" w:hAnsi="Arial" w:cs="Arial"/>
          <w:szCs w:val="24"/>
        </w:rPr>
        <w:t>The reducing properties of DL, IL and ML extracts were determined using the FRAP method based on the ability of the extracts to reduce ferric iron Fe</w:t>
      </w:r>
      <w:r w:rsidRPr="005C4855">
        <w:rPr>
          <w:rFonts w:ascii="Arial" w:hAnsi="Arial" w:cs="Arial"/>
          <w:szCs w:val="24"/>
          <w:vertAlign w:val="superscript"/>
        </w:rPr>
        <w:t>3+</w:t>
      </w:r>
      <w:r w:rsidRPr="005C4855">
        <w:rPr>
          <w:rFonts w:ascii="Arial" w:hAnsi="Arial" w:cs="Arial"/>
          <w:szCs w:val="24"/>
        </w:rPr>
        <w:t xml:space="preserve"> to ferrous iron Fe</w:t>
      </w:r>
      <w:r w:rsidRPr="005C4855">
        <w:rPr>
          <w:rFonts w:ascii="Arial" w:hAnsi="Arial" w:cs="Arial"/>
          <w:szCs w:val="24"/>
          <w:vertAlign w:val="superscript"/>
        </w:rPr>
        <w:t>2+</w:t>
      </w:r>
      <w:r w:rsidRPr="005C4855">
        <w:rPr>
          <w:rFonts w:ascii="Arial" w:hAnsi="Arial" w:cs="Arial"/>
          <w:szCs w:val="24"/>
        </w:rPr>
        <w:t xml:space="preserve">. This colorimetric electron transfer method measures the ability of an antioxidant to reduce the </w:t>
      </w:r>
      <w:del w:id="291" w:author="AdminUser" w:date="2025-09-28T17:55:00Z">
        <w:r w:rsidRPr="005C4855" w:rsidDel="00C43234">
          <w:rPr>
            <w:rFonts w:ascii="Arial" w:hAnsi="Arial" w:cs="Arial"/>
            <w:szCs w:val="24"/>
          </w:rPr>
          <w:delText>colourless</w:delText>
        </w:r>
      </w:del>
      <w:ins w:id="292" w:author="AdminUser" w:date="2025-09-28T17:55:00Z">
        <w:r w:rsidR="00C43234" w:rsidRPr="005C4855">
          <w:rPr>
            <w:rFonts w:ascii="Arial" w:hAnsi="Arial" w:cs="Arial"/>
            <w:szCs w:val="24"/>
          </w:rPr>
          <w:t>colorless</w:t>
        </w:r>
      </w:ins>
      <w:r w:rsidRPr="005C4855">
        <w:rPr>
          <w:rFonts w:ascii="Arial" w:hAnsi="Arial" w:cs="Arial"/>
          <w:szCs w:val="24"/>
        </w:rPr>
        <w:t xml:space="preserve"> ferric-tripyridyltriazine (Fe³</w:t>
      </w:r>
      <w:r w:rsidRPr="005C4855">
        <w:rPr>
          <w:rFonts w:ascii="Cambria Math" w:hAnsi="Cambria Math" w:cs="Cambria Math"/>
          <w:szCs w:val="24"/>
        </w:rPr>
        <w:t>⁺</w:t>
      </w:r>
      <w:r w:rsidRPr="005C4855">
        <w:rPr>
          <w:rFonts w:ascii="Arial" w:hAnsi="Arial" w:cs="Arial"/>
          <w:szCs w:val="24"/>
        </w:rPr>
        <w:t>-TPTZ) complex to blue-</w:t>
      </w:r>
      <w:del w:id="293" w:author="AdminUser" w:date="2025-09-28T17:55:00Z">
        <w:r w:rsidRPr="005C4855" w:rsidDel="00C43234">
          <w:rPr>
            <w:rFonts w:ascii="Arial" w:hAnsi="Arial" w:cs="Arial"/>
            <w:szCs w:val="24"/>
          </w:rPr>
          <w:delText>coloured</w:delText>
        </w:r>
      </w:del>
      <w:ins w:id="294" w:author="AdminUser" w:date="2025-09-28T17:55:00Z">
        <w:r w:rsidR="00C43234" w:rsidRPr="005C4855">
          <w:rPr>
            <w:rFonts w:ascii="Arial" w:hAnsi="Arial" w:cs="Arial"/>
            <w:szCs w:val="24"/>
          </w:rPr>
          <w:t>colored</w:t>
        </w:r>
      </w:ins>
      <w:r w:rsidRPr="005C4855">
        <w:rPr>
          <w:rFonts w:ascii="Arial" w:hAnsi="Arial" w:cs="Arial"/>
          <w:szCs w:val="24"/>
        </w:rPr>
        <w:t xml:space="preserve"> ferrous tripyridyltriazine cations at 593 nm </w:t>
      </w:r>
      <w:r w:rsidR="0089767A" w:rsidRPr="0089767A">
        <w:rPr>
          <w:rFonts w:ascii="Arial" w:hAnsi="Arial" w:cs="Arial"/>
          <w:szCs w:val="24"/>
        </w:rPr>
        <w:t>[14,</w:t>
      </w:r>
      <w:r w:rsidRPr="0089767A">
        <w:rPr>
          <w:rFonts w:ascii="Arial" w:hAnsi="Arial" w:cs="Arial"/>
          <w:szCs w:val="24"/>
        </w:rPr>
        <w:t xml:space="preserve"> </w:t>
      </w:r>
      <w:r w:rsidR="0089767A" w:rsidRPr="0089767A">
        <w:rPr>
          <w:rFonts w:ascii="Arial" w:hAnsi="Arial" w:cs="Arial"/>
          <w:szCs w:val="24"/>
        </w:rPr>
        <w:t>43]</w:t>
      </w:r>
      <w:r w:rsidRPr="0089767A">
        <w:rPr>
          <w:rFonts w:ascii="Arial" w:hAnsi="Arial" w:cs="Arial"/>
          <w:szCs w:val="24"/>
        </w:rPr>
        <w:t>.</w:t>
      </w:r>
      <w:r w:rsidRPr="005C4855">
        <w:rPr>
          <w:rFonts w:ascii="Arial" w:hAnsi="Arial" w:cs="Arial"/>
          <w:szCs w:val="24"/>
        </w:rPr>
        <w:t xml:space="preserve"> FRAP antioxidant activity was determined from the Trolox calibration curve at different concentrations (y = 0.2883 x + 0.0131; R</w:t>
      </w:r>
      <w:r w:rsidRPr="005C4855">
        <w:rPr>
          <w:rFonts w:ascii="Arial" w:hAnsi="Arial" w:cs="Arial"/>
          <w:szCs w:val="24"/>
          <w:vertAlign w:val="superscript"/>
        </w:rPr>
        <w:t xml:space="preserve">2 </w:t>
      </w:r>
      <w:r w:rsidRPr="005C4855">
        <w:rPr>
          <w:rFonts w:ascii="Arial" w:hAnsi="Arial" w:cs="Arial"/>
          <w:szCs w:val="24"/>
        </w:rPr>
        <w:t xml:space="preserve">= 0.9956). The results </w:t>
      </w:r>
      <w:r w:rsidRPr="005C4855">
        <w:rPr>
          <w:rFonts w:ascii="Arial" w:hAnsi="Arial" w:cs="Arial"/>
          <w:szCs w:val="24"/>
        </w:rPr>
        <w:lastRenderedPageBreak/>
        <w:t xml:space="preserve">shown in </w:t>
      </w:r>
      <w:r w:rsidRPr="005C4855">
        <w:rPr>
          <w:rFonts w:ascii="Arial" w:hAnsi="Arial" w:cs="Arial"/>
          <w:b/>
          <w:szCs w:val="24"/>
        </w:rPr>
        <w:t>Figure 4</w:t>
      </w:r>
      <w:r w:rsidRPr="005C4855">
        <w:rPr>
          <w:rFonts w:ascii="Arial" w:hAnsi="Arial" w:cs="Arial"/>
          <w:szCs w:val="24"/>
        </w:rPr>
        <w:t xml:space="preserve"> demonstrate FRAP activities of extracts at 0.2 mg/ml, varying with that of ML (6.018 µmol TE/g DM), which is the highest followed by DL and IL. However, these activities are lower than that of vitamin C (13.104 µmol TE/g DM) at 0.05 mg/ml.</w:t>
      </w:r>
    </w:p>
    <w:p w14:paraId="5820A190" w14:textId="77777777" w:rsidR="005C4855" w:rsidRPr="005C4855" w:rsidRDefault="005C4855" w:rsidP="00231B2D">
      <w:pPr>
        <w:pStyle w:val="Body"/>
        <w:spacing w:after="0"/>
        <w:rPr>
          <w:rFonts w:ascii="Arial" w:hAnsi="Arial" w:cs="Arial"/>
          <w:szCs w:val="24"/>
        </w:rPr>
      </w:pPr>
    </w:p>
    <w:p w14:paraId="76E2EE85" w14:textId="77777777" w:rsidR="005C4855" w:rsidRPr="005C4855" w:rsidRDefault="005C4855" w:rsidP="00231B2D">
      <w:pPr>
        <w:pStyle w:val="Body"/>
        <w:spacing w:after="0"/>
        <w:rPr>
          <w:rFonts w:ascii="Arial" w:hAnsi="Arial" w:cs="Arial"/>
          <w:szCs w:val="24"/>
        </w:rPr>
      </w:pPr>
      <w:r w:rsidRPr="005C4855">
        <w:rPr>
          <w:rFonts w:ascii="Arial" w:hAnsi="Arial" w:cs="Arial"/>
          <w:noProof/>
          <w14:ligatures w14:val="standardContextual"/>
        </w:rPr>
        <w:drawing>
          <wp:inline distT="0" distB="0" distL="0" distR="0" wp14:anchorId="02EF44C4" wp14:editId="302DD777">
            <wp:extent cx="4502150" cy="1606550"/>
            <wp:effectExtent l="0" t="0" r="0" b="0"/>
            <wp:docPr id="1319372559" name="Graphique 1">
              <a:extLst xmlns:a="http://schemas.openxmlformats.org/drawingml/2006/main">
                <a:ext uri="{FF2B5EF4-FFF2-40B4-BE49-F238E27FC236}">
                  <a16:creationId xmlns:a16="http://schemas.microsoft.com/office/drawing/2014/main" id="{F5B69FD5-C3CB-8436-84A7-90BDD5CCE3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E56304" w14:textId="2CD45082" w:rsidR="005C4855" w:rsidRPr="005C4855" w:rsidRDefault="005C4855" w:rsidP="005C4855">
      <w:pPr>
        <w:pStyle w:val="Body"/>
        <w:spacing w:after="0"/>
        <w:jc w:val="center"/>
        <w:rPr>
          <w:rFonts w:ascii="Arial" w:hAnsi="Arial" w:cs="Arial"/>
          <w:szCs w:val="24"/>
        </w:rPr>
      </w:pPr>
      <w:r w:rsidRPr="005C4855">
        <w:rPr>
          <w:rFonts w:ascii="Arial" w:hAnsi="Arial" w:cs="Arial"/>
          <w:b/>
          <w:szCs w:val="24"/>
        </w:rPr>
        <w:t xml:space="preserve">Figure </w:t>
      </w:r>
      <w:del w:id="295" w:author="AdminUser" w:date="2025-09-28T17:55:00Z">
        <w:r w:rsidRPr="005C4855" w:rsidDel="00C43234">
          <w:rPr>
            <w:rFonts w:ascii="Arial" w:hAnsi="Arial" w:cs="Arial"/>
            <w:b/>
            <w:szCs w:val="24"/>
          </w:rPr>
          <w:delText>4 :</w:delText>
        </w:r>
      </w:del>
      <w:ins w:id="296" w:author="AdminUser" w:date="2025-09-28T17:55:00Z">
        <w:r w:rsidR="00C43234" w:rsidRPr="005C4855">
          <w:rPr>
            <w:rFonts w:ascii="Arial" w:hAnsi="Arial" w:cs="Arial"/>
            <w:b/>
            <w:szCs w:val="24"/>
          </w:rPr>
          <w:t>4:</w:t>
        </w:r>
      </w:ins>
      <w:r w:rsidRPr="005C4855">
        <w:rPr>
          <w:rFonts w:ascii="Arial" w:hAnsi="Arial" w:cs="Arial"/>
          <w:b/>
          <w:szCs w:val="24"/>
        </w:rPr>
        <w:t xml:space="preserve"> Iron reduction capacity of DL, IL and ML</w:t>
      </w:r>
    </w:p>
    <w:p w14:paraId="4D1496A6" w14:textId="77777777" w:rsidR="005C4855" w:rsidRPr="005C4855" w:rsidRDefault="005C4855" w:rsidP="00231B2D">
      <w:pPr>
        <w:pStyle w:val="Body"/>
        <w:spacing w:after="0"/>
        <w:rPr>
          <w:rFonts w:ascii="Arial" w:hAnsi="Arial" w:cs="Arial"/>
          <w:szCs w:val="24"/>
        </w:rPr>
      </w:pPr>
    </w:p>
    <w:p w14:paraId="29E4446F" w14:textId="77777777" w:rsidR="005C4855" w:rsidRDefault="005C4855" w:rsidP="00231B2D">
      <w:pPr>
        <w:pStyle w:val="Body"/>
        <w:spacing w:after="0"/>
        <w:rPr>
          <w:rFonts w:ascii="Arial" w:hAnsi="Arial" w:cs="Arial"/>
          <w:szCs w:val="24"/>
        </w:rPr>
      </w:pPr>
      <w:r w:rsidRPr="005C4855">
        <w:rPr>
          <w:rFonts w:ascii="Arial" w:hAnsi="Arial" w:cs="Arial"/>
        </w:rPr>
        <w:t xml:space="preserve">Although ML extract has lower TP and TF contents than DL and IL, it has a higher FRAP activity (6.018 µmol TE/g DM). As a reminder, phytophenols are radical scavengers and inhibitors of lipid peroxidation by reducing hydroxyl, superoxide and peroxide radicals. They are capable of trapping metal ions due to their chelating properties. Polyphenols and flavonoids are also electron donors and may be responsible for FRAP </w:t>
      </w:r>
      <w:r w:rsidRPr="0089767A">
        <w:rPr>
          <w:rFonts w:ascii="Arial" w:hAnsi="Arial" w:cs="Arial"/>
        </w:rPr>
        <w:t xml:space="preserve">activity </w:t>
      </w:r>
      <w:r w:rsidR="0089767A" w:rsidRPr="0089767A">
        <w:rPr>
          <w:rFonts w:ascii="Arial" w:hAnsi="Arial" w:cs="Arial"/>
          <w:szCs w:val="24"/>
        </w:rPr>
        <w:t>[44]</w:t>
      </w:r>
      <w:r w:rsidRPr="005C4855">
        <w:rPr>
          <w:rFonts w:ascii="Arial" w:hAnsi="Arial" w:cs="Arial"/>
          <w:szCs w:val="24"/>
        </w:rPr>
        <w:t>.</w:t>
      </w:r>
    </w:p>
    <w:p w14:paraId="35221FE8" w14:textId="77777777" w:rsidR="005A4F7C" w:rsidRPr="005C4855" w:rsidRDefault="005A4F7C" w:rsidP="00231B2D">
      <w:pPr>
        <w:pStyle w:val="Body"/>
        <w:spacing w:after="0"/>
        <w:rPr>
          <w:rFonts w:ascii="Arial" w:hAnsi="Arial" w:cs="Arial"/>
          <w:szCs w:val="24"/>
        </w:rPr>
      </w:pPr>
    </w:p>
    <w:p w14:paraId="792EC8FD" w14:textId="77777777" w:rsidR="005C4855" w:rsidRPr="005C4855" w:rsidRDefault="005C4855" w:rsidP="00231B2D">
      <w:pPr>
        <w:pStyle w:val="Body"/>
        <w:spacing w:after="0"/>
        <w:rPr>
          <w:rFonts w:ascii="Arial" w:hAnsi="Arial" w:cs="Arial"/>
          <w:szCs w:val="24"/>
        </w:rPr>
      </w:pPr>
    </w:p>
    <w:p w14:paraId="12E19D94" w14:textId="77777777" w:rsidR="005C4855" w:rsidRPr="005C4855" w:rsidRDefault="005C4855" w:rsidP="005C4855">
      <w:pPr>
        <w:pStyle w:val="Body"/>
        <w:spacing w:after="0"/>
        <w:rPr>
          <w:rFonts w:ascii="Arial" w:hAnsi="Arial" w:cs="Arial"/>
          <w:b/>
          <w:sz w:val="22"/>
        </w:rPr>
      </w:pPr>
      <w:r w:rsidRPr="005C4855">
        <w:rPr>
          <w:rFonts w:ascii="Arial" w:hAnsi="Arial" w:cs="Arial"/>
          <w:b/>
          <w:caps/>
          <w:sz w:val="22"/>
        </w:rPr>
        <w:t xml:space="preserve">3.4 </w:t>
      </w:r>
      <w:r w:rsidRPr="005C4855">
        <w:rPr>
          <w:rFonts w:ascii="Arial" w:hAnsi="Arial" w:cs="Arial"/>
          <w:b/>
          <w:sz w:val="22"/>
        </w:rPr>
        <w:t>Antibacterial activity</w:t>
      </w:r>
    </w:p>
    <w:p w14:paraId="7467006B" w14:textId="77777777" w:rsidR="005C4855" w:rsidRPr="005C4855" w:rsidRDefault="005C4855" w:rsidP="005C4855">
      <w:pPr>
        <w:pStyle w:val="Body"/>
        <w:spacing w:after="0"/>
        <w:rPr>
          <w:rFonts w:ascii="Arial" w:hAnsi="Arial" w:cs="Arial"/>
          <w:b/>
          <w:sz w:val="22"/>
        </w:rPr>
      </w:pPr>
    </w:p>
    <w:p w14:paraId="2E87F7EB" w14:textId="635D3849" w:rsidR="00B74FF0" w:rsidRDefault="005C4855" w:rsidP="005C4855">
      <w:pPr>
        <w:pStyle w:val="Body"/>
        <w:spacing w:after="0"/>
        <w:rPr>
          <w:rFonts w:ascii="Arial" w:eastAsiaTheme="minorHAnsi" w:hAnsi="Arial" w:cs="Arial"/>
          <w14:ligatures w14:val="standardContextual"/>
        </w:rPr>
      </w:pPr>
      <w:r w:rsidRPr="005C4855">
        <w:rPr>
          <w:rFonts w:ascii="Arial" w:hAnsi="Arial" w:cs="Arial"/>
        </w:rPr>
        <w:t xml:space="preserve">The extracts tested were sterile and did not inhibit the growth of </w:t>
      </w:r>
      <w:r w:rsidRPr="005C4855">
        <w:rPr>
          <w:rFonts w:ascii="Arial" w:hAnsi="Arial" w:cs="Arial"/>
          <w:i/>
          <w:szCs w:val="24"/>
        </w:rPr>
        <w:t>P. aeruginosa</w:t>
      </w:r>
      <w:r w:rsidRPr="005C4855">
        <w:rPr>
          <w:rFonts w:ascii="Arial" w:hAnsi="Arial" w:cs="Arial"/>
        </w:rPr>
        <w:t xml:space="preserve">. A bacterium is considered resistant when the inhibition diameter is ≤ 8 mm; sensitive when it is between 9 and 14 mm; very sensitive when it is between 15 and 19 mm; and extremely sensitive for a diameter greater than 20 </w:t>
      </w:r>
      <w:r w:rsidRPr="00125C92">
        <w:rPr>
          <w:rFonts w:ascii="Arial" w:hAnsi="Arial" w:cs="Arial"/>
        </w:rPr>
        <w:t xml:space="preserve">mm </w:t>
      </w:r>
      <w:r w:rsidR="0089767A" w:rsidRPr="00125C92">
        <w:rPr>
          <w:rFonts w:ascii="Arial" w:hAnsi="Arial" w:cs="Arial"/>
          <w:szCs w:val="24"/>
        </w:rPr>
        <w:t>[45]</w:t>
      </w:r>
      <w:r w:rsidRPr="00125C92">
        <w:rPr>
          <w:rFonts w:ascii="Arial" w:hAnsi="Arial" w:cs="Arial"/>
        </w:rPr>
        <w:t>.</w:t>
      </w:r>
      <w:r w:rsidRPr="005C4855">
        <w:rPr>
          <w:rFonts w:ascii="Arial" w:hAnsi="Arial" w:cs="Arial"/>
        </w:rPr>
        <w:t xml:space="preserve"> In contrast, the </w:t>
      </w:r>
      <w:r w:rsidRPr="005C4855">
        <w:rPr>
          <w:rFonts w:ascii="Arial" w:hAnsi="Arial" w:cs="Arial"/>
          <w:i/>
          <w:szCs w:val="24"/>
        </w:rPr>
        <w:t>S. aureus</w:t>
      </w:r>
      <w:r w:rsidRPr="005C4855">
        <w:rPr>
          <w:rFonts w:ascii="Arial" w:hAnsi="Arial" w:cs="Arial"/>
        </w:rPr>
        <w:t xml:space="preserve"> ATCC and </w:t>
      </w:r>
      <w:r w:rsidRPr="005C4855">
        <w:rPr>
          <w:rFonts w:ascii="Arial" w:hAnsi="Arial" w:cs="Arial"/>
          <w:i/>
          <w:szCs w:val="24"/>
        </w:rPr>
        <w:t>S. aureus</w:t>
      </w:r>
      <w:r w:rsidRPr="005C4855">
        <w:rPr>
          <w:rFonts w:ascii="Arial" w:hAnsi="Arial" w:cs="Arial"/>
        </w:rPr>
        <w:t xml:space="preserve"> 068 strains are very sensitive to the extracts. The antibacterial parameters, minimum inhibitory concentration (MIC) </w:t>
      </w:r>
      <w:r w:rsidRPr="00125C92">
        <w:rPr>
          <w:rFonts w:ascii="Arial" w:hAnsi="Arial" w:cs="Arial"/>
        </w:rPr>
        <w:t xml:space="preserve">and bactericidal concentration (MBC), were determined using strains sensitive to the extracts (Table 6). The MIC and MBC are similar for </w:t>
      </w:r>
      <w:r w:rsidRPr="00125C92">
        <w:rPr>
          <w:rFonts w:ascii="Arial" w:hAnsi="Arial" w:cs="Arial"/>
          <w:i/>
          <w:szCs w:val="24"/>
        </w:rPr>
        <w:t>Staphylococcus</w:t>
      </w:r>
      <w:r w:rsidRPr="00125C92">
        <w:rPr>
          <w:rFonts w:ascii="Arial" w:hAnsi="Arial" w:cs="Arial"/>
        </w:rPr>
        <w:t xml:space="preserve"> strains, except for DL, which is bactericidal (</w:t>
      </w:r>
      <w:r w:rsidRPr="005C4855">
        <w:rPr>
          <w:rFonts w:ascii="Arial" w:hAnsi="Arial" w:cs="Arial"/>
        </w:rPr>
        <w:t xml:space="preserve">MBC/MIC = 2) for </w:t>
      </w:r>
      <w:r w:rsidRPr="005C4855">
        <w:rPr>
          <w:rFonts w:ascii="Arial" w:hAnsi="Arial" w:cs="Arial"/>
          <w:i/>
          <w:szCs w:val="24"/>
        </w:rPr>
        <w:t>E. coli</w:t>
      </w:r>
      <w:r w:rsidRPr="005C4855">
        <w:rPr>
          <w:rFonts w:ascii="Arial" w:hAnsi="Arial" w:cs="Arial"/>
        </w:rPr>
        <w:t xml:space="preserve">. In fact, an action profile is bactericidal if the MBC/MIC ratio is ≤ </w:t>
      </w:r>
      <w:r w:rsidRPr="00125C92">
        <w:rPr>
          <w:rFonts w:ascii="Arial" w:hAnsi="Arial" w:cs="Arial"/>
        </w:rPr>
        <w:t xml:space="preserve">2 </w:t>
      </w:r>
      <w:r w:rsidR="00125C92" w:rsidRPr="00125C92">
        <w:rPr>
          <w:rFonts w:ascii="Arial" w:hAnsi="Arial" w:cs="Arial"/>
          <w:szCs w:val="24"/>
        </w:rPr>
        <w:t>[17, 1</w:t>
      </w:r>
      <w:r w:rsidRPr="00125C92">
        <w:rPr>
          <w:rFonts w:ascii="Arial" w:hAnsi="Arial" w:cs="Arial"/>
          <w:szCs w:val="24"/>
        </w:rPr>
        <w:t>8</w:t>
      </w:r>
      <w:r w:rsidR="00125C92" w:rsidRPr="00125C92">
        <w:rPr>
          <w:rFonts w:ascii="Arial" w:hAnsi="Arial" w:cs="Arial"/>
          <w:szCs w:val="24"/>
        </w:rPr>
        <w:t>]</w:t>
      </w:r>
      <w:r w:rsidRPr="00125C92">
        <w:rPr>
          <w:rFonts w:ascii="Arial" w:hAnsi="Arial" w:cs="Arial"/>
        </w:rPr>
        <w:t>.</w:t>
      </w:r>
      <w:r w:rsidRPr="005C4855">
        <w:rPr>
          <w:rFonts w:ascii="Arial" w:hAnsi="Arial" w:cs="Arial"/>
        </w:rPr>
        <w:t xml:space="preserve"> The antibacterial activity observed could be explained by the presence of </w:t>
      </w:r>
      <w:del w:id="297" w:author="AdminUser" w:date="2025-09-28T17:55:00Z">
        <w:r w:rsidRPr="005C4855" w:rsidDel="00C43234">
          <w:rPr>
            <w:rFonts w:ascii="Arial" w:hAnsi="Arial" w:cs="Arial"/>
          </w:rPr>
          <w:delText>specialised</w:delText>
        </w:r>
      </w:del>
      <w:ins w:id="298" w:author="AdminUser" w:date="2025-09-28T17:55:00Z">
        <w:r w:rsidR="00C43234" w:rsidRPr="005C4855">
          <w:rPr>
            <w:rFonts w:ascii="Arial" w:hAnsi="Arial" w:cs="Arial"/>
          </w:rPr>
          <w:t>specialized</w:t>
        </w:r>
      </w:ins>
      <w:r w:rsidRPr="005C4855">
        <w:rPr>
          <w:rFonts w:ascii="Arial" w:hAnsi="Arial" w:cs="Arial"/>
        </w:rPr>
        <w:t xml:space="preserve"> metabolites (flavonoids, tannins and coumarins</w:t>
      </w:r>
      <w:r w:rsidRPr="00125C92">
        <w:rPr>
          <w:rFonts w:ascii="Arial" w:hAnsi="Arial" w:cs="Arial"/>
        </w:rPr>
        <w:t xml:space="preserve">) </w:t>
      </w:r>
      <w:r w:rsidR="00125C92" w:rsidRPr="00125C92">
        <w:rPr>
          <w:rFonts w:ascii="Arial" w:hAnsi="Arial" w:cs="Arial"/>
          <w:szCs w:val="24"/>
        </w:rPr>
        <w:t>[46, 47,</w:t>
      </w:r>
      <w:r w:rsidRPr="00125C92">
        <w:rPr>
          <w:rFonts w:ascii="Arial" w:hAnsi="Arial" w:cs="Arial"/>
          <w:szCs w:val="24"/>
        </w:rPr>
        <w:t xml:space="preserve"> </w:t>
      </w:r>
      <w:r w:rsidR="00125C92" w:rsidRPr="00125C92">
        <w:rPr>
          <w:rFonts w:ascii="Arial" w:hAnsi="Arial" w:cs="Arial"/>
          <w:szCs w:val="24"/>
        </w:rPr>
        <w:t>44]</w:t>
      </w:r>
      <w:r w:rsidRPr="005C4855">
        <w:rPr>
          <w:rFonts w:ascii="Arial" w:hAnsi="Arial" w:cs="Arial"/>
        </w:rPr>
        <w:t>, which have proven antimicrobial properties</w:t>
      </w:r>
      <w:r w:rsidRPr="005C4855">
        <w:rPr>
          <w:rFonts w:ascii="Arial" w:eastAsiaTheme="minorHAnsi" w:hAnsi="Arial" w:cs="Arial"/>
          <w14:ligatures w14:val="standardContextual"/>
        </w:rPr>
        <w:t>.</w:t>
      </w:r>
    </w:p>
    <w:p w14:paraId="313EAD57" w14:textId="77777777" w:rsidR="00B74FF0" w:rsidRPr="005C4855" w:rsidRDefault="00B74FF0" w:rsidP="005C4855">
      <w:pPr>
        <w:pStyle w:val="Body"/>
        <w:spacing w:after="0"/>
        <w:rPr>
          <w:rFonts w:ascii="Arial" w:eastAsiaTheme="minorHAnsi" w:hAnsi="Arial" w:cs="Arial"/>
          <w14:ligatures w14:val="standardContextual"/>
        </w:rPr>
      </w:pPr>
    </w:p>
    <w:p w14:paraId="4C8CBA92" w14:textId="27E3ED93" w:rsidR="005C4855" w:rsidRPr="005A4F7C" w:rsidRDefault="005C4855" w:rsidP="005C4855">
      <w:pPr>
        <w:pStyle w:val="Body"/>
        <w:spacing w:after="120"/>
        <w:jc w:val="center"/>
        <w:rPr>
          <w:rFonts w:ascii="Arial" w:hAnsi="Arial" w:cs="Arial"/>
          <w:b/>
          <w:szCs w:val="24"/>
        </w:rPr>
      </w:pPr>
      <w:r w:rsidRPr="005A4F7C">
        <w:rPr>
          <w:rFonts w:ascii="Arial" w:hAnsi="Arial" w:cs="Arial"/>
          <w:b/>
          <w:szCs w:val="24"/>
        </w:rPr>
        <w:t xml:space="preserve">Table </w:t>
      </w:r>
      <w:del w:id="299" w:author="AdminUser" w:date="2025-09-28T17:55:00Z">
        <w:r w:rsidRPr="005A4F7C" w:rsidDel="00C43234">
          <w:rPr>
            <w:rFonts w:ascii="Arial" w:hAnsi="Arial" w:cs="Arial"/>
            <w:b/>
            <w:szCs w:val="24"/>
          </w:rPr>
          <w:delText>6 :</w:delText>
        </w:r>
      </w:del>
      <w:ins w:id="300" w:author="AdminUser" w:date="2025-09-28T17:55:00Z">
        <w:r w:rsidR="00C43234" w:rsidRPr="005A4F7C">
          <w:rPr>
            <w:rFonts w:ascii="Arial" w:hAnsi="Arial" w:cs="Arial"/>
            <w:b/>
            <w:szCs w:val="24"/>
          </w:rPr>
          <w:t>6:</w:t>
        </w:r>
      </w:ins>
      <w:r w:rsidRPr="005A4F7C">
        <w:rPr>
          <w:rFonts w:ascii="Arial" w:hAnsi="Arial" w:cs="Arial"/>
          <w:b/>
          <w:szCs w:val="24"/>
        </w:rPr>
        <w:t xml:space="preserve"> Effectiveness of the recipe </w:t>
      </w:r>
      <w:del w:id="301" w:author="AdminUser" w:date="2025-09-28T17:55:00Z">
        <w:r w:rsidRPr="005A4F7C" w:rsidDel="00C43234">
          <w:rPr>
            <w:rFonts w:ascii="Arial" w:hAnsi="Arial" w:cs="Arial"/>
            <w:b/>
            <w:szCs w:val="24"/>
          </w:rPr>
          <w:delText>extraxts</w:delText>
        </w:r>
      </w:del>
      <w:ins w:id="302" w:author="AdminUser" w:date="2025-09-28T17:55:00Z">
        <w:r w:rsidR="00C43234" w:rsidRPr="005A4F7C">
          <w:rPr>
            <w:rFonts w:ascii="Arial" w:hAnsi="Arial" w:cs="Arial"/>
            <w:b/>
            <w:szCs w:val="24"/>
          </w:rPr>
          <w:t>extracts</w:t>
        </w:r>
      </w:ins>
    </w:p>
    <w:tbl>
      <w:tblPr>
        <w:tblStyle w:val="Tabelacomgrade"/>
        <w:tblW w:w="0" w:type="auto"/>
        <w:jc w:val="center"/>
        <w:tblLook w:val="04A0" w:firstRow="1" w:lastRow="0" w:firstColumn="1" w:lastColumn="0" w:noHBand="0" w:noVBand="1"/>
      </w:tblPr>
      <w:tblGrid>
        <w:gridCol w:w="4131"/>
        <w:gridCol w:w="1049"/>
        <w:gridCol w:w="1006"/>
        <w:gridCol w:w="999"/>
        <w:gridCol w:w="1011"/>
      </w:tblGrid>
      <w:tr w:rsidR="00AE481A" w:rsidRPr="005A4F7C" w14:paraId="38E14B85" w14:textId="77777777" w:rsidTr="00AE481A">
        <w:trPr>
          <w:trHeight w:val="50"/>
          <w:jc w:val="center"/>
        </w:trPr>
        <w:tc>
          <w:tcPr>
            <w:tcW w:w="4131" w:type="dxa"/>
            <w:tcBorders>
              <w:top w:val="single" w:sz="8" w:space="0" w:color="auto"/>
              <w:left w:val="nil"/>
              <w:bottom w:val="single" w:sz="8" w:space="0" w:color="auto"/>
              <w:right w:val="nil"/>
            </w:tcBorders>
            <w:vAlign w:val="center"/>
          </w:tcPr>
          <w:p w14:paraId="4DDE5652"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Bacterial strains</w:t>
            </w:r>
          </w:p>
        </w:tc>
        <w:tc>
          <w:tcPr>
            <w:tcW w:w="1049" w:type="dxa"/>
            <w:tcBorders>
              <w:top w:val="single" w:sz="8" w:space="0" w:color="auto"/>
              <w:left w:val="nil"/>
              <w:bottom w:val="single" w:sz="8" w:space="0" w:color="auto"/>
              <w:right w:val="nil"/>
            </w:tcBorders>
            <w:vAlign w:val="center"/>
          </w:tcPr>
          <w:p w14:paraId="65A2551D"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Control</w:t>
            </w:r>
          </w:p>
        </w:tc>
        <w:tc>
          <w:tcPr>
            <w:tcW w:w="1006" w:type="dxa"/>
            <w:tcBorders>
              <w:top w:val="single" w:sz="8" w:space="0" w:color="auto"/>
              <w:left w:val="nil"/>
              <w:bottom w:val="single" w:sz="8" w:space="0" w:color="auto"/>
              <w:right w:val="nil"/>
            </w:tcBorders>
            <w:vAlign w:val="center"/>
          </w:tcPr>
          <w:p w14:paraId="1FA824C3"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DL</w:t>
            </w:r>
          </w:p>
        </w:tc>
        <w:tc>
          <w:tcPr>
            <w:tcW w:w="999" w:type="dxa"/>
            <w:tcBorders>
              <w:top w:val="single" w:sz="8" w:space="0" w:color="auto"/>
              <w:left w:val="nil"/>
              <w:bottom w:val="single" w:sz="8" w:space="0" w:color="auto"/>
              <w:right w:val="nil"/>
            </w:tcBorders>
            <w:vAlign w:val="center"/>
          </w:tcPr>
          <w:p w14:paraId="1096FD8C"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IL</w:t>
            </w:r>
          </w:p>
        </w:tc>
        <w:tc>
          <w:tcPr>
            <w:tcW w:w="1011" w:type="dxa"/>
            <w:tcBorders>
              <w:top w:val="single" w:sz="8" w:space="0" w:color="auto"/>
              <w:left w:val="nil"/>
              <w:bottom w:val="single" w:sz="8" w:space="0" w:color="auto"/>
              <w:right w:val="nil"/>
            </w:tcBorders>
            <w:vAlign w:val="center"/>
          </w:tcPr>
          <w:p w14:paraId="0B8999E3"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ML</w:t>
            </w:r>
          </w:p>
        </w:tc>
      </w:tr>
      <w:tr w:rsidR="00AE481A" w:rsidRPr="005A4F7C" w14:paraId="2B0218D9" w14:textId="77777777" w:rsidTr="00AE481A">
        <w:trPr>
          <w:jc w:val="center"/>
        </w:trPr>
        <w:tc>
          <w:tcPr>
            <w:tcW w:w="4131" w:type="dxa"/>
            <w:tcBorders>
              <w:top w:val="single" w:sz="8" w:space="0" w:color="auto"/>
              <w:left w:val="nil"/>
              <w:bottom w:val="nil"/>
              <w:right w:val="nil"/>
            </w:tcBorders>
            <w:vAlign w:val="center"/>
          </w:tcPr>
          <w:p w14:paraId="361AEDAE" w14:textId="77777777" w:rsidR="00AE481A" w:rsidRPr="005A4F7C" w:rsidRDefault="00AE481A" w:rsidP="000F1914">
            <w:pPr>
              <w:jc w:val="center"/>
              <w:rPr>
                <w:rFonts w:ascii="Arial" w:hAnsi="Arial" w:cs="Arial"/>
                <w:b/>
                <w:bCs/>
                <w:i/>
                <w:iCs/>
                <w:sz w:val="20"/>
                <w:szCs w:val="21"/>
              </w:rPr>
            </w:pPr>
            <w:bookmarkStart w:id="303" w:name="_Hlk204874516"/>
            <w:bookmarkStart w:id="304" w:name="_Hlk207048214"/>
            <w:r w:rsidRPr="005A4F7C">
              <w:rPr>
                <w:rFonts w:ascii="Arial" w:hAnsi="Arial" w:cs="Arial"/>
                <w:b/>
                <w:bCs/>
                <w:i/>
                <w:iCs/>
                <w:sz w:val="20"/>
                <w:szCs w:val="21"/>
                <w:shd w:val="clear" w:color="auto" w:fill="FFFFFF"/>
              </w:rPr>
              <w:t>Escherichia coli</w:t>
            </w:r>
            <w:bookmarkEnd w:id="303"/>
          </w:p>
        </w:tc>
        <w:tc>
          <w:tcPr>
            <w:tcW w:w="1049" w:type="dxa"/>
            <w:tcBorders>
              <w:top w:val="single" w:sz="8" w:space="0" w:color="auto"/>
              <w:left w:val="nil"/>
              <w:bottom w:val="nil"/>
              <w:right w:val="nil"/>
            </w:tcBorders>
            <w:vAlign w:val="center"/>
          </w:tcPr>
          <w:p w14:paraId="421D072D"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single" w:sz="8" w:space="0" w:color="auto"/>
              <w:left w:val="nil"/>
              <w:bottom w:val="nil"/>
              <w:right w:val="nil"/>
            </w:tcBorders>
            <w:vAlign w:val="center"/>
          </w:tcPr>
          <w:p w14:paraId="6EA91074"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11 ± 1</w:t>
            </w:r>
          </w:p>
        </w:tc>
        <w:tc>
          <w:tcPr>
            <w:tcW w:w="999" w:type="dxa"/>
            <w:tcBorders>
              <w:top w:val="single" w:sz="8" w:space="0" w:color="auto"/>
              <w:left w:val="nil"/>
              <w:bottom w:val="nil"/>
              <w:right w:val="nil"/>
            </w:tcBorders>
            <w:vAlign w:val="center"/>
          </w:tcPr>
          <w:p w14:paraId="66E91A70"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11" w:type="dxa"/>
            <w:tcBorders>
              <w:top w:val="single" w:sz="8" w:space="0" w:color="auto"/>
              <w:left w:val="nil"/>
              <w:bottom w:val="nil"/>
              <w:right w:val="nil"/>
            </w:tcBorders>
            <w:vAlign w:val="center"/>
          </w:tcPr>
          <w:p w14:paraId="17A834E6"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r>
      <w:tr w:rsidR="00AE481A" w:rsidRPr="005A4F7C" w14:paraId="2449BE27" w14:textId="77777777" w:rsidTr="00AE481A">
        <w:trPr>
          <w:jc w:val="center"/>
        </w:trPr>
        <w:tc>
          <w:tcPr>
            <w:tcW w:w="4131" w:type="dxa"/>
            <w:tcBorders>
              <w:top w:val="nil"/>
              <w:left w:val="nil"/>
              <w:bottom w:val="nil"/>
              <w:right w:val="nil"/>
            </w:tcBorders>
            <w:vAlign w:val="center"/>
          </w:tcPr>
          <w:p w14:paraId="0A8006A4" w14:textId="77777777" w:rsidR="00AE481A" w:rsidRPr="005A4F7C" w:rsidRDefault="00AE481A" w:rsidP="000F1914">
            <w:pPr>
              <w:jc w:val="center"/>
              <w:rPr>
                <w:rFonts w:ascii="Arial" w:hAnsi="Arial" w:cs="Arial"/>
                <w:b/>
                <w:bCs/>
                <w:i/>
                <w:iCs/>
                <w:sz w:val="20"/>
                <w:szCs w:val="21"/>
              </w:rPr>
            </w:pPr>
            <w:bookmarkStart w:id="305" w:name="_Hlk204874532"/>
            <w:r w:rsidRPr="005A4F7C">
              <w:rPr>
                <w:rFonts w:ascii="Arial" w:hAnsi="Arial" w:cs="Arial"/>
                <w:b/>
                <w:bCs/>
                <w:i/>
                <w:iCs/>
                <w:sz w:val="20"/>
                <w:szCs w:val="21"/>
                <w:shd w:val="clear" w:color="auto" w:fill="FFFFFF"/>
              </w:rPr>
              <w:t xml:space="preserve">Staphylococcus aureus </w:t>
            </w:r>
            <w:bookmarkEnd w:id="305"/>
            <w:r w:rsidRPr="005A4F7C">
              <w:rPr>
                <w:rFonts w:ascii="Arial" w:hAnsi="Arial" w:cs="Arial"/>
                <w:b/>
                <w:bCs/>
                <w:sz w:val="20"/>
                <w:szCs w:val="21"/>
                <w:shd w:val="clear" w:color="auto" w:fill="FFFFFF"/>
              </w:rPr>
              <w:t>ATCC</w:t>
            </w:r>
          </w:p>
        </w:tc>
        <w:tc>
          <w:tcPr>
            <w:tcW w:w="1049" w:type="dxa"/>
            <w:tcBorders>
              <w:top w:val="nil"/>
              <w:left w:val="nil"/>
              <w:bottom w:val="nil"/>
              <w:right w:val="nil"/>
            </w:tcBorders>
            <w:vAlign w:val="center"/>
          </w:tcPr>
          <w:p w14:paraId="6C8B71D4"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nil"/>
              <w:left w:val="nil"/>
              <w:bottom w:val="nil"/>
              <w:right w:val="nil"/>
            </w:tcBorders>
            <w:vAlign w:val="center"/>
          </w:tcPr>
          <w:p w14:paraId="3C9AD152"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19 ± 1.5</w:t>
            </w:r>
          </w:p>
        </w:tc>
        <w:tc>
          <w:tcPr>
            <w:tcW w:w="999" w:type="dxa"/>
            <w:tcBorders>
              <w:top w:val="nil"/>
              <w:left w:val="nil"/>
              <w:bottom w:val="nil"/>
              <w:right w:val="nil"/>
            </w:tcBorders>
            <w:vAlign w:val="center"/>
          </w:tcPr>
          <w:p w14:paraId="1A5D01A5"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20 ± 0</w:t>
            </w:r>
          </w:p>
        </w:tc>
        <w:tc>
          <w:tcPr>
            <w:tcW w:w="1011" w:type="dxa"/>
            <w:tcBorders>
              <w:top w:val="nil"/>
              <w:left w:val="nil"/>
              <w:bottom w:val="nil"/>
              <w:right w:val="nil"/>
            </w:tcBorders>
            <w:vAlign w:val="center"/>
          </w:tcPr>
          <w:p w14:paraId="7D14DC06"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16 ± 0</w:t>
            </w:r>
          </w:p>
        </w:tc>
      </w:tr>
      <w:tr w:rsidR="00AE481A" w:rsidRPr="005A4F7C" w14:paraId="0F65CD06" w14:textId="77777777" w:rsidTr="00AE481A">
        <w:trPr>
          <w:jc w:val="center"/>
        </w:trPr>
        <w:tc>
          <w:tcPr>
            <w:tcW w:w="4131" w:type="dxa"/>
            <w:tcBorders>
              <w:top w:val="nil"/>
              <w:left w:val="nil"/>
              <w:bottom w:val="nil"/>
              <w:right w:val="nil"/>
            </w:tcBorders>
            <w:vAlign w:val="center"/>
          </w:tcPr>
          <w:p w14:paraId="3C10AE44" w14:textId="77777777" w:rsidR="00AE481A" w:rsidRPr="005A4F7C" w:rsidRDefault="00AE481A" w:rsidP="000F1914">
            <w:pPr>
              <w:jc w:val="center"/>
              <w:rPr>
                <w:rFonts w:ascii="Arial" w:hAnsi="Arial" w:cs="Arial"/>
                <w:b/>
                <w:bCs/>
                <w:i/>
                <w:iCs/>
                <w:sz w:val="20"/>
                <w:szCs w:val="21"/>
              </w:rPr>
            </w:pPr>
            <w:r w:rsidRPr="005A4F7C">
              <w:rPr>
                <w:rFonts w:ascii="Arial" w:hAnsi="Arial" w:cs="Arial"/>
                <w:b/>
                <w:bCs/>
                <w:i/>
                <w:iCs/>
                <w:sz w:val="20"/>
                <w:szCs w:val="21"/>
                <w:shd w:val="clear" w:color="auto" w:fill="FFFFFF"/>
              </w:rPr>
              <w:t xml:space="preserve">Staphylococcus aureus </w:t>
            </w:r>
            <w:r w:rsidRPr="005A4F7C">
              <w:rPr>
                <w:rFonts w:ascii="Arial" w:hAnsi="Arial" w:cs="Arial"/>
                <w:b/>
                <w:bCs/>
                <w:sz w:val="20"/>
                <w:szCs w:val="21"/>
                <w:shd w:val="clear" w:color="auto" w:fill="FFFFFF"/>
              </w:rPr>
              <w:t>068</w:t>
            </w:r>
          </w:p>
        </w:tc>
        <w:tc>
          <w:tcPr>
            <w:tcW w:w="1049" w:type="dxa"/>
            <w:tcBorders>
              <w:top w:val="nil"/>
              <w:left w:val="nil"/>
              <w:bottom w:val="nil"/>
              <w:right w:val="nil"/>
            </w:tcBorders>
            <w:vAlign w:val="center"/>
          </w:tcPr>
          <w:p w14:paraId="66FA4735"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nil"/>
              <w:left w:val="nil"/>
              <w:bottom w:val="nil"/>
              <w:right w:val="nil"/>
            </w:tcBorders>
            <w:vAlign w:val="center"/>
          </w:tcPr>
          <w:p w14:paraId="2A8ABAA9"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21 ± 0</w:t>
            </w:r>
          </w:p>
        </w:tc>
        <w:tc>
          <w:tcPr>
            <w:tcW w:w="999" w:type="dxa"/>
            <w:tcBorders>
              <w:top w:val="nil"/>
              <w:left w:val="nil"/>
              <w:bottom w:val="nil"/>
              <w:right w:val="nil"/>
            </w:tcBorders>
            <w:vAlign w:val="center"/>
          </w:tcPr>
          <w:p w14:paraId="2727A948"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22 ± 1</w:t>
            </w:r>
          </w:p>
        </w:tc>
        <w:tc>
          <w:tcPr>
            <w:tcW w:w="1011" w:type="dxa"/>
            <w:tcBorders>
              <w:top w:val="nil"/>
              <w:left w:val="nil"/>
              <w:bottom w:val="nil"/>
              <w:right w:val="nil"/>
            </w:tcBorders>
            <w:vAlign w:val="center"/>
          </w:tcPr>
          <w:p w14:paraId="3795F85D"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19 ± 1</w:t>
            </w:r>
          </w:p>
        </w:tc>
      </w:tr>
      <w:tr w:rsidR="00AE481A" w:rsidRPr="005A4F7C" w14:paraId="74EDA664" w14:textId="77777777" w:rsidTr="00AE481A">
        <w:trPr>
          <w:jc w:val="center"/>
        </w:trPr>
        <w:tc>
          <w:tcPr>
            <w:tcW w:w="4131" w:type="dxa"/>
            <w:tcBorders>
              <w:top w:val="nil"/>
              <w:left w:val="nil"/>
              <w:bottom w:val="nil"/>
              <w:right w:val="nil"/>
            </w:tcBorders>
            <w:vAlign w:val="center"/>
          </w:tcPr>
          <w:p w14:paraId="4F770C5C" w14:textId="77777777" w:rsidR="00AE481A" w:rsidRPr="005A4F7C" w:rsidRDefault="00AE481A" w:rsidP="000F1914">
            <w:pPr>
              <w:jc w:val="center"/>
              <w:rPr>
                <w:rFonts w:ascii="Arial" w:hAnsi="Arial" w:cs="Arial"/>
                <w:b/>
                <w:bCs/>
                <w:i/>
                <w:iCs/>
                <w:sz w:val="20"/>
                <w:szCs w:val="21"/>
              </w:rPr>
            </w:pPr>
            <w:r w:rsidRPr="005A4F7C">
              <w:rPr>
                <w:rFonts w:ascii="Arial" w:hAnsi="Arial" w:cs="Arial"/>
                <w:b/>
                <w:bCs/>
                <w:i/>
                <w:iCs/>
                <w:sz w:val="20"/>
                <w:szCs w:val="21"/>
              </w:rPr>
              <w:t xml:space="preserve">Pseudomonas aeruginosa </w:t>
            </w:r>
            <w:r w:rsidRPr="005A4F7C">
              <w:rPr>
                <w:rFonts w:ascii="Arial" w:hAnsi="Arial" w:cs="Arial"/>
                <w:b/>
                <w:bCs/>
                <w:sz w:val="20"/>
                <w:szCs w:val="21"/>
              </w:rPr>
              <w:t>ATCC</w:t>
            </w:r>
          </w:p>
        </w:tc>
        <w:tc>
          <w:tcPr>
            <w:tcW w:w="1049" w:type="dxa"/>
            <w:tcBorders>
              <w:top w:val="nil"/>
              <w:left w:val="nil"/>
              <w:bottom w:val="nil"/>
              <w:right w:val="nil"/>
            </w:tcBorders>
            <w:vAlign w:val="center"/>
          </w:tcPr>
          <w:p w14:paraId="25221392"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nil"/>
              <w:left w:val="nil"/>
              <w:bottom w:val="nil"/>
              <w:right w:val="nil"/>
            </w:tcBorders>
            <w:vAlign w:val="center"/>
          </w:tcPr>
          <w:p w14:paraId="27557BF7"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999" w:type="dxa"/>
            <w:tcBorders>
              <w:top w:val="nil"/>
              <w:left w:val="nil"/>
              <w:bottom w:val="nil"/>
              <w:right w:val="nil"/>
            </w:tcBorders>
            <w:vAlign w:val="center"/>
          </w:tcPr>
          <w:p w14:paraId="158187DA"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11" w:type="dxa"/>
            <w:tcBorders>
              <w:top w:val="nil"/>
              <w:left w:val="nil"/>
              <w:bottom w:val="nil"/>
              <w:right w:val="nil"/>
            </w:tcBorders>
            <w:vAlign w:val="center"/>
          </w:tcPr>
          <w:p w14:paraId="254576DC"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r>
      <w:tr w:rsidR="00AE481A" w:rsidRPr="005A4F7C" w14:paraId="57A5A659" w14:textId="77777777" w:rsidTr="00AE481A">
        <w:trPr>
          <w:jc w:val="center"/>
        </w:trPr>
        <w:tc>
          <w:tcPr>
            <w:tcW w:w="4131" w:type="dxa"/>
            <w:tcBorders>
              <w:top w:val="nil"/>
              <w:left w:val="nil"/>
              <w:bottom w:val="single" w:sz="8" w:space="0" w:color="auto"/>
              <w:right w:val="nil"/>
            </w:tcBorders>
            <w:vAlign w:val="center"/>
          </w:tcPr>
          <w:p w14:paraId="5C154DAD" w14:textId="77777777" w:rsidR="00AE481A" w:rsidRPr="005A4F7C" w:rsidRDefault="00AE481A" w:rsidP="000F1914">
            <w:pPr>
              <w:jc w:val="center"/>
              <w:rPr>
                <w:rFonts w:ascii="Arial" w:hAnsi="Arial" w:cs="Arial"/>
                <w:b/>
                <w:bCs/>
                <w:i/>
                <w:iCs/>
                <w:sz w:val="20"/>
                <w:szCs w:val="21"/>
              </w:rPr>
            </w:pPr>
            <w:r w:rsidRPr="005A4F7C">
              <w:rPr>
                <w:rFonts w:ascii="Arial" w:hAnsi="Arial" w:cs="Arial"/>
                <w:b/>
                <w:bCs/>
                <w:i/>
                <w:iCs/>
                <w:sz w:val="20"/>
                <w:szCs w:val="21"/>
              </w:rPr>
              <w:t xml:space="preserve">Pseudomonas aeruginosa </w:t>
            </w:r>
            <w:r w:rsidRPr="005A4F7C">
              <w:rPr>
                <w:rFonts w:ascii="Arial" w:hAnsi="Arial" w:cs="Arial"/>
                <w:b/>
                <w:bCs/>
                <w:sz w:val="20"/>
                <w:szCs w:val="21"/>
              </w:rPr>
              <w:t>363</w:t>
            </w:r>
          </w:p>
        </w:tc>
        <w:tc>
          <w:tcPr>
            <w:tcW w:w="1049" w:type="dxa"/>
            <w:tcBorders>
              <w:top w:val="nil"/>
              <w:left w:val="nil"/>
              <w:bottom w:val="single" w:sz="8" w:space="0" w:color="auto"/>
              <w:right w:val="nil"/>
            </w:tcBorders>
            <w:vAlign w:val="center"/>
          </w:tcPr>
          <w:p w14:paraId="3851CFB9"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nil"/>
              <w:left w:val="nil"/>
              <w:bottom w:val="single" w:sz="8" w:space="0" w:color="auto"/>
              <w:right w:val="nil"/>
            </w:tcBorders>
            <w:vAlign w:val="center"/>
          </w:tcPr>
          <w:p w14:paraId="359AB8EF"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07</w:t>
            </w:r>
          </w:p>
        </w:tc>
        <w:tc>
          <w:tcPr>
            <w:tcW w:w="999" w:type="dxa"/>
            <w:tcBorders>
              <w:top w:val="nil"/>
              <w:left w:val="nil"/>
              <w:bottom w:val="single" w:sz="8" w:space="0" w:color="auto"/>
              <w:right w:val="nil"/>
            </w:tcBorders>
            <w:vAlign w:val="center"/>
          </w:tcPr>
          <w:p w14:paraId="0BB582AB"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11" w:type="dxa"/>
            <w:tcBorders>
              <w:top w:val="nil"/>
              <w:left w:val="nil"/>
              <w:bottom w:val="single" w:sz="8" w:space="0" w:color="auto"/>
              <w:right w:val="nil"/>
            </w:tcBorders>
            <w:vAlign w:val="center"/>
          </w:tcPr>
          <w:p w14:paraId="4D62856E"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r>
    </w:tbl>
    <w:bookmarkEnd w:id="304"/>
    <w:p w14:paraId="08EB98ED" w14:textId="4FF52076" w:rsidR="005C4855" w:rsidRPr="005A4F7C" w:rsidRDefault="005C4855" w:rsidP="005C4855">
      <w:pPr>
        <w:pStyle w:val="Body"/>
        <w:spacing w:after="0"/>
        <w:jc w:val="center"/>
        <w:rPr>
          <w:rFonts w:ascii="Arial" w:eastAsiaTheme="minorHAnsi" w:hAnsi="Arial" w:cs="Arial"/>
          <w:i/>
          <w:iCs/>
          <w:sz w:val="18"/>
          <w14:ligatures w14:val="standardContextual"/>
        </w:rPr>
      </w:pPr>
      <w:del w:id="306" w:author="AdminUser" w:date="2025-09-28T17:55:00Z">
        <w:r w:rsidRPr="005A4F7C" w:rsidDel="00C43234">
          <w:rPr>
            <w:rFonts w:ascii="Arial" w:eastAsiaTheme="minorHAnsi" w:hAnsi="Arial" w:cs="Arial"/>
            <w:i/>
            <w:iCs/>
            <w:sz w:val="18"/>
            <w14:ligatures w14:val="standardContextual"/>
          </w:rPr>
          <w:delText>DL :</w:delText>
        </w:r>
      </w:del>
      <w:ins w:id="307" w:author="AdminUser" w:date="2025-09-28T17:55:00Z">
        <w:r w:rsidR="00C43234" w:rsidRPr="005A4F7C">
          <w:rPr>
            <w:rFonts w:ascii="Arial" w:eastAsiaTheme="minorHAnsi" w:hAnsi="Arial" w:cs="Arial"/>
            <w:i/>
            <w:iCs/>
            <w:sz w:val="18"/>
            <w14:ligatures w14:val="standardContextual"/>
          </w:rPr>
          <w:t>DL:</w:t>
        </w:r>
      </w:ins>
      <w:r w:rsidRPr="005A4F7C">
        <w:rPr>
          <w:rFonts w:ascii="Arial" w:eastAsiaTheme="minorHAnsi" w:hAnsi="Arial" w:cs="Arial"/>
          <w:i/>
          <w:iCs/>
          <w:sz w:val="18"/>
          <w14:ligatures w14:val="standardContextual"/>
        </w:rPr>
        <w:t xml:space="preserve"> freeze-dried </w:t>
      </w:r>
      <w:del w:id="308" w:author="AdminUser" w:date="2025-09-28T17:55:00Z">
        <w:r w:rsidRPr="005A4F7C" w:rsidDel="00C43234">
          <w:rPr>
            <w:rFonts w:ascii="Arial" w:eastAsiaTheme="minorHAnsi" w:hAnsi="Arial" w:cs="Arial"/>
            <w:i/>
            <w:iCs/>
            <w:sz w:val="18"/>
            <w14:ligatures w14:val="standardContextual"/>
          </w:rPr>
          <w:delText>decoction ;</w:delText>
        </w:r>
      </w:del>
      <w:ins w:id="309" w:author="AdminUser" w:date="2025-09-28T17:55:00Z">
        <w:r w:rsidR="00C43234" w:rsidRPr="005A4F7C">
          <w:rPr>
            <w:rFonts w:ascii="Arial" w:eastAsiaTheme="minorHAnsi" w:hAnsi="Arial" w:cs="Arial"/>
            <w:i/>
            <w:iCs/>
            <w:sz w:val="18"/>
            <w14:ligatures w14:val="standardContextual"/>
          </w:rPr>
          <w:t>decoction;</w:t>
        </w:r>
      </w:ins>
      <w:r w:rsidRPr="005A4F7C">
        <w:rPr>
          <w:rFonts w:ascii="Arial" w:eastAsiaTheme="minorHAnsi" w:hAnsi="Arial" w:cs="Arial"/>
          <w:i/>
          <w:iCs/>
          <w:sz w:val="18"/>
          <w14:ligatures w14:val="standardContextual"/>
        </w:rPr>
        <w:t xml:space="preserve"> </w:t>
      </w:r>
      <w:del w:id="310" w:author="AdminUser" w:date="2025-09-28T17:55:00Z">
        <w:r w:rsidRPr="005A4F7C" w:rsidDel="00C43234">
          <w:rPr>
            <w:rFonts w:ascii="Arial" w:eastAsiaTheme="minorHAnsi" w:hAnsi="Arial" w:cs="Arial"/>
            <w:i/>
            <w:iCs/>
            <w:sz w:val="18"/>
            <w14:ligatures w14:val="standardContextual"/>
          </w:rPr>
          <w:delText>IL :</w:delText>
        </w:r>
      </w:del>
      <w:ins w:id="311" w:author="AdminUser" w:date="2025-09-28T17:55:00Z">
        <w:r w:rsidR="00C43234" w:rsidRPr="005A4F7C">
          <w:rPr>
            <w:rFonts w:ascii="Arial" w:eastAsiaTheme="minorHAnsi" w:hAnsi="Arial" w:cs="Arial"/>
            <w:i/>
            <w:iCs/>
            <w:sz w:val="18"/>
            <w14:ligatures w14:val="standardContextual"/>
          </w:rPr>
          <w:t>IL:</w:t>
        </w:r>
      </w:ins>
      <w:r w:rsidRPr="005A4F7C">
        <w:rPr>
          <w:rFonts w:ascii="Arial" w:eastAsiaTheme="minorHAnsi" w:hAnsi="Arial" w:cs="Arial"/>
          <w:i/>
          <w:iCs/>
          <w:sz w:val="18"/>
          <w14:ligatures w14:val="standardContextual"/>
        </w:rPr>
        <w:t xml:space="preserve"> freeze-dried </w:t>
      </w:r>
      <w:del w:id="312" w:author="AdminUser" w:date="2025-09-28T17:55:00Z">
        <w:r w:rsidRPr="005A4F7C" w:rsidDel="00C43234">
          <w:rPr>
            <w:rFonts w:ascii="Arial" w:eastAsiaTheme="minorHAnsi" w:hAnsi="Arial" w:cs="Arial"/>
            <w:i/>
            <w:iCs/>
            <w:sz w:val="18"/>
            <w14:ligatures w14:val="standardContextual"/>
          </w:rPr>
          <w:delText>infusion ;</w:delText>
        </w:r>
      </w:del>
      <w:ins w:id="313" w:author="AdminUser" w:date="2025-09-28T17:55:00Z">
        <w:r w:rsidR="00C43234" w:rsidRPr="005A4F7C">
          <w:rPr>
            <w:rFonts w:ascii="Arial" w:eastAsiaTheme="minorHAnsi" w:hAnsi="Arial" w:cs="Arial"/>
            <w:i/>
            <w:iCs/>
            <w:sz w:val="18"/>
            <w14:ligatures w14:val="standardContextual"/>
          </w:rPr>
          <w:t>infusion;</w:t>
        </w:r>
      </w:ins>
      <w:r w:rsidRPr="005A4F7C">
        <w:rPr>
          <w:rFonts w:ascii="Arial" w:eastAsiaTheme="minorHAnsi" w:hAnsi="Arial" w:cs="Arial"/>
          <w:i/>
          <w:iCs/>
          <w:sz w:val="18"/>
          <w14:ligatures w14:val="standardContextual"/>
        </w:rPr>
        <w:t xml:space="preserve"> </w:t>
      </w:r>
      <w:del w:id="314" w:author="AdminUser" w:date="2025-09-28T17:55:00Z">
        <w:r w:rsidRPr="005A4F7C" w:rsidDel="00C43234">
          <w:rPr>
            <w:rFonts w:ascii="Arial" w:eastAsiaTheme="minorHAnsi" w:hAnsi="Arial" w:cs="Arial"/>
            <w:i/>
            <w:iCs/>
            <w:sz w:val="18"/>
            <w14:ligatures w14:val="standardContextual"/>
          </w:rPr>
          <w:delText>ML :</w:delText>
        </w:r>
      </w:del>
      <w:ins w:id="315" w:author="AdminUser" w:date="2025-09-28T17:55:00Z">
        <w:r w:rsidR="00C43234" w:rsidRPr="005A4F7C">
          <w:rPr>
            <w:rFonts w:ascii="Arial" w:eastAsiaTheme="minorHAnsi" w:hAnsi="Arial" w:cs="Arial"/>
            <w:i/>
            <w:iCs/>
            <w:sz w:val="18"/>
            <w14:ligatures w14:val="standardContextual"/>
          </w:rPr>
          <w:t>ML:</w:t>
        </w:r>
      </w:ins>
      <w:r w:rsidRPr="005A4F7C">
        <w:rPr>
          <w:rFonts w:ascii="Arial" w:eastAsiaTheme="minorHAnsi" w:hAnsi="Arial" w:cs="Arial"/>
          <w:i/>
          <w:iCs/>
          <w:sz w:val="18"/>
          <w14:ligatures w14:val="standardContextual"/>
        </w:rPr>
        <w:t xml:space="preserve"> freeze-dried macerate</w:t>
      </w:r>
    </w:p>
    <w:p w14:paraId="5156617C" w14:textId="77777777" w:rsidR="005C4855" w:rsidRPr="005C4855" w:rsidRDefault="005C4855" w:rsidP="005C4855">
      <w:pPr>
        <w:pStyle w:val="Body"/>
        <w:spacing w:after="0"/>
        <w:jc w:val="center"/>
        <w:rPr>
          <w:rFonts w:ascii="Arial" w:eastAsiaTheme="minorHAnsi" w:hAnsi="Arial" w:cs="Arial"/>
          <w:iCs/>
          <w14:ligatures w14:val="standardContextual"/>
        </w:rPr>
      </w:pPr>
    </w:p>
    <w:tbl>
      <w:tblPr>
        <w:tblStyle w:val="Tabelacomgrade"/>
        <w:tblW w:w="0" w:type="auto"/>
        <w:jc w:val="center"/>
        <w:tblLook w:val="04A0" w:firstRow="1" w:lastRow="0" w:firstColumn="1" w:lastColumn="0" w:noHBand="0" w:noVBand="1"/>
      </w:tblPr>
      <w:tblGrid>
        <w:gridCol w:w="2835"/>
        <w:gridCol w:w="284"/>
        <w:gridCol w:w="1559"/>
        <w:gridCol w:w="2418"/>
        <w:gridCol w:w="1112"/>
      </w:tblGrid>
      <w:tr w:rsidR="005C4855" w:rsidRPr="005A4F7C" w14:paraId="62265B6D" w14:textId="77777777" w:rsidTr="00DB34D9">
        <w:trPr>
          <w:trHeight w:val="50"/>
          <w:jc w:val="center"/>
        </w:trPr>
        <w:tc>
          <w:tcPr>
            <w:tcW w:w="2835" w:type="dxa"/>
            <w:tcBorders>
              <w:top w:val="single" w:sz="8" w:space="0" w:color="auto"/>
              <w:left w:val="nil"/>
              <w:bottom w:val="single" w:sz="8" w:space="0" w:color="auto"/>
              <w:right w:val="nil"/>
            </w:tcBorders>
            <w:vAlign w:val="center"/>
          </w:tcPr>
          <w:p w14:paraId="79E6C462" w14:textId="77777777" w:rsidR="005C4855" w:rsidRPr="005A4F7C" w:rsidRDefault="005C4855" w:rsidP="000F1914">
            <w:pPr>
              <w:jc w:val="center"/>
              <w:rPr>
                <w:rFonts w:ascii="Arial" w:hAnsi="Arial" w:cs="Arial"/>
                <w:b/>
                <w:bCs/>
                <w:sz w:val="20"/>
                <w:szCs w:val="21"/>
              </w:rPr>
            </w:pPr>
          </w:p>
        </w:tc>
        <w:tc>
          <w:tcPr>
            <w:tcW w:w="5373" w:type="dxa"/>
            <w:gridSpan w:val="4"/>
            <w:tcBorders>
              <w:top w:val="single" w:sz="8" w:space="0" w:color="auto"/>
              <w:left w:val="nil"/>
              <w:bottom w:val="single" w:sz="8" w:space="0" w:color="auto"/>
              <w:right w:val="nil"/>
            </w:tcBorders>
            <w:vAlign w:val="center"/>
          </w:tcPr>
          <w:p w14:paraId="2508EAD9" w14:textId="77777777" w:rsidR="005C4855" w:rsidRPr="005A4F7C" w:rsidRDefault="005C4855" w:rsidP="000F1914">
            <w:pPr>
              <w:jc w:val="center"/>
              <w:rPr>
                <w:rFonts w:ascii="Arial" w:hAnsi="Arial" w:cs="Arial"/>
                <w:b/>
                <w:bCs/>
                <w:sz w:val="20"/>
                <w:szCs w:val="21"/>
              </w:rPr>
            </w:pPr>
            <w:r w:rsidRPr="005A4F7C">
              <w:rPr>
                <w:rFonts w:ascii="Arial" w:hAnsi="Arial" w:cs="Arial"/>
                <w:b/>
                <w:bCs/>
                <w:sz w:val="20"/>
                <w:szCs w:val="21"/>
              </w:rPr>
              <w:t>MIC and MBC (mg/ml)</w:t>
            </w:r>
          </w:p>
        </w:tc>
      </w:tr>
      <w:tr w:rsidR="005C4855" w:rsidRPr="005A4F7C" w14:paraId="1519FE83" w14:textId="77777777" w:rsidTr="00DB34D9">
        <w:trPr>
          <w:trHeight w:val="366"/>
          <w:jc w:val="center"/>
        </w:trPr>
        <w:tc>
          <w:tcPr>
            <w:tcW w:w="2835" w:type="dxa"/>
            <w:tcBorders>
              <w:top w:val="single" w:sz="8" w:space="0" w:color="auto"/>
              <w:left w:val="nil"/>
              <w:bottom w:val="nil"/>
              <w:right w:val="nil"/>
            </w:tcBorders>
            <w:vAlign w:val="center"/>
          </w:tcPr>
          <w:p w14:paraId="748E4135" w14:textId="77777777" w:rsidR="005C4855" w:rsidRPr="005A4F7C" w:rsidRDefault="005C4855" w:rsidP="000F1914">
            <w:pPr>
              <w:jc w:val="center"/>
              <w:rPr>
                <w:rFonts w:ascii="Arial" w:hAnsi="Arial" w:cs="Arial"/>
                <w:b/>
                <w:bCs/>
                <w:sz w:val="20"/>
                <w:szCs w:val="21"/>
              </w:rPr>
            </w:pPr>
            <w:r w:rsidRPr="005A4F7C">
              <w:rPr>
                <w:rFonts w:ascii="Arial" w:hAnsi="Arial" w:cs="Arial"/>
                <w:b/>
                <w:bCs/>
                <w:sz w:val="20"/>
                <w:szCs w:val="21"/>
              </w:rPr>
              <w:t>Bacterial strains</w:t>
            </w:r>
          </w:p>
        </w:tc>
        <w:tc>
          <w:tcPr>
            <w:tcW w:w="284" w:type="dxa"/>
            <w:tcBorders>
              <w:top w:val="single" w:sz="8" w:space="0" w:color="auto"/>
              <w:left w:val="nil"/>
              <w:bottom w:val="nil"/>
              <w:right w:val="nil"/>
            </w:tcBorders>
            <w:vAlign w:val="center"/>
          </w:tcPr>
          <w:p w14:paraId="10687B94" w14:textId="77777777" w:rsidR="005C4855" w:rsidRPr="005A4F7C" w:rsidRDefault="005C4855" w:rsidP="000F1914">
            <w:pPr>
              <w:jc w:val="center"/>
              <w:rPr>
                <w:rFonts w:ascii="Arial" w:hAnsi="Arial" w:cs="Arial"/>
                <w:b/>
                <w:bCs/>
                <w:sz w:val="20"/>
                <w:szCs w:val="21"/>
              </w:rPr>
            </w:pPr>
          </w:p>
        </w:tc>
        <w:tc>
          <w:tcPr>
            <w:tcW w:w="1559" w:type="dxa"/>
            <w:tcBorders>
              <w:top w:val="single" w:sz="8" w:space="0" w:color="auto"/>
              <w:left w:val="nil"/>
              <w:bottom w:val="nil"/>
              <w:right w:val="nil"/>
            </w:tcBorders>
            <w:vAlign w:val="center"/>
          </w:tcPr>
          <w:p w14:paraId="135990D8" w14:textId="77777777" w:rsidR="005C4855" w:rsidRPr="005A4F7C" w:rsidRDefault="00DB34D9" w:rsidP="00DB34D9">
            <w:pPr>
              <w:rPr>
                <w:rFonts w:ascii="Arial" w:hAnsi="Arial" w:cs="Arial"/>
                <w:b/>
                <w:bCs/>
                <w:sz w:val="20"/>
                <w:szCs w:val="21"/>
              </w:rPr>
            </w:pPr>
            <w:r>
              <w:rPr>
                <w:rFonts w:ascii="Arial" w:hAnsi="Arial" w:cs="Arial"/>
                <w:b/>
                <w:bCs/>
                <w:sz w:val="20"/>
                <w:szCs w:val="21"/>
              </w:rPr>
              <w:t xml:space="preserve">      </w:t>
            </w:r>
            <w:r w:rsidR="005C4855" w:rsidRPr="005A4F7C">
              <w:rPr>
                <w:rFonts w:ascii="Arial" w:hAnsi="Arial" w:cs="Arial"/>
                <w:b/>
                <w:bCs/>
                <w:sz w:val="20"/>
                <w:szCs w:val="21"/>
              </w:rPr>
              <w:t>DL</w:t>
            </w:r>
          </w:p>
        </w:tc>
        <w:tc>
          <w:tcPr>
            <w:tcW w:w="2418" w:type="dxa"/>
            <w:tcBorders>
              <w:top w:val="single" w:sz="8" w:space="0" w:color="auto"/>
              <w:left w:val="nil"/>
              <w:bottom w:val="nil"/>
              <w:right w:val="nil"/>
            </w:tcBorders>
            <w:vAlign w:val="center"/>
          </w:tcPr>
          <w:p w14:paraId="6E166B28" w14:textId="77777777" w:rsidR="005C4855" w:rsidRPr="005A4F7C" w:rsidRDefault="001905EC" w:rsidP="001905EC">
            <w:pPr>
              <w:rPr>
                <w:rFonts w:ascii="Arial" w:hAnsi="Arial" w:cs="Arial"/>
                <w:b/>
                <w:bCs/>
                <w:sz w:val="20"/>
                <w:szCs w:val="21"/>
              </w:rPr>
            </w:pPr>
            <w:r>
              <w:rPr>
                <w:rFonts w:ascii="Arial" w:hAnsi="Arial" w:cs="Arial"/>
                <w:b/>
                <w:bCs/>
                <w:sz w:val="20"/>
                <w:szCs w:val="21"/>
              </w:rPr>
              <w:t xml:space="preserve">            </w:t>
            </w:r>
            <w:r w:rsidR="005C4855" w:rsidRPr="005A4F7C">
              <w:rPr>
                <w:rFonts w:ascii="Arial" w:hAnsi="Arial" w:cs="Arial"/>
                <w:b/>
                <w:bCs/>
                <w:sz w:val="20"/>
                <w:szCs w:val="21"/>
              </w:rPr>
              <w:t>IL</w:t>
            </w:r>
          </w:p>
        </w:tc>
        <w:tc>
          <w:tcPr>
            <w:tcW w:w="1112" w:type="dxa"/>
            <w:tcBorders>
              <w:top w:val="single" w:sz="8" w:space="0" w:color="auto"/>
              <w:left w:val="nil"/>
              <w:bottom w:val="nil"/>
              <w:right w:val="nil"/>
            </w:tcBorders>
            <w:vAlign w:val="center"/>
          </w:tcPr>
          <w:p w14:paraId="6D19E2AD" w14:textId="77777777" w:rsidR="005C4855" w:rsidRPr="005A4F7C" w:rsidRDefault="005C4855" w:rsidP="001905EC">
            <w:pPr>
              <w:rPr>
                <w:rFonts w:ascii="Arial" w:hAnsi="Arial" w:cs="Arial"/>
                <w:b/>
                <w:bCs/>
                <w:sz w:val="20"/>
                <w:szCs w:val="21"/>
              </w:rPr>
            </w:pPr>
            <w:r w:rsidRPr="005A4F7C">
              <w:rPr>
                <w:rFonts w:ascii="Arial" w:hAnsi="Arial" w:cs="Arial"/>
                <w:b/>
                <w:bCs/>
                <w:sz w:val="20"/>
                <w:szCs w:val="21"/>
              </w:rPr>
              <w:t>ML</w:t>
            </w:r>
          </w:p>
        </w:tc>
      </w:tr>
      <w:tr w:rsidR="005C4855" w:rsidRPr="005A4F7C" w14:paraId="23666E2E" w14:textId="77777777" w:rsidTr="00DB34D9">
        <w:trPr>
          <w:trHeight w:val="1000"/>
          <w:jc w:val="center"/>
        </w:trPr>
        <w:tc>
          <w:tcPr>
            <w:tcW w:w="2835" w:type="dxa"/>
            <w:tcBorders>
              <w:top w:val="nil"/>
              <w:left w:val="nil"/>
              <w:bottom w:val="nil"/>
              <w:right w:val="nil"/>
            </w:tcBorders>
            <w:vAlign w:val="center"/>
          </w:tcPr>
          <w:p w14:paraId="21459E37" w14:textId="77777777" w:rsidR="005C4855" w:rsidRPr="005A4F7C" w:rsidRDefault="005C4855" w:rsidP="000F1914">
            <w:pPr>
              <w:jc w:val="center"/>
              <w:rPr>
                <w:rFonts w:ascii="Arial" w:hAnsi="Arial" w:cs="Arial"/>
                <w:b/>
                <w:bCs/>
                <w:i/>
                <w:iCs/>
                <w:sz w:val="20"/>
                <w:szCs w:val="21"/>
              </w:rPr>
            </w:pPr>
            <w:r w:rsidRPr="005A4F7C">
              <w:rPr>
                <w:rFonts w:ascii="Arial" w:hAnsi="Arial" w:cs="Arial"/>
                <w:b/>
                <w:bCs/>
                <w:i/>
                <w:iCs/>
                <w:sz w:val="20"/>
                <w:szCs w:val="21"/>
                <w:shd w:val="clear" w:color="auto" w:fill="FFFFFF"/>
              </w:rPr>
              <w:lastRenderedPageBreak/>
              <w:t>Escherichia coli</w:t>
            </w:r>
          </w:p>
        </w:tc>
        <w:tc>
          <w:tcPr>
            <w:tcW w:w="284" w:type="dxa"/>
            <w:tcBorders>
              <w:top w:val="nil"/>
              <w:left w:val="nil"/>
              <w:bottom w:val="nil"/>
              <w:right w:val="nil"/>
            </w:tcBorders>
            <w:vAlign w:val="center"/>
          </w:tcPr>
          <w:p w14:paraId="06D3676B" w14:textId="77777777" w:rsidR="005C4855" w:rsidRPr="00DB34D9" w:rsidRDefault="005C4855" w:rsidP="000F1914">
            <w:pPr>
              <w:jc w:val="center"/>
              <w:rPr>
                <w:rFonts w:ascii="Arial" w:hAnsi="Arial" w:cs="Arial"/>
                <w:sz w:val="20"/>
                <w:szCs w:val="21"/>
              </w:rPr>
            </w:pPr>
          </w:p>
        </w:tc>
        <w:tc>
          <w:tcPr>
            <w:tcW w:w="1559" w:type="dxa"/>
            <w:tcBorders>
              <w:top w:val="nil"/>
              <w:left w:val="nil"/>
              <w:bottom w:val="nil"/>
              <w:right w:val="nil"/>
            </w:tcBorders>
            <w:vAlign w:val="center"/>
          </w:tcPr>
          <w:p w14:paraId="773339A0" w14:textId="1D8B392B" w:rsidR="005C4855" w:rsidRPr="005A4F7C" w:rsidRDefault="005C4855" w:rsidP="00DB34D9">
            <w:pPr>
              <w:rPr>
                <w:rFonts w:ascii="Arial" w:hAnsi="Arial" w:cs="Arial"/>
                <w:sz w:val="20"/>
                <w:szCs w:val="21"/>
              </w:rPr>
            </w:pPr>
            <w:r w:rsidRPr="005A4F7C">
              <w:rPr>
                <w:rFonts w:ascii="Arial" w:hAnsi="Arial" w:cs="Arial"/>
                <w:sz w:val="20"/>
                <w:szCs w:val="21"/>
              </w:rPr>
              <w:t xml:space="preserve">MIC = </w:t>
            </w:r>
            <w:del w:id="316" w:author="AdminUser" w:date="2025-09-28T17:55:00Z">
              <w:r w:rsidRPr="005A4F7C" w:rsidDel="00C43234">
                <w:rPr>
                  <w:rFonts w:ascii="Arial" w:hAnsi="Arial" w:cs="Arial"/>
                  <w:sz w:val="20"/>
                  <w:szCs w:val="21"/>
                </w:rPr>
                <w:delText>50 ;</w:delText>
              </w:r>
            </w:del>
            <w:ins w:id="317" w:author="AdminUser" w:date="2025-09-28T17:55:00Z">
              <w:r w:rsidR="00C43234" w:rsidRPr="005A4F7C">
                <w:rPr>
                  <w:rFonts w:ascii="Arial" w:hAnsi="Arial" w:cs="Arial"/>
                  <w:sz w:val="20"/>
                  <w:szCs w:val="21"/>
                </w:rPr>
                <w:t>50;</w:t>
              </w:r>
            </w:ins>
            <w:r w:rsidRPr="005A4F7C">
              <w:rPr>
                <w:rFonts w:ascii="Arial" w:hAnsi="Arial" w:cs="Arial"/>
                <w:sz w:val="20"/>
                <w:szCs w:val="21"/>
              </w:rPr>
              <w:t xml:space="preserve"> MBC = 100</w:t>
            </w:r>
            <w:r w:rsidR="00DB34D9">
              <w:rPr>
                <w:rFonts w:ascii="Arial" w:hAnsi="Arial" w:cs="Arial"/>
                <w:sz w:val="20"/>
                <w:szCs w:val="21"/>
              </w:rPr>
              <w:t>;</w:t>
            </w:r>
          </w:p>
          <w:p w14:paraId="0336B374" w14:textId="77777777" w:rsidR="005C4855" w:rsidRPr="005A4F7C" w:rsidRDefault="005C4855" w:rsidP="00DB34D9">
            <w:pPr>
              <w:rPr>
                <w:rFonts w:ascii="Arial" w:hAnsi="Arial" w:cs="Arial"/>
                <w:sz w:val="20"/>
                <w:szCs w:val="21"/>
              </w:rPr>
            </w:pPr>
            <w:r w:rsidRPr="005A4F7C">
              <w:rPr>
                <w:rFonts w:ascii="Arial" w:hAnsi="Arial" w:cs="Arial"/>
                <w:sz w:val="20"/>
                <w:szCs w:val="21"/>
              </w:rPr>
              <w:t>MBC/MIC = 2</w:t>
            </w:r>
          </w:p>
        </w:tc>
        <w:tc>
          <w:tcPr>
            <w:tcW w:w="2418" w:type="dxa"/>
            <w:tcBorders>
              <w:top w:val="nil"/>
              <w:left w:val="nil"/>
              <w:bottom w:val="nil"/>
              <w:right w:val="nil"/>
            </w:tcBorders>
            <w:shd w:val="clear" w:color="auto" w:fill="DDD9C3" w:themeFill="background2" w:themeFillShade="E6"/>
            <w:vAlign w:val="center"/>
          </w:tcPr>
          <w:p w14:paraId="648F1439" w14:textId="77777777" w:rsidR="005C4855" w:rsidRPr="005A4F7C" w:rsidRDefault="005C4855" w:rsidP="000F1914">
            <w:pPr>
              <w:jc w:val="center"/>
              <w:rPr>
                <w:rFonts w:ascii="Arial" w:hAnsi="Arial" w:cs="Arial"/>
                <w:sz w:val="20"/>
                <w:szCs w:val="21"/>
              </w:rPr>
            </w:pPr>
          </w:p>
        </w:tc>
        <w:tc>
          <w:tcPr>
            <w:tcW w:w="1112" w:type="dxa"/>
            <w:tcBorders>
              <w:top w:val="nil"/>
              <w:left w:val="nil"/>
              <w:bottom w:val="nil"/>
              <w:right w:val="nil"/>
            </w:tcBorders>
            <w:shd w:val="clear" w:color="auto" w:fill="DDD9C3" w:themeFill="background2" w:themeFillShade="E6"/>
            <w:vAlign w:val="center"/>
          </w:tcPr>
          <w:p w14:paraId="6007B98E" w14:textId="77777777" w:rsidR="005C4855" w:rsidRPr="005A4F7C" w:rsidRDefault="005C4855" w:rsidP="000F1914">
            <w:pPr>
              <w:jc w:val="center"/>
              <w:rPr>
                <w:rFonts w:ascii="Arial" w:hAnsi="Arial" w:cs="Arial"/>
                <w:sz w:val="20"/>
                <w:szCs w:val="21"/>
              </w:rPr>
            </w:pPr>
          </w:p>
        </w:tc>
      </w:tr>
    </w:tbl>
    <w:p w14:paraId="2B9D9C46" w14:textId="77777777" w:rsidR="00DB34D9" w:rsidRDefault="00DB34D9"/>
    <w:tbl>
      <w:tblPr>
        <w:tblStyle w:val="Tabelacomgrade"/>
        <w:tblW w:w="0" w:type="auto"/>
        <w:jc w:val="center"/>
        <w:tblLook w:val="04A0" w:firstRow="1" w:lastRow="0" w:firstColumn="1" w:lastColumn="0" w:noHBand="0" w:noVBand="1"/>
      </w:tblPr>
      <w:tblGrid>
        <w:gridCol w:w="2835"/>
        <w:gridCol w:w="1791"/>
        <w:gridCol w:w="1791"/>
        <w:gridCol w:w="1791"/>
      </w:tblGrid>
      <w:tr w:rsidR="00DB34D9" w:rsidRPr="005A4F7C" w14:paraId="6F05528C" w14:textId="77777777" w:rsidTr="001905EC">
        <w:trPr>
          <w:jc w:val="center"/>
        </w:trPr>
        <w:tc>
          <w:tcPr>
            <w:tcW w:w="2835" w:type="dxa"/>
            <w:tcBorders>
              <w:top w:val="nil"/>
              <w:left w:val="nil"/>
              <w:bottom w:val="nil"/>
              <w:right w:val="nil"/>
            </w:tcBorders>
            <w:vAlign w:val="center"/>
          </w:tcPr>
          <w:p w14:paraId="588100CB" w14:textId="77777777" w:rsidR="00DB34D9" w:rsidRPr="005A4F7C" w:rsidRDefault="00DB34D9" w:rsidP="000F1914">
            <w:pPr>
              <w:jc w:val="center"/>
              <w:rPr>
                <w:rFonts w:ascii="Arial" w:hAnsi="Arial" w:cs="Arial"/>
                <w:b/>
                <w:bCs/>
                <w:i/>
                <w:iCs/>
                <w:sz w:val="20"/>
                <w:szCs w:val="21"/>
              </w:rPr>
            </w:pPr>
            <w:r w:rsidRPr="005A4F7C">
              <w:rPr>
                <w:rFonts w:ascii="Arial" w:hAnsi="Arial" w:cs="Arial"/>
                <w:b/>
                <w:bCs/>
                <w:i/>
                <w:iCs/>
                <w:sz w:val="20"/>
                <w:szCs w:val="21"/>
                <w:shd w:val="clear" w:color="auto" w:fill="FFFFFF"/>
              </w:rPr>
              <w:t xml:space="preserve">Staphylococcus aureus </w:t>
            </w:r>
            <w:r w:rsidRPr="005A4F7C">
              <w:rPr>
                <w:rFonts w:ascii="Arial" w:hAnsi="Arial" w:cs="Arial"/>
                <w:b/>
                <w:bCs/>
                <w:sz w:val="20"/>
                <w:szCs w:val="21"/>
                <w:shd w:val="clear" w:color="auto" w:fill="FFFFFF"/>
              </w:rPr>
              <w:t>ATCC</w:t>
            </w:r>
          </w:p>
        </w:tc>
        <w:tc>
          <w:tcPr>
            <w:tcW w:w="1791" w:type="dxa"/>
            <w:tcBorders>
              <w:top w:val="nil"/>
              <w:left w:val="nil"/>
              <w:bottom w:val="nil"/>
              <w:right w:val="nil"/>
            </w:tcBorders>
            <w:vAlign w:val="center"/>
          </w:tcPr>
          <w:p w14:paraId="68086401" w14:textId="4F5A0F8A" w:rsidR="00DB34D9" w:rsidRDefault="00DB34D9" w:rsidP="00DB34D9">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 xml:space="preserve">MIC = </w:t>
            </w:r>
            <w:del w:id="318" w:author="AdminUser" w:date="2025-09-28T17:55:00Z">
              <w:r w:rsidRPr="005A4F7C" w:rsidDel="00C43234">
                <w:rPr>
                  <w:rFonts w:ascii="Arial" w:hAnsi="Arial" w:cs="Arial"/>
                  <w:sz w:val="20"/>
                  <w:szCs w:val="21"/>
                </w:rPr>
                <w:delText>100 ;</w:delText>
              </w:r>
            </w:del>
            <w:ins w:id="319" w:author="AdminUser" w:date="2025-09-28T17:55:00Z">
              <w:r w:rsidR="00C43234" w:rsidRPr="005A4F7C">
                <w:rPr>
                  <w:rFonts w:ascii="Arial" w:hAnsi="Arial" w:cs="Arial"/>
                  <w:sz w:val="20"/>
                  <w:szCs w:val="21"/>
                </w:rPr>
                <w:t>100;</w:t>
              </w:r>
            </w:ins>
            <w:r w:rsidRPr="005A4F7C">
              <w:rPr>
                <w:rFonts w:ascii="Arial" w:hAnsi="Arial" w:cs="Arial"/>
                <w:sz w:val="20"/>
                <w:szCs w:val="21"/>
              </w:rPr>
              <w:t xml:space="preserve"> </w:t>
            </w:r>
            <w:r>
              <w:rPr>
                <w:rFonts w:ascii="Arial" w:hAnsi="Arial" w:cs="Arial"/>
                <w:sz w:val="20"/>
                <w:szCs w:val="21"/>
              </w:rPr>
              <w:t xml:space="preserve">                    </w:t>
            </w:r>
          </w:p>
          <w:p w14:paraId="24F168A9" w14:textId="77777777" w:rsidR="00DB34D9" w:rsidRPr="005A4F7C" w:rsidRDefault="00DB34D9" w:rsidP="00DB34D9">
            <w:pPr>
              <w:rPr>
                <w:rFonts w:ascii="Arial" w:hAnsi="Arial" w:cs="Arial"/>
                <w:szCs w:val="21"/>
              </w:rPr>
            </w:pPr>
            <w:r>
              <w:rPr>
                <w:rFonts w:ascii="Arial" w:hAnsi="Arial" w:cs="Arial"/>
                <w:sz w:val="20"/>
                <w:szCs w:val="21"/>
              </w:rPr>
              <w:t xml:space="preserve">     </w:t>
            </w:r>
            <w:r w:rsidRPr="005A4F7C">
              <w:rPr>
                <w:rFonts w:ascii="Arial" w:hAnsi="Arial" w:cs="Arial"/>
                <w:sz w:val="20"/>
                <w:szCs w:val="21"/>
              </w:rPr>
              <w:t>MBC = ˃ 100</w:t>
            </w:r>
          </w:p>
        </w:tc>
        <w:tc>
          <w:tcPr>
            <w:tcW w:w="1791" w:type="dxa"/>
            <w:tcBorders>
              <w:top w:val="nil"/>
              <w:left w:val="nil"/>
              <w:bottom w:val="nil"/>
              <w:right w:val="nil"/>
            </w:tcBorders>
            <w:vAlign w:val="center"/>
          </w:tcPr>
          <w:p w14:paraId="5C48DD41" w14:textId="6EC821D8" w:rsidR="001905EC" w:rsidRDefault="00DB34D9" w:rsidP="001905EC">
            <w:pPr>
              <w:rPr>
                <w:rFonts w:ascii="Arial" w:hAnsi="Arial" w:cs="Arial"/>
                <w:sz w:val="20"/>
                <w:szCs w:val="21"/>
              </w:rPr>
            </w:pPr>
            <w:r>
              <w:rPr>
                <w:rFonts w:ascii="Arial" w:hAnsi="Arial" w:cs="Arial"/>
                <w:sz w:val="20"/>
                <w:szCs w:val="21"/>
              </w:rPr>
              <w:t xml:space="preserve">    </w:t>
            </w:r>
            <w:r w:rsidR="001905EC">
              <w:rPr>
                <w:rFonts w:ascii="Arial" w:hAnsi="Arial" w:cs="Arial"/>
                <w:sz w:val="20"/>
                <w:szCs w:val="21"/>
              </w:rPr>
              <w:t xml:space="preserve"> </w:t>
            </w:r>
            <w:r>
              <w:rPr>
                <w:rFonts w:ascii="Arial" w:hAnsi="Arial" w:cs="Arial"/>
                <w:sz w:val="20"/>
                <w:szCs w:val="21"/>
              </w:rPr>
              <w:t xml:space="preserve"> </w:t>
            </w:r>
            <w:r w:rsidR="001905EC" w:rsidRPr="005A4F7C">
              <w:rPr>
                <w:rFonts w:ascii="Arial" w:hAnsi="Arial" w:cs="Arial"/>
                <w:sz w:val="20"/>
                <w:szCs w:val="21"/>
              </w:rPr>
              <w:t xml:space="preserve">MIC = </w:t>
            </w:r>
            <w:del w:id="320" w:author="AdminUser" w:date="2025-09-28T17:56:00Z">
              <w:r w:rsidR="001905EC" w:rsidRPr="005A4F7C" w:rsidDel="00C43234">
                <w:rPr>
                  <w:rFonts w:ascii="Arial" w:hAnsi="Arial" w:cs="Arial"/>
                  <w:sz w:val="20"/>
                  <w:szCs w:val="21"/>
                </w:rPr>
                <w:delText>100 ;</w:delText>
              </w:r>
            </w:del>
            <w:ins w:id="321" w:author="AdminUser" w:date="2025-09-28T17:56:00Z">
              <w:r w:rsidR="00C43234" w:rsidRPr="005A4F7C">
                <w:rPr>
                  <w:rFonts w:ascii="Arial" w:hAnsi="Arial" w:cs="Arial"/>
                  <w:sz w:val="20"/>
                  <w:szCs w:val="21"/>
                </w:rPr>
                <w:t>100;</w:t>
              </w:r>
            </w:ins>
            <w:r w:rsidR="001905EC" w:rsidRPr="005A4F7C">
              <w:rPr>
                <w:rFonts w:ascii="Arial" w:hAnsi="Arial" w:cs="Arial"/>
                <w:sz w:val="20"/>
                <w:szCs w:val="21"/>
              </w:rPr>
              <w:t xml:space="preserve"> </w:t>
            </w:r>
            <w:r w:rsidR="001905EC">
              <w:rPr>
                <w:rFonts w:ascii="Arial" w:hAnsi="Arial" w:cs="Arial"/>
                <w:sz w:val="20"/>
                <w:szCs w:val="21"/>
              </w:rPr>
              <w:t xml:space="preserve">                    </w:t>
            </w:r>
          </w:p>
          <w:p w14:paraId="725CF9DA" w14:textId="77777777" w:rsidR="00DB34D9" w:rsidRDefault="001905EC" w:rsidP="001905EC">
            <w:pPr>
              <w:rPr>
                <w:rFonts w:ascii="Arial" w:hAnsi="Arial" w:cs="Arial"/>
                <w:szCs w:val="21"/>
              </w:rPr>
            </w:pPr>
            <w:r>
              <w:rPr>
                <w:rFonts w:ascii="Arial" w:hAnsi="Arial" w:cs="Arial"/>
                <w:sz w:val="20"/>
                <w:szCs w:val="21"/>
              </w:rPr>
              <w:t xml:space="preserve">     </w:t>
            </w:r>
            <w:r w:rsidRPr="005A4F7C">
              <w:rPr>
                <w:rFonts w:ascii="Arial" w:hAnsi="Arial" w:cs="Arial"/>
                <w:sz w:val="20"/>
                <w:szCs w:val="21"/>
              </w:rPr>
              <w:t>MBC = ˃ 100</w:t>
            </w:r>
          </w:p>
        </w:tc>
        <w:tc>
          <w:tcPr>
            <w:tcW w:w="1791" w:type="dxa"/>
            <w:tcBorders>
              <w:top w:val="nil"/>
              <w:left w:val="nil"/>
              <w:bottom w:val="nil"/>
              <w:right w:val="nil"/>
            </w:tcBorders>
            <w:vAlign w:val="center"/>
          </w:tcPr>
          <w:p w14:paraId="73EA07F8" w14:textId="4F372E6E" w:rsidR="001905EC" w:rsidRDefault="00DB34D9" w:rsidP="001905EC">
            <w:pPr>
              <w:rPr>
                <w:rFonts w:ascii="Arial" w:hAnsi="Arial" w:cs="Arial"/>
                <w:sz w:val="20"/>
                <w:szCs w:val="21"/>
              </w:rPr>
            </w:pPr>
            <w:r>
              <w:rPr>
                <w:rFonts w:ascii="Arial" w:hAnsi="Arial" w:cs="Arial"/>
                <w:sz w:val="20"/>
                <w:szCs w:val="21"/>
              </w:rPr>
              <w:t xml:space="preserve">     </w:t>
            </w:r>
            <w:r w:rsidR="001905EC">
              <w:rPr>
                <w:rFonts w:ascii="Arial" w:hAnsi="Arial" w:cs="Arial"/>
                <w:sz w:val="20"/>
                <w:szCs w:val="21"/>
              </w:rPr>
              <w:t xml:space="preserve"> </w:t>
            </w:r>
            <w:r w:rsidR="001905EC" w:rsidRPr="005A4F7C">
              <w:rPr>
                <w:rFonts w:ascii="Arial" w:hAnsi="Arial" w:cs="Arial"/>
                <w:sz w:val="20"/>
                <w:szCs w:val="21"/>
              </w:rPr>
              <w:t xml:space="preserve">MIC = </w:t>
            </w:r>
            <w:del w:id="322" w:author="AdminUser" w:date="2025-09-28T18:02:00Z">
              <w:r w:rsidR="001905EC" w:rsidRPr="005A4F7C" w:rsidDel="00AE20D8">
                <w:rPr>
                  <w:rFonts w:ascii="Arial" w:hAnsi="Arial" w:cs="Arial"/>
                  <w:sz w:val="20"/>
                  <w:szCs w:val="21"/>
                </w:rPr>
                <w:delText>100 ;</w:delText>
              </w:r>
            </w:del>
            <w:ins w:id="323" w:author="AdminUser" w:date="2025-09-28T18:02:00Z">
              <w:r w:rsidR="00AE20D8" w:rsidRPr="005A4F7C">
                <w:rPr>
                  <w:rFonts w:ascii="Arial" w:hAnsi="Arial" w:cs="Arial"/>
                  <w:sz w:val="20"/>
                  <w:szCs w:val="21"/>
                </w:rPr>
                <w:t>100;</w:t>
              </w:r>
            </w:ins>
            <w:r w:rsidR="001905EC" w:rsidRPr="005A4F7C">
              <w:rPr>
                <w:rFonts w:ascii="Arial" w:hAnsi="Arial" w:cs="Arial"/>
                <w:sz w:val="20"/>
                <w:szCs w:val="21"/>
              </w:rPr>
              <w:t xml:space="preserve"> </w:t>
            </w:r>
            <w:r w:rsidR="001905EC">
              <w:rPr>
                <w:rFonts w:ascii="Arial" w:hAnsi="Arial" w:cs="Arial"/>
                <w:sz w:val="20"/>
                <w:szCs w:val="21"/>
              </w:rPr>
              <w:t xml:space="preserve">                    </w:t>
            </w:r>
          </w:p>
          <w:p w14:paraId="7440A4F5" w14:textId="77777777" w:rsidR="00DB34D9" w:rsidRPr="005A4F7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MBC = ˃ 100</w:t>
            </w:r>
          </w:p>
        </w:tc>
      </w:tr>
      <w:tr w:rsidR="00DB34D9" w:rsidRPr="005A4F7C" w14:paraId="61F52E05" w14:textId="77777777" w:rsidTr="001905EC">
        <w:trPr>
          <w:trHeight w:val="784"/>
          <w:jc w:val="center"/>
        </w:trPr>
        <w:tc>
          <w:tcPr>
            <w:tcW w:w="2835" w:type="dxa"/>
            <w:tcBorders>
              <w:top w:val="nil"/>
              <w:left w:val="nil"/>
              <w:bottom w:val="single" w:sz="8" w:space="0" w:color="auto"/>
              <w:right w:val="nil"/>
            </w:tcBorders>
            <w:vAlign w:val="center"/>
          </w:tcPr>
          <w:p w14:paraId="3A3CB554" w14:textId="77777777" w:rsidR="00DB34D9" w:rsidRPr="005A4F7C" w:rsidRDefault="00DB34D9" w:rsidP="000F1914">
            <w:pPr>
              <w:jc w:val="center"/>
              <w:rPr>
                <w:rFonts w:ascii="Arial" w:hAnsi="Arial" w:cs="Arial"/>
                <w:b/>
                <w:bCs/>
                <w:i/>
                <w:iCs/>
                <w:sz w:val="20"/>
                <w:szCs w:val="21"/>
              </w:rPr>
            </w:pPr>
            <w:r w:rsidRPr="005A4F7C">
              <w:rPr>
                <w:rFonts w:ascii="Arial" w:hAnsi="Arial" w:cs="Arial"/>
                <w:b/>
                <w:bCs/>
                <w:i/>
                <w:iCs/>
                <w:sz w:val="20"/>
                <w:szCs w:val="21"/>
                <w:shd w:val="clear" w:color="auto" w:fill="FFFFFF"/>
              </w:rPr>
              <w:t xml:space="preserve">Staphylococcus aureus </w:t>
            </w:r>
            <w:r w:rsidRPr="005A4F7C">
              <w:rPr>
                <w:rFonts w:ascii="Arial" w:hAnsi="Arial" w:cs="Arial"/>
                <w:b/>
                <w:bCs/>
                <w:sz w:val="20"/>
                <w:szCs w:val="21"/>
                <w:shd w:val="clear" w:color="auto" w:fill="FFFFFF"/>
              </w:rPr>
              <w:t>068</w:t>
            </w:r>
          </w:p>
        </w:tc>
        <w:tc>
          <w:tcPr>
            <w:tcW w:w="1791" w:type="dxa"/>
            <w:tcBorders>
              <w:top w:val="nil"/>
              <w:left w:val="nil"/>
              <w:bottom w:val="single" w:sz="8" w:space="0" w:color="auto"/>
              <w:right w:val="nil"/>
            </w:tcBorders>
            <w:vAlign w:val="center"/>
          </w:tcPr>
          <w:p w14:paraId="460523B8" w14:textId="1FD01F1A" w:rsidR="001905E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 xml:space="preserve">MIC = </w:t>
            </w:r>
            <w:del w:id="324" w:author="AdminUser" w:date="2025-09-28T18:02:00Z">
              <w:r w:rsidRPr="005A4F7C" w:rsidDel="00AE20D8">
                <w:rPr>
                  <w:rFonts w:ascii="Arial" w:hAnsi="Arial" w:cs="Arial"/>
                  <w:sz w:val="20"/>
                  <w:szCs w:val="21"/>
                </w:rPr>
                <w:delText>100 ;</w:delText>
              </w:r>
            </w:del>
            <w:ins w:id="325" w:author="AdminUser" w:date="2025-09-28T18:02:00Z">
              <w:r w:rsidR="00AE20D8" w:rsidRPr="005A4F7C">
                <w:rPr>
                  <w:rFonts w:ascii="Arial" w:hAnsi="Arial" w:cs="Arial"/>
                  <w:sz w:val="20"/>
                  <w:szCs w:val="21"/>
                </w:rPr>
                <w:t>100;</w:t>
              </w:r>
            </w:ins>
            <w:r w:rsidRPr="005A4F7C">
              <w:rPr>
                <w:rFonts w:ascii="Arial" w:hAnsi="Arial" w:cs="Arial"/>
                <w:sz w:val="20"/>
                <w:szCs w:val="21"/>
              </w:rPr>
              <w:t xml:space="preserve"> </w:t>
            </w:r>
            <w:r>
              <w:rPr>
                <w:rFonts w:ascii="Arial" w:hAnsi="Arial" w:cs="Arial"/>
                <w:sz w:val="20"/>
                <w:szCs w:val="21"/>
              </w:rPr>
              <w:t xml:space="preserve">                    </w:t>
            </w:r>
          </w:p>
          <w:p w14:paraId="4E381944" w14:textId="77777777" w:rsidR="00DB34D9" w:rsidRPr="005A4F7C" w:rsidRDefault="001905EC" w:rsidP="001905EC">
            <w:pPr>
              <w:rPr>
                <w:rFonts w:ascii="Arial" w:hAnsi="Arial" w:cs="Arial"/>
                <w:szCs w:val="21"/>
              </w:rPr>
            </w:pPr>
            <w:r>
              <w:rPr>
                <w:rFonts w:ascii="Arial" w:hAnsi="Arial" w:cs="Arial"/>
                <w:sz w:val="20"/>
                <w:szCs w:val="21"/>
              </w:rPr>
              <w:t xml:space="preserve">     </w:t>
            </w:r>
            <w:r w:rsidRPr="005A4F7C">
              <w:rPr>
                <w:rFonts w:ascii="Arial" w:hAnsi="Arial" w:cs="Arial"/>
                <w:sz w:val="20"/>
                <w:szCs w:val="21"/>
              </w:rPr>
              <w:t>MBC = ˃ 100</w:t>
            </w:r>
          </w:p>
        </w:tc>
        <w:tc>
          <w:tcPr>
            <w:tcW w:w="1791" w:type="dxa"/>
            <w:tcBorders>
              <w:top w:val="nil"/>
              <w:left w:val="nil"/>
              <w:bottom w:val="single" w:sz="8" w:space="0" w:color="auto"/>
              <w:right w:val="nil"/>
            </w:tcBorders>
            <w:vAlign w:val="center"/>
          </w:tcPr>
          <w:p w14:paraId="592E3439" w14:textId="570A5301" w:rsidR="001905E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 xml:space="preserve">MIC = </w:t>
            </w:r>
            <w:del w:id="326" w:author="AdminUser" w:date="2025-09-28T18:02:00Z">
              <w:r w:rsidRPr="005A4F7C" w:rsidDel="00AE20D8">
                <w:rPr>
                  <w:rFonts w:ascii="Arial" w:hAnsi="Arial" w:cs="Arial"/>
                  <w:sz w:val="20"/>
                  <w:szCs w:val="21"/>
                </w:rPr>
                <w:delText>100 ;</w:delText>
              </w:r>
            </w:del>
            <w:ins w:id="327" w:author="AdminUser" w:date="2025-09-28T18:02:00Z">
              <w:r w:rsidR="00AE20D8" w:rsidRPr="005A4F7C">
                <w:rPr>
                  <w:rFonts w:ascii="Arial" w:hAnsi="Arial" w:cs="Arial"/>
                  <w:sz w:val="20"/>
                  <w:szCs w:val="21"/>
                </w:rPr>
                <w:t>100;</w:t>
              </w:r>
            </w:ins>
            <w:r w:rsidRPr="005A4F7C">
              <w:rPr>
                <w:rFonts w:ascii="Arial" w:hAnsi="Arial" w:cs="Arial"/>
                <w:sz w:val="20"/>
                <w:szCs w:val="21"/>
              </w:rPr>
              <w:t xml:space="preserve"> </w:t>
            </w:r>
            <w:r>
              <w:rPr>
                <w:rFonts w:ascii="Arial" w:hAnsi="Arial" w:cs="Arial"/>
                <w:sz w:val="20"/>
                <w:szCs w:val="21"/>
              </w:rPr>
              <w:t xml:space="preserve">                    </w:t>
            </w:r>
          </w:p>
          <w:p w14:paraId="5C964579" w14:textId="77777777" w:rsidR="00DB34D9" w:rsidRPr="005A4F7C" w:rsidRDefault="001905EC" w:rsidP="001905EC">
            <w:pPr>
              <w:rPr>
                <w:rFonts w:ascii="Arial" w:hAnsi="Arial" w:cs="Arial"/>
                <w:szCs w:val="21"/>
              </w:rPr>
            </w:pPr>
            <w:r>
              <w:rPr>
                <w:rFonts w:ascii="Arial" w:hAnsi="Arial" w:cs="Arial"/>
                <w:sz w:val="20"/>
                <w:szCs w:val="21"/>
              </w:rPr>
              <w:t xml:space="preserve">     </w:t>
            </w:r>
            <w:r w:rsidRPr="005A4F7C">
              <w:rPr>
                <w:rFonts w:ascii="Arial" w:hAnsi="Arial" w:cs="Arial"/>
                <w:sz w:val="20"/>
                <w:szCs w:val="21"/>
              </w:rPr>
              <w:t>MBC = ˃ 100</w:t>
            </w:r>
          </w:p>
        </w:tc>
        <w:tc>
          <w:tcPr>
            <w:tcW w:w="1791" w:type="dxa"/>
            <w:tcBorders>
              <w:top w:val="nil"/>
              <w:left w:val="nil"/>
              <w:bottom w:val="single" w:sz="8" w:space="0" w:color="auto"/>
              <w:right w:val="nil"/>
            </w:tcBorders>
            <w:vAlign w:val="center"/>
          </w:tcPr>
          <w:p w14:paraId="0BF419D6" w14:textId="414F3AA1" w:rsidR="001905E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 xml:space="preserve">MIC = </w:t>
            </w:r>
            <w:del w:id="328" w:author="AdminUser" w:date="2025-09-28T18:02:00Z">
              <w:r w:rsidRPr="005A4F7C" w:rsidDel="00AE20D8">
                <w:rPr>
                  <w:rFonts w:ascii="Arial" w:hAnsi="Arial" w:cs="Arial"/>
                  <w:sz w:val="20"/>
                  <w:szCs w:val="21"/>
                </w:rPr>
                <w:delText>100 ;</w:delText>
              </w:r>
            </w:del>
            <w:ins w:id="329" w:author="AdminUser" w:date="2025-09-28T18:02:00Z">
              <w:r w:rsidR="00AE20D8" w:rsidRPr="005A4F7C">
                <w:rPr>
                  <w:rFonts w:ascii="Arial" w:hAnsi="Arial" w:cs="Arial"/>
                  <w:sz w:val="20"/>
                  <w:szCs w:val="21"/>
                </w:rPr>
                <w:t>100;</w:t>
              </w:r>
            </w:ins>
            <w:r w:rsidRPr="005A4F7C">
              <w:rPr>
                <w:rFonts w:ascii="Arial" w:hAnsi="Arial" w:cs="Arial"/>
                <w:sz w:val="20"/>
                <w:szCs w:val="21"/>
              </w:rPr>
              <w:t xml:space="preserve"> </w:t>
            </w:r>
            <w:r>
              <w:rPr>
                <w:rFonts w:ascii="Arial" w:hAnsi="Arial" w:cs="Arial"/>
                <w:sz w:val="20"/>
                <w:szCs w:val="21"/>
              </w:rPr>
              <w:t xml:space="preserve">                    </w:t>
            </w:r>
          </w:p>
          <w:p w14:paraId="2E8FE948" w14:textId="77777777" w:rsidR="00DB34D9" w:rsidRPr="005A4F7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MBC = ˃ 100</w:t>
            </w:r>
          </w:p>
        </w:tc>
      </w:tr>
    </w:tbl>
    <w:p w14:paraId="15F35EDE" w14:textId="77777777" w:rsidR="005C4855" w:rsidRPr="005C4855" w:rsidRDefault="005C4855" w:rsidP="005C4855">
      <w:pPr>
        <w:pStyle w:val="Body"/>
        <w:spacing w:after="0"/>
        <w:jc w:val="center"/>
        <w:rPr>
          <w:rFonts w:ascii="Arial" w:hAnsi="Arial" w:cs="Arial"/>
          <w:b/>
          <w:sz w:val="22"/>
        </w:rPr>
      </w:pPr>
    </w:p>
    <w:p w14:paraId="348B3773" w14:textId="0114F3E6" w:rsidR="005C4855" w:rsidRPr="00125C92" w:rsidRDefault="005C4855" w:rsidP="00231B2D">
      <w:pPr>
        <w:pStyle w:val="Body"/>
        <w:spacing w:after="0"/>
        <w:rPr>
          <w:rFonts w:ascii="Arial" w:hAnsi="Arial" w:cs="Arial"/>
          <w:u w:val="single"/>
        </w:rPr>
      </w:pPr>
      <w:r w:rsidRPr="005C4855">
        <w:rPr>
          <w:rFonts w:ascii="Arial" w:hAnsi="Arial" w:cs="Arial"/>
        </w:rPr>
        <w:t xml:space="preserve">The antibacterial parameters, minimum inhibitory concentration (MIC) and bactericidal concentration (MBC), were determined using strains sensitive to the extracts. The MIC and MBC are similar for </w:t>
      </w:r>
      <w:r w:rsidRPr="005C4855">
        <w:rPr>
          <w:rFonts w:ascii="Arial" w:hAnsi="Arial" w:cs="Arial"/>
          <w:i/>
          <w:szCs w:val="24"/>
        </w:rPr>
        <w:t>Staphylococcus</w:t>
      </w:r>
      <w:r w:rsidRPr="005C4855">
        <w:rPr>
          <w:rFonts w:ascii="Arial" w:hAnsi="Arial" w:cs="Arial"/>
        </w:rPr>
        <w:t xml:space="preserve"> strains, except for DL, which is bactericidal (MBC/MIC = 2) for </w:t>
      </w:r>
      <w:r w:rsidRPr="005C4855">
        <w:rPr>
          <w:rFonts w:ascii="Arial" w:hAnsi="Arial" w:cs="Arial"/>
          <w:i/>
          <w:szCs w:val="24"/>
        </w:rPr>
        <w:t>E. coli</w:t>
      </w:r>
      <w:r w:rsidRPr="005C4855">
        <w:rPr>
          <w:rFonts w:ascii="Arial" w:hAnsi="Arial" w:cs="Arial"/>
        </w:rPr>
        <w:t xml:space="preserve">. In fact, an action profile is bactericidal if the MBC/MIC ratio is ≤ 2 </w:t>
      </w:r>
      <w:r w:rsidR="00125C92" w:rsidRPr="00125C92">
        <w:rPr>
          <w:rFonts w:ascii="Arial" w:hAnsi="Arial" w:cs="Arial"/>
          <w:szCs w:val="24"/>
        </w:rPr>
        <w:t>[17, 18]</w:t>
      </w:r>
      <w:r w:rsidRPr="00125C92">
        <w:rPr>
          <w:rFonts w:ascii="Arial" w:hAnsi="Arial" w:cs="Arial"/>
        </w:rPr>
        <w:t>.</w:t>
      </w:r>
      <w:r w:rsidRPr="005C4855">
        <w:rPr>
          <w:rFonts w:ascii="Arial" w:hAnsi="Arial" w:cs="Arial"/>
        </w:rPr>
        <w:t xml:space="preserve"> The antibacterial activity observed could be explained by the presence of </w:t>
      </w:r>
      <w:del w:id="330" w:author="AdminUser" w:date="2025-09-28T18:02:00Z">
        <w:r w:rsidRPr="005C4855" w:rsidDel="00AE20D8">
          <w:rPr>
            <w:rFonts w:ascii="Arial" w:hAnsi="Arial" w:cs="Arial"/>
          </w:rPr>
          <w:delText>specialised</w:delText>
        </w:r>
      </w:del>
      <w:ins w:id="331" w:author="AdminUser" w:date="2025-09-28T18:02:00Z">
        <w:r w:rsidR="00AE20D8" w:rsidRPr="005C4855">
          <w:rPr>
            <w:rFonts w:ascii="Arial" w:hAnsi="Arial" w:cs="Arial"/>
          </w:rPr>
          <w:t>specialized</w:t>
        </w:r>
      </w:ins>
      <w:r w:rsidRPr="005C4855">
        <w:rPr>
          <w:rFonts w:ascii="Arial" w:hAnsi="Arial" w:cs="Arial"/>
        </w:rPr>
        <w:t xml:space="preserve"> metabolites (flavonoids, tannins and coumarins</w:t>
      </w:r>
      <w:r w:rsidRPr="00125C92">
        <w:rPr>
          <w:rFonts w:ascii="Arial" w:hAnsi="Arial" w:cs="Arial"/>
        </w:rPr>
        <w:t xml:space="preserve">) </w:t>
      </w:r>
      <w:r w:rsidR="00125C92" w:rsidRPr="00125C92">
        <w:rPr>
          <w:rFonts w:ascii="Arial" w:hAnsi="Arial" w:cs="Arial"/>
          <w:szCs w:val="24"/>
        </w:rPr>
        <w:t>[46, 47, 44]</w:t>
      </w:r>
      <w:r w:rsidRPr="00125C92">
        <w:rPr>
          <w:rFonts w:ascii="Arial" w:hAnsi="Arial" w:cs="Arial"/>
        </w:rPr>
        <w:t>, which have proven antimicrobial properties</w:t>
      </w:r>
      <w:r w:rsidRPr="00125C92">
        <w:rPr>
          <w:rFonts w:ascii="Arial" w:eastAsiaTheme="minorHAnsi" w:hAnsi="Arial" w:cs="Arial"/>
          <w14:ligatures w14:val="standardContextual"/>
        </w:rPr>
        <w:t>.</w:t>
      </w:r>
    </w:p>
    <w:p w14:paraId="5BDB1795" w14:textId="77777777" w:rsidR="00790ADA" w:rsidRPr="00125C92" w:rsidRDefault="00790ADA" w:rsidP="00441B6F">
      <w:pPr>
        <w:pStyle w:val="Body"/>
        <w:spacing w:after="0"/>
        <w:rPr>
          <w:rFonts w:ascii="Arial" w:hAnsi="Arial" w:cs="Arial"/>
        </w:rPr>
      </w:pPr>
    </w:p>
    <w:p w14:paraId="7F24A30A" w14:textId="77777777" w:rsidR="00B01FCD" w:rsidRPr="005C4855" w:rsidRDefault="00000F8F" w:rsidP="00441B6F">
      <w:pPr>
        <w:pStyle w:val="ConcHead"/>
        <w:spacing w:after="0"/>
        <w:jc w:val="both"/>
        <w:rPr>
          <w:rFonts w:ascii="Arial" w:hAnsi="Arial" w:cs="Arial"/>
        </w:rPr>
      </w:pPr>
      <w:r w:rsidRPr="005C4855">
        <w:rPr>
          <w:rFonts w:ascii="Arial" w:hAnsi="Arial" w:cs="Arial"/>
        </w:rPr>
        <w:t xml:space="preserve">4. </w:t>
      </w:r>
      <w:r w:rsidR="00B01FCD" w:rsidRPr="005C4855">
        <w:rPr>
          <w:rFonts w:ascii="Arial" w:hAnsi="Arial" w:cs="Arial"/>
        </w:rPr>
        <w:t>Conclusion</w:t>
      </w:r>
    </w:p>
    <w:p w14:paraId="3B8FB6C3" w14:textId="77777777" w:rsidR="00790ADA" w:rsidRPr="005C4855" w:rsidRDefault="00790ADA" w:rsidP="00441B6F">
      <w:pPr>
        <w:pStyle w:val="ConcHead"/>
        <w:spacing w:after="0"/>
        <w:jc w:val="both"/>
        <w:rPr>
          <w:rFonts w:ascii="Arial" w:hAnsi="Arial" w:cs="Arial"/>
        </w:rPr>
      </w:pPr>
    </w:p>
    <w:p w14:paraId="136321B2" w14:textId="5D4C8E17" w:rsidR="00315186" w:rsidRDefault="005C4855" w:rsidP="005A4F7C">
      <w:pPr>
        <w:pStyle w:val="Body"/>
        <w:spacing w:after="0"/>
        <w:rPr>
          <w:rFonts w:ascii="Arial" w:hAnsi="Arial" w:cs="Arial"/>
        </w:rPr>
      </w:pPr>
      <w:r w:rsidRPr="005C4855">
        <w:rPr>
          <w:rFonts w:ascii="Arial" w:hAnsi="Arial" w:cs="Arial"/>
        </w:rPr>
        <w:t xml:space="preserve">This study highlighted the phytochemical and antioxidant profiles of the </w:t>
      </w:r>
      <w:del w:id="332" w:author="AdminUser" w:date="2025-09-28T18:02:00Z">
        <w:r w:rsidRPr="005C4855" w:rsidDel="00AE20D8">
          <w:rPr>
            <w:rFonts w:ascii="Arial" w:hAnsi="Arial" w:cs="Arial"/>
          </w:rPr>
          <w:delText>phytoremedy</w:delText>
        </w:r>
      </w:del>
      <w:ins w:id="333" w:author="AdminUser" w:date="2025-09-28T18:02:00Z">
        <w:r w:rsidR="00AE20D8" w:rsidRPr="005C4855">
          <w:rPr>
            <w:rFonts w:ascii="Arial" w:hAnsi="Arial" w:cs="Arial"/>
          </w:rPr>
          <w:t>Phyto remedy</w:t>
        </w:r>
      </w:ins>
      <w:r w:rsidRPr="005C4855">
        <w:rPr>
          <w:rFonts w:ascii="Arial" w:hAnsi="Arial" w:cs="Arial"/>
        </w:rPr>
        <w:t xml:space="preserve"> (Cancibax). Several mineral elements and a few phytochemical families (phenolic compounds, alkaloids, sterols and polyterpenes, saponins, proteins and sugars) were identified. The identification of its phytochemicals, confirmed by precipitation and </w:t>
      </w:r>
      <w:del w:id="334" w:author="AdminUser" w:date="2025-09-28T18:02:00Z">
        <w:r w:rsidRPr="005C4855" w:rsidDel="00AE20D8">
          <w:rPr>
            <w:rFonts w:ascii="Arial" w:hAnsi="Arial" w:cs="Arial"/>
          </w:rPr>
          <w:delText>colour</w:delText>
        </w:r>
      </w:del>
      <w:ins w:id="335" w:author="AdminUser" w:date="2025-09-28T18:02:00Z">
        <w:r w:rsidR="00AE20D8" w:rsidRPr="005C4855">
          <w:rPr>
            <w:rFonts w:ascii="Arial" w:hAnsi="Arial" w:cs="Arial"/>
          </w:rPr>
          <w:t>color</w:t>
        </w:r>
      </w:ins>
      <w:r w:rsidRPr="005C4855">
        <w:rPr>
          <w:rFonts w:ascii="Arial" w:hAnsi="Arial" w:cs="Arial"/>
        </w:rPr>
        <w:t xml:space="preserve"> reaction tests, demonstrates the phytochemical richness of Cancibax. Quantitative analysis also shows higher levels in the decoction than in the infusion and macerate, with proven DPPH and FRAP antioxidant potential. The bactericidal effect of the decoction on </w:t>
      </w:r>
      <w:r w:rsidRPr="005A4F7C">
        <w:rPr>
          <w:rFonts w:ascii="Arial" w:hAnsi="Arial" w:cs="Arial"/>
          <w:i/>
        </w:rPr>
        <w:t>E. coli</w:t>
      </w:r>
      <w:r w:rsidRPr="005C4855">
        <w:rPr>
          <w:rFonts w:ascii="Arial" w:hAnsi="Arial" w:cs="Arial"/>
        </w:rPr>
        <w:t xml:space="preserve"> has also been proven. The results of the analyses could explain the use of Cancibax in the treatment of leukemia.</w:t>
      </w:r>
    </w:p>
    <w:p w14:paraId="5D106EBF" w14:textId="77777777" w:rsidR="00125C92" w:rsidRPr="005A4F7C" w:rsidRDefault="00125C92" w:rsidP="005A4F7C">
      <w:pPr>
        <w:pStyle w:val="Body"/>
        <w:spacing w:after="0"/>
        <w:rPr>
          <w:rFonts w:ascii="Arial" w:hAnsi="Arial" w:cs="Arial"/>
          <w:sz w:val="24"/>
          <w:szCs w:val="24"/>
        </w:rPr>
      </w:pPr>
    </w:p>
    <w:p w14:paraId="5A75815B" w14:textId="77777777" w:rsidR="00860000" w:rsidRPr="005C4855" w:rsidRDefault="00860000" w:rsidP="00441B6F">
      <w:pPr>
        <w:pStyle w:val="ReferHead"/>
        <w:spacing w:after="0"/>
        <w:jc w:val="both"/>
        <w:rPr>
          <w:rFonts w:ascii="Arial" w:hAnsi="Arial" w:cs="Arial"/>
          <w:bCs/>
        </w:rPr>
      </w:pPr>
      <w:r w:rsidRPr="005C4855">
        <w:rPr>
          <w:rFonts w:ascii="Arial" w:hAnsi="Arial" w:cs="Arial"/>
          <w:bCs/>
        </w:rPr>
        <w:t>Competing interests</w:t>
      </w:r>
    </w:p>
    <w:p w14:paraId="68F07671" w14:textId="77777777" w:rsidR="00860000" w:rsidRPr="005C4855" w:rsidRDefault="00860000" w:rsidP="00441B6F">
      <w:pPr>
        <w:pStyle w:val="ReferHead"/>
        <w:spacing w:after="0"/>
        <w:jc w:val="both"/>
        <w:rPr>
          <w:rFonts w:ascii="Arial" w:hAnsi="Arial" w:cs="Arial"/>
        </w:rPr>
      </w:pPr>
    </w:p>
    <w:p w14:paraId="6BFCCCF3" w14:textId="77777777" w:rsidR="00B74FF0" w:rsidRDefault="00220529" w:rsidP="00441B6F">
      <w:pPr>
        <w:pStyle w:val="ReferHead"/>
        <w:spacing w:after="0"/>
        <w:jc w:val="both"/>
        <w:rPr>
          <w:rFonts w:ascii="Arial" w:hAnsi="Arial" w:cs="Arial"/>
          <w:b w:val="0"/>
          <w:caps w:val="0"/>
          <w:sz w:val="20"/>
        </w:rPr>
      </w:pPr>
      <w:r w:rsidRPr="005C4855">
        <w:rPr>
          <w:rFonts w:ascii="Arial" w:hAnsi="Arial" w:cs="Arial"/>
          <w:b w:val="0"/>
          <w:caps w:val="0"/>
          <w:sz w:val="20"/>
        </w:rPr>
        <w:t>Authors have declared that no competing interests exist.</w:t>
      </w:r>
    </w:p>
    <w:p w14:paraId="1AF6F11C" w14:textId="77777777" w:rsidR="007F5E25" w:rsidRDefault="007F5E25" w:rsidP="00441B6F">
      <w:pPr>
        <w:pStyle w:val="ReferHead"/>
        <w:spacing w:after="0"/>
        <w:jc w:val="both"/>
        <w:rPr>
          <w:rFonts w:ascii="Arial" w:hAnsi="Arial" w:cs="Arial"/>
          <w:b w:val="0"/>
          <w:caps w:val="0"/>
          <w:sz w:val="20"/>
        </w:rPr>
      </w:pPr>
    </w:p>
    <w:p w14:paraId="7B058375" w14:textId="77777777" w:rsidR="007F5E25" w:rsidRPr="007F5E25" w:rsidRDefault="007F5E25" w:rsidP="007F5E25">
      <w:pPr>
        <w:spacing w:after="200" w:line="276" w:lineRule="auto"/>
        <w:jc w:val="both"/>
        <w:outlineLvl w:val="0"/>
        <w:rPr>
          <w:rFonts w:ascii="Arial" w:eastAsiaTheme="minorEastAsia" w:hAnsi="Arial" w:cs="Arial"/>
          <w:sz w:val="22"/>
          <w:szCs w:val="22"/>
          <w:lang w:val="en-GB" w:eastAsia="en-GB"/>
        </w:rPr>
      </w:pPr>
      <w:r w:rsidRPr="007F5E25">
        <w:rPr>
          <w:rFonts w:ascii="Arial" w:eastAsiaTheme="minorEastAsia" w:hAnsi="Arial" w:cs="Arial"/>
          <w:b/>
          <w:bCs/>
          <w:sz w:val="22"/>
          <w:szCs w:val="22"/>
          <w:lang w:val="en-GB" w:eastAsia="en-GB"/>
        </w:rPr>
        <w:t>COMPETING INTERESTS DISCLAIMER:</w:t>
      </w:r>
    </w:p>
    <w:p w14:paraId="1D91106C" w14:textId="77777777" w:rsidR="007F5E25" w:rsidRPr="007F5E25" w:rsidRDefault="007F5E25" w:rsidP="007F5E25">
      <w:pPr>
        <w:spacing w:after="200" w:line="276" w:lineRule="auto"/>
        <w:rPr>
          <w:rFonts w:asciiTheme="minorHAnsi" w:eastAsiaTheme="minorEastAsia" w:hAnsiTheme="minorHAnsi" w:cstheme="minorBidi"/>
          <w:sz w:val="22"/>
          <w:szCs w:val="22"/>
          <w:lang w:val="en-GB" w:eastAsia="en-GB"/>
        </w:rPr>
      </w:pPr>
      <w:r w:rsidRPr="007F5E25">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1DDF84CD" w14:textId="50DD984F" w:rsidR="001D518F" w:rsidRDefault="00B01FCD" w:rsidP="00441B6F">
      <w:pPr>
        <w:pStyle w:val="ReferHead"/>
        <w:spacing w:after="0"/>
        <w:jc w:val="both"/>
        <w:rPr>
          <w:rFonts w:ascii="Arial" w:hAnsi="Arial" w:cs="Arial"/>
        </w:rPr>
      </w:pPr>
      <w:commentRangeStart w:id="336"/>
      <w:r w:rsidRPr="00AE3F7A">
        <w:rPr>
          <w:rFonts w:ascii="Arial" w:hAnsi="Arial" w:cs="Arial"/>
        </w:rPr>
        <w:t>References</w:t>
      </w:r>
      <w:commentRangeEnd w:id="336"/>
      <w:r w:rsidR="00E06A90">
        <w:rPr>
          <w:rStyle w:val="Refdecomentrio"/>
          <w:rFonts w:ascii="Times New Roman" w:hAnsi="Times New Roman"/>
          <w:b w:val="0"/>
          <w:caps w:val="0"/>
          <w:lang w:val="nb-NO" w:eastAsia="nb-NO"/>
        </w:rPr>
        <w:commentReference w:id="336"/>
      </w:r>
    </w:p>
    <w:p w14:paraId="57F82BEE" w14:textId="45025661" w:rsidR="00E06A90" w:rsidDel="00A848F1" w:rsidRDefault="00E06A90" w:rsidP="00A848F1">
      <w:pPr>
        <w:rPr>
          <w:del w:id="337" w:author="AdminUser" w:date="2025-09-29T21:51:00Z"/>
          <w:rFonts w:ascii="Arial" w:hAnsi="Arial" w:cs="Arial"/>
          <w:bCs/>
        </w:rPr>
      </w:pPr>
    </w:p>
    <w:p w14:paraId="05B8A3DB" w14:textId="77777777" w:rsidR="00A848F1" w:rsidRPr="00A848F1" w:rsidRDefault="00A848F1">
      <w:pPr>
        <w:rPr>
          <w:ins w:id="338" w:author="AdminUser" w:date="2025-09-29T21:51:00Z"/>
          <w:rFonts w:ascii="Arial" w:hAnsi="Arial" w:cs="Arial"/>
          <w:bCs/>
          <w:rPrChange w:id="339" w:author="AdminUser" w:date="2025-09-29T21:51:00Z">
            <w:rPr>
              <w:ins w:id="340" w:author="AdminUser" w:date="2025-09-29T21:51:00Z"/>
            </w:rPr>
          </w:rPrChange>
        </w:rPr>
        <w:pPrChange w:id="341" w:author="AdminUser" w:date="2025-09-29T21:51:00Z">
          <w:pPr>
            <w:pStyle w:val="PargrafodaLista"/>
          </w:pPr>
        </w:pPrChange>
      </w:pPr>
    </w:p>
    <w:p w14:paraId="35DD984F" w14:textId="71DE7918" w:rsidR="00E53CA8" w:rsidRPr="00A96A60" w:rsidRDefault="00E53CA8">
      <w:pPr>
        <w:pStyle w:val="PargrafodaLista"/>
        <w:numPr>
          <w:ilvl w:val="0"/>
          <w:numId w:val="33"/>
        </w:numPr>
        <w:tabs>
          <w:tab w:val="left" w:pos="426"/>
        </w:tabs>
        <w:ind w:left="0" w:firstLine="0"/>
        <w:rPr>
          <w:ins w:id="342" w:author="AdminUser" w:date="2025-09-29T23:13:00Z"/>
          <w:rFonts w:ascii="Arial" w:hAnsi="Arial" w:cs="Arial"/>
          <w:bCs/>
          <w:rPrChange w:id="343" w:author="AdminUser" w:date="2025-09-29T23:14:00Z">
            <w:rPr>
              <w:ins w:id="344" w:author="AdminUser" w:date="2025-09-29T23:13:00Z"/>
            </w:rPr>
          </w:rPrChange>
        </w:rPr>
        <w:pPrChange w:id="345" w:author="AdminUser" w:date="2025-09-29T23:13:00Z">
          <w:pPr>
            <w:pStyle w:val="PargrafodaLista"/>
            <w:numPr>
              <w:numId w:val="33"/>
            </w:numPr>
            <w:ind w:left="0" w:hanging="360"/>
          </w:pPr>
        </w:pPrChange>
      </w:pPr>
      <w:r w:rsidRPr="00A96A60">
        <w:rPr>
          <w:rFonts w:ascii="Arial" w:hAnsi="Arial" w:cs="Arial"/>
          <w:bCs/>
          <w:rPrChange w:id="346" w:author="AdminUser" w:date="2025-09-29T23:14:00Z">
            <w:rPr/>
          </w:rPrChange>
        </w:rPr>
        <w:t xml:space="preserve">Okafor, J., Ham, R. (1999). Identification, Use, and Conservation of Medicinal Plants in Southeast Nigeria. </w:t>
      </w:r>
      <w:r w:rsidRPr="00A96A60">
        <w:rPr>
          <w:rFonts w:ascii="Arial" w:hAnsi="Arial" w:cs="Arial"/>
          <w:bCs/>
          <w:rPrChange w:id="347" w:author="AdminUser" w:date="2025-09-29T23:14:00Z">
            <w:rPr>
              <w:rFonts w:ascii="Arial" w:hAnsi="Arial" w:cs="Arial"/>
              <w:bCs/>
              <w:sz w:val="20"/>
              <w:szCs w:val="20"/>
            </w:rPr>
          </w:rPrChange>
        </w:rPr>
        <w:t>African Biodiversity Themes</w:t>
      </w:r>
      <w:commentRangeStart w:id="348"/>
      <w:commentRangeStart w:id="349"/>
      <w:r w:rsidRPr="00A96A60">
        <w:rPr>
          <w:rFonts w:ascii="Arial" w:hAnsi="Arial" w:cs="Arial"/>
          <w:bCs/>
          <w:rPrChange w:id="350" w:author="AdminUser" w:date="2025-09-29T23:14:00Z">
            <w:rPr>
              <w:rFonts w:ascii="Arial" w:hAnsi="Arial" w:cs="Arial"/>
              <w:bCs/>
              <w:sz w:val="20"/>
              <w:szCs w:val="20"/>
            </w:rPr>
          </w:rPrChange>
        </w:rPr>
        <w:t>, 7</w:t>
      </w:r>
      <w:r w:rsidRPr="00A96A60">
        <w:rPr>
          <w:rFonts w:ascii="Arial" w:hAnsi="Arial" w:cs="Arial"/>
          <w:bCs/>
          <w:rPrChange w:id="351" w:author="AdminUser" w:date="2025-09-29T23:14:00Z">
            <w:rPr/>
          </w:rPrChange>
        </w:rPr>
        <w:t>(3), 1-8.</w:t>
      </w:r>
      <w:commentRangeEnd w:id="348"/>
      <w:r w:rsidR="00A848F1" w:rsidRPr="00A96A60">
        <w:rPr>
          <w:rFonts w:ascii="Arial" w:hAnsi="Arial" w:cs="Arial"/>
          <w:bCs/>
          <w:rPrChange w:id="352" w:author="AdminUser" w:date="2025-09-29T23:14:00Z">
            <w:rPr>
              <w:rStyle w:val="Refdecomentrio"/>
              <w:rFonts w:ascii="Times New Roman" w:hAnsi="Times New Roman"/>
              <w:lang w:val="nb-NO" w:eastAsia="nb-NO"/>
            </w:rPr>
          </w:rPrChange>
        </w:rPr>
        <w:commentReference w:id="348"/>
      </w:r>
      <w:commentRangeEnd w:id="349"/>
      <w:r w:rsidR="00A848F1" w:rsidRPr="00A96A60">
        <w:rPr>
          <w:rFonts w:ascii="Arial" w:hAnsi="Arial" w:cs="Arial"/>
          <w:bCs/>
          <w:rPrChange w:id="353" w:author="AdminUser" w:date="2025-09-29T23:14:00Z">
            <w:rPr>
              <w:rStyle w:val="Refdecomentrio"/>
              <w:rFonts w:ascii="Times New Roman" w:hAnsi="Times New Roman"/>
              <w:lang w:val="nb-NO" w:eastAsia="nb-NO"/>
            </w:rPr>
          </w:rPrChange>
        </w:rPr>
        <w:commentReference w:id="349"/>
      </w:r>
    </w:p>
    <w:p w14:paraId="7ED87F15" w14:textId="77777777" w:rsidR="00A96A60" w:rsidRPr="00A96A60" w:rsidRDefault="00A96A60">
      <w:pPr>
        <w:pStyle w:val="PargrafodaLista"/>
        <w:ind w:left="0"/>
        <w:rPr>
          <w:rFonts w:ascii="Arial" w:hAnsi="Arial" w:cs="Arial"/>
          <w:bCs/>
          <w:rPrChange w:id="354" w:author="AdminUser" w:date="2025-09-29T23:14:00Z">
            <w:rPr/>
          </w:rPrChange>
        </w:rPr>
        <w:pPrChange w:id="355" w:author="AdminUser" w:date="2025-09-29T23:13:00Z">
          <w:pPr>
            <w:pStyle w:val="PargrafodaLista"/>
          </w:pPr>
        </w:pPrChange>
      </w:pPr>
    </w:p>
    <w:p w14:paraId="1128E9E4" w14:textId="1BF131A9" w:rsidR="00E53CA8" w:rsidRPr="00A848F1" w:rsidRDefault="00E53CA8">
      <w:pPr>
        <w:pStyle w:val="PargrafodaLista"/>
        <w:numPr>
          <w:ilvl w:val="0"/>
          <w:numId w:val="33"/>
        </w:numPr>
        <w:tabs>
          <w:tab w:val="left" w:pos="426"/>
        </w:tabs>
        <w:ind w:left="0" w:firstLine="0"/>
        <w:rPr>
          <w:rFonts w:ascii="Arial" w:hAnsi="Arial" w:cs="Arial"/>
          <w:bCs/>
          <w:sz w:val="20"/>
          <w:szCs w:val="20"/>
          <w:rPrChange w:id="356" w:author="AdminUser" w:date="2025-09-29T21:51:00Z">
            <w:rPr/>
          </w:rPrChange>
        </w:rPr>
        <w:pPrChange w:id="357" w:author="AdminUser" w:date="2025-09-29T23:14:00Z">
          <w:pPr>
            <w:pStyle w:val="PargrafodaLista"/>
            <w:numPr>
              <w:numId w:val="33"/>
            </w:numPr>
            <w:ind w:hanging="360"/>
          </w:pPr>
        </w:pPrChange>
      </w:pPr>
      <w:r w:rsidRPr="00A96A60">
        <w:rPr>
          <w:rFonts w:ascii="Arial" w:hAnsi="Arial" w:cs="Arial"/>
          <w:bCs/>
          <w:rPrChange w:id="358" w:author="AdminUser" w:date="2025-09-29T23:14:00Z">
            <w:rPr/>
          </w:rPrChange>
        </w:rPr>
        <w:t>Atimere, Y. N., Yao, A.J. J., Couitchéré, L., Koné, D., Kouakou, B., Meité, N., Nanho, D. C., &amp; Oulai, S. M. (2017). Acute Leukemia in Children in Abidjan: Incidence and Prognosis Factors. Rev int sc méd –RISM, 19</w:t>
      </w:r>
      <w:del w:id="359" w:author="AdminUser" w:date="2025-09-29T21:52:00Z">
        <w:r w:rsidRPr="00A96A60" w:rsidDel="00A848F1">
          <w:rPr>
            <w:rFonts w:ascii="Arial" w:hAnsi="Arial" w:cs="Arial"/>
            <w:bCs/>
            <w:rPrChange w:id="360" w:author="AdminUser" w:date="2025-09-29T23:14:00Z">
              <w:rPr/>
            </w:rPrChange>
          </w:rPr>
          <w:delText xml:space="preserve"> </w:delText>
        </w:r>
      </w:del>
      <w:r w:rsidRPr="00A96A60">
        <w:rPr>
          <w:rFonts w:ascii="Arial" w:hAnsi="Arial" w:cs="Arial"/>
          <w:bCs/>
          <w:rPrChange w:id="361" w:author="AdminUser" w:date="2025-09-29T23:14:00Z">
            <w:rPr/>
          </w:rPrChange>
        </w:rPr>
        <w:t>(1), 23</w:t>
      </w:r>
      <w:r w:rsidRPr="00A848F1">
        <w:rPr>
          <w:rFonts w:ascii="Arial" w:hAnsi="Arial" w:cs="Arial"/>
          <w:bCs/>
          <w:sz w:val="20"/>
          <w:szCs w:val="20"/>
          <w:rPrChange w:id="362" w:author="AdminUser" w:date="2025-09-29T21:51:00Z">
            <w:rPr/>
          </w:rPrChange>
        </w:rPr>
        <w:t>-25.</w:t>
      </w:r>
    </w:p>
    <w:p w14:paraId="69A18579" w14:textId="3AEF87CF" w:rsidR="00E53CA8" w:rsidRPr="00A96A60" w:rsidRDefault="00E53CA8">
      <w:pPr>
        <w:pStyle w:val="PargrafodaLista"/>
        <w:numPr>
          <w:ilvl w:val="0"/>
          <w:numId w:val="33"/>
        </w:numPr>
        <w:ind w:left="0" w:firstLine="0"/>
        <w:rPr>
          <w:rFonts w:ascii="Arial" w:hAnsi="Arial" w:cs="Arial"/>
          <w:bCs/>
          <w:rPrChange w:id="363" w:author="AdminUser" w:date="2025-09-29T23:14:00Z">
            <w:rPr/>
          </w:rPrChange>
        </w:rPr>
        <w:pPrChange w:id="364" w:author="AdminUser" w:date="2025-09-29T23:14:00Z">
          <w:pPr>
            <w:pStyle w:val="PargrafodaLista"/>
            <w:numPr>
              <w:numId w:val="33"/>
            </w:numPr>
            <w:ind w:hanging="360"/>
          </w:pPr>
        </w:pPrChange>
      </w:pPr>
      <w:r w:rsidRPr="00A96A60">
        <w:rPr>
          <w:rFonts w:ascii="Arial" w:hAnsi="Arial" w:cs="Arial"/>
          <w:bCs/>
          <w:rPrChange w:id="365" w:author="AdminUser" w:date="2025-09-29T23:14:00Z">
            <w:rPr/>
          </w:rPrChange>
        </w:rPr>
        <w:lastRenderedPageBreak/>
        <w:t xml:space="preserve">Mongelli, E., Pampuro, S., Coussio, J., Salomon, H., &amp; Ciccia G. (2000). Cytotoxic and DNA interaction activities of extracts from medicinal plants used in Argentina. </w:t>
      </w:r>
      <w:r w:rsidRPr="00A96A60">
        <w:rPr>
          <w:rFonts w:ascii="Arial" w:hAnsi="Arial" w:cs="Arial"/>
          <w:bCs/>
          <w:rPrChange w:id="366" w:author="AdminUser" w:date="2025-09-29T23:14:00Z">
            <w:rPr>
              <w:rFonts w:ascii="Arial" w:hAnsi="Arial" w:cs="Arial"/>
              <w:bCs/>
              <w:sz w:val="20"/>
              <w:szCs w:val="20"/>
            </w:rPr>
          </w:rPrChange>
        </w:rPr>
        <w:t>Journal of Ethnopharmacology</w:t>
      </w:r>
      <w:r w:rsidRPr="00A96A60">
        <w:rPr>
          <w:rFonts w:ascii="Arial" w:hAnsi="Arial" w:cs="Arial"/>
          <w:bCs/>
          <w:rPrChange w:id="367" w:author="AdminUser" w:date="2025-09-29T23:14:00Z">
            <w:rPr/>
          </w:rPrChange>
        </w:rPr>
        <w:t>, 71(1),145-151.</w:t>
      </w:r>
    </w:p>
    <w:p w14:paraId="748A7541" w14:textId="2AE46A02" w:rsidR="00E53CA8" w:rsidRPr="00A96A60" w:rsidRDefault="00E53CA8">
      <w:pPr>
        <w:pStyle w:val="PargrafodaLista"/>
        <w:numPr>
          <w:ilvl w:val="0"/>
          <w:numId w:val="33"/>
        </w:numPr>
        <w:ind w:left="0" w:firstLine="0"/>
        <w:rPr>
          <w:rFonts w:ascii="Arial" w:hAnsi="Arial" w:cs="Arial"/>
          <w:bCs/>
          <w:rPrChange w:id="368" w:author="AdminUser" w:date="2025-09-29T23:14:00Z">
            <w:rPr/>
          </w:rPrChange>
        </w:rPr>
        <w:pPrChange w:id="369" w:author="AdminUser" w:date="2025-09-29T23:14:00Z">
          <w:pPr>
            <w:pStyle w:val="PargrafodaLista"/>
            <w:numPr>
              <w:numId w:val="33"/>
            </w:numPr>
            <w:ind w:hanging="360"/>
          </w:pPr>
        </w:pPrChange>
      </w:pPr>
      <w:r w:rsidRPr="00A96A60">
        <w:rPr>
          <w:rFonts w:ascii="Arial" w:hAnsi="Arial" w:cs="Arial"/>
          <w:bCs/>
          <w:rPrChange w:id="370" w:author="AdminUser" w:date="2025-09-29T23:14:00Z">
            <w:rPr/>
          </w:rPrChange>
        </w:rPr>
        <w:t>Maher, T., Ahmad Raus, R., Daddiouaissa, D., Ahmad, F., Adzhar, N. S., Latif, E. S., &amp; Abdulhafiz, F. (2021). Medicinal plants with anti-leukemic effects: A review. Molecules 26 (9), 2741 p.</w:t>
      </w:r>
    </w:p>
    <w:p w14:paraId="7EC139F1" w14:textId="34988A7B"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Ladiguina, E.Y., Safronitch, L.N., Otriachenkova, V.E., Balandina, I.A., &amp; Grinkevitch, N.I. (1983). Chemical analysis of medicinal plants. Edition Moskva, Vischaya Chkola. 347 pp.</w:t>
      </w:r>
    </w:p>
    <w:p w14:paraId="55D8D227" w14:textId="054508A3"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 xml:space="preserve">Békro, Y. A., Mamyrbekova-Békro, J. A., Boua, B. B., Tra Bi, F. H., &amp; Ehilé, E. E. (2007). Ethnobotanical study and phytochemical screening of Caesalpinia benthamiana (Baill.) Herend. eAnd Zarucchi (Caesalpiniaceae). </w:t>
      </w:r>
      <w:r w:rsidRPr="00C43234">
        <w:rPr>
          <w:rFonts w:ascii="Arial" w:hAnsi="Arial" w:cs="Arial"/>
          <w:bCs/>
          <w:i/>
          <w:iCs/>
          <w:sz w:val="20"/>
          <w:szCs w:val="20"/>
          <w:rPrChange w:id="371" w:author="AdminUser" w:date="2025-09-28T17:56:00Z">
            <w:rPr>
              <w:rFonts w:ascii="Arial" w:hAnsi="Arial" w:cs="Arial"/>
              <w:bCs/>
              <w:sz w:val="20"/>
              <w:szCs w:val="20"/>
            </w:rPr>
          </w:rPrChange>
        </w:rPr>
        <w:t>Science and Nature 4</w:t>
      </w:r>
      <w:r w:rsidRPr="00E53CA8">
        <w:rPr>
          <w:rFonts w:ascii="Arial" w:hAnsi="Arial" w:cs="Arial"/>
          <w:bCs/>
          <w:sz w:val="20"/>
          <w:szCs w:val="20"/>
        </w:rPr>
        <w:t xml:space="preserve"> (2), 217-225.</w:t>
      </w:r>
    </w:p>
    <w:p w14:paraId="7A0308E4" w14:textId="68841A70"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Alloka-Kouamé, G. A. (2023). Chemical study and evaluation of the antioxidant activity of whole powder, flour and fat of Cyperus esculentus L. (Cyperaceae) tubers harvested in Ivory Coast. Unique thesis from Nangui ABROGOUA University. 184 pp.</w:t>
      </w:r>
    </w:p>
    <w:p w14:paraId="61791427" w14:textId="7AF60644"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Singleton, V. L., Ortofer, R., &amp; Lamuela-Raventos, R. M. (1999). Analysis of total phenol and other oxidation substrates and antioxidants by means of folin-ciocalteu reagent. Packed L(ed) Methods in enzymology Orlando Academic Press, 152-178.</w:t>
      </w:r>
    </w:p>
    <w:p w14:paraId="7D0709C9" w14:textId="7CF67367"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Arvouet-Grand, A., Vennat, B., Pourrat, A., &amp; Legret, P. (1994). Standardization of a propolis extract and identification of the main constituents</w:t>
      </w:r>
      <w:r w:rsidRPr="00AE20D8">
        <w:rPr>
          <w:rFonts w:ascii="Arial" w:hAnsi="Arial" w:cs="Arial"/>
          <w:bCs/>
          <w:i/>
          <w:iCs/>
          <w:sz w:val="20"/>
          <w:szCs w:val="20"/>
          <w:rPrChange w:id="372" w:author="AdminUser" w:date="2025-09-28T18:03:00Z">
            <w:rPr>
              <w:rFonts w:ascii="Arial" w:hAnsi="Arial" w:cs="Arial"/>
              <w:bCs/>
              <w:sz w:val="20"/>
              <w:szCs w:val="20"/>
            </w:rPr>
          </w:rPrChange>
        </w:rPr>
        <w:t>. Belgian Pharmacy Journal, 49</w:t>
      </w:r>
      <w:del w:id="373" w:author="AdminUser" w:date="2025-09-28T18:03:00Z">
        <w:r w:rsidRPr="00E53CA8" w:rsidDel="00AE20D8">
          <w:rPr>
            <w:rFonts w:ascii="Arial" w:hAnsi="Arial" w:cs="Arial"/>
            <w:bCs/>
            <w:sz w:val="20"/>
            <w:szCs w:val="20"/>
          </w:rPr>
          <w:delText xml:space="preserve"> </w:delText>
        </w:r>
      </w:del>
      <w:r w:rsidRPr="00E53CA8">
        <w:rPr>
          <w:rFonts w:ascii="Arial" w:hAnsi="Arial" w:cs="Arial"/>
          <w:bCs/>
          <w:sz w:val="20"/>
          <w:szCs w:val="20"/>
        </w:rPr>
        <w:t>(6), 462-468.</w:t>
      </w:r>
    </w:p>
    <w:p w14:paraId="120F5A42" w14:textId="585705EA"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Heimler, D., Vignolini, P., Dini, M.G., Vincieri, F.F., &amp; Romani, A. (2006). Antiradical activity and polyphenol composition of local Brassicaceae edible varieties”, Food chemistry, 99(3), 464-469.</w:t>
      </w:r>
    </w:p>
    <w:p w14:paraId="720661BA" w14:textId="66E18C8E"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Dif, M. M., Benchiha, H., Mehdadi, Z., Benali-Toumi, F., Benyahia, M., &amp; Bouterfas, K. (2015). Quantitative study of polyphenols in different organs of the species Papaver rhoeas L</w:t>
      </w:r>
      <w:r w:rsidRPr="00AE20D8">
        <w:rPr>
          <w:rFonts w:ascii="Arial" w:hAnsi="Arial" w:cs="Arial"/>
          <w:bCs/>
          <w:i/>
          <w:iCs/>
          <w:sz w:val="20"/>
          <w:szCs w:val="20"/>
          <w:rPrChange w:id="374" w:author="AdminUser" w:date="2025-09-28T18:04:00Z">
            <w:rPr>
              <w:rFonts w:ascii="Arial" w:hAnsi="Arial" w:cs="Arial"/>
              <w:bCs/>
              <w:sz w:val="20"/>
              <w:szCs w:val="20"/>
            </w:rPr>
          </w:rPrChange>
        </w:rPr>
        <w:t>”, Phytotherapy, 13</w:t>
      </w:r>
      <w:r w:rsidRPr="00E53CA8">
        <w:rPr>
          <w:rFonts w:ascii="Arial" w:hAnsi="Arial" w:cs="Arial"/>
          <w:bCs/>
          <w:sz w:val="20"/>
          <w:szCs w:val="20"/>
        </w:rPr>
        <w:t>(5), 324-319.</w:t>
      </w:r>
    </w:p>
    <w:p w14:paraId="79E00EE8" w14:textId="0E0AADCB"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Anuj, M., Ashok., Vipin, S., Sharad, K., &amp; Yogesh C. Y. (2012). Analytical method development of nutraceutical: umbelliferone. Pharma Science Monitor, 3(1), 67-73.</w:t>
      </w:r>
    </w:p>
    <w:p w14:paraId="23A8E1AE" w14:textId="59DA0153"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Espín, J. C., Soler-Rivas, C., &amp; Wichers, H. J. (2000). Characterization of the Total Free Radical Scavenger Capacity of Vegetable Oils and Oil Fractions Using 2,2-Diphenyl-1-picrylhydrazyl Radical. J. Agric. Food Chem., 48(3), 648-656.</w:t>
      </w:r>
    </w:p>
    <w:p w14:paraId="20E68C61" w14:textId="3936BF86"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Benzie, I. F., &amp; Strain J. (1996). The Ferric Reducing Ability of Plasma (FRAP) as a Measure of Antioxidant Power: The FRAP Assay. Analytical biochemistry, 239, 70-76.</w:t>
      </w:r>
    </w:p>
    <w:p w14:paraId="47A4399B" w14:textId="00F293E9"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Gong, J., Huang, J., Xiao, G., Chen, F., Lee, B., Ge; Q., You, Y., &amp; Zhang, Y. (2016). Antioxidant capacities of fractions of bamboo shaving extract and their antioxidant components. Molecules, 21(996), 1-14.</w:t>
      </w:r>
    </w:p>
    <w:p w14:paraId="0242DD62" w14:textId="6B765A69"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 xml:space="preserve">Guessennd-Kouadio, N., Boua, B. B., Dally, I. L., Atsain, M. R., Coulibaly, K., Oussou, K. R., Kouamé, B. A., Kablan, B., &amp; Békro, Y. A. (2013). Phytochemical screening and antibacterial activity of the ethanolic extract of Cocos nucifera (Arecaceae) husk, used in the treatment of dental caries. </w:t>
      </w:r>
      <w:r w:rsidRPr="00C43234">
        <w:rPr>
          <w:rFonts w:ascii="Arial" w:hAnsi="Arial" w:cs="Arial"/>
          <w:bCs/>
          <w:i/>
          <w:iCs/>
          <w:sz w:val="20"/>
          <w:szCs w:val="20"/>
          <w:rPrChange w:id="375" w:author="AdminUser" w:date="2025-09-28T17:57:00Z">
            <w:rPr>
              <w:rFonts w:ascii="Arial" w:hAnsi="Arial" w:cs="Arial"/>
              <w:bCs/>
              <w:sz w:val="20"/>
              <w:szCs w:val="20"/>
            </w:rPr>
          </w:rPrChange>
        </w:rPr>
        <w:t>European Journal of Scientific Research</w:t>
      </w:r>
      <w:r w:rsidRPr="00E53CA8">
        <w:rPr>
          <w:rFonts w:ascii="Arial" w:hAnsi="Arial" w:cs="Arial"/>
          <w:bCs/>
          <w:sz w:val="20"/>
          <w:szCs w:val="20"/>
        </w:rPr>
        <w:t>, 109(3), 449-455.</w:t>
      </w:r>
    </w:p>
    <w:p w14:paraId="5A33A58F" w14:textId="2E402581"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 xml:space="preserve">Atsain, A. M. R., Kadja, A. B., Guessennd, K. N., Kouadio, N. J., Mamyrbékova-Békro, J. A., &amp; Békro, Y. A. (2016). Bio-guided phytochemical study, antibacterial and analgesic activities of ethanolic decoctions of a Mimosaceae from Côte d’Ivoire. </w:t>
      </w:r>
      <w:r w:rsidRPr="00C43234">
        <w:rPr>
          <w:rFonts w:ascii="Arial" w:hAnsi="Arial" w:cs="Arial"/>
          <w:bCs/>
          <w:i/>
          <w:iCs/>
          <w:sz w:val="20"/>
          <w:szCs w:val="20"/>
          <w:rPrChange w:id="376" w:author="AdminUser" w:date="2025-09-28T17:57:00Z">
            <w:rPr>
              <w:rFonts w:ascii="Arial" w:hAnsi="Arial" w:cs="Arial"/>
              <w:bCs/>
              <w:sz w:val="20"/>
              <w:szCs w:val="20"/>
            </w:rPr>
          </w:rPrChange>
        </w:rPr>
        <w:t>International Journal of Innovation and Applied Studies</w:t>
      </w:r>
      <w:r w:rsidRPr="00E53CA8">
        <w:rPr>
          <w:rFonts w:ascii="Arial" w:hAnsi="Arial" w:cs="Arial"/>
          <w:bCs/>
          <w:sz w:val="20"/>
          <w:szCs w:val="20"/>
        </w:rPr>
        <w:t>, 18 (2), 569-577.</w:t>
      </w:r>
    </w:p>
    <w:p w14:paraId="0A633832" w14:textId="0A4C380C"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lastRenderedPageBreak/>
        <w:t>Koffi, K. A. O., Kadja, A. B., Irie, B. N., Boussou, S. P., Guessennd, N. K., Mamyrbékova-Békro, J.A., &amp; Békro YA. (2018). Bio-guided phytochemical investigation of two medicinal plants from Côte d’Ivoire</w:t>
      </w:r>
      <w:r w:rsidRPr="00C43234">
        <w:rPr>
          <w:rFonts w:ascii="Arial" w:hAnsi="Arial" w:cs="Arial"/>
          <w:bCs/>
          <w:i/>
          <w:iCs/>
          <w:sz w:val="20"/>
          <w:szCs w:val="20"/>
          <w:rPrChange w:id="377" w:author="AdminUser" w:date="2025-09-28T17:57:00Z">
            <w:rPr>
              <w:rFonts w:ascii="Arial" w:hAnsi="Arial" w:cs="Arial"/>
              <w:bCs/>
              <w:sz w:val="20"/>
              <w:szCs w:val="20"/>
            </w:rPr>
          </w:rPrChange>
        </w:rPr>
        <w:t>. Academia Journal of Biotechnology</w:t>
      </w:r>
      <w:r w:rsidRPr="00E53CA8">
        <w:rPr>
          <w:rFonts w:ascii="Arial" w:hAnsi="Arial" w:cs="Arial"/>
          <w:bCs/>
          <w:sz w:val="20"/>
          <w:szCs w:val="20"/>
        </w:rPr>
        <w:t>, 6(4), 90-99.</w:t>
      </w:r>
    </w:p>
    <w:p w14:paraId="1B6F8718" w14:textId="1A2084F0"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CASFM (2020). European Society of Clinical Microbiology and Infectious Diseases Recommendation, 181 p.</w:t>
      </w:r>
    </w:p>
    <w:p w14:paraId="209E6EA6" w14:textId="676E57ED"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 xml:space="preserve">Koné, W. M., Kamanzi, A. K., Terreaux, C., Hostettman, K., Traoré, D., Dosso, M. (2004). Traditional medicine in North Côte d’Ivoire: Screening of 50 medicinal plants for antibacterial activity. </w:t>
      </w:r>
      <w:commentRangeStart w:id="378"/>
      <w:r w:rsidRPr="00807EA5">
        <w:rPr>
          <w:rFonts w:ascii="Arial" w:hAnsi="Arial" w:cs="Arial"/>
          <w:bCs/>
          <w:i/>
          <w:iCs/>
          <w:sz w:val="20"/>
          <w:szCs w:val="20"/>
        </w:rPr>
        <w:t>Journal of Ethnopharmacology</w:t>
      </w:r>
      <w:commentRangeEnd w:id="378"/>
      <w:r w:rsidR="00807EA5">
        <w:rPr>
          <w:rStyle w:val="Refdecomentrio"/>
          <w:rFonts w:ascii="Times New Roman" w:eastAsia="Times New Roman" w:hAnsi="Times New Roman" w:cs="Times New Roman"/>
          <w:lang w:val="nb-NO" w:eastAsia="nb-NO"/>
        </w:rPr>
        <w:commentReference w:id="378"/>
      </w:r>
      <w:r w:rsidRPr="00E53CA8">
        <w:rPr>
          <w:rFonts w:ascii="Arial" w:hAnsi="Arial" w:cs="Arial"/>
          <w:bCs/>
          <w:sz w:val="20"/>
          <w:szCs w:val="20"/>
        </w:rPr>
        <w:t>, 93 43-49.</w:t>
      </w:r>
    </w:p>
    <w:p w14:paraId="7907A25B" w14:textId="7CD7EA32"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 xml:space="preserve"> Roussel, A. M. (2009). Who is deficient in antioxidants, and how to know? Cahiers de Nutrition et de Diététique, 44(5), 230-236.</w:t>
      </w:r>
    </w:p>
    <w:p w14:paraId="34EC64E9" w14:textId="37F43DC8"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 xml:space="preserve">Kadja, A. B., Pirat, J. L., Volle, J. N., Mamyrbékova-Békro, J. A., Békro, Y. A., Sommerer, N., &amp; Verbaere, V. (2013). Chemical composition of two African Fabaceae used as toothpicks. </w:t>
      </w:r>
      <w:r w:rsidRPr="00C43234">
        <w:rPr>
          <w:rFonts w:ascii="Arial" w:hAnsi="Arial" w:cs="Arial"/>
          <w:bCs/>
          <w:i/>
          <w:iCs/>
          <w:sz w:val="20"/>
          <w:szCs w:val="20"/>
          <w:rPrChange w:id="379" w:author="AdminUser" w:date="2025-09-28T17:57:00Z">
            <w:rPr>
              <w:rFonts w:ascii="Arial" w:hAnsi="Arial" w:cs="Arial"/>
              <w:bCs/>
              <w:sz w:val="20"/>
              <w:szCs w:val="20"/>
            </w:rPr>
          </w:rPrChange>
        </w:rPr>
        <w:t>Journal of the West African Chemical Society</w:t>
      </w:r>
      <w:r w:rsidRPr="00E53CA8">
        <w:rPr>
          <w:rFonts w:ascii="Arial" w:hAnsi="Arial" w:cs="Arial"/>
          <w:bCs/>
          <w:sz w:val="20"/>
          <w:szCs w:val="20"/>
        </w:rPr>
        <w:t>, 36: 47-54.</w:t>
      </w:r>
    </w:p>
    <w:p w14:paraId="5469AD6B" w14:textId="37AB4430"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Nyshadham, S. N</w:t>
      </w:r>
      <w:r w:rsidRPr="00E53CA8">
        <w:t xml:space="preserve"> </w:t>
      </w:r>
      <w:r w:rsidRPr="00E53CA8">
        <w:rPr>
          <w:rFonts w:ascii="Arial" w:hAnsi="Arial" w:cs="Arial"/>
          <w:bCs/>
          <w:sz w:val="20"/>
          <w:szCs w:val="20"/>
        </w:rPr>
        <w:t>. C. &amp; Sibani, S. (2020). Mineral Deficiencies: A Root Cause for Reduced Longevity in Mammals. In Gyula Mozsik and Gonzalo Diaz-Soto. (2021). Mineral Deficiencies - Electrolyte Disturbances, Genes, Diet and Disease Interface. IntechOpen Edition. 176 p.</w:t>
      </w:r>
    </w:p>
    <w:p w14:paraId="752ECF90" w14:textId="76BBD235"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Elie, F. (2022). Nutritional needs in the human being - site http://fred.elie.free.fr</w:t>
      </w:r>
    </w:p>
    <w:p w14:paraId="1FDDC485" w14:textId="13F7028E"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Martin , K. J. , Gonzalez , E. A. , &amp; Slatopolsky , E. (2009). Clinical Consequences and Management of Hypomagnesemia. J Am Soc Nephrol, 20, 2291–2295.</w:t>
      </w:r>
    </w:p>
    <w:p w14:paraId="19C8E9E0" w14:textId="01510A7F"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 xml:space="preserve">Henrotte , J. G. , Viza , D. , Vic , J. M. , &amp; Gueyne , J. (1988). The regulatory role of silicon in cell division. C. </w:t>
      </w:r>
      <w:r w:rsidRPr="00A848F1">
        <w:rPr>
          <w:rFonts w:ascii="Arial" w:hAnsi="Arial" w:cs="Arial"/>
          <w:bCs/>
          <w:i/>
          <w:iCs/>
          <w:sz w:val="20"/>
          <w:szCs w:val="20"/>
          <w:rPrChange w:id="380" w:author="AdminUser" w:date="2025-09-29T21:50:00Z">
            <w:rPr>
              <w:rFonts w:ascii="Arial" w:hAnsi="Arial" w:cs="Arial"/>
              <w:bCs/>
              <w:sz w:val="20"/>
              <w:szCs w:val="20"/>
            </w:rPr>
          </w:rPrChange>
        </w:rPr>
        <w:t>R. Acad. Sci</w:t>
      </w:r>
      <w:r w:rsidRPr="00E53CA8">
        <w:rPr>
          <w:rFonts w:ascii="Arial" w:hAnsi="Arial" w:cs="Arial"/>
          <w:bCs/>
          <w:sz w:val="20"/>
          <w:szCs w:val="20"/>
        </w:rPr>
        <w:t>., Paris, 306,525-528.</w:t>
      </w:r>
    </w:p>
    <w:p w14:paraId="4BC0FBC2" w14:textId="13557B40"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Win , N. , Awale , S. , Esumi , H. , Tezuka , Y. &amp; Kadota , S. (2008). Novel anticancer agents, kayeassamins C-I from the flower of Kayea assamica of Myanmar. Bio. &amp; Medi. Chem. 16, 8653–8660.</w:t>
      </w:r>
    </w:p>
    <w:p w14:paraId="458722F5" w14:textId="77BF28B6"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Georgievskii, B. P., Komissarenko, N. F., &amp; Dmitrour, C. E. (1990). Bioactive Compounds in Medicinal Plants,” Naouka Editions, 336 p.</w:t>
      </w:r>
    </w:p>
    <w:p w14:paraId="6C54F6E7" w14:textId="6D7F846E"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Kabran, G. R. M., Ambeu, N. C., Mamyrbekova-Bekro, J. A., &amp; Bekro, Y. A. (2011). CCM of selective extracts of 10 plants used in the traditional treatment of breast cancer in Côte d’Ivoire. European Journal of Scientific Research, 63(4), 592-603.</w:t>
      </w:r>
    </w:p>
    <w:p w14:paraId="1290FD52" w14:textId="18312950"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Lagnika, L. (2005). Phytochemical study and biological activity of natural substances isolated from Benin plants. France / Benin: University Louis Pastor StarsbourgStrasbourg / University of Abomey Calavi. 280 p.</w:t>
      </w:r>
    </w:p>
    <w:p w14:paraId="5F5300F0" w14:textId="5C5591B1"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Hmidani, A., Bouhlali, E. D. T., Khouya, T., Ramchoun, M., Zegzouti, Y. F., Benlyas, M., &amp; Alem, C. (2019). Effect of extraction methods on antioxidant and anticoagulant activities of Thymus atlanticus aerial part. African Scientist, 5 : e00143 (1-7).</w:t>
      </w:r>
    </w:p>
    <w:p w14:paraId="0E57E257" w14:textId="180781EA"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Wagner, H., &amp; Bladt, S. (1996). Plant drug analysis in thin layer chromatography, Springer Verlag Berlin Edatlas 2nd edition. 384 p.</w:t>
      </w:r>
    </w:p>
    <w:p w14:paraId="5C92CD57" w14:textId="5C7DD16C"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 xml:space="preserve">Boua, B. B., Kouassi, K. C., Mamyrbekova-Bekro, J. A., Kouame, B. A., &amp; Bekro, Y. A. (2013). Chemical and pharmacological study of two plants used in the traditional treatment of hypertension in Assoumoukro (Ivory Coast). </w:t>
      </w:r>
      <w:r w:rsidRPr="00A848F1">
        <w:rPr>
          <w:rFonts w:ascii="Arial" w:hAnsi="Arial" w:cs="Arial"/>
          <w:bCs/>
          <w:i/>
          <w:iCs/>
          <w:sz w:val="20"/>
          <w:szCs w:val="20"/>
          <w:rPrChange w:id="381" w:author="AdminUser" w:date="2025-09-29T21:50:00Z">
            <w:rPr>
              <w:rFonts w:ascii="Arial" w:hAnsi="Arial" w:cs="Arial"/>
              <w:bCs/>
              <w:sz w:val="20"/>
              <w:szCs w:val="20"/>
            </w:rPr>
          </w:rPrChange>
        </w:rPr>
        <w:t>Eur. J. of Sci.Res, 97</w:t>
      </w:r>
      <w:r w:rsidRPr="00E53CA8">
        <w:rPr>
          <w:rFonts w:ascii="Arial" w:hAnsi="Arial" w:cs="Arial"/>
          <w:bCs/>
          <w:sz w:val="20"/>
          <w:szCs w:val="20"/>
        </w:rPr>
        <w:t>(3), 448-462</w:t>
      </w:r>
    </w:p>
    <w:p w14:paraId="06DC631E" w14:textId="47A13E8F"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Conan, K. P. A. (2021). Influence of type and extraction time on traceability of phytophenols and antioxidant and analgesic potentials of Alchornea cordifolia (Schumach. &amp; Thonn.) Müll. Arg. (Euphorbiaceae) and of Palisota hirsuta (Thunb.) K. Schum. (Commelinaceae). Thesis of Nangui University ABROGOUA. 187 p.</w:t>
      </w:r>
    </w:p>
    <w:p w14:paraId="4FD32793" w14:textId="336CF3F3"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lastRenderedPageBreak/>
        <w:t>Wang , J. , Sun , B. , Cao , Y. , Tian , Y. , &amp; Li , X. (2008). Optimization of ultrasound-assisted extraction of phenolic compounds from wheat bran. Food chemistry, 106(2),</w:t>
      </w:r>
    </w:p>
    <w:p w14:paraId="72A21CA6" w14:textId="7C3925B9"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 xml:space="preserve">Panche, A. N., Diwan, A. D., &amp; Chandra, S. R. (2016). Flavonoids: an overview. </w:t>
      </w:r>
      <w:r w:rsidRPr="00807EA5">
        <w:rPr>
          <w:rFonts w:ascii="Arial" w:hAnsi="Arial" w:cs="Arial"/>
          <w:bCs/>
          <w:i/>
          <w:iCs/>
          <w:sz w:val="20"/>
          <w:szCs w:val="20"/>
        </w:rPr>
        <w:t>Journal of Nutritional Science,</w:t>
      </w:r>
      <w:r w:rsidRPr="00E53CA8">
        <w:rPr>
          <w:rFonts w:ascii="Arial" w:hAnsi="Arial" w:cs="Arial"/>
          <w:bCs/>
          <w:sz w:val="20"/>
          <w:szCs w:val="20"/>
        </w:rPr>
        <w:t xml:space="preserve"> 47(5), 1-15.</w:t>
      </w:r>
    </w:p>
    <w:p w14:paraId="5031FBDF" w14:textId="44038830"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 xml:space="preserve">Djiwonou, K. J. B., Cherif, A., N’Gaman-Kouassi, C., Dogbo, D. O., Mamyrbekova-Bekro, J. A., &amp; Bekro, Y. A. (2019). Phytochemical study and evaluation of antioxidant potential of two cultivars of Piper nigrum L. grown in Côte d’Ivoire. </w:t>
      </w:r>
      <w:r w:rsidRPr="00AE20D8">
        <w:rPr>
          <w:rFonts w:ascii="Arial" w:hAnsi="Arial" w:cs="Arial"/>
          <w:bCs/>
          <w:i/>
          <w:iCs/>
          <w:sz w:val="20"/>
          <w:szCs w:val="20"/>
          <w:rPrChange w:id="382" w:author="AdminUser" w:date="2025-09-28T18:06:00Z">
            <w:rPr>
              <w:rFonts w:ascii="Arial" w:hAnsi="Arial" w:cs="Arial"/>
              <w:bCs/>
              <w:sz w:val="20"/>
              <w:szCs w:val="20"/>
            </w:rPr>
          </w:rPrChange>
        </w:rPr>
        <w:t>Journal of Applied Biosciences, 144</w:t>
      </w:r>
      <w:r w:rsidRPr="00E53CA8">
        <w:rPr>
          <w:rFonts w:ascii="Arial" w:hAnsi="Arial" w:cs="Arial"/>
          <w:bCs/>
          <w:sz w:val="20"/>
          <w:szCs w:val="20"/>
        </w:rPr>
        <w:t>,14747–14754.</w:t>
      </w:r>
    </w:p>
    <w:p w14:paraId="289885AF" w14:textId="6382C71C"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 xml:space="preserve">N'cho, A. G. R., N'gaman-Kouassi, K. C. C., N'guessan, B. B., Sarkodie, J. A., Adi-Dako, O., Mamyrbekova-Bekro, J. A., &amp; Bekro, Y. A. </w:t>
      </w:r>
      <w:commentRangeStart w:id="383"/>
      <w:r w:rsidRPr="00E53CA8">
        <w:rPr>
          <w:rFonts w:ascii="Arial" w:hAnsi="Arial" w:cs="Arial"/>
          <w:bCs/>
          <w:sz w:val="20"/>
          <w:szCs w:val="20"/>
        </w:rPr>
        <w:t>(1999). (2024)</w:t>
      </w:r>
      <w:commentRangeEnd w:id="383"/>
      <w:r w:rsidR="00AE20D8">
        <w:rPr>
          <w:rStyle w:val="Refdecomentrio"/>
          <w:rFonts w:ascii="Times New Roman" w:eastAsia="Times New Roman" w:hAnsi="Times New Roman" w:cs="Times New Roman"/>
          <w:lang w:val="nb-NO" w:eastAsia="nb-NO"/>
        </w:rPr>
        <w:commentReference w:id="383"/>
      </w:r>
      <w:r w:rsidRPr="00E53CA8">
        <w:rPr>
          <w:rFonts w:ascii="Arial" w:hAnsi="Arial" w:cs="Arial"/>
          <w:bCs/>
          <w:sz w:val="20"/>
          <w:szCs w:val="20"/>
        </w:rPr>
        <w:t>. Phytochemical and Antioxidant Investigations of Extracts from the Leaves of Macaranga heterophylla (Müll. Arg.) (Euphorbiaceae), A Medicinal Species used in Côte d'Ivoire”, International Journal of Biochemistry Research &amp; Review, 33(5), 97</w:t>
      </w:r>
      <w:r w:rsidRPr="00E53CA8">
        <w:rPr>
          <w:rFonts w:ascii="Cambria Math" w:hAnsi="Cambria Math" w:cs="Cambria Math"/>
          <w:bCs/>
          <w:sz w:val="20"/>
          <w:szCs w:val="20"/>
        </w:rPr>
        <w:t>‐</w:t>
      </w:r>
      <w:r w:rsidRPr="00E53CA8">
        <w:rPr>
          <w:rFonts w:ascii="Arial" w:hAnsi="Arial" w:cs="Arial"/>
          <w:bCs/>
          <w:sz w:val="20"/>
          <w:szCs w:val="20"/>
        </w:rPr>
        <w:t>109.</w:t>
      </w:r>
    </w:p>
    <w:p w14:paraId="7E4D6516" w14:textId="726939A0"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Dizdaroglu, M. (2012). Oxidatively induced DNA damage: Mechanisms, repair and disease. Cancer Letters, 327, 26-47.</w:t>
      </w:r>
    </w:p>
    <w:p w14:paraId="7A2BE703" w14:textId="30BB2774"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 xml:space="preserve">Dong, C., Zhang, N. J., &amp; Zhang, L. J. (2021). Oxidative stress in leukemia and antioxidant treatment. </w:t>
      </w:r>
      <w:r w:rsidRPr="00AE20D8">
        <w:rPr>
          <w:rFonts w:ascii="Arial" w:hAnsi="Arial" w:cs="Arial"/>
          <w:bCs/>
          <w:i/>
          <w:iCs/>
          <w:sz w:val="20"/>
          <w:szCs w:val="20"/>
          <w:rPrChange w:id="384" w:author="AdminUser" w:date="2025-09-28T18:05:00Z">
            <w:rPr>
              <w:rFonts w:ascii="Arial" w:hAnsi="Arial" w:cs="Arial"/>
              <w:bCs/>
              <w:sz w:val="20"/>
              <w:szCs w:val="20"/>
            </w:rPr>
          </w:rPrChange>
        </w:rPr>
        <w:t>Chinese Medical Journal ,134</w:t>
      </w:r>
      <w:r w:rsidRPr="00E53CA8">
        <w:rPr>
          <w:rFonts w:ascii="Arial" w:hAnsi="Arial" w:cs="Arial"/>
          <w:bCs/>
          <w:sz w:val="20"/>
          <w:szCs w:val="20"/>
        </w:rPr>
        <w:t>(16),1897-1907.</w:t>
      </w:r>
    </w:p>
    <w:p w14:paraId="014A5F32" w14:textId="6ED91381"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Etekpo, D. S., N'Gaman-Kouassi, C. C., Mamyrbekova-Bekro, J. A., &amp; Bekro, Y. A. (2022). Antioxidant profiles of alcoholic tinctures from Heterotis rhodundifolia (SM.) Jacq. Fel. (Melastomaceae) by DPPH radical trapping</w:t>
      </w:r>
      <w:r w:rsidRPr="00807EA5">
        <w:rPr>
          <w:rFonts w:ascii="Arial" w:hAnsi="Arial" w:cs="Arial"/>
          <w:bCs/>
          <w:i/>
          <w:iCs/>
          <w:sz w:val="20"/>
          <w:szCs w:val="20"/>
        </w:rPr>
        <w:t>. Euro. Jour. biomedicine. and pharmaceuticals. Sci.,</w:t>
      </w:r>
      <w:r w:rsidRPr="00E53CA8">
        <w:rPr>
          <w:rFonts w:ascii="Arial" w:hAnsi="Arial" w:cs="Arial"/>
          <w:bCs/>
          <w:sz w:val="20"/>
          <w:szCs w:val="20"/>
        </w:rPr>
        <w:t xml:space="preserve"> 10(5) 39-45.</w:t>
      </w:r>
    </w:p>
    <w:p w14:paraId="1D32B372" w14:textId="0982B069"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Tanoh, S. K., N'Gaman-Kouassi, C., Boa, D., Mamyrbekova-Bekro, J. A., &amp; Bekro, Y. A. (2019). Antioxidant activity of crude hydroethanolic and hydroacetone extracts of the organs of four medicinal plants from Côte d'Ivoire</w:t>
      </w:r>
      <w:r w:rsidRPr="00AE20D8">
        <w:rPr>
          <w:rFonts w:ascii="Arial" w:hAnsi="Arial" w:cs="Arial"/>
          <w:bCs/>
          <w:i/>
          <w:iCs/>
          <w:sz w:val="20"/>
          <w:szCs w:val="20"/>
          <w:rPrChange w:id="385" w:author="AdminUser" w:date="2025-09-28T18:05:00Z">
            <w:rPr>
              <w:rFonts w:ascii="Arial" w:hAnsi="Arial" w:cs="Arial"/>
              <w:bCs/>
              <w:sz w:val="20"/>
              <w:szCs w:val="20"/>
            </w:rPr>
          </w:rPrChange>
        </w:rPr>
        <w:t>. Nature &amp; Technology. 21</w:t>
      </w:r>
      <w:r w:rsidRPr="00E53CA8">
        <w:rPr>
          <w:rFonts w:ascii="Arial" w:hAnsi="Arial" w:cs="Arial"/>
          <w:bCs/>
          <w:sz w:val="20"/>
          <w:szCs w:val="20"/>
        </w:rPr>
        <w:t>, 28-3</w:t>
      </w:r>
    </w:p>
    <w:p w14:paraId="3D1ACB52" w14:textId="560D0E9B"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R. Amarowicz, R. B. Pegg, P. Rahimi-Moghaddam, B. Barl, &amp; J. A. Weil. (2004). Free-radical scavenging capacity and antioxidant activity of selected plant species from the Canadian prairies. Food Chemistry, 84(4), 551-562.</w:t>
      </w:r>
    </w:p>
    <w:p w14:paraId="47F6E2E4" w14:textId="77777777"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44. Bruneton, J. (2016). Pharmacognosy, Phytochemistry, Medicinal plants. 5th ed, Lavoisier Tech. &amp; Doc. Paris (France), 1487 p.</w:t>
      </w:r>
    </w:p>
    <w:p w14:paraId="656B1BBE" w14:textId="77777777"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45. Ponce , A. G. , Fritz , R. , del Valle , C. E. , &amp; Roura , S. I. (2003). Antimicrobial activity of essential oils on the native microflora of organic Swiss chard. Food Science and -Technology 36, 679-684.</w:t>
      </w:r>
    </w:p>
    <w:p w14:paraId="59143CD6" w14:textId="77777777" w:rsidR="00E53CA8" w:rsidRPr="00E53CA8" w:rsidRDefault="00E53CA8" w:rsidP="00E53CA8">
      <w:pPr>
        <w:pStyle w:val="PargrafodaLista"/>
        <w:numPr>
          <w:ilvl w:val="0"/>
          <w:numId w:val="33"/>
        </w:numPr>
        <w:rPr>
          <w:rFonts w:ascii="Arial" w:hAnsi="Arial" w:cs="Arial"/>
          <w:bCs/>
          <w:sz w:val="20"/>
          <w:szCs w:val="20"/>
        </w:rPr>
      </w:pPr>
      <w:r w:rsidRPr="00E53CA8">
        <w:rPr>
          <w:rFonts w:ascii="Arial" w:hAnsi="Arial" w:cs="Arial"/>
          <w:bCs/>
          <w:sz w:val="20"/>
          <w:szCs w:val="20"/>
        </w:rPr>
        <w:t xml:space="preserve">[ PubMed ] 46. Cowan MM. Plant products as antimicrobial agents. </w:t>
      </w:r>
      <w:r w:rsidRPr="00807EA5">
        <w:rPr>
          <w:rFonts w:ascii="Arial" w:hAnsi="Arial" w:cs="Arial"/>
          <w:bCs/>
          <w:i/>
          <w:iCs/>
          <w:sz w:val="20"/>
          <w:szCs w:val="20"/>
        </w:rPr>
        <w:t>Clinical microbiology review</w:t>
      </w:r>
      <w:r w:rsidRPr="00E53CA8">
        <w:rPr>
          <w:rFonts w:ascii="Arial" w:hAnsi="Arial" w:cs="Arial"/>
          <w:bCs/>
          <w:sz w:val="20"/>
          <w:szCs w:val="20"/>
        </w:rPr>
        <w:t>, 12(4) : 564-582.</w:t>
      </w:r>
    </w:p>
    <w:p w14:paraId="7A0B5491" w14:textId="18C29F32" w:rsidR="004D4277" w:rsidRPr="00791693" w:rsidRDefault="00E53CA8" w:rsidP="00E53CA8">
      <w:pPr>
        <w:pStyle w:val="PargrafodaLista"/>
        <w:numPr>
          <w:ilvl w:val="0"/>
          <w:numId w:val="33"/>
        </w:numPr>
        <w:rPr>
          <w:rFonts w:ascii="Arial" w:hAnsi="Arial" w:cs="Arial"/>
        </w:rPr>
        <w:sectPr w:rsidR="004D4277" w:rsidRPr="00791693" w:rsidSect="003F7EF4">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r w:rsidRPr="00E53CA8">
        <w:rPr>
          <w:rFonts w:ascii="Arial" w:hAnsi="Arial" w:cs="Arial"/>
          <w:bCs/>
          <w:sz w:val="20"/>
          <w:szCs w:val="20"/>
        </w:rPr>
        <w:t>[ PMC free article ] [ PubMed ] 47. T. Hitara, M. Fujii, K. Akita.</w:t>
      </w:r>
      <w:r w:rsidRPr="00E53CA8">
        <w:t xml:space="preserve"> </w:t>
      </w:r>
      <w:r w:rsidRPr="00E53CA8">
        <w:rPr>
          <w:rFonts w:ascii="Arial" w:hAnsi="Arial" w:cs="Arial"/>
          <w:bCs/>
          <w:sz w:val="20"/>
          <w:szCs w:val="20"/>
        </w:rPr>
        <w:t>Yanaka, N., Ogawa, K., Kuroyanagi, M., &amp; Hongo, D. (2009). Identification and physiological evaluation of the components from Citrus fruits as potential drugs for anti-corpulence and anticancer. Bio. &amp; Medi. Chem,17(1), 25- 28.</w:t>
      </w:r>
    </w:p>
    <w:p w14:paraId="1FB849D2" w14:textId="77777777" w:rsidR="00B01FCD" w:rsidRPr="005C4855" w:rsidRDefault="00B01FCD" w:rsidP="00441B6F">
      <w:pPr>
        <w:pStyle w:val="Appendix"/>
        <w:spacing w:after="0"/>
        <w:jc w:val="both"/>
        <w:rPr>
          <w:rFonts w:ascii="Arial" w:hAnsi="Arial" w:cs="Arial"/>
          <w:b w:val="0"/>
        </w:rPr>
      </w:pPr>
    </w:p>
    <w:sectPr w:rsidR="00B01FCD" w:rsidRPr="005C4855" w:rsidSect="003F7EF4">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76" w:author="AdminUser" w:date="2025-09-28T15:34:00Z" w:initials="A">
    <w:p w14:paraId="73EE1A06" w14:textId="4A3896C0" w:rsidR="00E06A90" w:rsidRDefault="00E06A90">
      <w:pPr>
        <w:pStyle w:val="Textodecomentrio"/>
      </w:pPr>
      <w:r>
        <w:rPr>
          <w:rStyle w:val="Refdecomentrio"/>
        </w:rPr>
        <w:annotationRef/>
      </w:r>
      <w:r w:rsidRPr="00E06A90">
        <w:t>choose to use different colors instead of shades</w:t>
      </w:r>
    </w:p>
  </w:comment>
  <w:comment w:id="277" w:author="AdminUser" w:date="2025-09-28T15:34:00Z" w:initials="A">
    <w:p w14:paraId="77FC29B9" w14:textId="5D3881E7" w:rsidR="00E06A90" w:rsidRDefault="00E06A90">
      <w:pPr>
        <w:pStyle w:val="Textodecomentrio"/>
      </w:pPr>
      <w:r>
        <w:rPr>
          <w:rStyle w:val="Refdecomentrio"/>
        </w:rPr>
        <w:annotationRef/>
      </w:r>
      <w:r w:rsidRPr="00E06A90">
        <w:t>choose to use different colors instead of shades</w:t>
      </w:r>
    </w:p>
  </w:comment>
  <w:comment w:id="278" w:author="AdminUser" w:date="2025-09-28T15:34:00Z" w:initials="A">
    <w:p w14:paraId="5BDC5462" w14:textId="4D6B5A4F" w:rsidR="00E06A90" w:rsidRDefault="00E06A90">
      <w:pPr>
        <w:pStyle w:val="Textodecomentrio"/>
      </w:pPr>
      <w:r>
        <w:rPr>
          <w:rStyle w:val="Refdecomentrio"/>
        </w:rPr>
        <w:annotationRef/>
      </w:r>
      <w:r w:rsidRPr="00E06A90">
        <w:t>choose to use different colors instead of shades</w:t>
      </w:r>
    </w:p>
  </w:comment>
  <w:comment w:id="336" w:author="AdminUser" w:date="2025-09-28T15:35:00Z" w:initials="A">
    <w:p w14:paraId="66BA3787" w14:textId="6F4E83AE" w:rsidR="00E06A90" w:rsidRDefault="00E06A90">
      <w:pPr>
        <w:pStyle w:val="Textodecomentrio"/>
      </w:pPr>
      <w:r>
        <w:rPr>
          <w:rStyle w:val="Refdecomentrio"/>
        </w:rPr>
        <w:annotationRef/>
      </w:r>
      <w:r w:rsidR="00807EA5">
        <w:t>inform the DOI number</w:t>
      </w:r>
    </w:p>
  </w:comment>
  <w:comment w:id="348" w:author="AdminUser" w:date="2025-09-29T21:52:00Z" w:initials="A">
    <w:p w14:paraId="7BA10F88" w14:textId="6CDDBBCE" w:rsidR="00A848F1" w:rsidRDefault="00A848F1">
      <w:pPr>
        <w:pStyle w:val="Textodecomentrio"/>
      </w:pPr>
      <w:r>
        <w:rPr>
          <w:rStyle w:val="Refdecomentrio"/>
        </w:rPr>
        <w:annotationRef/>
      </w:r>
    </w:p>
  </w:comment>
  <w:comment w:id="349" w:author="AdminUser" w:date="2025-09-29T21:52:00Z" w:initials="A">
    <w:p w14:paraId="0E8DBA3C" w14:textId="51B0FC48" w:rsidR="00A848F1" w:rsidRDefault="00A848F1">
      <w:pPr>
        <w:pStyle w:val="Textodecomentrio"/>
      </w:pPr>
      <w:r>
        <w:rPr>
          <w:rStyle w:val="Refdecomentrio"/>
        </w:rPr>
        <w:annotationRef/>
      </w:r>
      <w:r>
        <w:rPr>
          <w:rStyle w:val="Refdecomentrio"/>
        </w:rPr>
        <w:t xml:space="preserve">the </w:t>
      </w:r>
      <w:r w:rsidR="00A66987">
        <w:rPr>
          <w:rStyle w:val="Refdecomentrio"/>
        </w:rPr>
        <w:t>standard</w:t>
      </w:r>
    </w:p>
  </w:comment>
  <w:comment w:id="378" w:author="AdminUser" w:date="2025-09-28T15:38:00Z" w:initials="A">
    <w:p w14:paraId="76467865" w14:textId="21AE52CD" w:rsidR="00807EA5" w:rsidRDefault="00807EA5">
      <w:pPr>
        <w:pStyle w:val="Textodecomentrio"/>
      </w:pPr>
      <w:r>
        <w:rPr>
          <w:rStyle w:val="Refdecomentrio"/>
        </w:rPr>
        <w:annotationRef/>
      </w:r>
      <w:r w:rsidRPr="00807EA5">
        <w:t>name of the scientific journal in italics</w:t>
      </w:r>
    </w:p>
  </w:comment>
  <w:comment w:id="383" w:author="AdminUser" w:date="2025-09-28T18:05:00Z" w:initials="A">
    <w:p w14:paraId="1C59CF8B" w14:textId="5356C893" w:rsidR="00AE20D8" w:rsidRDefault="00AE20D8">
      <w:pPr>
        <w:pStyle w:val="Textodecomentrio"/>
      </w:pPr>
      <w:r>
        <w:rPr>
          <w:rStyle w:val="Refdecomentrio"/>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3EE1A06" w15:done="0"/>
  <w15:commentEx w15:paraId="77FC29B9" w15:done="0"/>
  <w15:commentEx w15:paraId="5BDC5462" w15:done="0"/>
  <w15:commentEx w15:paraId="66BA3787" w15:done="0"/>
  <w15:commentEx w15:paraId="7BA10F88" w15:done="0"/>
  <w15:commentEx w15:paraId="0E8DBA3C" w15:paraIdParent="7BA10F88" w15:done="0"/>
  <w15:commentEx w15:paraId="76467865" w15:done="0"/>
  <w15:commentEx w15:paraId="1C59CF8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83D3ED" w16cex:dateUtc="2025-09-28T18:34:00Z"/>
  <w16cex:commentExtensible w16cex:durableId="2C83D3F9" w16cex:dateUtc="2025-09-28T18:34:00Z"/>
  <w16cex:commentExtensible w16cex:durableId="2C83D3FD" w16cex:dateUtc="2025-09-28T18:34:00Z"/>
  <w16cex:commentExtensible w16cex:durableId="2C83D424" w16cex:dateUtc="2025-09-28T18:35:00Z"/>
  <w16cex:commentExtensible w16cex:durableId="2C857E1B" w16cex:dateUtc="2025-09-30T00:52:00Z"/>
  <w16cex:commentExtensible w16cex:durableId="2C857E1F" w16cex:dateUtc="2025-09-30T00:52:00Z"/>
  <w16cex:commentExtensible w16cex:durableId="2C83D509" w16cex:dateUtc="2025-09-28T18:38:00Z"/>
  <w16cex:commentExtensible w16cex:durableId="2C83F765" w16cex:dateUtc="2025-09-28T21: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EE1A06" w16cid:durableId="2C83D3ED"/>
  <w16cid:commentId w16cid:paraId="77FC29B9" w16cid:durableId="2C83D3F9"/>
  <w16cid:commentId w16cid:paraId="5BDC5462" w16cid:durableId="2C83D3FD"/>
  <w16cid:commentId w16cid:paraId="66BA3787" w16cid:durableId="2C83D424"/>
  <w16cid:commentId w16cid:paraId="7BA10F88" w16cid:durableId="2C857E1B"/>
  <w16cid:commentId w16cid:paraId="0E8DBA3C" w16cid:durableId="2C857E1F"/>
  <w16cid:commentId w16cid:paraId="76467865" w16cid:durableId="2C83D509"/>
  <w16cid:commentId w16cid:paraId="1C59CF8B" w16cid:durableId="2C83F7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8768A" w14:textId="77777777" w:rsidR="00E46497" w:rsidRDefault="00E46497" w:rsidP="00C37E61">
      <w:r>
        <w:separator/>
      </w:r>
    </w:p>
  </w:endnote>
  <w:endnote w:type="continuationSeparator" w:id="0">
    <w:p w14:paraId="341B4930" w14:textId="77777777" w:rsidR="00E46497" w:rsidRDefault="00E4649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2434C" w14:textId="77777777" w:rsidR="003F7EF4" w:rsidRDefault="003F7EF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3E403" w14:textId="77777777" w:rsidR="003F7EF4" w:rsidRDefault="003F7EF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9D5DC" w14:textId="326E4347" w:rsidR="001C0F33" w:rsidRPr="003F7EF4" w:rsidRDefault="001C0F33" w:rsidP="003F7EF4">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503B7" w14:textId="77777777" w:rsidR="001C0F33" w:rsidRPr="00C37E61" w:rsidRDefault="001C0F33" w:rsidP="00C37E6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5A4B4" w14:textId="77777777" w:rsidR="00E46497" w:rsidRDefault="00E46497" w:rsidP="00C37E61">
      <w:r>
        <w:separator/>
      </w:r>
    </w:p>
  </w:footnote>
  <w:footnote w:type="continuationSeparator" w:id="0">
    <w:p w14:paraId="578FD4E1" w14:textId="77777777" w:rsidR="00E46497" w:rsidRDefault="00E4649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8B206" w14:textId="42787914" w:rsidR="003F7EF4" w:rsidRDefault="00E46497">
    <w:pPr>
      <w:pStyle w:val="Cabealho"/>
    </w:pPr>
    <w:r>
      <w:rPr>
        <w:noProof/>
      </w:rPr>
      <w:pict w14:anchorId="50575C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36794" w14:textId="443B3B19" w:rsidR="003F7EF4" w:rsidRDefault="00E46497">
    <w:pPr>
      <w:pStyle w:val="Cabealho"/>
    </w:pPr>
    <w:r>
      <w:rPr>
        <w:noProof/>
      </w:rPr>
      <w:pict w14:anchorId="7D0858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74891" w14:textId="3A02CAF1" w:rsidR="001C0F33" w:rsidRPr="00296529" w:rsidRDefault="00E46497" w:rsidP="00296529">
    <w:pPr>
      <w:ind w:left="2160"/>
      <w:jc w:val="center"/>
      <w:rPr>
        <w:rFonts w:ascii="Times New Roman" w:eastAsia="Calibri" w:hAnsi="Times New Roman"/>
        <w:i/>
        <w:sz w:val="18"/>
        <w:szCs w:val="22"/>
      </w:rPr>
    </w:pPr>
    <w:r>
      <w:rPr>
        <w:noProof/>
      </w:rPr>
      <w:pict w14:anchorId="24ED2D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3F7C6EE" w14:textId="77777777" w:rsidR="001C0F33" w:rsidRPr="00296529" w:rsidRDefault="001C0F3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39773CC" w14:textId="77777777" w:rsidR="001C0F33" w:rsidRPr="00296529" w:rsidRDefault="001C0F3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442430F" w14:textId="77777777" w:rsidR="001C0F33" w:rsidRPr="00296529" w:rsidRDefault="001C0F3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D136A26" w14:textId="77777777" w:rsidR="001C0F33" w:rsidRDefault="001C0F3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CDBE32A" w14:textId="77777777" w:rsidR="001C0F33" w:rsidRDefault="001C0F3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AA66DF0" w14:textId="77777777" w:rsidR="001C0F33" w:rsidRDefault="001C0F33">
    <w:pPr>
      <w:pStyle w:val="Cabealho"/>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E485" w14:textId="46B4E25B" w:rsidR="003F7EF4" w:rsidRDefault="00E46497">
    <w:pPr>
      <w:pStyle w:val="Cabealho"/>
    </w:pPr>
    <w:r>
      <w:rPr>
        <w:noProof/>
      </w:rPr>
      <w:pict w14:anchorId="1113FB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3F0AC" w14:textId="0DA14447" w:rsidR="003F7EF4" w:rsidRDefault="00E46497">
    <w:pPr>
      <w:pStyle w:val="Cabealho"/>
    </w:pPr>
    <w:r>
      <w:rPr>
        <w:noProof/>
      </w:rPr>
      <w:pict w14:anchorId="491033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8F9A2" w14:textId="2A3CF522" w:rsidR="003F7EF4" w:rsidRDefault="00E46497">
    <w:pPr>
      <w:pStyle w:val="Cabealho"/>
    </w:pPr>
    <w:r>
      <w:rPr>
        <w:noProof/>
      </w:rPr>
      <w:pict w14:anchorId="0CFB9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0721BC8"/>
    <w:multiLevelType w:val="hybridMultilevel"/>
    <w:tmpl w:val="DBC81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04C0362"/>
    <w:multiLevelType w:val="hybridMultilevel"/>
    <w:tmpl w:val="7AF69E9C"/>
    <w:lvl w:ilvl="0" w:tplc="040C0017">
      <w:start w:val="1"/>
      <w:numFmt w:val="lowerLetter"/>
      <w:lvlText w:val="%1)"/>
      <w:lvlJc w:val="left"/>
      <w:pPr>
        <w:ind w:left="825" w:hanging="360"/>
      </w:p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2228AC"/>
    <w:multiLevelType w:val="hybridMultilevel"/>
    <w:tmpl w:val="FBC68B6E"/>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CE7B50"/>
    <w:multiLevelType w:val="hybridMultilevel"/>
    <w:tmpl w:val="4556489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9"/>
  </w:num>
  <w:num w:numId="10">
    <w:abstractNumId w:val="2"/>
  </w:num>
  <w:num w:numId="11">
    <w:abstractNumId w:val="20"/>
  </w:num>
  <w:num w:numId="12">
    <w:abstractNumId w:val="3"/>
  </w:num>
  <w:num w:numId="13">
    <w:abstractNumId w:val="19"/>
  </w:num>
  <w:num w:numId="14">
    <w:abstractNumId w:val="9"/>
  </w:num>
  <w:num w:numId="15">
    <w:abstractNumId w:val="24"/>
  </w:num>
  <w:num w:numId="16">
    <w:abstractNumId w:val="5"/>
  </w:num>
  <w:num w:numId="17">
    <w:abstractNumId w:val="25"/>
  </w:num>
  <w:num w:numId="18">
    <w:abstractNumId w:val="16"/>
  </w:num>
  <w:num w:numId="19">
    <w:abstractNumId w:val="32"/>
  </w:num>
  <w:num w:numId="20">
    <w:abstractNumId w:val="12"/>
  </w:num>
  <w:num w:numId="21">
    <w:abstractNumId w:val="10"/>
  </w:num>
  <w:num w:numId="22">
    <w:abstractNumId w:val="14"/>
  </w:num>
  <w:num w:numId="23">
    <w:abstractNumId w:val="21"/>
  </w:num>
  <w:num w:numId="24">
    <w:abstractNumId w:val="30"/>
  </w:num>
  <w:num w:numId="25">
    <w:abstractNumId w:val="4"/>
  </w:num>
  <w:num w:numId="26">
    <w:abstractNumId w:val="18"/>
  </w:num>
  <w:num w:numId="27">
    <w:abstractNumId w:val="22"/>
  </w:num>
  <w:num w:numId="28">
    <w:abstractNumId w:val="31"/>
  </w:num>
  <w:num w:numId="29">
    <w:abstractNumId w:val="28"/>
  </w:num>
  <w:num w:numId="30">
    <w:abstractNumId w:val="11"/>
  </w:num>
  <w:num w:numId="31">
    <w:abstractNumId w:val="27"/>
  </w:num>
  <w:num w:numId="32">
    <w:abstractNumId w:val="23"/>
  </w:num>
  <w:num w:numId="33">
    <w:abstractNumId w:val="7"/>
  </w:num>
  <w:num w:numId="34">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User">
    <w15:presenceInfo w15:providerId="None" w15:userId="Admin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7AA1"/>
    <w:rsid w:val="00011ED9"/>
    <w:rsid w:val="000216CF"/>
    <w:rsid w:val="00030174"/>
    <w:rsid w:val="0004579C"/>
    <w:rsid w:val="00077A2F"/>
    <w:rsid w:val="00087876"/>
    <w:rsid w:val="00093762"/>
    <w:rsid w:val="00095203"/>
    <w:rsid w:val="000A47FA"/>
    <w:rsid w:val="000A65D3"/>
    <w:rsid w:val="000B1E33"/>
    <w:rsid w:val="000D01BB"/>
    <w:rsid w:val="000D689F"/>
    <w:rsid w:val="000D7E51"/>
    <w:rsid w:val="000E7B7B"/>
    <w:rsid w:val="000E7D62"/>
    <w:rsid w:val="000F1914"/>
    <w:rsid w:val="00103357"/>
    <w:rsid w:val="00123C9F"/>
    <w:rsid w:val="00125C92"/>
    <w:rsid w:val="00126190"/>
    <w:rsid w:val="00130F17"/>
    <w:rsid w:val="001320BF"/>
    <w:rsid w:val="001378DF"/>
    <w:rsid w:val="001378F9"/>
    <w:rsid w:val="00163BC4"/>
    <w:rsid w:val="001905EC"/>
    <w:rsid w:val="00191062"/>
    <w:rsid w:val="00192B72"/>
    <w:rsid w:val="00193E20"/>
    <w:rsid w:val="001A096F"/>
    <w:rsid w:val="001A29D8"/>
    <w:rsid w:val="001A5CAA"/>
    <w:rsid w:val="001B0427"/>
    <w:rsid w:val="001B2864"/>
    <w:rsid w:val="001C0F33"/>
    <w:rsid w:val="001C5AEF"/>
    <w:rsid w:val="001D3A51"/>
    <w:rsid w:val="001D518F"/>
    <w:rsid w:val="001E10D2"/>
    <w:rsid w:val="001E25B4"/>
    <w:rsid w:val="001E44FE"/>
    <w:rsid w:val="001F0EFD"/>
    <w:rsid w:val="00200595"/>
    <w:rsid w:val="00204835"/>
    <w:rsid w:val="00220529"/>
    <w:rsid w:val="00231920"/>
    <w:rsid w:val="0023195C"/>
    <w:rsid w:val="00231B2D"/>
    <w:rsid w:val="0024282C"/>
    <w:rsid w:val="002460DC"/>
    <w:rsid w:val="00250985"/>
    <w:rsid w:val="002556F6"/>
    <w:rsid w:val="00283105"/>
    <w:rsid w:val="00284C4C"/>
    <w:rsid w:val="00290C1B"/>
    <w:rsid w:val="00291363"/>
    <w:rsid w:val="00296529"/>
    <w:rsid w:val="002B27FB"/>
    <w:rsid w:val="002B60F0"/>
    <w:rsid w:val="002B685A"/>
    <w:rsid w:val="002C57D2"/>
    <w:rsid w:val="002D78BC"/>
    <w:rsid w:val="002E0D56"/>
    <w:rsid w:val="002F4680"/>
    <w:rsid w:val="00304E34"/>
    <w:rsid w:val="003126B6"/>
    <w:rsid w:val="00315186"/>
    <w:rsid w:val="0033343E"/>
    <w:rsid w:val="00334B78"/>
    <w:rsid w:val="003512C2"/>
    <w:rsid w:val="00371FB6"/>
    <w:rsid w:val="003763C1"/>
    <w:rsid w:val="00376BBE"/>
    <w:rsid w:val="0039224F"/>
    <w:rsid w:val="00396B9C"/>
    <w:rsid w:val="003A43A4"/>
    <w:rsid w:val="003A7E18"/>
    <w:rsid w:val="003C4C86"/>
    <w:rsid w:val="003C6258"/>
    <w:rsid w:val="003E0BA3"/>
    <w:rsid w:val="003E2904"/>
    <w:rsid w:val="003F7EF4"/>
    <w:rsid w:val="00401927"/>
    <w:rsid w:val="00407A4B"/>
    <w:rsid w:val="0041027F"/>
    <w:rsid w:val="00412475"/>
    <w:rsid w:val="00412F30"/>
    <w:rsid w:val="00423789"/>
    <w:rsid w:val="00440F43"/>
    <w:rsid w:val="00441B6F"/>
    <w:rsid w:val="00446221"/>
    <w:rsid w:val="00450E62"/>
    <w:rsid w:val="00451A4D"/>
    <w:rsid w:val="004539DB"/>
    <w:rsid w:val="00471A80"/>
    <w:rsid w:val="0047202A"/>
    <w:rsid w:val="00476C78"/>
    <w:rsid w:val="004D305E"/>
    <w:rsid w:val="004D4277"/>
    <w:rsid w:val="004E2A62"/>
    <w:rsid w:val="00502516"/>
    <w:rsid w:val="00505F06"/>
    <w:rsid w:val="00506828"/>
    <w:rsid w:val="00512CA2"/>
    <w:rsid w:val="0053056E"/>
    <w:rsid w:val="00554FDA"/>
    <w:rsid w:val="005652AB"/>
    <w:rsid w:val="00570210"/>
    <w:rsid w:val="00575E77"/>
    <w:rsid w:val="00593E78"/>
    <w:rsid w:val="005A4F7C"/>
    <w:rsid w:val="005B4ADC"/>
    <w:rsid w:val="005C4855"/>
    <w:rsid w:val="005C784C"/>
    <w:rsid w:val="005D0569"/>
    <w:rsid w:val="005D17F6"/>
    <w:rsid w:val="005D7C21"/>
    <w:rsid w:val="005E5539"/>
    <w:rsid w:val="00602BF5"/>
    <w:rsid w:val="00605AC1"/>
    <w:rsid w:val="006126B4"/>
    <w:rsid w:val="00617FDD"/>
    <w:rsid w:val="00633614"/>
    <w:rsid w:val="00633F68"/>
    <w:rsid w:val="00636EB2"/>
    <w:rsid w:val="0063729B"/>
    <w:rsid w:val="006375B8"/>
    <w:rsid w:val="00654C45"/>
    <w:rsid w:val="0066510A"/>
    <w:rsid w:val="00673F9F"/>
    <w:rsid w:val="00686953"/>
    <w:rsid w:val="00687DEA"/>
    <w:rsid w:val="00687E67"/>
    <w:rsid w:val="006967F7"/>
    <w:rsid w:val="006A250C"/>
    <w:rsid w:val="006B21D3"/>
    <w:rsid w:val="006B57D0"/>
    <w:rsid w:val="006D30FF"/>
    <w:rsid w:val="006D6940"/>
    <w:rsid w:val="006F11EC"/>
    <w:rsid w:val="0070082C"/>
    <w:rsid w:val="007217EB"/>
    <w:rsid w:val="007369E6"/>
    <w:rsid w:val="007379BA"/>
    <w:rsid w:val="00744E50"/>
    <w:rsid w:val="00746E59"/>
    <w:rsid w:val="00754C9A"/>
    <w:rsid w:val="0075599A"/>
    <w:rsid w:val="00756DF6"/>
    <w:rsid w:val="00761D52"/>
    <w:rsid w:val="0077749E"/>
    <w:rsid w:val="00790ADA"/>
    <w:rsid w:val="00791693"/>
    <w:rsid w:val="007D2288"/>
    <w:rsid w:val="007E088F"/>
    <w:rsid w:val="007F5E25"/>
    <w:rsid w:val="007F7B32"/>
    <w:rsid w:val="00804BC2"/>
    <w:rsid w:val="00807EA5"/>
    <w:rsid w:val="0081431A"/>
    <w:rsid w:val="0083216F"/>
    <w:rsid w:val="00860000"/>
    <w:rsid w:val="00860644"/>
    <w:rsid w:val="00863BD3"/>
    <w:rsid w:val="00866D66"/>
    <w:rsid w:val="008671C6"/>
    <w:rsid w:val="00871453"/>
    <w:rsid w:val="008714DF"/>
    <w:rsid w:val="00875803"/>
    <w:rsid w:val="0089767A"/>
    <w:rsid w:val="008A51E7"/>
    <w:rsid w:val="008B459E"/>
    <w:rsid w:val="008E13AE"/>
    <w:rsid w:val="008E1506"/>
    <w:rsid w:val="008E710C"/>
    <w:rsid w:val="008F4657"/>
    <w:rsid w:val="008F69D6"/>
    <w:rsid w:val="00902823"/>
    <w:rsid w:val="009063EB"/>
    <w:rsid w:val="00915CA6"/>
    <w:rsid w:val="00924008"/>
    <w:rsid w:val="00927834"/>
    <w:rsid w:val="009500A6"/>
    <w:rsid w:val="00957C18"/>
    <w:rsid w:val="009659BA"/>
    <w:rsid w:val="00983040"/>
    <w:rsid w:val="009B3FB9"/>
    <w:rsid w:val="009B42E4"/>
    <w:rsid w:val="009C2465"/>
    <w:rsid w:val="009D35A0"/>
    <w:rsid w:val="009D7EB7"/>
    <w:rsid w:val="009E048A"/>
    <w:rsid w:val="009E08E9"/>
    <w:rsid w:val="009E3DB9"/>
    <w:rsid w:val="009E6E35"/>
    <w:rsid w:val="009F0EDA"/>
    <w:rsid w:val="00A03B96"/>
    <w:rsid w:val="00A05B19"/>
    <w:rsid w:val="00A10D54"/>
    <w:rsid w:val="00A1134E"/>
    <w:rsid w:val="00A15F04"/>
    <w:rsid w:val="00A220D8"/>
    <w:rsid w:val="00A24E7E"/>
    <w:rsid w:val="00A258C3"/>
    <w:rsid w:val="00A347C0"/>
    <w:rsid w:val="00A51431"/>
    <w:rsid w:val="00A539AD"/>
    <w:rsid w:val="00A66987"/>
    <w:rsid w:val="00A848F1"/>
    <w:rsid w:val="00A87AD3"/>
    <w:rsid w:val="00A94063"/>
    <w:rsid w:val="00A96A60"/>
    <w:rsid w:val="00AA3DEA"/>
    <w:rsid w:val="00AA6219"/>
    <w:rsid w:val="00AA74E0"/>
    <w:rsid w:val="00AB703F"/>
    <w:rsid w:val="00AC6BB8"/>
    <w:rsid w:val="00AD3971"/>
    <w:rsid w:val="00AE008F"/>
    <w:rsid w:val="00AE20D8"/>
    <w:rsid w:val="00AE3F7A"/>
    <w:rsid w:val="00AE481A"/>
    <w:rsid w:val="00B01FCD"/>
    <w:rsid w:val="00B1776C"/>
    <w:rsid w:val="00B218FE"/>
    <w:rsid w:val="00B3714E"/>
    <w:rsid w:val="00B52896"/>
    <w:rsid w:val="00B57348"/>
    <w:rsid w:val="00B74FF0"/>
    <w:rsid w:val="00B95236"/>
    <w:rsid w:val="00B96BD9"/>
    <w:rsid w:val="00BA1B01"/>
    <w:rsid w:val="00BA2641"/>
    <w:rsid w:val="00BA5236"/>
    <w:rsid w:val="00BB37AA"/>
    <w:rsid w:val="00BC53A0"/>
    <w:rsid w:val="00BC6808"/>
    <w:rsid w:val="00BE62AD"/>
    <w:rsid w:val="00BF121F"/>
    <w:rsid w:val="00BF1F80"/>
    <w:rsid w:val="00C166EF"/>
    <w:rsid w:val="00C17EB0"/>
    <w:rsid w:val="00C27F5F"/>
    <w:rsid w:val="00C30A0F"/>
    <w:rsid w:val="00C30F57"/>
    <w:rsid w:val="00C37E61"/>
    <w:rsid w:val="00C43234"/>
    <w:rsid w:val="00C70F1B"/>
    <w:rsid w:val="00C71A47"/>
    <w:rsid w:val="00C7464C"/>
    <w:rsid w:val="00C85588"/>
    <w:rsid w:val="00C9748B"/>
    <w:rsid w:val="00CB34C7"/>
    <w:rsid w:val="00CD29AD"/>
    <w:rsid w:val="00CD6755"/>
    <w:rsid w:val="00CD6856"/>
    <w:rsid w:val="00CE0089"/>
    <w:rsid w:val="00CE793C"/>
    <w:rsid w:val="00D173F1"/>
    <w:rsid w:val="00D32BD5"/>
    <w:rsid w:val="00D4202E"/>
    <w:rsid w:val="00D8295D"/>
    <w:rsid w:val="00D86D66"/>
    <w:rsid w:val="00DB2994"/>
    <w:rsid w:val="00DB34D9"/>
    <w:rsid w:val="00DC2A65"/>
    <w:rsid w:val="00DD3257"/>
    <w:rsid w:val="00DE15F0"/>
    <w:rsid w:val="00DE5663"/>
    <w:rsid w:val="00DE78AA"/>
    <w:rsid w:val="00E053D0"/>
    <w:rsid w:val="00E06A90"/>
    <w:rsid w:val="00E15994"/>
    <w:rsid w:val="00E3114E"/>
    <w:rsid w:val="00E31A70"/>
    <w:rsid w:val="00E35B02"/>
    <w:rsid w:val="00E45992"/>
    <w:rsid w:val="00E46497"/>
    <w:rsid w:val="00E53CA8"/>
    <w:rsid w:val="00E57329"/>
    <w:rsid w:val="00E66496"/>
    <w:rsid w:val="00E66B35"/>
    <w:rsid w:val="00E66E10"/>
    <w:rsid w:val="00E769F6"/>
    <w:rsid w:val="00E8407C"/>
    <w:rsid w:val="00E84F3C"/>
    <w:rsid w:val="00E86A5E"/>
    <w:rsid w:val="00EA00A8"/>
    <w:rsid w:val="00EA012C"/>
    <w:rsid w:val="00EA1CB8"/>
    <w:rsid w:val="00EC5298"/>
    <w:rsid w:val="00ED0288"/>
    <w:rsid w:val="00ED2C32"/>
    <w:rsid w:val="00EE1D23"/>
    <w:rsid w:val="00EE267B"/>
    <w:rsid w:val="00EE52CB"/>
    <w:rsid w:val="00EF581D"/>
    <w:rsid w:val="00EF6BE9"/>
    <w:rsid w:val="00EF7FD8"/>
    <w:rsid w:val="00F06F59"/>
    <w:rsid w:val="00F14689"/>
    <w:rsid w:val="00F17988"/>
    <w:rsid w:val="00F469F0"/>
    <w:rsid w:val="00F53273"/>
    <w:rsid w:val="00F57827"/>
    <w:rsid w:val="00F658C4"/>
    <w:rsid w:val="00F755E4"/>
    <w:rsid w:val="00F77D02"/>
    <w:rsid w:val="00FB3A86"/>
    <w:rsid w:val="00FD36C8"/>
    <w:rsid w:val="00FE7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7187459"/>
  <w15:docId w15:val="{400F95E4-F6B6-4CE7-993B-92E5ED679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tulo1">
    <w:name w:val="heading 1"/>
    <w:basedOn w:val="Normal"/>
    <w:next w:val="Normal"/>
    <w:link w:val="Ttulo1Char"/>
    <w:uiPriority w:val="9"/>
    <w:qFormat/>
    <w:rsid w:val="00423789"/>
    <w:pPr>
      <w:keepNext/>
      <w:spacing w:before="240" w:after="60"/>
      <w:outlineLvl w:val="0"/>
    </w:pPr>
    <w:rPr>
      <w:rFonts w:ascii="Arial" w:hAnsi="Arial"/>
      <w:b/>
      <w:kern w:val="28"/>
      <w:sz w:val="28"/>
    </w:rPr>
  </w:style>
  <w:style w:type="paragraph" w:styleId="Ttulo2">
    <w:name w:val="heading 2"/>
    <w:next w:val="Normal"/>
    <w:link w:val="Ttulo2Char"/>
    <w:autoRedefine/>
    <w:uiPriority w:val="9"/>
    <w:unhideWhenUsed/>
    <w:qFormat/>
    <w:rsid w:val="002B60F0"/>
    <w:pPr>
      <w:keepNext/>
      <w:keepLines/>
      <w:spacing w:line="360" w:lineRule="auto"/>
      <w:outlineLvl w:val="1"/>
    </w:pPr>
    <w:rPr>
      <w:b/>
      <w:color w:val="000000"/>
      <w:sz w:val="24"/>
      <w:szCs w:val="22"/>
      <w:lang w:val="fr-FR" w:eastAsia="fr-FR"/>
    </w:rPr>
  </w:style>
  <w:style w:type="paragraph" w:styleId="Ttulo3">
    <w:name w:val="heading 3"/>
    <w:basedOn w:val="Normal"/>
    <w:link w:val="Ttulo3Char"/>
    <w:autoRedefine/>
    <w:uiPriority w:val="9"/>
    <w:qFormat/>
    <w:rsid w:val="002B60F0"/>
    <w:pPr>
      <w:spacing w:line="360" w:lineRule="auto"/>
      <w:outlineLvl w:val="2"/>
    </w:pPr>
    <w:rPr>
      <w:rFonts w:ascii="Times New Roman" w:hAnsi="Times New Roman"/>
      <w:b/>
      <w:bCs/>
      <w:sz w:val="24"/>
      <w:szCs w:val="27"/>
      <w:lang w:val="fr-FR" w:eastAsia="fr-FR"/>
    </w:rPr>
  </w:style>
  <w:style w:type="paragraph" w:styleId="Ttulo4">
    <w:name w:val="heading 4"/>
    <w:next w:val="Normal"/>
    <w:link w:val="Ttulo4Char"/>
    <w:autoRedefine/>
    <w:uiPriority w:val="9"/>
    <w:unhideWhenUsed/>
    <w:qFormat/>
    <w:rsid w:val="002B60F0"/>
    <w:pPr>
      <w:keepNext/>
      <w:keepLines/>
      <w:spacing w:line="360" w:lineRule="auto"/>
      <w:outlineLvl w:val="3"/>
    </w:pPr>
    <w:rPr>
      <w:b/>
      <w:color w:val="000000"/>
      <w:sz w:val="24"/>
      <w:szCs w:val="22"/>
      <w:lang w:val="fr-FR" w:eastAsia="fr-F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Rodap">
    <w:name w:val="footer"/>
    <w:basedOn w:val="Normal"/>
    <w:link w:val="Rodap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Cabealho">
    <w:name w:val="header"/>
    <w:basedOn w:val="Normal"/>
    <w:link w:val="Cabealho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Assinatur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ontepargpadro"/>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Fontepargpadro"/>
    <w:rsid w:val="00030174"/>
    <w:rPr>
      <w:color w:val="FF0080"/>
      <w:u w:val="single"/>
    </w:rPr>
  </w:style>
  <w:style w:type="character" w:styleId="HiperlinkVisitado">
    <w:name w:val="FollowedHyperlink"/>
    <w:basedOn w:val="Fontepargpadro"/>
    <w:rsid w:val="00FB3A86"/>
    <w:rPr>
      <w:color w:val="800080"/>
      <w:u w:val="single"/>
    </w:rPr>
  </w:style>
  <w:style w:type="table" w:styleId="Tabelacomgrade">
    <w:name w:val="Table Grid"/>
    <w:basedOn w:val="Tabela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2">
    <w:name w:val="Body Text 2"/>
    <w:basedOn w:val="Normal"/>
    <w:link w:val="Corpodetexto2Char"/>
    <w:rsid w:val="00EF7FD8"/>
    <w:pPr>
      <w:spacing w:after="120" w:line="480" w:lineRule="auto"/>
    </w:pPr>
  </w:style>
  <w:style w:type="character" w:customStyle="1" w:styleId="Corpodetexto2Char">
    <w:name w:val="Corpo de texto 2 Char"/>
    <w:basedOn w:val="Fontepargpadro"/>
    <w:link w:val="Corpodetexto2"/>
    <w:rsid w:val="00EF7FD8"/>
    <w:rPr>
      <w:rFonts w:ascii="Helvetica" w:hAnsi="Helvetica"/>
    </w:rPr>
  </w:style>
  <w:style w:type="character" w:styleId="Refdecomentrio">
    <w:name w:val="annotation reference"/>
    <w:basedOn w:val="Fontepargpadro"/>
    <w:uiPriority w:val="99"/>
    <w:unhideWhenUsed/>
    <w:rsid w:val="00746E59"/>
    <w:rPr>
      <w:sz w:val="16"/>
      <w:szCs w:val="16"/>
    </w:rPr>
  </w:style>
  <w:style w:type="paragraph" w:styleId="Textodecomentrio">
    <w:name w:val="annotation text"/>
    <w:basedOn w:val="Normal"/>
    <w:link w:val="TextodecomentrioChar"/>
    <w:uiPriority w:val="99"/>
    <w:unhideWhenUsed/>
    <w:rsid w:val="00746E59"/>
    <w:rPr>
      <w:rFonts w:ascii="Times New Roman" w:hAnsi="Times New Roman"/>
      <w:lang w:val="nb-NO" w:eastAsia="nb-NO"/>
    </w:rPr>
  </w:style>
  <w:style w:type="character" w:customStyle="1" w:styleId="TextodecomentrioChar">
    <w:name w:val="Texto de comentário Char"/>
    <w:basedOn w:val="Fontepargpadro"/>
    <w:link w:val="Textodecomentrio"/>
    <w:uiPriority w:val="99"/>
    <w:rsid w:val="00746E59"/>
    <w:rPr>
      <w:lang w:val="nb-NO" w:eastAsia="nb-NO"/>
    </w:rPr>
  </w:style>
  <w:style w:type="paragraph" w:styleId="Textodebalo">
    <w:name w:val="Balloon Text"/>
    <w:basedOn w:val="Normal"/>
    <w:link w:val="TextodebaloChar"/>
    <w:rsid w:val="00746E59"/>
    <w:rPr>
      <w:rFonts w:ascii="Tahoma" w:hAnsi="Tahoma" w:cs="Tahoma"/>
      <w:sz w:val="16"/>
      <w:szCs w:val="16"/>
    </w:rPr>
  </w:style>
  <w:style w:type="character" w:customStyle="1" w:styleId="TextodebaloChar">
    <w:name w:val="Texto de balão Char"/>
    <w:basedOn w:val="Fontepargpadro"/>
    <w:link w:val="Textodebalo"/>
    <w:rsid w:val="00746E59"/>
    <w:rPr>
      <w:rFonts w:ascii="Tahoma" w:hAnsi="Tahoma" w:cs="Tahoma"/>
      <w:sz w:val="16"/>
      <w:szCs w:val="16"/>
    </w:rPr>
  </w:style>
  <w:style w:type="paragraph" w:styleId="Corpodetexto3">
    <w:name w:val="Body Text 3"/>
    <w:basedOn w:val="Normal"/>
    <w:link w:val="Corpodetexto3Char"/>
    <w:rsid w:val="00231920"/>
    <w:pPr>
      <w:spacing w:after="120"/>
    </w:pPr>
    <w:rPr>
      <w:sz w:val="16"/>
      <w:szCs w:val="16"/>
    </w:rPr>
  </w:style>
  <w:style w:type="character" w:customStyle="1" w:styleId="Corpodetexto3Char">
    <w:name w:val="Corpo de texto 3 Char"/>
    <w:basedOn w:val="Fontepargpadro"/>
    <w:link w:val="Corpodetexto3"/>
    <w:rsid w:val="00231920"/>
    <w:rPr>
      <w:rFonts w:ascii="Helvetica" w:hAnsi="Helvetica"/>
      <w:sz w:val="16"/>
      <w:szCs w:val="16"/>
    </w:rPr>
  </w:style>
  <w:style w:type="character" w:styleId="Nmerodelinha">
    <w:name w:val="line number"/>
    <w:basedOn w:val="Fontepargpadro"/>
    <w:rsid w:val="00412475"/>
  </w:style>
  <w:style w:type="character" w:styleId="nfase">
    <w:name w:val="Emphasis"/>
    <w:basedOn w:val="Fontepargpadro"/>
    <w:uiPriority w:val="20"/>
    <w:qFormat/>
    <w:rsid w:val="0024282C"/>
    <w:rPr>
      <w:i/>
      <w:iCs/>
    </w:rPr>
  </w:style>
  <w:style w:type="paragraph" w:styleId="SemEspaamento">
    <w:name w:val="No Spacing"/>
    <w:uiPriority w:val="1"/>
    <w:qFormat/>
    <w:rsid w:val="000D7E51"/>
    <w:rPr>
      <w:rFonts w:asciiTheme="minorHAnsi" w:eastAsiaTheme="minorHAnsi" w:hAnsiTheme="minorHAnsi" w:cstheme="minorBidi"/>
      <w:sz w:val="22"/>
      <w:szCs w:val="22"/>
      <w:lang w:val="fr-FR"/>
    </w:rPr>
  </w:style>
  <w:style w:type="character" w:customStyle="1" w:styleId="exp">
    <w:name w:val="exp"/>
    <w:basedOn w:val="Fontepargpadro"/>
    <w:rsid w:val="00C30F57"/>
  </w:style>
  <w:style w:type="paragraph" w:styleId="Legenda">
    <w:name w:val="caption"/>
    <w:basedOn w:val="Normal"/>
    <w:next w:val="Normal"/>
    <w:link w:val="LegendaChar"/>
    <w:uiPriority w:val="35"/>
    <w:qFormat/>
    <w:rsid w:val="00CB34C7"/>
    <w:pPr>
      <w:spacing w:before="120" w:after="120"/>
    </w:pPr>
    <w:rPr>
      <w:rFonts w:ascii="Times New Roman" w:hAnsi="Times New Roman"/>
      <w:b/>
      <w:bCs/>
      <w:lang w:val="fr-FR" w:eastAsia="fr-FR"/>
    </w:rPr>
  </w:style>
  <w:style w:type="paragraph" w:styleId="PargrafodaLista">
    <w:name w:val="List Paragraph"/>
    <w:basedOn w:val="Normal"/>
    <w:link w:val="PargrafodaListaChar"/>
    <w:uiPriority w:val="34"/>
    <w:qFormat/>
    <w:rsid w:val="00231B2D"/>
    <w:pPr>
      <w:spacing w:after="160" w:line="259" w:lineRule="auto"/>
      <w:ind w:left="720"/>
      <w:contextualSpacing/>
    </w:pPr>
    <w:rPr>
      <w:rFonts w:asciiTheme="minorHAnsi" w:eastAsiaTheme="minorHAnsi" w:hAnsiTheme="minorHAnsi" w:cstheme="minorBidi"/>
      <w:sz w:val="22"/>
      <w:szCs w:val="22"/>
      <w:lang w:val="fr-FR"/>
    </w:rPr>
  </w:style>
  <w:style w:type="character" w:customStyle="1" w:styleId="PargrafodaListaChar">
    <w:name w:val="Parágrafo da Lista Char"/>
    <w:link w:val="PargrafodaLista"/>
    <w:uiPriority w:val="34"/>
    <w:rsid w:val="00231B2D"/>
    <w:rPr>
      <w:rFonts w:asciiTheme="minorHAnsi" w:eastAsiaTheme="minorHAnsi" w:hAnsiTheme="minorHAnsi" w:cstheme="minorBidi"/>
      <w:sz w:val="22"/>
      <w:szCs w:val="22"/>
      <w:lang w:val="fr-FR"/>
    </w:rPr>
  </w:style>
  <w:style w:type="character" w:customStyle="1" w:styleId="ref-journal">
    <w:name w:val="ref-journal"/>
    <w:basedOn w:val="Fontepargpadro"/>
    <w:rsid w:val="00512CA2"/>
  </w:style>
  <w:style w:type="character" w:customStyle="1" w:styleId="ref-vol">
    <w:name w:val="ref-vol"/>
    <w:basedOn w:val="Fontepargpadro"/>
    <w:rsid w:val="00512CA2"/>
  </w:style>
  <w:style w:type="character" w:customStyle="1" w:styleId="RodapChar">
    <w:name w:val="Rodapé Char"/>
    <w:basedOn w:val="Fontepargpadro"/>
    <w:link w:val="Rodap"/>
    <w:uiPriority w:val="99"/>
    <w:rsid w:val="001378F9"/>
    <w:rPr>
      <w:rFonts w:ascii="Helvetica" w:hAnsi="Helvetica"/>
    </w:rPr>
  </w:style>
  <w:style w:type="character" w:customStyle="1" w:styleId="CabealhoChar">
    <w:name w:val="Cabeçalho Char"/>
    <w:basedOn w:val="Fontepargpadro"/>
    <w:link w:val="Cabealho"/>
    <w:uiPriority w:val="99"/>
    <w:rsid w:val="00077A2F"/>
    <w:rPr>
      <w:rFonts w:ascii="Helvetica" w:hAnsi="Helvetica"/>
    </w:rPr>
  </w:style>
  <w:style w:type="paragraph" w:styleId="NormalWeb">
    <w:name w:val="Normal (Web)"/>
    <w:basedOn w:val="Normal"/>
    <w:uiPriority w:val="99"/>
    <w:unhideWhenUsed/>
    <w:rsid w:val="00077A2F"/>
    <w:pPr>
      <w:spacing w:before="100" w:beforeAutospacing="1" w:after="100" w:afterAutospacing="1"/>
    </w:pPr>
    <w:rPr>
      <w:rFonts w:ascii="Times New Roman" w:hAnsi="Times New Roman"/>
      <w:sz w:val="24"/>
      <w:szCs w:val="24"/>
    </w:rPr>
  </w:style>
  <w:style w:type="character" w:customStyle="1" w:styleId="y2iqfc">
    <w:name w:val="y2iqfc"/>
    <w:basedOn w:val="Fontepargpadro"/>
    <w:rsid w:val="00756DF6"/>
  </w:style>
  <w:style w:type="table" w:customStyle="1" w:styleId="Grilledutableau1">
    <w:name w:val="Grille du tableau1"/>
    <w:basedOn w:val="Tabelanormal"/>
    <w:next w:val="Tabelacomgrade"/>
    <w:uiPriority w:val="39"/>
    <w:rsid w:val="00756DF6"/>
    <w:rPr>
      <w:rFonts w:ascii="Calibri" w:eastAsia="Calibri" w:hAnsi="Calibri" w:cs="SimSun"/>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endaChar">
    <w:name w:val="Legenda Char"/>
    <w:basedOn w:val="Fontepargpadro"/>
    <w:link w:val="Legenda"/>
    <w:uiPriority w:val="35"/>
    <w:rsid w:val="005C4855"/>
    <w:rPr>
      <w:b/>
      <w:bCs/>
      <w:lang w:val="fr-FR" w:eastAsia="fr-FR"/>
    </w:rPr>
  </w:style>
  <w:style w:type="paragraph" w:styleId="Bibliografia">
    <w:name w:val="Bibliography"/>
    <w:basedOn w:val="Normal"/>
    <w:next w:val="Normal"/>
    <w:uiPriority w:val="37"/>
    <w:unhideWhenUsed/>
    <w:rsid w:val="002B60F0"/>
  </w:style>
  <w:style w:type="character" w:customStyle="1" w:styleId="Ttulo2Char">
    <w:name w:val="Título 2 Char"/>
    <w:basedOn w:val="Fontepargpadro"/>
    <w:link w:val="Ttulo2"/>
    <w:uiPriority w:val="9"/>
    <w:rsid w:val="002B60F0"/>
    <w:rPr>
      <w:b/>
      <w:color w:val="000000"/>
      <w:sz w:val="24"/>
      <w:szCs w:val="22"/>
      <w:lang w:val="fr-FR" w:eastAsia="fr-FR"/>
    </w:rPr>
  </w:style>
  <w:style w:type="character" w:customStyle="1" w:styleId="Ttulo3Char">
    <w:name w:val="Título 3 Char"/>
    <w:basedOn w:val="Fontepargpadro"/>
    <w:link w:val="Ttulo3"/>
    <w:uiPriority w:val="9"/>
    <w:rsid w:val="002B60F0"/>
    <w:rPr>
      <w:b/>
      <w:bCs/>
      <w:sz w:val="24"/>
      <w:szCs w:val="27"/>
      <w:lang w:val="fr-FR" w:eastAsia="fr-FR"/>
    </w:rPr>
  </w:style>
  <w:style w:type="character" w:customStyle="1" w:styleId="Ttulo4Char">
    <w:name w:val="Título 4 Char"/>
    <w:basedOn w:val="Fontepargpadro"/>
    <w:link w:val="Ttulo4"/>
    <w:uiPriority w:val="9"/>
    <w:rsid w:val="002B60F0"/>
    <w:rPr>
      <w:b/>
      <w:color w:val="000000"/>
      <w:sz w:val="24"/>
      <w:szCs w:val="22"/>
      <w:lang w:val="fr-FR" w:eastAsia="fr-FR"/>
    </w:rPr>
  </w:style>
  <w:style w:type="character" w:customStyle="1" w:styleId="Ttulo1Char">
    <w:name w:val="Título 1 Char"/>
    <w:basedOn w:val="Fontepargpadro"/>
    <w:link w:val="Ttulo1"/>
    <w:uiPriority w:val="9"/>
    <w:rsid w:val="002B60F0"/>
    <w:rPr>
      <w:rFonts w:ascii="Arial" w:hAnsi="Arial"/>
      <w:b/>
      <w:kern w:val="28"/>
      <w:sz w:val="28"/>
    </w:rPr>
  </w:style>
  <w:style w:type="paragraph" w:styleId="Sumrio1">
    <w:name w:val="toc 1"/>
    <w:autoRedefine/>
    <w:hidden/>
    <w:uiPriority w:val="39"/>
    <w:qFormat/>
    <w:rsid w:val="002B60F0"/>
    <w:pPr>
      <w:spacing w:after="233" w:line="259" w:lineRule="auto"/>
      <w:ind w:left="18" w:right="23" w:hanging="3"/>
      <w:jc w:val="both"/>
    </w:pPr>
    <w:rPr>
      <w:b/>
      <w:color w:val="000000"/>
      <w:sz w:val="24"/>
      <w:szCs w:val="22"/>
      <w:lang w:val="fr-FR" w:eastAsia="fr-FR"/>
    </w:rPr>
  </w:style>
  <w:style w:type="character" w:styleId="MenoPendente">
    <w:name w:val="Unresolved Mention"/>
    <w:basedOn w:val="Fontepargpadro"/>
    <w:uiPriority w:val="99"/>
    <w:semiHidden/>
    <w:unhideWhenUsed/>
    <w:rsid w:val="007217EB"/>
    <w:rPr>
      <w:color w:val="605E5C"/>
      <w:shd w:val="clear" w:color="auto" w:fill="E1DFDD"/>
    </w:rPr>
  </w:style>
  <w:style w:type="paragraph" w:styleId="Assuntodocomentrio">
    <w:name w:val="annotation subject"/>
    <w:basedOn w:val="Textodecomentrio"/>
    <w:next w:val="Textodecomentrio"/>
    <w:link w:val="AssuntodocomentrioChar"/>
    <w:semiHidden/>
    <w:unhideWhenUsed/>
    <w:rsid w:val="00E06A90"/>
    <w:rPr>
      <w:rFonts w:ascii="Helvetica" w:hAnsi="Helvetica"/>
      <w:b/>
      <w:bCs/>
      <w:lang w:val="en-US" w:eastAsia="en-US"/>
    </w:rPr>
  </w:style>
  <w:style w:type="character" w:customStyle="1" w:styleId="AssuntodocomentrioChar">
    <w:name w:val="Assunto do comentário Char"/>
    <w:basedOn w:val="TextodecomentrioChar"/>
    <w:link w:val="Assuntodocomentrio"/>
    <w:semiHidden/>
    <w:rsid w:val="00E06A90"/>
    <w:rPr>
      <w:rFonts w:ascii="Helvetica" w:hAnsi="Helvetica"/>
      <w:b/>
      <w:bCs/>
      <w:lang w:val="nb-NO" w:eastAsia="nb-NO"/>
    </w:rPr>
  </w:style>
  <w:style w:type="paragraph" w:styleId="Reviso">
    <w:name w:val="Revision"/>
    <w:hidden/>
    <w:uiPriority w:val="99"/>
    <w:semiHidden/>
    <w:rsid w:val="00C43234"/>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16/09/relationships/commentsIds" Target="commentsIds.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3.xml"/><Relationship Id="rId17" Type="http://schemas.microsoft.com/office/2011/relationships/commentsExtended" Target="commentsExtended.xml"/><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chart" Target="charts/chart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footer" Target="footer4.xml"/><Relationship Id="rId10" Type="http://schemas.openxmlformats.org/officeDocument/2006/relationships/footer" Target="footer1.xml"/><Relationship Id="rId19" Type="http://schemas.microsoft.com/office/2018/08/relationships/commentsExtensible" Target="commentsExtensible.xm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AppData\Local\Microsoft\Windows\INetCache\IE\XQ1L39NB\graph_TENEURS_EN_PHYTOCOMPOSES%5b1%5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MASTERS_THESES\PEHE_Th&#232;se%201_EDSTE\Publi1\07-04-2025_Absorbances_PEHE_revu.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MASTERS_THESES\PEHE_Th&#232;se%201_EDSTE\Publi1\CR5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MASTERS_THESES\PEHE_Th&#232;se%201_EDSTE\Publi1\CR5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MASTERS_THESES\PEHE_Th&#232;se%201_EDSTE\Publi1\CR5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MASTERS_THESES\PEHE_Th&#232;se%201_EDSTE\Tests%20chimiques\AAO%20FRAP\Activit&#233;%20antioxydante%20FRAP-PEHE.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8373739466777178"/>
          <c:y val="7.0175438596491224E-2"/>
          <c:w val="0.78945948642384611"/>
          <c:h val="0.59781587110223666"/>
        </c:manualLayout>
      </c:layout>
      <c:barChart>
        <c:barDir val="col"/>
        <c:grouping val="clustered"/>
        <c:varyColors val="0"/>
        <c:ser>
          <c:idx val="0"/>
          <c:order val="0"/>
          <c:tx>
            <c:strRef>
              <c:f>'[graph_TENEURS_EN_PHYTOCOMPOSES(1).xlsx]Feuil1'!$J$3</c:f>
              <c:strCache>
                <c:ptCount val="1"/>
                <c:pt idx="0">
                  <c:v>TP (mg GAE/g DM)</c:v>
                </c:pt>
              </c:strCache>
            </c:strRef>
          </c:tx>
          <c:spPr>
            <a:solidFill>
              <a:schemeClr val="accent2">
                <a:shade val="53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'[graph_TENEURS_EN_PHYTOCOMPOSES(1).xlsx]Feuil1'!$J$4:$J$6</c:f>
              <c:numCache>
                <c:formatCode>0.000</c:formatCode>
                <c:ptCount val="3"/>
                <c:pt idx="0">
                  <c:v>360.55433399999998</c:v>
                </c:pt>
                <c:pt idx="1">
                  <c:v>276.426851</c:v>
                </c:pt>
                <c:pt idx="2">
                  <c:v>240.75121300000001</c:v>
                </c:pt>
              </c:numCache>
            </c:numRef>
          </c:val>
          <c:extLst>
            <c:ext xmlns:c16="http://schemas.microsoft.com/office/drawing/2014/chart" uri="{C3380CC4-5D6E-409C-BE32-E72D297353CC}">
              <c16:uniqueId val="{00000000-6C62-45FE-A9BD-4C18E6FC660B}"/>
            </c:ext>
          </c:extLst>
        </c:ser>
        <c:ser>
          <c:idx val="1"/>
          <c:order val="1"/>
          <c:tx>
            <c:strRef>
              <c:f>'[graph_TENEURS_EN_PHYTOCOMPOSES(1).xlsx]Feuil1'!$K$3</c:f>
              <c:strCache>
                <c:ptCount val="1"/>
                <c:pt idx="0">
                  <c:v>TF (mg QE/g DM)</c:v>
                </c:pt>
              </c:strCache>
            </c:strRef>
          </c:tx>
          <c:spPr>
            <a:solidFill>
              <a:schemeClr val="accent2">
                <a:shade val="76000"/>
              </a:schemeClr>
            </a:solidFill>
            <a:ln>
              <a:noFill/>
            </a:ln>
            <a:effectLst/>
          </c:spPr>
          <c:invertIfNegative val="0"/>
          <c:dLbls>
            <c:dLbl>
              <c:idx val="0"/>
              <c:layout>
                <c:manualLayout>
                  <c:x val="2.1454112440834373E-2"/>
                  <c:y val="-9.72222222222222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62-45FE-A9BD-4C18E6FC660B}"/>
                </c:ext>
              </c:extLst>
            </c:dLbl>
            <c:dLbl>
              <c:idx val="1"/>
              <c:layout>
                <c:manualLayout>
                  <c:x val="1.5017878708584061E-2"/>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62-45FE-A9BD-4C18E6FC660B}"/>
                </c:ext>
              </c:extLst>
            </c:dLbl>
            <c:dLbl>
              <c:idx val="2"/>
              <c:layout>
                <c:manualLayout>
                  <c:x val="2.1454112440834294E-2"/>
                  <c:y val="-4.62962962962963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62-45FE-A9BD-4C18E6FC660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'[graph_TENEURS_EN_PHYTOCOMPOSES(1).xlsx]Feuil1'!$K$4:$K$6</c:f>
              <c:numCache>
                <c:formatCode>0.000</c:formatCode>
                <c:ptCount val="3"/>
                <c:pt idx="0">
                  <c:v>116.85164399999999</c:v>
                </c:pt>
                <c:pt idx="1">
                  <c:v>90.100801099999998</c:v>
                </c:pt>
                <c:pt idx="2">
                  <c:v>80.193081599999999</c:v>
                </c:pt>
              </c:numCache>
            </c:numRef>
          </c:val>
          <c:extLst>
            <c:ext xmlns:c16="http://schemas.microsoft.com/office/drawing/2014/chart" uri="{C3380CC4-5D6E-409C-BE32-E72D297353CC}">
              <c16:uniqueId val="{00000004-6C62-45FE-A9BD-4C18E6FC660B}"/>
            </c:ext>
          </c:extLst>
        </c:ser>
        <c:ser>
          <c:idx val="2"/>
          <c:order val="2"/>
          <c:tx>
            <c:strRef>
              <c:f>'[graph_TENEURS_EN_PHYTOCOMPOSES(1).xlsx]Feuil1'!$L$3</c:f>
              <c:strCache>
                <c:ptCount val="1"/>
                <c:pt idx="0">
                  <c:v>CT (mg CE/g DM)</c:v>
                </c:pt>
              </c:strCache>
            </c:strRef>
          </c:tx>
          <c:spPr>
            <a:solidFill>
              <a:schemeClr val="accent2"/>
            </a:solidFill>
            <a:ln>
              <a:noFill/>
            </a:ln>
            <a:effectLst/>
          </c:spPr>
          <c:invertIfNegative val="0"/>
          <c:dLbls>
            <c:dLbl>
              <c:idx val="1"/>
              <c:layout>
                <c:manualLayout>
                  <c:x val="2.3599523684917811E-2"/>
                  <c:y val="-8.79629629629629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62-45FE-A9BD-4C18E6FC660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'[graph_TENEURS_EN_PHYTOCOMPOSES(1).xlsx]Feuil1'!$L$4:$L$6</c:f>
              <c:numCache>
                <c:formatCode>0.000</c:formatCode>
                <c:ptCount val="3"/>
                <c:pt idx="0">
                  <c:v>62.135308999999999</c:v>
                </c:pt>
                <c:pt idx="1">
                  <c:v>18.2975143</c:v>
                </c:pt>
                <c:pt idx="2">
                  <c:v>16.119238800000002</c:v>
                </c:pt>
              </c:numCache>
            </c:numRef>
          </c:val>
          <c:extLst>
            <c:ext xmlns:c16="http://schemas.microsoft.com/office/drawing/2014/chart" uri="{C3380CC4-5D6E-409C-BE32-E72D297353CC}">
              <c16:uniqueId val="{00000006-6C62-45FE-A9BD-4C18E6FC660B}"/>
            </c:ext>
          </c:extLst>
        </c:ser>
        <c:ser>
          <c:idx val="3"/>
          <c:order val="3"/>
          <c:tx>
            <c:strRef>
              <c:f>'[graph_TENEURS_EN_PHYTOCOMPOSES(1).xlsx]Feuil1'!$M$3</c:f>
              <c:strCache>
                <c:ptCount val="1"/>
                <c:pt idx="0">
                  <c:v>HT (mg GAE/g DM)</c:v>
                </c:pt>
              </c:strCache>
            </c:strRef>
          </c:tx>
          <c:spPr>
            <a:solidFill>
              <a:schemeClr val="accent2">
                <a:tint val="77000"/>
              </a:schemeClr>
            </a:solidFill>
            <a:ln>
              <a:noFill/>
            </a:ln>
            <a:effectLst/>
          </c:spPr>
          <c:invertIfNegative val="0"/>
          <c:dLbls>
            <c:dLbl>
              <c:idx val="2"/>
              <c:layout>
                <c:manualLayout>
                  <c:x val="1.0727056220417187E-2"/>
                  <c:y val="-6.01851851851852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62-45FE-A9BD-4C18E6FC660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'[graph_TENEURS_EN_PHYTOCOMPOSES(1).xlsx]Feuil1'!$M$4:$M$6</c:f>
              <c:numCache>
                <c:formatCode>0.000</c:formatCode>
                <c:ptCount val="3"/>
                <c:pt idx="0">
                  <c:v>138.805871</c:v>
                </c:pt>
                <c:pt idx="1">
                  <c:v>25.901574</c:v>
                </c:pt>
                <c:pt idx="2">
                  <c:v>39.1844325</c:v>
                </c:pt>
              </c:numCache>
            </c:numRef>
          </c:val>
          <c:extLst>
            <c:ext xmlns:c16="http://schemas.microsoft.com/office/drawing/2014/chart" uri="{C3380CC4-5D6E-409C-BE32-E72D297353CC}">
              <c16:uniqueId val="{00000008-6C62-45FE-A9BD-4C18E6FC660B}"/>
            </c:ext>
          </c:extLst>
        </c:ser>
        <c:ser>
          <c:idx val="4"/>
          <c:order val="4"/>
          <c:tx>
            <c:strRef>
              <c:f>'[graph_TENEURS_EN_PHYTOCOMPOSES(1).xlsx]Feuil1'!$N$3</c:f>
              <c:strCache>
                <c:ptCount val="1"/>
                <c:pt idx="0">
                  <c:v>TC (mg E2H-BP/g DM)</c:v>
                </c:pt>
              </c:strCache>
            </c:strRef>
          </c:tx>
          <c:spPr>
            <a:solidFill>
              <a:schemeClr val="accent2">
                <a:tint val="54000"/>
              </a:schemeClr>
            </a:solidFill>
            <a:ln>
              <a:noFill/>
            </a:ln>
            <a:effectLst/>
          </c:spPr>
          <c:invertIfNegative val="0"/>
          <c:dLbls>
            <c:dLbl>
              <c:idx val="1"/>
              <c:layout>
                <c:manualLayout>
                  <c:x val="1.2872467464500624E-2"/>
                  <c:y val="-5.55555555555556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62-45FE-A9BD-4C18E6FC660B}"/>
                </c:ext>
              </c:extLst>
            </c:dLbl>
            <c:dLbl>
              <c:idx val="2"/>
              <c:layout>
                <c:manualLayout>
                  <c:x val="1.2872467464500624E-2"/>
                  <c:y val="-9.25925925925934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C62-45FE-A9BD-4C18E6FC660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'[graph_TENEURS_EN_PHYTOCOMPOSES(1).xlsx]Feuil1'!$N$4:$N$6</c:f>
              <c:numCache>
                <c:formatCode>0.000</c:formatCode>
                <c:ptCount val="3"/>
                <c:pt idx="0">
                  <c:v>49.094199199999998</c:v>
                </c:pt>
                <c:pt idx="1">
                  <c:v>25.414892399999999</c:v>
                </c:pt>
                <c:pt idx="2">
                  <c:v>26.894849099999998</c:v>
                </c:pt>
              </c:numCache>
            </c:numRef>
          </c:val>
          <c:extLst>
            <c:ext xmlns:c16="http://schemas.microsoft.com/office/drawing/2014/chart" uri="{C3380CC4-5D6E-409C-BE32-E72D297353CC}">
              <c16:uniqueId val="{0000000B-6C62-45FE-A9BD-4C18E6FC660B}"/>
            </c:ext>
          </c:extLst>
        </c:ser>
        <c:dLbls>
          <c:dLblPos val="outEnd"/>
          <c:showLegendKey val="0"/>
          <c:showVal val="1"/>
          <c:showCatName val="0"/>
          <c:showSerName val="0"/>
          <c:showPercent val="0"/>
          <c:showBubbleSize val="0"/>
        </c:dLbls>
        <c:gapWidth val="219"/>
        <c:overlap val="-27"/>
        <c:axId val="1629832639"/>
        <c:axId val="1629842719"/>
      </c:barChart>
      <c:catAx>
        <c:axId val="1629832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629842719"/>
        <c:crosses val="autoZero"/>
        <c:auto val="1"/>
        <c:lblAlgn val="ctr"/>
        <c:lblOffset val="100"/>
        <c:noMultiLvlLbl val="0"/>
      </c:catAx>
      <c:valAx>
        <c:axId val="162984271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a:latin typeface="Arial" panose="020B0604020202020204" pitchFamily="34" charset="0"/>
                    <a:cs typeface="Arial" panose="020B0604020202020204" pitchFamily="34" charset="0"/>
                  </a:rPr>
                  <a:t>Content</a:t>
                </a:r>
                <a:r>
                  <a:rPr lang="en-US" sz="1000" baseline="0">
                    <a:latin typeface="Arial" panose="020B0604020202020204" pitchFamily="34" charset="0"/>
                    <a:cs typeface="Arial" panose="020B0604020202020204" pitchFamily="34" charset="0"/>
                  </a:rPr>
                  <a:t> (standard equivalent</a:t>
                </a:r>
                <a:r>
                  <a:rPr lang="en-US" sz="1000">
                    <a:latin typeface="Arial" panose="020B0604020202020204" pitchFamily="34" charset="0"/>
                    <a:cs typeface="Arial" panose="020B0604020202020204" pitchFamily="34" charset="0"/>
                  </a:rPr>
                  <a:t> /g DM</a:t>
                </a:r>
              </a:p>
            </c:rich>
          </c:tx>
          <c:layout>
            <c:manualLayout>
              <c:xMode val="edge"/>
              <c:yMode val="edge"/>
              <c:x val="1.0727056220417187E-2"/>
              <c:y val="7.8754009915427234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629832639"/>
        <c:crosses val="autoZero"/>
        <c:crossBetween val="between"/>
      </c:valAx>
      <c:spPr>
        <a:noFill/>
        <a:ln>
          <a:noFill/>
        </a:ln>
        <a:effectLst/>
      </c:spPr>
    </c:plotArea>
    <c:legend>
      <c:legendPos val="b"/>
      <c:layout>
        <c:manualLayout>
          <c:xMode val="edge"/>
          <c:yMode val="edge"/>
          <c:x val="0.13373969701155777"/>
          <c:y val="0.76886310263848601"/>
          <c:w val="0.82754984574296631"/>
          <c:h val="0.1928593853997915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r>
              <a:rPr lang="en-US" sz="1000" i="1">
                <a:solidFill>
                  <a:srgbClr val="0000CC"/>
                </a:solidFill>
              </a:rPr>
              <a:t>DL extract</a:t>
            </a:r>
          </a:p>
        </c:rich>
      </c:tx>
      <c:layout>
        <c:manualLayout>
          <c:xMode val="edge"/>
          <c:yMode val="edge"/>
          <c:x val="0.60595635877618614"/>
          <c:y val="6.2283464566929139E-2"/>
        </c:manualLayout>
      </c:layout>
      <c:overlay val="0"/>
      <c:spPr>
        <a:noFill/>
        <a:ln>
          <a:noFill/>
        </a:ln>
        <a:effectLst/>
      </c:spPr>
      <c:txPr>
        <a:bodyPr rot="0" spcFirstLastPara="1" vertOverflow="ellipsis" vert="horz" wrap="square" anchor="ctr" anchorCtr="1"/>
        <a:lstStyle/>
        <a:p>
          <a:pPr>
            <a:defRPr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0.10605224162477847"/>
          <c:y val="5.2269302668101737E-2"/>
          <c:w val="0.66179305813631184"/>
          <c:h val="0.73545242598865068"/>
        </c:manualLayout>
      </c:layout>
      <c:scatterChart>
        <c:scatterStyle val="smoothMarker"/>
        <c:varyColors val="0"/>
        <c:ser>
          <c:idx val="0"/>
          <c:order val="0"/>
          <c:tx>
            <c:strRef>
              <c:f>DL!$D$5</c:f>
              <c:strCache>
                <c:ptCount val="1"/>
                <c:pt idx="0">
                  <c:v>0,1 mg/mL</c:v>
                </c:pt>
              </c:strCache>
            </c:strRef>
          </c:tx>
          <c:spPr>
            <a:ln w="19050" cap="rnd">
              <a:solidFill>
                <a:schemeClr val="accent2">
                  <a:shade val="53000"/>
                </a:schemeClr>
              </a:solidFill>
              <a:round/>
            </a:ln>
            <a:effectLst/>
          </c:spPr>
          <c:marker>
            <c:symbol val="circle"/>
            <c:size val="2"/>
            <c:spPr>
              <a:solidFill>
                <a:schemeClr val="accent2">
                  <a:shade val="53000"/>
                </a:schemeClr>
              </a:solidFill>
              <a:ln w="9525">
                <a:solidFill>
                  <a:schemeClr val="accent2">
                    <a:shade val="53000"/>
                  </a:schemeClr>
                </a:solidFill>
              </a:ln>
              <a:effectLst/>
            </c:spPr>
          </c:marker>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DL!$D$6:$D$1806</c:f>
              <c:numCache>
                <c:formatCode>General</c:formatCode>
                <c:ptCount val="1801"/>
                <c:pt idx="0">
                  <c:v>14.641744548286606</c:v>
                </c:pt>
                <c:pt idx="1">
                  <c:v>15.975103734439832</c:v>
                </c:pt>
                <c:pt idx="2">
                  <c:v>18.05231805231805</c:v>
                </c:pt>
                <c:pt idx="3">
                  <c:v>19.529229177444385</c:v>
                </c:pt>
                <c:pt idx="4">
                  <c:v>20.579110651499487</c:v>
                </c:pt>
                <c:pt idx="5">
                  <c:v>21.581804083742572</c:v>
                </c:pt>
                <c:pt idx="6">
                  <c:v>22.56397001809254</c:v>
                </c:pt>
                <c:pt idx="7">
                  <c:v>23.55222337125128</c:v>
                </c:pt>
                <c:pt idx="8">
                  <c:v>24.631306597671411</c:v>
                </c:pt>
                <c:pt idx="9">
                  <c:v>25.808956769350232</c:v>
                </c:pt>
                <c:pt idx="10">
                  <c:v>26.773692387364058</c:v>
                </c:pt>
                <c:pt idx="11">
                  <c:v>27.56476683937824</c:v>
                </c:pt>
                <c:pt idx="12">
                  <c:v>28.393782383419698</c:v>
                </c:pt>
                <c:pt idx="13">
                  <c:v>29.196891191709852</c:v>
                </c:pt>
                <c:pt idx="14">
                  <c:v>29.955947136563886</c:v>
                </c:pt>
                <c:pt idx="15">
                  <c:v>30.73335060896606</c:v>
                </c:pt>
                <c:pt idx="16">
                  <c:v>31.329359937807723</c:v>
                </c:pt>
                <c:pt idx="17">
                  <c:v>31.941923774954628</c:v>
                </c:pt>
                <c:pt idx="18">
                  <c:v>32.555728356661483</c:v>
                </c:pt>
                <c:pt idx="19">
                  <c:v>33.169087136929463</c:v>
                </c:pt>
                <c:pt idx="20">
                  <c:v>33.756805807622506</c:v>
                </c:pt>
                <c:pt idx="21">
                  <c:v>34.38796680497925</c:v>
                </c:pt>
                <c:pt idx="22">
                  <c:v>34.94944257194711</c:v>
                </c:pt>
                <c:pt idx="23">
                  <c:v>35.495588998443182</c:v>
                </c:pt>
                <c:pt idx="24">
                  <c:v>35.929387331256493</c:v>
                </c:pt>
                <c:pt idx="25">
                  <c:v>36.535964684497536</c:v>
                </c:pt>
                <c:pt idx="26">
                  <c:v>37.038961038961041</c:v>
                </c:pt>
                <c:pt idx="27">
                  <c:v>37.542218758118992</c:v>
                </c:pt>
                <c:pt idx="28">
                  <c:v>37.977644918118017</c:v>
                </c:pt>
                <c:pt idx="29">
                  <c:v>38.449531737773157</c:v>
                </c:pt>
                <c:pt idx="30">
                  <c:v>38.89177939646202</c:v>
                </c:pt>
                <c:pt idx="31">
                  <c:v>39.318240957585218</c:v>
                </c:pt>
                <c:pt idx="32">
                  <c:v>39.776274713839754</c:v>
                </c:pt>
                <c:pt idx="33">
                  <c:v>40.228987769971383</c:v>
                </c:pt>
                <c:pt idx="34">
                  <c:v>40.614423327258528</c:v>
                </c:pt>
                <c:pt idx="35">
                  <c:v>41.05701640197865</c:v>
                </c:pt>
                <c:pt idx="36">
                  <c:v>41.458333333333329</c:v>
                </c:pt>
                <c:pt idx="37">
                  <c:v>41.874999999999993</c:v>
                </c:pt>
                <c:pt idx="38">
                  <c:v>42.261594580510689</c:v>
                </c:pt>
                <c:pt idx="39">
                  <c:v>42.648592283628787</c:v>
                </c:pt>
                <c:pt idx="40">
                  <c:v>43.065693430656928</c:v>
                </c:pt>
                <c:pt idx="41">
                  <c:v>43.42723004694836</c:v>
                </c:pt>
                <c:pt idx="42">
                  <c:v>43.792383933229004</c:v>
                </c:pt>
                <c:pt idx="43">
                  <c:v>44.116879728672053</c:v>
                </c:pt>
                <c:pt idx="44">
                  <c:v>44.505351083268074</c:v>
                </c:pt>
                <c:pt idx="45">
                  <c:v>44.830287206266327</c:v>
                </c:pt>
                <c:pt idx="46">
                  <c:v>45.114942528735625</c:v>
                </c:pt>
                <c:pt idx="47">
                  <c:v>45.494907286497785</c:v>
                </c:pt>
                <c:pt idx="48">
                  <c:v>45.860537999477671</c:v>
                </c:pt>
                <c:pt idx="49">
                  <c:v>46.17193624248759</c:v>
                </c:pt>
                <c:pt idx="50">
                  <c:v>46.549921589127031</c:v>
                </c:pt>
                <c:pt idx="51">
                  <c:v>46.835774058577407</c:v>
                </c:pt>
                <c:pt idx="52">
                  <c:v>47.17573221757322</c:v>
                </c:pt>
                <c:pt idx="53">
                  <c:v>47.51569037656904</c:v>
                </c:pt>
                <c:pt idx="54">
                  <c:v>47.789693957624898</c:v>
                </c:pt>
                <c:pt idx="55">
                  <c:v>48.090005232862374</c:v>
                </c:pt>
                <c:pt idx="56">
                  <c:v>48.390473697984824</c:v>
                </c:pt>
                <c:pt idx="57">
                  <c:v>48.717277486910994</c:v>
                </c:pt>
                <c:pt idx="58">
                  <c:v>48.979057591623047</c:v>
                </c:pt>
                <c:pt idx="59">
                  <c:v>49.266631744368773</c:v>
                </c:pt>
                <c:pt idx="60">
                  <c:v>49.580932425353588</c:v>
                </c:pt>
                <c:pt idx="61">
                  <c:v>49.882168106834257</c:v>
                </c:pt>
                <c:pt idx="62">
                  <c:v>50.117893633743769</c:v>
                </c:pt>
                <c:pt idx="63">
                  <c:v>50.419287211740041</c:v>
                </c:pt>
                <c:pt idx="64">
                  <c:v>50.70754716981132</c:v>
                </c:pt>
                <c:pt idx="65">
                  <c:v>50.930537352555703</c:v>
                </c:pt>
                <c:pt idx="66">
                  <c:v>51.206082852648137</c:v>
                </c:pt>
                <c:pt idx="67">
                  <c:v>51.46827477713687</c:v>
                </c:pt>
                <c:pt idx="68">
                  <c:v>51.717807500655645</c:v>
                </c:pt>
                <c:pt idx="69">
                  <c:v>51.953842119066351</c:v>
                </c:pt>
                <c:pt idx="70">
                  <c:v>52.254850550603038</c:v>
                </c:pt>
                <c:pt idx="71">
                  <c:v>52.453424298084485</c:v>
                </c:pt>
                <c:pt idx="72">
                  <c:v>52.650918635170598</c:v>
                </c:pt>
                <c:pt idx="73">
                  <c:v>52.927277500656345</c:v>
                </c:pt>
                <c:pt idx="74">
                  <c:v>53.163559989498552</c:v>
                </c:pt>
                <c:pt idx="75">
                  <c:v>53.399842478340773</c:v>
                </c:pt>
                <c:pt idx="76">
                  <c:v>53.571428571428569</c:v>
                </c:pt>
                <c:pt idx="77">
                  <c:v>53.834033613445378</c:v>
                </c:pt>
                <c:pt idx="78">
                  <c:v>54.019968470835522</c:v>
                </c:pt>
                <c:pt idx="79">
                  <c:v>54.230162900683133</c:v>
                </c:pt>
                <c:pt idx="80">
                  <c:v>54.426057262936702</c:v>
                </c:pt>
                <c:pt idx="81">
                  <c:v>54.676826064109306</c:v>
                </c:pt>
                <c:pt idx="82">
                  <c:v>54.810725552050478</c:v>
                </c:pt>
                <c:pt idx="83">
                  <c:v>55.047318611987372</c:v>
                </c:pt>
                <c:pt idx="84">
                  <c:v>55.257623554153533</c:v>
                </c:pt>
                <c:pt idx="85">
                  <c:v>55.456218774651589</c:v>
                </c:pt>
                <c:pt idx="86">
                  <c:v>55.640283986326587</c:v>
                </c:pt>
                <c:pt idx="87">
                  <c:v>55.839032088374537</c:v>
                </c:pt>
                <c:pt idx="88">
                  <c:v>56.034709439915865</c:v>
                </c:pt>
                <c:pt idx="89">
                  <c:v>56.184210526315795</c:v>
                </c:pt>
                <c:pt idx="90">
                  <c:v>56.330613319294557</c:v>
                </c:pt>
                <c:pt idx="91">
                  <c:v>56.541195051329311</c:v>
                </c:pt>
                <c:pt idx="92">
                  <c:v>56.778099499868382</c:v>
                </c:pt>
                <c:pt idx="93">
                  <c:v>56.90200210748155</c:v>
                </c:pt>
                <c:pt idx="94">
                  <c:v>57.060063224446786</c:v>
                </c:pt>
                <c:pt idx="95">
                  <c:v>57.244467860906227</c:v>
                </c:pt>
                <c:pt idx="96">
                  <c:v>57.402528977871434</c:v>
                </c:pt>
                <c:pt idx="97">
                  <c:v>57.575757575757571</c:v>
                </c:pt>
                <c:pt idx="98">
                  <c:v>57.786561264822133</c:v>
                </c:pt>
                <c:pt idx="99">
                  <c:v>57.933579335793361</c:v>
                </c:pt>
                <c:pt idx="100">
                  <c:v>58.129117259552032</c:v>
                </c:pt>
                <c:pt idx="101">
                  <c:v>58.238861059847082</c:v>
                </c:pt>
                <c:pt idx="102">
                  <c:v>58.423411547587655</c:v>
                </c:pt>
                <c:pt idx="103">
                  <c:v>58.63432639071975</c:v>
                </c:pt>
                <c:pt idx="104">
                  <c:v>58.718016354523868</c:v>
                </c:pt>
                <c:pt idx="105">
                  <c:v>58.939873417721515</c:v>
                </c:pt>
                <c:pt idx="106">
                  <c:v>59.087312054866793</c:v>
                </c:pt>
                <c:pt idx="107">
                  <c:v>59.245581640728041</c:v>
                </c:pt>
                <c:pt idx="108">
                  <c:v>59.393139841688658</c:v>
                </c:pt>
                <c:pt idx="109">
                  <c:v>59.55145118733509</c:v>
                </c:pt>
                <c:pt idx="110">
                  <c:v>59.751913433623649</c:v>
                </c:pt>
                <c:pt idx="111">
                  <c:v>59.857482185273156</c:v>
                </c:pt>
                <c:pt idx="112">
                  <c:v>59.968312648534464</c:v>
                </c:pt>
                <c:pt idx="113">
                  <c:v>60.058154903515728</c:v>
                </c:pt>
                <c:pt idx="114">
                  <c:v>60.264200792602374</c:v>
                </c:pt>
                <c:pt idx="115">
                  <c:v>60.353935552033811</c:v>
                </c:pt>
                <c:pt idx="116">
                  <c:v>60.528401585204762</c:v>
                </c:pt>
                <c:pt idx="117">
                  <c:v>60.660501981505945</c:v>
                </c:pt>
                <c:pt idx="118">
                  <c:v>60.808668076109939</c:v>
                </c:pt>
                <c:pt idx="119">
                  <c:v>60.877610362146449</c:v>
                </c:pt>
                <c:pt idx="120">
                  <c:v>61.036214644462071</c:v>
                </c:pt>
                <c:pt idx="121">
                  <c:v>61.194818926777693</c:v>
                </c:pt>
                <c:pt idx="122">
                  <c:v>61.326989162040711</c:v>
                </c:pt>
                <c:pt idx="123">
                  <c:v>61.448968799576932</c:v>
                </c:pt>
                <c:pt idx="124">
                  <c:v>61.58117398202009</c:v>
                </c:pt>
                <c:pt idx="125">
                  <c:v>61.697065820777162</c:v>
                </c:pt>
                <c:pt idx="126">
                  <c:v>61.772486772486765</c:v>
                </c:pt>
                <c:pt idx="127">
                  <c:v>61.951348492860923</c:v>
                </c:pt>
                <c:pt idx="128">
                  <c:v>62.063492063492063</c:v>
                </c:pt>
                <c:pt idx="129">
                  <c:v>62.169312169312171</c:v>
                </c:pt>
                <c:pt idx="130">
                  <c:v>62.275132275132272</c:v>
                </c:pt>
                <c:pt idx="131">
                  <c:v>62.413975648491274</c:v>
                </c:pt>
                <c:pt idx="132">
                  <c:v>62.483452475509658</c:v>
                </c:pt>
                <c:pt idx="133">
                  <c:v>62.605932203389834</c:v>
                </c:pt>
                <c:pt idx="134">
                  <c:v>62.711864406779661</c:v>
                </c:pt>
                <c:pt idx="135">
                  <c:v>62.807947019867548</c:v>
                </c:pt>
                <c:pt idx="136">
                  <c:v>62.950211864406782</c:v>
                </c:pt>
                <c:pt idx="137">
                  <c:v>63.082627118644076</c:v>
                </c:pt>
                <c:pt idx="138">
                  <c:v>63.152317880794698</c:v>
                </c:pt>
                <c:pt idx="139">
                  <c:v>63.248542660307372</c:v>
                </c:pt>
                <c:pt idx="140">
                  <c:v>63.328033916269213</c:v>
                </c:pt>
                <c:pt idx="141">
                  <c:v>63.434022257551668</c:v>
                </c:pt>
                <c:pt idx="142">
                  <c:v>63.523178807947019</c:v>
                </c:pt>
                <c:pt idx="143">
                  <c:v>63.672496025437212</c:v>
                </c:pt>
                <c:pt idx="144">
                  <c:v>63.814569536423839</c:v>
                </c:pt>
                <c:pt idx="145">
                  <c:v>63.874900609594491</c:v>
                </c:pt>
                <c:pt idx="146">
                  <c:v>63.980917042141542</c:v>
                </c:pt>
                <c:pt idx="147">
                  <c:v>64.033925258415053</c:v>
                </c:pt>
                <c:pt idx="148">
                  <c:v>64.183457051961824</c:v>
                </c:pt>
                <c:pt idx="149">
                  <c:v>64.22699549191195</c:v>
                </c:pt>
                <c:pt idx="150">
                  <c:v>64.342523860021203</c:v>
                </c:pt>
                <c:pt idx="151">
                  <c:v>64.439140811455857</c:v>
                </c:pt>
                <c:pt idx="152">
                  <c:v>64.528101802757149</c:v>
                </c:pt>
                <c:pt idx="153">
                  <c:v>64.607635206786853</c:v>
                </c:pt>
                <c:pt idx="154">
                  <c:v>64.721485411140577</c:v>
                </c:pt>
                <c:pt idx="155">
                  <c:v>64.801061007957543</c:v>
                </c:pt>
                <c:pt idx="156">
                  <c:v>64.871318652162387</c:v>
                </c:pt>
                <c:pt idx="157">
                  <c:v>65.013262599469499</c:v>
                </c:pt>
                <c:pt idx="158">
                  <c:v>65.110108782170343</c:v>
                </c:pt>
                <c:pt idx="159">
                  <c:v>65.224316432174149</c:v>
                </c:pt>
                <c:pt idx="160">
                  <c:v>65.339702760084933</c:v>
                </c:pt>
                <c:pt idx="161">
                  <c:v>65.435706695005308</c:v>
                </c:pt>
                <c:pt idx="162">
                  <c:v>65.532819558862613</c:v>
                </c:pt>
                <c:pt idx="163">
                  <c:v>65.604249667994679</c:v>
                </c:pt>
                <c:pt idx="164">
                  <c:v>65.718841349986718</c:v>
                </c:pt>
                <c:pt idx="165">
                  <c:v>65.745415891575874</c:v>
                </c:pt>
                <c:pt idx="166">
                  <c:v>65.860786397449516</c:v>
                </c:pt>
                <c:pt idx="167">
                  <c:v>65.922974767596273</c:v>
                </c:pt>
                <c:pt idx="168">
                  <c:v>66.02019128586609</c:v>
                </c:pt>
                <c:pt idx="169">
                  <c:v>66.081871345029242</c:v>
                </c:pt>
                <c:pt idx="170">
                  <c:v>66.14403401541324</c:v>
                </c:pt>
                <c:pt idx="171">
                  <c:v>66.267942583732051</c:v>
                </c:pt>
                <c:pt idx="172">
                  <c:v>66.347687400318975</c:v>
                </c:pt>
                <c:pt idx="173">
                  <c:v>66.454013822434874</c:v>
                </c:pt>
                <c:pt idx="174">
                  <c:v>66.524860409465575</c:v>
                </c:pt>
                <c:pt idx="175">
                  <c:v>66.569226680839762</c:v>
                </c:pt>
                <c:pt idx="176">
                  <c:v>66.702099388785555</c:v>
                </c:pt>
                <c:pt idx="177">
                  <c:v>66.73756979526722</c:v>
                </c:pt>
                <c:pt idx="178">
                  <c:v>66.879319510898455</c:v>
                </c:pt>
                <c:pt idx="179">
                  <c:v>66.976867854294071</c:v>
                </c:pt>
                <c:pt idx="180">
                  <c:v>67.021276595744681</c:v>
                </c:pt>
                <c:pt idx="181">
                  <c:v>67.109811220420099</c:v>
                </c:pt>
                <c:pt idx="182">
                  <c:v>67.189577240095716</c:v>
                </c:pt>
                <c:pt idx="183">
                  <c:v>67.295931932996538</c:v>
                </c:pt>
                <c:pt idx="184">
                  <c:v>67.340425531914889</c:v>
                </c:pt>
                <c:pt idx="185">
                  <c:v>67.473404255319153</c:v>
                </c:pt>
                <c:pt idx="186">
                  <c:v>67.553191489361694</c:v>
                </c:pt>
                <c:pt idx="187">
                  <c:v>67.632978723404264</c:v>
                </c:pt>
                <c:pt idx="188">
                  <c:v>67.677573822825224</c:v>
                </c:pt>
                <c:pt idx="189">
                  <c:v>67.757382282521945</c:v>
                </c:pt>
                <c:pt idx="190">
                  <c:v>67.793452222517956</c:v>
                </c:pt>
                <c:pt idx="191">
                  <c:v>67.916999201915402</c:v>
                </c:pt>
                <c:pt idx="192">
                  <c:v>67.94462193823216</c:v>
                </c:pt>
                <c:pt idx="193">
                  <c:v>68.033005057226518</c:v>
                </c:pt>
                <c:pt idx="194">
                  <c:v>68.138297872340431</c:v>
                </c:pt>
                <c:pt idx="195">
                  <c:v>68.209630220803405</c:v>
                </c:pt>
                <c:pt idx="196">
                  <c:v>68.272557891935051</c:v>
                </c:pt>
                <c:pt idx="197">
                  <c:v>68.360830228845131</c:v>
                </c:pt>
                <c:pt idx="198">
                  <c:v>68.405642800106463</c:v>
                </c:pt>
                <c:pt idx="199">
                  <c:v>68.502261239691407</c:v>
                </c:pt>
                <c:pt idx="200">
                  <c:v>68.538727708277875</c:v>
                </c:pt>
                <c:pt idx="201">
                  <c:v>68.600319318786589</c:v>
                </c:pt>
                <c:pt idx="202">
                  <c:v>68.688480978983762</c:v>
                </c:pt>
                <c:pt idx="203">
                  <c:v>68.706758914316126</c:v>
                </c:pt>
                <c:pt idx="204">
                  <c:v>68.848097898377219</c:v>
                </c:pt>
                <c:pt idx="205">
                  <c:v>68.874700718276145</c:v>
                </c:pt>
                <c:pt idx="206">
                  <c:v>69.0159574468085</c:v>
                </c:pt>
                <c:pt idx="207">
                  <c:v>68.981111997871778</c:v>
                </c:pt>
                <c:pt idx="208">
                  <c:v>69.105907397551888</c:v>
                </c:pt>
                <c:pt idx="209">
                  <c:v>69.185737094199041</c:v>
                </c:pt>
                <c:pt idx="210">
                  <c:v>69.20415224913495</c:v>
                </c:pt>
                <c:pt idx="211">
                  <c:v>69.310620175672071</c:v>
                </c:pt>
                <c:pt idx="212">
                  <c:v>69.355697550585731</c:v>
                </c:pt>
                <c:pt idx="213">
                  <c:v>69.390471120574929</c:v>
                </c:pt>
                <c:pt idx="214">
                  <c:v>69.43556975505858</c:v>
                </c:pt>
                <c:pt idx="215">
                  <c:v>69.523556028746341</c:v>
                </c:pt>
                <c:pt idx="216">
                  <c:v>69.630023955283477</c:v>
                </c:pt>
                <c:pt idx="217">
                  <c:v>69.664715274081956</c:v>
                </c:pt>
                <c:pt idx="218">
                  <c:v>69.709874900186321</c:v>
                </c:pt>
                <c:pt idx="219">
                  <c:v>69.744544970729123</c:v>
                </c:pt>
                <c:pt idx="220">
                  <c:v>69.789725845089151</c:v>
                </c:pt>
                <c:pt idx="221">
                  <c:v>69.834930777422784</c:v>
                </c:pt>
                <c:pt idx="222">
                  <c:v>69.861554845580415</c:v>
                </c:pt>
                <c:pt idx="223">
                  <c:v>70.002661698163422</c:v>
                </c:pt>
                <c:pt idx="224">
                  <c:v>70.071827613727052</c:v>
                </c:pt>
                <c:pt idx="225">
                  <c:v>70.082512643066281</c:v>
                </c:pt>
                <c:pt idx="226">
                  <c:v>70.162363587969125</c:v>
                </c:pt>
                <c:pt idx="227">
                  <c:v>70.215597551237693</c:v>
                </c:pt>
                <c:pt idx="228">
                  <c:v>70.268831514506246</c:v>
                </c:pt>
                <c:pt idx="229">
                  <c:v>70.268831514506246</c:v>
                </c:pt>
                <c:pt idx="230">
                  <c:v>70.340788072417453</c:v>
                </c:pt>
                <c:pt idx="231">
                  <c:v>70.417664272412878</c:v>
                </c:pt>
                <c:pt idx="232">
                  <c:v>70.455150385946226</c:v>
                </c:pt>
                <c:pt idx="233">
                  <c:v>70.550678371907424</c:v>
                </c:pt>
                <c:pt idx="234">
                  <c:v>70.600744284954814</c:v>
                </c:pt>
                <c:pt idx="235">
                  <c:v>70.627325890483789</c:v>
                </c:pt>
                <c:pt idx="236">
                  <c:v>70.752459452273328</c:v>
                </c:pt>
                <c:pt idx="237">
                  <c:v>70.786815523657623</c:v>
                </c:pt>
                <c:pt idx="238">
                  <c:v>70.821153335104967</c:v>
                </c:pt>
                <c:pt idx="239">
                  <c:v>70.866560340244547</c:v>
                </c:pt>
                <c:pt idx="240">
                  <c:v>70.893141945773522</c:v>
                </c:pt>
                <c:pt idx="241">
                  <c:v>70.972886762360446</c:v>
                </c:pt>
                <c:pt idx="242">
                  <c:v>70.991757511300179</c:v>
                </c:pt>
                <c:pt idx="243">
                  <c:v>71.07152353097581</c:v>
                </c:pt>
                <c:pt idx="244">
                  <c:v>71.090425531914889</c:v>
                </c:pt>
                <c:pt idx="245">
                  <c:v>71.177878223876618</c:v>
                </c:pt>
                <c:pt idx="246">
                  <c:v>71.154869611495485</c:v>
                </c:pt>
                <c:pt idx="247">
                  <c:v>71.25</c:v>
                </c:pt>
                <c:pt idx="248">
                  <c:v>71.287919105907392</c:v>
                </c:pt>
                <c:pt idx="249">
                  <c:v>71.329787234042556</c:v>
                </c:pt>
                <c:pt idx="250">
                  <c:v>71.367748802554559</c:v>
                </c:pt>
                <c:pt idx="251">
                  <c:v>71.394358701436929</c:v>
                </c:pt>
                <c:pt idx="252">
                  <c:v>71.439978706414692</c:v>
                </c:pt>
                <c:pt idx="253">
                  <c:v>71.512247071352505</c:v>
                </c:pt>
                <c:pt idx="254">
                  <c:v>71.538871139510121</c:v>
                </c:pt>
                <c:pt idx="255">
                  <c:v>71.599680596220395</c:v>
                </c:pt>
                <c:pt idx="256">
                  <c:v>71.645367412140587</c:v>
                </c:pt>
                <c:pt idx="257">
                  <c:v>71.691078561917436</c:v>
                </c:pt>
                <c:pt idx="258">
                  <c:v>71.732765504391807</c:v>
                </c:pt>
                <c:pt idx="259">
                  <c:v>71.751863684771038</c:v>
                </c:pt>
                <c:pt idx="260">
                  <c:v>71.797603195739029</c:v>
                </c:pt>
                <c:pt idx="261">
                  <c:v>71.850865512649804</c:v>
                </c:pt>
                <c:pt idx="262">
                  <c:v>71.911608093716723</c:v>
                </c:pt>
                <c:pt idx="263">
                  <c:v>71.889155342392755</c:v>
                </c:pt>
                <c:pt idx="264">
                  <c:v>71.961620469083158</c:v>
                </c:pt>
                <c:pt idx="265">
                  <c:v>72.026666666666657</c:v>
                </c:pt>
                <c:pt idx="266">
                  <c:v>72.030958099813176</c:v>
                </c:pt>
                <c:pt idx="267">
                  <c:v>72.072552680714864</c:v>
                </c:pt>
                <c:pt idx="268">
                  <c:v>72.174840085287855</c:v>
                </c:pt>
                <c:pt idx="269">
                  <c:v>72.1940815782458</c:v>
                </c:pt>
                <c:pt idx="270">
                  <c:v>72.235544897415409</c:v>
                </c:pt>
                <c:pt idx="271">
                  <c:v>72.262190247801755</c:v>
                </c:pt>
                <c:pt idx="272">
                  <c:v>72.334754797441363</c:v>
                </c:pt>
                <c:pt idx="273">
                  <c:v>72.334754797441363</c:v>
                </c:pt>
                <c:pt idx="274">
                  <c:v>72.373333333333335</c:v>
                </c:pt>
                <c:pt idx="275">
                  <c:v>72.434017595307921</c:v>
                </c:pt>
                <c:pt idx="276">
                  <c:v>72.494669509594885</c:v>
                </c:pt>
                <c:pt idx="277">
                  <c:v>72.468017057569284</c:v>
                </c:pt>
                <c:pt idx="278">
                  <c:v>72.521321961620473</c:v>
                </c:pt>
                <c:pt idx="279">
                  <c:v>72.54797441364606</c:v>
                </c:pt>
                <c:pt idx="280">
                  <c:v>72.620634497467336</c:v>
                </c:pt>
                <c:pt idx="281">
                  <c:v>72.620634497467336</c:v>
                </c:pt>
                <c:pt idx="282">
                  <c:v>72.673953612370042</c:v>
                </c:pt>
                <c:pt idx="283">
                  <c:v>72.727272727272734</c:v>
                </c:pt>
                <c:pt idx="284">
                  <c:v>72.74666666666667</c:v>
                </c:pt>
                <c:pt idx="285">
                  <c:v>72.761194029850756</c:v>
                </c:pt>
                <c:pt idx="286">
                  <c:v>72.860570514529456</c:v>
                </c:pt>
                <c:pt idx="287">
                  <c:v>72.860570514529456</c:v>
                </c:pt>
                <c:pt idx="288">
                  <c:v>72.913889629432148</c:v>
                </c:pt>
                <c:pt idx="289">
                  <c:v>72.96720874433484</c:v>
                </c:pt>
                <c:pt idx="290">
                  <c:v>72.974413646055439</c:v>
                </c:pt>
                <c:pt idx="291">
                  <c:v>73.020527859237532</c:v>
                </c:pt>
                <c:pt idx="292">
                  <c:v>73.013333333333335</c:v>
                </c:pt>
                <c:pt idx="293">
                  <c:v>73.12</c:v>
                </c:pt>
                <c:pt idx="294">
                  <c:v>73.093333333333334</c:v>
                </c:pt>
                <c:pt idx="295">
                  <c:v>73.160980810234548</c:v>
                </c:pt>
                <c:pt idx="296">
                  <c:v>73.2</c:v>
                </c:pt>
                <c:pt idx="297">
                  <c:v>73.2338043188483</c:v>
                </c:pt>
                <c:pt idx="298">
                  <c:v>73.240938166311295</c:v>
                </c:pt>
                <c:pt idx="299">
                  <c:v>73.28</c:v>
                </c:pt>
                <c:pt idx="300">
                  <c:v>73.340442548653684</c:v>
                </c:pt>
                <c:pt idx="301">
                  <c:v>73.333333333333343</c:v>
                </c:pt>
                <c:pt idx="302">
                  <c:v>73.379567884769273</c:v>
                </c:pt>
                <c:pt idx="303">
                  <c:v>73.44</c:v>
                </c:pt>
                <c:pt idx="304">
                  <c:v>73.472111022151054</c:v>
                </c:pt>
                <c:pt idx="305">
                  <c:v>73.498799039231372</c:v>
                </c:pt>
                <c:pt idx="306">
                  <c:v>73.52000000000001</c:v>
                </c:pt>
                <c:pt idx="307">
                  <c:v>73.512936783142166</c:v>
                </c:pt>
                <c:pt idx="308">
                  <c:v>73.592958122165911</c:v>
                </c:pt>
                <c:pt idx="309">
                  <c:v>73.626666666666665</c:v>
                </c:pt>
                <c:pt idx="310">
                  <c:v>73.665955176093917</c:v>
                </c:pt>
                <c:pt idx="311">
                  <c:v>73.672979461189641</c:v>
                </c:pt>
                <c:pt idx="312">
                  <c:v>73.733333333333334</c:v>
                </c:pt>
                <c:pt idx="313">
                  <c:v>73.706666666666678</c:v>
                </c:pt>
                <c:pt idx="314">
                  <c:v>73.760000000000005</c:v>
                </c:pt>
                <c:pt idx="315">
                  <c:v>73.733333333333334</c:v>
                </c:pt>
                <c:pt idx="316">
                  <c:v>73.772678762006407</c:v>
                </c:pt>
                <c:pt idx="317">
                  <c:v>73.845743261275686</c:v>
                </c:pt>
                <c:pt idx="318">
                  <c:v>73.886369698586279</c:v>
                </c:pt>
                <c:pt idx="319">
                  <c:v>73.89911929543635</c:v>
                </c:pt>
                <c:pt idx="320">
                  <c:v>73.952495329596999</c:v>
                </c:pt>
                <c:pt idx="321">
                  <c:v>73.952495329596999</c:v>
                </c:pt>
                <c:pt idx="322">
                  <c:v>73.979183346677345</c:v>
                </c:pt>
                <c:pt idx="323">
                  <c:v>74.032559380838009</c:v>
                </c:pt>
                <c:pt idx="324">
                  <c:v>74.059247397918341</c:v>
                </c:pt>
                <c:pt idx="325">
                  <c:v>74.085935414998659</c:v>
                </c:pt>
                <c:pt idx="326">
                  <c:v>74.105712760277626</c:v>
                </c:pt>
                <c:pt idx="327">
                  <c:v>74.159103043246134</c:v>
                </c:pt>
                <c:pt idx="328">
                  <c:v>74.125500667556736</c:v>
                </c:pt>
                <c:pt idx="329">
                  <c:v>74.226254002134468</c:v>
                </c:pt>
                <c:pt idx="330">
                  <c:v>74.23230974632844</c:v>
                </c:pt>
                <c:pt idx="331">
                  <c:v>74.292578750667374</c:v>
                </c:pt>
                <c:pt idx="332">
                  <c:v>74.27884615384616</c:v>
                </c:pt>
                <c:pt idx="333">
                  <c:v>74.365821094793063</c:v>
                </c:pt>
                <c:pt idx="334">
                  <c:v>74.378840502270904</c:v>
                </c:pt>
                <c:pt idx="335">
                  <c:v>74.445927903871834</c:v>
                </c:pt>
                <c:pt idx="336">
                  <c:v>74.499332443257686</c:v>
                </c:pt>
                <c:pt idx="337">
                  <c:v>74.519230769230774</c:v>
                </c:pt>
                <c:pt idx="338">
                  <c:v>74.612920448478377</c:v>
                </c:pt>
                <c:pt idx="339">
                  <c:v>74.606141522029375</c:v>
                </c:pt>
                <c:pt idx="340">
                  <c:v>74.626068376068375</c:v>
                </c:pt>
                <c:pt idx="341">
                  <c:v>74.686248331108146</c:v>
                </c:pt>
                <c:pt idx="342">
                  <c:v>74.699438952711731</c:v>
                </c:pt>
                <c:pt idx="343">
                  <c:v>74.719701014415378</c:v>
                </c:pt>
                <c:pt idx="344">
                  <c:v>74.739652870493984</c:v>
                </c:pt>
                <c:pt idx="345">
                  <c:v>74.739652870493984</c:v>
                </c:pt>
                <c:pt idx="346">
                  <c:v>74.759615384615387</c:v>
                </c:pt>
                <c:pt idx="347">
                  <c:v>74.819759679572769</c:v>
                </c:pt>
                <c:pt idx="348">
                  <c:v>74.813034188034194</c:v>
                </c:pt>
                <c:pt idx="349">
                  <c:v>74.846461949265688</c:v>
                </c:pt>
                <c:pt idx="350">
                  <c:v>74.833021640395401</c:v>
                </c:pt>
                <c:pt idx="351">
                  <c:v>74.866452991452988</c:v>
                </c:pt>
                <c:pt idx="352">
                  <c:v>74.893162393162399</c:v>
                </c:pt>
                <c:pt idx="353">
                  <c:v>74.893162393162399</c:v>
                </c:pt>
                <c:pt idx="354">
                  <c:v>74.939887790542343</c:v>
                </c:pt>
                <c:pt idx="355">
                  <c:v>74.953271028037378</c:v>
                </c:pt>
                <c:pt idx="356">
                  <c:v>74.966604328079072</c:v>
                </c:pt>
                <c:pt idx="357">
                  <c:v>74.986638161411008</c:v>
                </c:pt>
                <c:pt idx="358">
                  <c:v>75.073470478226028</c:v>
                </c:pt>
                <c:pt idx="359">
                  <c:v>75.046753940689285</c:v>
                </c:pt>
                <c:pt idx="360">
                  <c:v>75.100187015762756</c:v>
                </c:pt>
                <c:pt idx="361">
                  <c:v>75.020037403152557</c:v>
                </c:pt>
                <c:pt idx="362">
                  <c:v>75.060144346431429</c:v>
                </c:pt>
                <c:pt idx="363">
                  <c:v>75.106951871657756</c:v>
                </c:pt>
                <c:pt idx="364">
                  <c:v>75.106951871657756</c:v>
                </c:pt>
                <c:pt idx="365">
                  <c:v>75.133689839572199</c:v>
                </c:pt>
                <c:pt idx="366">
                  <c:v>75.147137506688068</c:v>
                </c:pt>
                <c:pt idx="367">
                  <c:v>75.153784434340736</c:v>
                </c:pt>
                <c:pt idx="368">
                  <c:v>75.180529553356507</c:v>
                </c:pt>
                <c:pt idx="369">
                  <c:v>75.18716577540107</c:v>
                </c:pt>
                <c:pt idx="370">
                  <c:v>75.213903743315512</c:v>
                </c:pt>
                <c:pt idx="371">
                  <c:v>75.240641711229955</c:v>
                </c:pt>
                <c:pt idx="372">
                  <c:v>75.234019791388079</c:v>
                </c:pt>
                <c:pt idx="373">
                  <c:v>75.254146602461219</c:v>
                </c:pt>
                <c:pt idx="374">
                  <c:v>75.267379679144383</c:v>
                </c:pt>
                <c:pt idx="375">
                  <c:v>75.341000267451193</c:v>
                </c:pt>
                <c:pt idx="376">
                  <c:v>75.327803050575326</c:v>
                </c:pt>
                <c:pt idx="377">
                  <c:v>75.334403424291068</c:v>
                </c:pt>
                <c:pt idx="378">
                  <c:v>75.387907972177644</c:v>
                </c:pt>
                <c:pt idx="379">
                  <c:v>75.37473233404711</c:v>
                </c:pt>
                <c:pt idx="380">
                  <c:v>75.39449050548275</c:v>
                </c:pt>
                <c:pt idx="381">
                  <c:v>75.414660246120917</c:v>
                </c:pt>
                <c:pt idx="382">
                  <c:v>75.434840781375428</c:v>
                </c:pt>
                <c:pt idx="383">
                  <c:v>75.46160021407546</c:v>
                </c:pt>
                <c:pt idx="384">
                  <c:v>75.49491706795078</c:v>
                </c:pt>
                <c:pt idx="385">
                  <c:v>75.575173889780629</c:v>
                </c:pt>
                <c:pt idx="386">
                  <c:v>75.488359646775478</c:v>
                </c:pt>
                <c:pt idx="387">
                  <c:v>75.541878512175543</c:v>
                </c:pt>
                <c:pt idx="388">
                  <c:v>75.58886509635974</c:v>
                </c:pt>
                <c:pt idx="389">
                  <c:v>75.595397377575594</c:v>
                </c:pt>
                <c:pt idx="390">
                  <c:v>75.622156810275627</c:v>
                </c:pt>
                <c:pt idx="391">
                  <c:v>75.58886509635974</c:v>
                </c:pt>
                <c:pt idx="392">
                  <c:v>75.642398286937905</c:v>
                </c:pt>
                <c:pt idx="393">
                  <c:v>75.66916488222698</c:v>
                </c:pt>
                <c:pt idx="394">
                  <c:v>75.648916242975645</c:v>
                </c:pt>
                <c:pt idx="395">
                  <c:v>75.662650602409641</c:v>
                </c:pt>
                <c:pt idx="396">
                  <c:v>75.682913765399036</c:v>
                </c:pt>
                <c:pt idx="397">
                  <c:v>75.729194541075728</c:v>
                </c:pt>
                <c:pt idx="398">
                  <c:v>75.729975890704523</c:v>
                </c:pt>
                <c:pt idx="399">
                  <c:v>75.770570892522116</c:v>
                </c:pt>
                <c:pt idx="400">
                  <c:v>75.771397907163944</c:v>
                </c:pt>
                <c:pt idx="401">
                  <c:v>75.79822913871746</c:v>
                </c:pt>
                <c:pt idx="402">
                  <c:v>75.79822913871746</c:v>
                </c:pt>
                <c:pt idx="403">
                  <c:v>75.771397907163944</c:v>
                </c:pt>
                <c:pt idx="404">
                  <c:v>75.88519313304721</c:v>
                </c:pt>
                <c:pt idx="405">
                  <c:v>75.858369098712458</c:v>
                </c:pt>
                <c:pt idx="406">
                  <c:v>75.9249329758713</c:v>
                </c:pt>
                <c:pt idx="407">
                  <c:v>75.9249329758713</c:v>
                </c:pt>
                <c:pt idx="408">
                  <c:v>75.905554064931579</c:v>
                </c:pt>
                <c:pt idx="409">
                  <c:v>75.918476803432554</c:v>
                </c:pt>
                <c:pt idx="410">
                  <c:v>75.945293644408679</c:v>
                </c:pt>
                <c:pt idx="411">
                  <c:v>75.932385296485108</c:v>
                </c:pt>
                <c:pt idx="412">
                  <c:v>75.932385296485108</c:v>
                </c:pt>
                <c:pt idx="413">
                  <c:v>75.959216528038638</c:v>
                </c:pt>
                <c:pt idx="414">
                  <c:v>75.986047759592168</c:v>
                </c:pt>
                <c:pt idx="415">
                  <c:v>76.006441223832539</c:v>
                </c:pt>
                <c:pt idx="416">
                  <c:v>75.979602791196996</c:v>
                </c:pt>
                <c:pt idx="417">
                  <c:v>76.033279656468068</c:v>
                </c:pt>
                <c:pt idx="418">
                  <c:v>76.006441223832539</c:v>
                </c:pt>
                <c:pt idx="419">
                  <c:v>76.033279656468068</c:v>
                </c:pt>
                <c:pt idx="420">
                  <c:v>76.113794954374669</c:v>
                </c:pt>
                <c:pt idx="421">
                  <c:v>76.074113856068749</c:v>
                </c:pt>
                <c:pt idx="422">
                  <c:v>76.107382550335572</c:v>
                </c:pt>
                <c:pt idx="423">
                  <c:v>76.053691275167793</c:v>
                </c:pt>
                <c:pt idx="424">
                  <c:v>76.140633387010197</c:v>
                </c:pt>
                <c:pt idx="425">
                  <c:v>76.134228187919462</c:v>
                </c:pt>
                <c:pt idx="426">
                  <c:v>76.134228187919462</c:v>
                </c:pt>
                <c:pt idx="427">
                  <c:v>76.094547408004303</c:v>
                </c:pt>
                <c:pt idx="428">
                  <c:v>76.114991939817301</c:v>
                </c:pt>
                <c:pt idx="429">
                  <c:v>76.154672395273892</c:v>
                </c:pt>
                <c:pt idx="430">
                  <c:v>76.154672395273892</c:v>
                </c:pt>
                <c:pt idx="431">
                  <c:v>76.162321956463316</c:v>
                </c:pt>
                <c:pt idx="432">
                  <c:v>76.155913978494624</c:v>
                </c:pt>
                <c:pt idx="433">
                  <c:v>76.168726491133796</c:v>
                </c:pt>
                <c:pt idx="434">
                  <c:v>76.168726491133796</c:v>
                </c:pt>
                <c:pt idx="435">
                  <c:v>76.149502554450123</c:v>
                </c:pt>
                <c:pt idx="436">
                  <c:v>76.209677419354833</c:v>
                </c:pt>
                <c:pt idx="437">
                  <c:v>76.23016940037644</c:v>
                </c:pt>
                <c:pt idx="438">
                  <c:v>76.263440860215056</c:v>
                </c:pt>
                <c:pt idx="439">
                  <c:v>76.364614143586991</c:v>
                </c:pt>
                <c:pt idx="440">
                  <c:v>76.317204301075265</c:v>
                </c:pt>
                <c:pt idx="441">
                  <c:v>76.344086021505376</c:v>
                </c:pt>
                <c:pt idx="442">
                  <c:v>76.358257127487889</c:v>
                </c:pt>
                <c:pt idx="443">
                  <c:v>76.358257127487889</c:v>
                </c:pt>
                <c:pt idx="444">
                  <c:v>76.38515330823023</c:v>
                </c:pt>
                <c:pt idx="445">
                  <c:v>76.397849462365585</c:v>
                </c:pt>
                <c:pt idx="446">
                  <c:v>76.38515330823023</c:v>
                </c:pt>
                <c:pt idx="447">
                  <c:v>76.405703524347587</c:v>
                </c:pt>
                <c:pt idx="448">
                  <c:v>76.399354144241116</c:v>
                </c:pt>
                <c:pt idx="449">
                  <c:v>76.372443487621098</c:v>
                </c:pt>
                <c:pt idx="450">
                  <c:v>76.399354144241116</c:v>
                </c:pt>
                <c:pt idx="451">
                  <c:v>76.426264800861148</c:v>
                </c:pt>
                <c:pt idx="452">
                  <c:v>76.432606941081517</c:v>
                </c:pt>
                <c:pt idx="453">
                  <c:v>76.426264800861148</c:v>
                </c:pt>
                <c:pt idx="454">
                  <c:v>76.465841850457238</c:v>
                </c:pt>
                <c:pt idx="455">
                  <c:v>76.480086114101169</c:v>
                </c:pt>
                <c:pt idx="456">
                  <c:v>76.453175457481166</c:v>
                </c:pt>
                <c:pt idx="457">
                  <c:v>76.473755047106323</c:v>
                </c:pt>
                <c:pt idx="458">
                  <c:v>76.467420570813132</c:v>
                </c:pt>
                <c:pt idx="459">
                  <c:v>76.467420570813132</c:v>
                </c:pt>
                <c:pt idx="460">
                  <c:v>76.473755047106323</c:v>
                </c:pt>
                <c:pt idx="461">
                  <c:v>76.494345718901457</c:v>
                </c:pt>
                <c:pt idx="462">
                  <c:v>76.527590847913856</c:v>
                </c:pt>
                <c:pt idx="463">
                  <c:v>76.514947481820627</c:v>
                </c:pt>
                <c:pt idx="464">
                  <c:v>76.55450874831763</c:v>
                </c:pt>
                <c:pt idx="465">
                  <c:v>76.500672947510097</c:v>
                </c:pt>
                <c:pt idx="466">
                  <c:v>76.548196015078091</c:v>
                </c:pt>
                <c:pt idx="467">
                  <c:v>76.514947481820627</c:v>
                </c:pt>
                <c:pt idx="468">
                  <c:v>76.56881228117426</c:v>
                </c:pt>
                <c:pt idx="469">
                  <c:v>76.535560344827587</c:v>
                </c:pt>
                <c:pt idx="470">
                  <c:v>76.616379310344826</c:v>
                </c:pt>
                <c:pt idx="471">
                  <c:v>76.5625</c:v>
                </c:pt>
                <c:pt idx="472">
                  <c:v>76.576819407008088</c:v>
                </c:pt>
                <c:pt idx="473">
                  <c:v>76.603773584905667</c:v>
                </c:pt>
                <c:pt idx="474">
                  <c:v>76.597465624157451</c:v>
                </c:pt>
                <c:pt idx="475">
                  <c:v>76.624427069290917</c:v>
                </c:pt>
                <c:pt idx="476">
                  <c:v>76.645091693635379</c:v>
                </c:pt>
                <c:pt idx="477">
                  <c:v>76.638791475586714</c:v>
                </c:pt>
                <c:pt idx="478">
                  <c:v>76.638791475586714</c:v>
                </c:pt>
                <c:pt idx="479">
                  <c:v>76.659471127900702</c:v>
                </c:pt>
                <c:pt idx="480">
                  <c:v>76.626180836707164</c:v>
                </c:pt>
                <c:pt idx="481">
                  <c:v>76.659471127900702</c:v>
                </c:pt>
                <c:pt idx="482">
                  <c:v>76.611815484219051</c:v>
                </c:pt>
                <c:pt idx="483">
                  <c:v>76.665767466954421</c:v>
                </c:pt>
                <c:pt idx="484">
                  <c:v>76.71343766864544</c:v>
                </c:pt>
                <c:pt idx="485">
                  <c:v>76.700863930885532</c:v>
                </c:pt>
                <c:pt idx="486">
                  <c:v>76.727861771058315</c:v>
                </c:pt>
                <c:pt idx="487">
                  <c:v>76.761133603238861</c:v>
                </c:pt>
                <c:pt idx="488">
                  <c:v>76.754859611231097</c:v>
                </c:pt>
                <c:pt idx="489">
                  <c:v>76.781857451403894</c:v>
                </c:pt>
                <c:pt idx="490">
                  <c:v>76.754859611231097</c:v>
                </c:pt>
                <c:pt idx="491">
                  <c:v>76.796326310102643</c:v>
                </c:pt>
                <c:pt idx="492">
                  <c:v>76.802592492573595</c:v>
                </c:pt>
                <c:pt idx="493">
                  <c:v>76.77558736159871</c:v>
                </c:pt>
                <c:pt idx="494">
                  <c:v>76.77558736159871</c:v>
                </c:pt>
                <c:pt idx="495">
                  <c:v>76.748582230623825</c:v>
                </c:pt>
                <c:pt idx="496">
                  <c:v>76.802592492573595</c:v>
                </c:pt>
                <c:pt idx="497">
                  <c:v>76.823338735818481</c:v>
                </c:pt>
                <c:pt idx="498">
                  <c:v>76.88360788549825</c:v>
                </c:pt>
                <c:pt idx="499">
                  <c:v>76.87736358725013</c:v>
                </c:pt>
                <c:pt idx="500">
                  <c:v>76.87736358725013</c:v>
                </c:pt>
                <c:pt idx="501">
                  <c:v>76.850351161534306</c:v>
                </c:pt>
                <c:pt idx="502">
                  <c:v>76.918918918918919</c:v>
                </c:pt>
                <c:pt idx="503">
                  <c:v>76.87736358725013</c:v>
                </c:pt>
                <c:pt idx="504">
                  <c:v>76.904376012965955</c:v>
                </c:pt>
                <c:pt idx="505">
                  <c:v>76.904376012965955</c:v>
                </c:pt>
                <c:pt idx="506">
                  <c:v>76.904376012965955</c:v>
                </c:pt>
                <c:pt idx="507">
                  <c:v>76.952175087814098</c:v>
                </c:pt>
                <c:pt idx="508">
                  <c:v>76.86486486486487</c:v>
                </c:pt>
                <c:pt idx="509">
                  <c:v>76.918918918918919</c:v>
                </c:pt>
                <c:pt idx="510">
                  <c:v>76.885644768856437</c:v>
                </c:pt>
                <c:pt idx="511">
                  <c:v>76.933477555435374</c:v>
                </c:pt>
                <c:pt idx="512">
                  <c:v>76.933477555435374</c:v>
                </c:pt>
                <c:pt idx="513">
                  <c:v>76.866883116883116</c:v>
                </c:pt>
                <c:pt idx="514">
                  <c:v>76.873140384095208</c:v>
                </c:pt>
                <c:pt idx="515">
                  <c:v>76.933477555435374</c:v>
                </c:pt>
                <c:pt idx="516">
                  <c:v>76.981336218555583</c:v>
                </c:pt>
                <c:pt idx="517">
                  <c:v>77.110389610389603</c:v>
                </c:pt>
                <c:pt idx="518">
                  <c:v>77.041644131963224</c:v>
                </c:pt>
                <c:pt idx="519">
                  <c:v>77.035434135785778</c:v>
                </c:pt>
                <c:pt idx="520">
                  <c:v>77.056277056277054</c:v>
                </c:pt>
                <c:pt idx="521">
                  <c:v>77.002164502164504</c:v>
                </c:pt>
                <c:pt idx="522">
                  <c:v>77.062483094400875</c:v>
                </c:pt>
                <c:pt idx="523">
                  <c:v>77.070925825663238</c:v>
                </c:pt>
                <c:pt idx="524">
                  <c:v>77.037638776062821</c:v>
                </c:pt>
                <c:pt idx="525">
                  <c:v>77.016783974011901</c:v>
                </c:pt>
                <c:pt idx="526">
                  <c:v>77.077131258457371</c:v>
                </c:pt>
                <c:pt idx="527">
                  <c:v>77.070925825663238</c:v>
                </c:pt>
                <c:pt idx="528">
                  <c:v>77.070925825663238</c:v>
                </c:pt>
                <c:pt idx="529">
                  <c:v>77.077131258457371</c:v>
                </c:pt>
                <c:pt idx="530">
                  <c:v>77.070925825663238</c:v>
                </c:pt>
                <c:pt idx="531">
                  <c:v>77.097996751488907</c:v>
                </c:pt>
                <c:pt idx="532">
                  <c:v>77.110389610389603</c:v>
                </c:pt>
                <c:pt idx="533">
                  <c:v>77.077131258457371</c:v>
                </c:pt>
                <c:pt idx="534">
                  <c:v>77.131258457374827</c:v>
                </c:pt>
                <c:pt idx="535">
                  <c:v>77.083333333333343</c:v>
                </c:pt>
                <c:pt idx="536">
                  <c:v>77.097996751488907</c:v>
                </c:pt>
                <c:pt idx="537">
                  <c:v>77.112676056338032</c:v>
                </c:pt>
                <c:pt idx="538">
                  <c:v>77.058504875406285</c:v>
                </c:pt>
                <c:pt idx="539">
                  <c:v>77.091795288383437</c:v>
                </c:pt>
                <c:pt idx="540">
                  <c:v>77.091795288383437</c:v>
                </c:pt>
                <c:pt idx="541">
                  <c:v>77.125067677314561</c:v>
                </c:pt>
                <c:pt idx="542">
                  <c:v>77.14595180070404</c:v>
                </c:pt>
                <c:pt idx="543">
                  <c:v>77.125067677314561</c:v>
                </c:pt>
                <c:pt idx="544">
                  <c:v>77.133568138715788</c:v>
                </c:pt>
                <c:pt idx="545">
                  <c:v>77.12737127371274</c:v>
                </c:pt>
                <c:pt idx="546">
                  <c:v>77.114967462039047</c:v>
                </c:pt>
                <c:pt idx="547">
                  <c:v>77.10255018990776</c:v>
                </c:pt>
                <c:pt idx="548">
                  <c:v>77.096336499321566</c:v>
                </c:pt>
                <c:pt idx="549">
                  <c:v>77.123473541383987</c:v>
                </c:pt>
                <c:pt idx="550">
                  <c:v>77.135882831570385</c:v>
                </c:pt>
                <c:pt idx="551">
                  <c:v>77.156809549647321</c:v>
                </c:pt>
                <c:pt idx="552">
                  <c:v>77.142082429501087</c:v>
                </c:pt>
                <c:pt idx="553">
                  <c:v>77.135882831570385</c:v>
                </c:pt>
                <c:pt idx="554">
                  <c:v>77.16300515324113</c:v>
                </c:pt>
                <c:pt idx="555">
                  <c:v>77.177747625508815</c:v>
                </c:pt>
                <c:pt idx="556">
                  <c:v>77.129679869777533</c:v>
                </c:pt>
                <c:pt idx="557">
                  <c:v>77.123473541383987</c:v>
                </c:pt>
                <c:pt idx="558">
                  <c:v>77.129679869777533</c:v>
                </c:pt>
                <c:pt idx="559">
                  <c:v>77.150610583446408</c:v>
                </c:pt>
                <c:pt idx="560">
                  <c:v>77.150610583446408</c:v>
                </c:pt>
                <c:pt idx="561">
                  <c:v>77.171552660152003</c:v>
                </c:pt>
                <c:pt idx="562">
                  <c:v>77.16300515324113</c:v>
                </c:pt>
                <c:pt idx="563">
                  <c:v>77.204884667571221</c:v>
                </c:pt>
                <c:pt idx="564">
                  <c:v>77.204884667571221</c:v>
                </c:pt>
                <c:pt idx="565">
                  <c:v>77.251825804706513</c:v>
                </c:pt>
                <c:pt idx="566">
                  <c:v>77.235772357723576</c:v>
                </c:pt>
                <c:pt idx="567">
                  <c:v>77.198697068403916</c:v>
                </c:pt>
                <c:pt idx="568">
                  <c:v>77.165354330708652</c:v>
                </c:pt>
                <c:pt idx="569">
                  <c:v>77.203482045701847</c:v>
                </c:pt>
                <c:pt idx="570">
                  <c:v>77.17627856365614</c:v>
                </c:pt>
                <c:pt idx="571">
                  <c:v>77.130411108086022</c:v>
                </c:pt>
                <c:pt idx="572">
                  <c:v>77.163854109961889</c:v>
                </c:pt>
                <c:pt idx="573">
                  <c:v>77.157636809147832</c:v>
                </c:pt>
                <c:pt idx="574">
                  <c:v>77.19107240065324</c:v>
                </c:pt>
                <c:pt idx="575">
                  <c:v>77.145192045764091</c:v>
                </c:pt>
                <c:pt idx="576">
                  <c:v>77.21208821127145</c:v>
                </c:pt>
                <c:pt idx="577">
                  <c:v>77.224489795918373</c:v>
                </c:pt>
                <c:pt idx="578">
                  <c:v>77.218290691344578</c:v>
                </c:pt>
                <c:pt idx="579">
                  <c:v>77.251700680272108</c:v>
                </c:pt>
                <c:pt idx="580">
                  <c:v>77.224489795918373</c:v>
                </c:pt>
                <c:pt idx="581">
                  <c:v>77.25788900979326</c:v>
                </c:pt>
                <c:pt idx="582">
                  <c:v>77.25788900979326</c:v>
                </c:pt>
                <c:pt idx="583">
                  <c:v>77.25788900979326</c:v>
                </c:pt>
                <c:pt idx="584">
                  <c:v>77.285092491838952</c:v>
                </c:pt>
                <c:pt idx="585">
                  <c:v>77.285092491838952</c:v>
                </c:pt>
                <c:pt idx="586">
                  <c:v>77.264073973347848</c:v>
                </c:pt>
                <c:pt idx="587">
                  <c:v>77.25788900979326</c:v>
                </c:pt>
                <c:pt idx="588">
                  <c:v>77.318466140875714</c:v>
                </c:pt>
                <c:pt idx="589">
                  <c:v>77.25788900979326</c:v>
                </c:pt>
                <c:pt idx="590">
                  <c:v>77.318466140875714</c:v>
                </c:pt>
                <c:pt idx="591">
                  <c:v>77.25788900979326</c:v>
                </c:pt>
                <c:pt idx="592">
                  <c:v>77.291270057111788</c:v>
                </c:pt>
                <c:pt idx="593">
                  <c:v>77.291270057111788</c:v>
                </c:pt>
                <c:pt idx="594">
                  <c:v>77.324632952691672</c:v>
                </c:pt>
                <c:pt idx="595">
                  <c:v>77.270255573681339</c:v>
                </c:pt>
                <c:pt idx="596">
                  <c:v>77.30361511280239</c:v>
                </c:pt>
                <c:pt idx="597">
                  <c:v>77.270255573681339</c:v>
                </c:pt>
                <c:pt idx="598">
                  <c:v>77.30361511280239</c:v>
                </c:pt>
                <c:pt idx="599">
                  <c:v>77.309782608695656</c:v>
                </c:pt>
                <c:pt idx="600">
                  <c:v>77.324632952691672</c:v>
                </c:pt>
                <c:pt idx="601">
                  <c:v>77.351821642196853</c:v>
                </c:pt>
                <c:pt idx="602">
                  <c:v>77.330796412068509</c:v>
                </c:pt>
                <c:pt idx="603">
                  <c:v>77.345662224639653</c:v>
                </c:pt>
                <c:pt idx="604">
                  <c:v>77.318466140875714</c:v>
                </c:pt>
                <c:pt idx="605">
                  <c:v>77.318466140875714</c:v>
                </c:pt>
                <c:pt idx="606">
                  <c:v>77.351821642196853</c:v>
                </c:pt>
                <c:pt idx="607">
                  <c:v>77.324632952691672</c:v>
                </c:pt>
                <c:pt idx="608">
                  <c:v>77.339499455930365</c:v>
                </c:pt>
                <c:pt idx="609">
                  <c:v>77.372858308403593</c:v>
                </c:pt>
                <c:pt idx="610">
                  <c:v>77.366702937976058</c:v>
                </c:pt>
                <c:pt idx="611">
                  <c:v>77.372858308403593</c:v>
                </c:pt>
                <c:pt idx="612">
                  <c:v>77.360544217687078</c:v>
                </c:pt>
                <c:pt idx="613">
                  <c:v>77.345662224639653</c:v>
                </c:pt>
                <c:pt idx="614">
                  <c:v>77.354382144801306</c:v>
                </c:pt>
                <c:pt idx="615">
                  <c:v>77.348216716580453</c:v>
                </c:pt>
                <c:pt idx="616">
                  <c:v>77.39651416122004</c:v>
                </c:pt>
                <c:pt idx="617">
                  <c:v>77.429893819765866</c:v>
                </c:pt>
                <c:pt idx="618">
                  <c:v>77.417597384908746</c:v>
                </c:pt>
                <c:pt idx="619">
                  <c:v>77.423747276688459</c:v>
                </c:pt>
                <c:pt idx="620">
                  <c:v>77.411444141689373</c:v>
                </c:pt>
                <c:pt idx="621">
                  <c:v>77.411444141689373</c:v>
                </c:pt>
                <c:pt idx="622">
                  <c:v>77.399127589967293</c:v>
                </c:pt>
                <c:pt idx="623">
                  <c:v>77.426390403489648</c:v>
                </c:pt>
                <c:pt idx="624">
                  <c:v>77.411444141689373</c:v>
                </c:pt>
                <c:pt idx="625">
                  <c:v>77.417597384908746</c:v>
                </c:pt>
                <c:pt idx="626">
                  <c:v>77.423747276688459</c:v>
                </c:pt>
                <c:pt idx="627">
                  <c:v>77.417597384908746</c:v>
                </c:pt>
                <c:pt idx="628">
                  <c:v>77.47821350762527</c:v>
                </c:pt>
                <c:pt idx="629">
                  <c:v>77.50544662309369</c:v>
                </c:pt>
                <c:pt idx="630">
                  <c:v>77.450980392156865</c:v>
                </c:pt>
                <c:pt idx="631">
                  <c:v>77.411444141689373</c:v>
                </c:pt>
                <c:pt idx="632">
                  <c:v>77.444837918823211</c:v>
                </c:pt>
                <c:pt idx="633">
                  <c:v>77.411444141689373</c:v>
                </c:pt>
                <c:pt idx="634">
                  <c:v>77.426390403489648</c:v>
                </c:pt>
                <c:pt idx="635">
                  <c:v>77.432542927228127</c:v>
                </c:pt>
                <c:pt idx="636">
                  <c:v>77.399127589967293</c:v>
                </c:pt>
                <c:pt idx="637">
                  <c:v>77.459798310166263</c:v>
                </c:pt>
                <c:pt idx="638">
                  <c:v>77.441352973267868</c:v>
                </c:pt>
                <c:pt idx="639">
                  <c:v>77.420234524134173</c:v>
                </c:pt>
                <c:pt idx="640">
                  <c:v>77.459798310166263</c:v>
                </c:pt>
                <c:pt idx="641">
                  <c:v>77.414075286415709</c:v>
                </c:pt>
                <c:pt idx="642">
                  <c:v>77.435197817189632</c:v>
                </c:pt>
                <c:pt idx="643">
                  <c:v>77.407912687585267</c:v>
                </c:pt>
                <c:pt idx="644">
                  <c:v>77.38679759956355</c:v>
                </c:pt>
                <c:pt idx="645">
                  <c:v>77.414075286415709</c:v>
                </c:pt>
                <c:pt idx="646">
                  <c:v>77.456331877729255</c:v>
                </c:pt>
                <c:pt idx="647">
                  <c:v>77.407912687585267</c:v>
                </c:pt>
                <c:pt idx="648">
                  <c:v>77.435197817189632</c:v>
                </c:pt>
                <c:pt idx="649">
                  <c:v>77.462482946793997</c:v>
                </c:pt>
                <c:pt idx="650">
                  <c:v>77.462482946793997</c:v>
                </c:pt>
                <c:pt idx="651">
                  <c:v>77.441352973267868</c:v>
                </c:pt>
                <c:pt idx="652">
                  <c:v>77.489768076398363</c:v>
                </c:pt>
                <c:pt idx="653">
                  <c:v>77.38679759956355</c:v>
                </c:pt>
                <c:pt idx="654">
                  <c:v>77.407912687585267</c:v>
                </c:pt>
                <c:pt idx="655">
                  <c:v>77.401746724890828</c:v>
                </c:pt>
                <c:pt idx="656">
                  <c:v>77.456331877729255</c:v>
                </c:pt>
                <c:pt idx="657">
                  <c:v>77.429039301310041</c:v>
                </c:pt>
                <c:pt idx="658">
                  <c:v>77.477477477477478</c:v>
                </c:pt>
                <c:pt idx="659">
                  <c:v>77.489768076398363</c:v>
                </c:pt>
                <c:pt idx="660">
                  <c:v>77.477477477477478</c:v>
                </c:pt>
                <c:pt idx="661">
                  <c:v>77.477477477477478</c:v>
                </c:pt>
                <c:pt idx="662">
                  <c:v>77.504777504777508</c:v>
                </c:pt>
                <c:pt idx="663">
                  <c:v>77.483624454148469</c:v>
                </c:pt>
                <c:pt idx="664">
                  <c:v>77.444019661387216</c:v>
                </c:pt>
                <c:pt idx="665">
                  <c:v>77.504777504777508</c:v>
                </c:pt>
                <c:pt idx="666">
                  <c:v>77.477477477477478</c:v>
                </c:pt>
                <c:pt idx="667">
                  <c:v>77.483624454148469</c:v>
                </c:pt>
                <c:pt idx="668">
                  <c:v>77.504777504777508</c:v>
                </c:pt>
                <c:pt idx="669">
                  <c:v>77.471327143637353</c:v>
                </c:pt>
                <c:pt idx="670">
                  <c:v>77.49863462588749</c:v>
                </c:pt>
                <c:pt idx="671">
                  <c:v>77.525942108137642</c:v>
                </c:pt>
                <c:pt idx="672">
                  <c:v>77.553249590387765</c:v>
                </c:pt>
                <c:pt idx="673">
                  <c:v>77.49863462588749</c:v>
                </c:pt>
                <c:pt idx="674">
                  <c:v>77.519803332422839</c:v>
                </c:pt>
                <c:pt idx="675">
                  <c:v>77.504777504777508</c:v>
                </c:pt>
                <c:pt idx="676">
                  <c:v>77.504777504777508</c:v>
                </c:pt>
                <c:pt idx="677">
                  <c:v>77.532077532077537</c:v>
                </c:pt>
                <c:pt idx="678">
                  <c:v>77.504777504777508</c:v>
                </c:pt>
                <c:pt idx="679">
                  <c:v>77.525942108137642</c:v>
                </c:pt>
                <c:pt idx="680">
                  <c:v>77.525942108137642</c:v>
                </c:pt>
                <c:pt idx="681">
                  <c:v>77.486338797814213</c:v>
                </c:pt>
                <c:pt idx="682">
                  <c:v>77.525942108137642</c:v>
                </c:pt>
                <c:pt idx="683">
                  <c:v>77.519803332422839</c:v>
                </c:pt>
                <c:pt idx="684">
                  <c:v>77.49863462588749</c:v>
                </c:pt>
                <c:pt idx="685">
                  <c:v>77.525942108137642</c:v>
                </c:pt>
                <c:pt idx="686">
                  <c:v>77.525942108137642</c:v>
                </c:pt>
                <c:pt idx="687">
                  <c:v>77.525942108137642</c:v>
                </c:pt>
                <c:pt idx="688">
                  <c:v>77.534845586225742</c:v>
                </c:pt>
                <c:pt idx="689">
                  <c:v>77.540983606557376</c:v>
                </c:pt>
                <c:pt idx="690">
                  <c:v>77.516411378555802</c:v>
                </c:pt>
                <c:pt idx="691">
                  <c:v>77.507515714676146</c:v>
                </c:pt>
                <c:pt idx="692">
                  <c:v>77.522559474979488</c:v>
                </c:pt>
                <c:pt idx="693">
                  <c:v>77.528704209950789</c:v>
                </c:pt>
                <c:pt idx="694">
                  <c:v>77.543763676148785</c:v>
                </c:pt>
                <c:pt idx="695">
                  <c:v>77.528704209950789</c:v>
                </c:pt>
                <c:pt idx="696">
                  <c:v>77.516411378555802</c:v>
                </c:pt>
                <c:pt idx="697">
                  <c:v>77.497946892964691</c:v>
                </c:pt>
                <c:pt idx="698">
                  <c:v>77.525321653435526</c:v>
                </c:pt>
                <c:pt idx="699">
                  <c:v>77.437020810514795</c:v>
                </c:pt>
                <c:pt idx="700">
                  <c:v>77.497946892964691</c:v>
                </c:pt>
                <c:pt idx="701">
                  <c:v>77.497946892964691</c:v>
                </c:pt>
                <c:pt idx="702">
                  <c:v>77.504105090311995</c:v>
                </c:pt>
                <c:pt idx="703">
                  <c:v>77.525321653435526</c:v>
                </c:pt>
                <c:pt idx="704">
                  <c:v>77.519167579408546</c:v>
                </c:pt>
                <c:pt idx="705">
                  <c:v>77.531472359058569</c:v>
                </c:pt>
                <c:pt idx="706">
                  <c:v>77.497946892964691</c:v>
                </c:pt>
                <c:pt idx="707">
                  <c:v>77.567789646672153</c:v>
                </c:pt>
                <c:pt idx="708">
                  <c:v>77.519167579408546</c:v>
                </c:pt>
                <c:pt idx="709">
                  <c:v>77.485620377978634</c:v>
                </c:pt>
                <c:pt idx="710">
                  <c:v>77.470572132493842</c:v>
                </c:pt>
                <c:pt idx="711">
                  <c:v>77.525321653435526</c:v>
                </c:pt>
                <c:pt idx="712">
                  <c:v>77.519167579408546</c:v>
                </c:pt>
                <c:pt idx="713">
                  <c:v>77.491785323110633</c:v>
                </c:pt>
                <c:pt idx="714">
                  <c:v>77.491785323110633</c:v>
                </c:pt>
                <c:pt idx="715">
                  <c:v>77.513010134209807</c:v>
                </c:pt>
                <c:pt idx="716">
                  <c:v>77.573932092004384</c:v>
                </c:pt>
                <c:pt idx="717">
                  <c:v>77.567789646672153</c:v>
                </c:pt>
                <c:pt idx="718">
                  <c:v>77.60131434830231</c:v>
                </c:pt>
                <c:pt idx="719">
                  <c:v>77.567789646672153</c:v>
                </c:pt>
                <c:pt idx="720">
                  <c:v>77.595179402903312</c:v>
                </c:pt>
                <c:pt idx="721">
                  <c:v>77.60131434830231</c:v>
                </c:pt>
                <c:pt idx="722">
                  <c:v>77.60131434830231</c:v>
                </c:pt>
                <c:pt idx="723">
                  <c:v>77.656078860898134</c:v>
                </c:pt>
                <c:pt idx="724">
                  <c:v>77.668308702791464</c:v>
                </c:pt>
                <c:pt idx="725">
                  <c:v>77.656078860898134</c:v>
                </c:pt>
                <c:pt idx="726">
                  <c:v>77.716944976731455</c:v>
                </c:pt>
                <c:pt idx="727">
                  <c:v>77.716944976731455</c:v>
                </c:pt>
                <c:pt idx="728">
                  <c:v>77.595179402903312</c:v>
                </c:pt>
                <c:pt idx="729">
                  <c:v>77.628696604600222</c:v>
                </c:pt>
                <c:pt idx="730">
                  <c:v>77.662195455789757</c:v>
                </c:pt>
                <c:pt idx="731">
                  <c:v>77.662195455789757</c:v>
                </c:pt>
                <c:pt idx="732">
                  <c:v>77.649958915365644</c:v>
                </c:pt>
                <c:pt idx="733">
                  <c:v>77.656078860898134</c:v>
                </c:pt>
                <c:pt idx="734">
                  <c:v>77.677348671596818</c:v>
                </c:pt>
                <c:pt idx="735">
                  <c:v>77.649958915365644</c:v>
                </c:pt>
                <c:pt idx="736">
                  <c:v>77.68346111719606</c:v>
                </c:pt>
                <c:pt idx="737">
                  <c:v>77.662195455789757</c:v>
                </c:pt>
                <c:pt idx="738">
                  <c:v>77.68346111719606</c:v>
                </c:pt>
                <c:pt idx="739">
                  <c:v>77.677348671596818</c:v>
                </c:pt>
                <c:pt idx="740">
                  <c:v>77.649958915365644</c:v>
                </c:pt>
                <c:pt idx="741">
                  <c:v>77.649958915365644</c:v>
                </c:pt>
                <c:pt idx="742">
                  <c:v>77.677348671596818</c:v>
                </c:pt>
                <c:pt idx="743">
                  <c:v>77.649958915365644</c:v>
                </c:pt>
                <c:pt idx="744">
                  <c:v>77.677348671596818</c:v>
                </c:pt>
                <c:pt idx="745">
                  <c:v>77.68346111719606</c:v>
                </c:pt>
                <c:pt idx="746">
                  <c:v>77.68346111719606</c:v>
                </c:pt>
                <c:pt idx="747">
                  <c:v>77.649958915365644</c:v>
                </c:pt>
                <c:pt idx="748">
                  <c:v>77.649958915365644</c:v>
                </c:pt>
                <c:pt idx="749">
                  <c:v>77.671232876712324</c:v>
                </c:pt>
                <c:pt idx="750">
                  <c:v>77.68346111719606</c:v>
                </c:pt>
                <c:pt idx="751">
                  <c:v>77.649958915365644</c:v>
                </c:pt>
                <c:pt idx="752">
                  <c:v>77.671232876712324</c:v>
                </c:pt>
                <c:pt idx="753">
                  <c:v>77.732128184059164</c:v>
                </c:pt>
                <c:pt idx="754">
                  <c:v>77.753424657534254</c:v>
                </c:pt>
                <c:pt idx="755">
                  <c:v>77.692518498218689</c:v>
                </c:pt>
                <c:pt idx="756">
                  <c:v>77.753424657534254</c:v>
                </c:pt>
                <c:pt idx="757">
                  <c:v>77.732128184059164</c:v>
                </c:pt>
                <c:pt idx="758">
                  <c:v>77.753424657534254</c:v>
                </c:pt>
                <c:pt idx="759">
                  <c:v>77.753424657534254</c:v>
                </c:pt>
                <c:pt idx="760">
                  <c:v>77.735124760076786</c:v>
                </c:pt>
                <c:pt idx="761">
                  <c:v>77.735124760076786</c:v>
                </c:pt>
                <c:pt idx="762">
                  <c:v>77.713815789473685</c:v>
                </c:pt>
                <c:pt idx="763">
                  <c:v>77.713815789473685</c:v>
                </c:pt>
                <c:pt idx="764">
                  <c:v>77.741228070175438</c:v>
                </c:pt>
                <c:pt idx="765">
                  <c:v>77.707704962983271</c:v>
                </c:pt>
                <c:pt idx="766">
                  <c:v>77.713815789473685</c:v>
                </c:pt>
                <c:pt idx="767">
                  <c:v>77.729018102029627</c:v>
                </c:pt>
                <c:pt idx="768">
                  <c:v>77.741228070175438</c:v>
                </c:pt>
                <c:pt idx="769">
                  <c:v>77.735124760076786</c:v>
                </c:pt>
                <c:pt idx="770">
                  <c:v>77.756445419637956</c:v>
                </c:pt>
                <c:pt idx="771">
                  <c:v>77.701590784421285</c:v>
                </c:pt>
                <c:pt idx="772">
                  <c:v>77.701590784421285</c:v>
                </c:pt>
                <c:pt idx="773">
                  <c:v>77.701590784421285</c:v>
                </c:pt>
                <c:pt idx="774">
                  <c:v>77.722908093278463</c:v>
                </c:pt>
                <c:pt idx="775">
                  <c:v>77.722908093278463</c:v>
                </c:pt>
                <c:pt idx="776">
                  <c:v>77.707704962983271</c:v>
                </c:pt>
                <c:pt idx="777">
                  <c:v>77.729018102029627</c:v>
                </c:pt>
                <c:pt idx="778">
                  <c:v>77.701590784421285</c:v>
                </c:pt>
                <c:pt idx="779">
                  <c:v>77.695473251028815</c:v>
                </c:pt>
                <c:pt idx="780">
                  <c:v>77.713815789473685</c:v>
                </c:pt>
                <c:pt idx="781">
                  <c:v>77.762544557170273</c:v>
                </c:pt>
                <c:pt idx="782">
                  <c:v>77.805212620027433</c:v>
                </c:pt>
                <c:pt idx="783">
                  <c:v>77.817384151357288</c:v>
                </c:pt>
                <c:pt idx="784">
                  <c:v>77.783872737246298</c:v>
                </c:pt>
                <c:pt idx="785">
                  <c:v>77.823464912280699</c:v>
                </c:pt>
                <c:pt idx="786">
                  <c:v>77.811300054854641</c:v>
                </c:pt>
                <c:pt idx="787">
                  <c:v>77.838727372462984</c:v>
                </c:pt>
                <c:pt idx="788">
                  <c:v>77.811300054854641</c:v>
                </c:pt>
                <c:pt idx="789">
                  <c:v>77.866154690071312</c:v>
                </c:pt>
                <c:pt idx="790">
                  <c:v>77.866154690071312</c:v>
                </c:pt>
                <c:pt idx="791">
                  <c:v>77.838727372462984</c:v>
                </c:pt>
                <c:pt idx="792">
                  <c:v>77.844803948450775</c:v>
                </c:pt>
                <c:pt idx="793">
                  <c:v>77.838727372462984</c:v>
                </c:pt>
                <c:pt idx="794">
                  <c:v>77.866154690071312</c:v>
                </c:pt>
                <c:pt idx="795">
                  <c:v>77.838727372462984</c:v>
                </c:pt>
                <c:pt idx="796">
                  <c:v>77.805212620027433</c:v>
                </c:pt>
                <c:pt idx="797">
                  <c:v>77.793027724402961</c:v>
                </c:pt>
                <c:pt idx="798">
                  <c:v>77.820477628328305</c:v>
                </c:pt>
                <c:pt idx="799">
                  <c:v>77.820477628328305</c:v>
                </c:pt>
                <c:pt idx="800">
                  <c:v>77.793027724402961</c:v>
                </c:pt>
                <c:pt idx="801">
                  <c:v>77.786930258099957</c:v>
                </c:pt>
                <c:pt idx="802">
                  <c:v>77.759472817133442</c:v>
                </c:pt>
                <c:pt idx="803">
                  <c:v>77.78082944246087</c:v>
                </c:pt>
                <c:pt idx="804">
                  <c:v>77.765577820477631</c:v>
                </c:pt>
                <c:pt idx="805">
                  <c:v>77.768617752129714</c:v>
                </c:pt>
                <c:pt idx="806">
                  <c:v>77.77472527472527</c:v>
                </c:pt>
                <c:pt idx="807">
                  <c:v>77.796097829073929</c:v>
                </c:pt>
                <c:pt idx="808">
                  <c:v>77.796097829073929</c:v>
                </c:pt>
                <c:pt idx="809">
                  <c:v>77.768617752129714</c:v>
                </c:pt>
                <c:pt idx="810">
                  <c:v>77.78082944246087</c:v>
                </c:pt>
                <c:pt idx="811">
                  <c:v>77.793027724402961</c:v>
                </c:pt>
                <c:pt idx="812">
                  <c:v>77.814387699066458</c:v>
                </c:pt>
                <c:pt idx="813">
                  <c:v>77.835759406756395</c:v>
                </c:pt>
                <c:pt idx="814">
                  <c:v>77.808294424608633</c:v>
                </c:pt>
                <c:pt idx="815">
                  <c:v>77.829670329670336</c:v>
                </c:pt>
                <c:pt idx="816">
                  <c:v>77.80219780219781</c:v>
                </c:pt>
                <c:pt idx="817">
                  <c:v>77.863224388904143</c:v>
                </c:pt>
                <c:pt idx="818">
                  <c:v>77.844969763606372</c:v>
                </c:pt>
                <c:pt idx="819">
                  <c:v>77.823577906018144</c:v>
                </c:pt>
                <c:pt idx="820">
                  <c:v>77.811383007973618</c:v>
                </c:pt>
                <c:pt idx="821">
                  <c:v>77.811383007973618</c:v>
                </c:pt>
                <c:pt idx="822">
                  <c:v>77.866373384657678</c:v>
                </c:pt>
                <c:pt idx="823">
                  <c:v>77.826685006877568</c:v>
                </c:pt>
                <c:pt idx="824">
                  <c:v>77.805280528052805</c:v>
                </c:pt>
                <c:pt idx="825">
                  <c:v>77.811383007973618</c:v>
                </c:pt>
                <c:pt idx="826">
                  <c:v>77.820583379196478</c:v>
                </c:pt>
                <c:pt idx="827">
                  <c:v>77.799174690508949</c:v>
                </c:pt>
                <c:pt idx="828">
                  <c:v>77.799174690508949</c:v>
                </c:pt>
                <c:pt idx="829">
                  <c:v>77.826685006877568</c:v>
                </c:pt>
                <c:pt idx="830">
                  <c:v>77.820583379196478</c:v>
                </c:pt>
                <c:pt idx="831">
                  <c:v>77.860286028602872</c:v>
                </c:pt>
                <c:pt idx="832">
                  <c:v>77.820583379196478</c:v>
                </c:pt>
                <c:pt idx="833">
                  <c:v>77.820583379196478</c:v>
                </c:pt>
                <c:pt idx="834">
                  <c:v>77.774717708620216</c:v>
                </c:pt>
                <c:pt idx="835">
                  <c:v>77.780837004405285</c:v>
                </c:pt>
                <c:pt idx="836">
                  <c:v>77.786952931461599</c:v>
                </c:pt>
                <c:pt idx="837">
                  <c:v>77.786952931461599</c:v>
                </c:pt>
                <c:pt idx="838">
                  <c:v>77.814478392513081</c:v>
                </c:pt>
                <c:pt idx="839">
                  <c:v>77.786952931461599</c:v>
                </c:pt>
                <c:pt idx="840">
                  <c:v>77.780837004405285</c:v>
                </c:pt>
                <c:pt idx="841">
                  <c:v>77.829798953456347</c:v>
                </c:pt>
                <c:pt idx="842">
                  <c:v>77.814478392513081</c:v>
                </c:pt>
                <c:pt idx="843">
                  <c:v>77.786952931461599</c:v>
                </c:pt>
                <c:pt idx="844">
                  <c:v>77.842003853564549</c:v>
                </c:pt>
                <c:pt idx="845">
                  <c:v>77.786952931461599</c:v>
                </c:pt>
                <c:pt idx="846">
                  <c:v>77.814478392513081</c:v>
                </c:pt>
                <c:pt idx="847">
                  <c:v>77.835903083700444</c:v>
                </c:pt>
                <c:pt idx="848">
                  <c:v>77.808370044052865</c:v>
                </c:pt>
                <c:pt idx="849">
                  <c:v>77.780837004405285</c:v>
                </c:pt>
                <c:pt idx="850">
                  <c:v>77.808370044052865</c:v>
                </c:pt>
                <c:pt idx="851">
                  <c:v>77.814478392513081</c:v>
                </c:pt>
                <c:pt idx="852">
                  <c:v>77.786952931461599</c:v>
                </c:pt>
                <c:pt idx="853">
                  <c:v>77.75330396475772</c:v>
                </c:pt>
                <c:pt idx="854">
                  <c:v>77.786952931461599</c:v>
                </c:pt>
                <c:pt idx="855">
                  <c:v>77.786952931461599</c:v>
                </c:pt>
                <c:pt idx="856">
                  <c:v>77.814478392513081</c:v>
                </c:pt>
                <c:pt idx="857">
                  <c:v>77.848101265822777</c:v>
                </c:pt>
                <c:pt idx="858">
                  <c:v>77.842003853564549</c:v>
                </c:pt>
                <c:pt idx="859">
                  <c:v>77.829798953456347</c:v>
                </c:pt>
                <c:pt idx="860">
                  <c:v>77.814478392513081</c:v>
                </c:pt>
                <c:pt idx="861">
                  <c:v>77.835903083700444</c:v>
                </c:pt>
                <c:pt idx="862">
                  <c:v>77.842003853564549</c:v>
                </c:pt>
                <c:pt idx="863">
                  <c:v>77.829798953456347</c:v>
                </c:pt>
                <c:pt idx="864">
                  <c:v>77.829798953456347</c:v>
                </c:pt>
                <c:pt idx="865">
                  <c:v>77.823691460055102</c:v>
                </c:pt>
                <c:pt idx="866">
                  <c:v>77.85733957587442</c:v>
                </c:pt>
                <c:pt idx="867">
                  <c:v>77.796143250688715</c:v>
                </c:pt>
                <c:pt idx="868">
                  <c:v>77.802258331038274</c:v>
                </c:pt>
                <c:pt idx="869">
                  <c:v>77.829798953456347</c:v>
                </c:pt>
                <c:pt idx="870">
                  <c:v>77.823691460055102</c:v>
                </c:pt>
                <c:pt idx="871">
                  <c:v>77.85733957587442</c:v>
                </c:pt>
                <c:pt idx="872">
                  <c:v>77.829798953456347</c:v>
                </c:pt>
                <c:pt idx="873">
                  <c:v>77.85733957587442</c:v>
                </c:pt>
                <c:pt idx="874">
                  <c:v>77.884880198292478</c:v>
                </c:pt>
                <c:pt idx="875">
                  <c:v>77.823691460055102</c:v>
                </c:pt>
                <c:pt idx="876">
                  <c:v>77.884880198292478</c:v>
                </c:pt>
                <c:pt idx="877">
                  <c:v>77.87269220170846</c:v>
                </c:pt>
                <c:pt idx="878">
                  <c:v>77.832919768403642</c:v>
                </c:pt>
                <c:pt idx="879">
                  <c:v>77.85438499724215</c:v>
                </c:pt>
                <c:pt idx="880">
                  <c:v>77.85438499724215</c:v>
                </c:pt>
                <c:pt idx="881">
                  <c:v>77.85438499724215</c:v>
                </c:pt>
                <c:pt idx="882">
                  <c:v>77.85438499724215</c:v>
                </c:pt>
                <c:pt idx="883">
                  <c:v>77.881963596249321</c:v>
                </c:pt>
                <c:pt idx="884">
                  <c:v>77.85438499724215</c:v>
                </c:pt>
                <c:pt idx="885">
                  <c:v>77.826806398234964</c:v>
                </c:pt>
                <c:pt idx="886">
                  <c:v>77.826806398234964</c:v>
                </c:pt>
                <c:pt idx="887">
                  <c:v>77.832919768403642</c:v>
                </c:pt>
                <c:pt idx="888">
                  <c:v>77.826806398234964</c:v>
                </c:pt>
                <c:pt idx="889">
                  <c:v>77.820689655172416</c:v>
                </c:pt>
                <c:pt idx="890">
                  <c:v>77.881963596249321</c:v>
                </c:pt>
                <c:pt idx="891">
                  <c:v>77.881963596249321</c:v>
                </c:pt>
                <c:pt idx="892">
                  <c:v>77.888061759029497</c:v>
                </c:pt>
                <c:pt idx="893">
                  <c:v>77.85438499724215</c:v>
                </c:pt>
                <c:pt idx="894">
                  <c:v>77.86049076371657</c:v>
                </c:pt>
                <c:pt idx="895">
                  <c:v>77.909542195256478</c:v>
                </c:pt>
                <c:pt idx="896">
                  <c:v>77.888061759029497</c:v>
                </c:pt>
                <c:pt idx="897">
                  <c:v>77.866593164277845</c:v>
                </c:pt>
                <c:pt idx="898">
                  <c:v>77.832919768403642</c:v>
                </c:pt>
                <c:pt idx="899">
                  <c:v>77.799227799227793</c:v>
                </c:pt>
                <c:pt idx="900">
                  <c:v>77.85438499724215</c:v>
                </c:pt>
                <c:pt idx="901">
                  <c:v>77.826806398234964</c:v>
                </c:pt>
                <c:pt idx="902">
                  <c:v>77.799227799227793</c:v>
                </c:pt>
                <c:pt idx="903">
                  <c:v>77.771649200220622</c:v>
                </c:pt>
                <c:pt idx="904">
                  <c:v>77.765517241379314</c:v>
                </c:pt>
                <c:pt idx="905">
                  <c:v>77.765517241379314</c:v>
                </c:pt>
                <c:pt idx="906">
                  <c:v>77.771649200220622</c:v>
                </c:pt>
                <c:pt idx="907">
                  <c:v>77.799227799227793</c:v>
                </c:pt>
                <c:pt idx="908">
                  <c:v>77.826806398234964</c:v>
                </c:pt>
                <c:pt idx="909">
                  <c:v>77.814569536423832</c:v>
                </c:pt>
                <c:pt idx="910">
                  <c:v>77.793103448275858</c:v>
                </c:pt>
                <c:pt idx="911">
                  <c:v>77.799227799227793</c:v>
                </c:pt>
                <c:pt idx="912">
                  <c:v>77.765517241379314</c:v>
                </c:pt>
                <c:pt idx="913">
                  <c:v>77.799227799227793</c:v>
                </c:pt>
                <c:pt idx="914">
                  <c:v>77.759381898454748</c:v>
                </c:pt>
                <c:pt idx="915">
                  <c:v>77.731788079470192</c:v>
                </c:pt>
                <c:pt idx="916">
                  <c:v>77.759381898454748</c:v>
                </c:pt>
                <c:pt idx="917">
                  <c:v>77.759381898454748</c:v>
                </c:pt>
                <c:pt idx="918">
                  <c:v>77.759381898454748</c:v>
                </c:pt>
                <c:pt idx="919">
                  <c:v>77.731788079470192</c:v>
                </c:pt>
                <c:pt idx="920">
                  <c:v>77.759381898454748</c:v>
                </c:pt>
                <c:pt idx="921">
                  <c:v>77.78697571743929</c:v>
                </c:pt>
                <c:pt idx="922">
                  <c:v>77.774710104914419</c:v>
                </c:pt>
                <c:pt idx="923">
                  <c:v>77.747101049144121</c:v>
                </c:pt>
                <c:pt idx="924">
                  <c:v>77.753243168644772</c:v>
                </c:pt>
                <c:pt idx="925">
                  <c:v>77.713338856669424</c:v>
                </c:pt>
                <c:pt idx="926">
                  <c:v>77.753243168644772</c:v>
                </c:pt>
                <c:pt idx="927">
                  <c:v>77.753243168644772</c:v>
                </c:pt>
                <c:pt idx="928">
                  <c:v>77.753243168644772</c:v>
                </c:pt>
                <c:pt idx="929">
                  <c:v>77.713338856669424</c:v>
                </c:pt>
                <c:pt idx="930">
                  <c:v>77.759381898454748</c:v>
                </c:pt>
                <c:pt idx="931">
                  <c:v>77.713338856669424</c:v>
                </c:pt>
                <c:pt idx="932">
                  <c:v>77.719491993373822</c:v>
                </c:pt>
                <c:pt idx="933">
                  <c:v>77.747101049144121</c:v>
                </c:pt>
                <c:pt idx="934">
                  <c:v>77.713338856669424</c:v>
                </c:pt>
                <c:pt idx="935">
                  <c:v>77.698040298095506</c:v>
                </c:pt>
                <c:pt idx="936">
                  <c:v>77.731788079470192</c:v>
                </c:pt>
                <c:pt idx="937">
                  <c:v>77.719491993373822</c:v>
                </c:pt>
                <c:pt idx="938">
                  <c:v>77.713338856669424</c:v>
                </c:pt>
                <c:pt idx="939">
                  <c:v>77.725641733370139</c:v>
                </c:pt>
                <c:pt idx="940">
                  <c:v>77.691882937603538</c:v>
                </c:pt>
                <c:pt idx="941">
                  <c:v>77.698040298095506</c:v>
                </c:pt>
                <c:pt idx="942">
                  <c:v>77.731788079470192</c:v>
                </c:pt>
                <c:pt idx="943">
                  <c:v>77.719491993373822</c:v>
                </c:pt>
                <c:pt idx="944">
                  <c:v>77.713338856669424</c:v>
                </c:pt>
                <c:pt idx="945">
                  <c:v>77.725641733370139</c:v>
                </c:pt>
                <c:pt idx="946">
                  <c:v>77.747101049144121</c:v>
                </c:pt>
                <c:pt idx="947">
                  <c:v>77.747101049144121</c:v>
                </c:pt>
                <c:pt idx="948">
                  <c:v>77.802319160684704</c:v>
                </c:pt>
                <c:pt idx="949">
                  <c:v>77.796188898094456</c:v>
                </c:pt>
                <c:pt idx="950">
                  <c:v>77.768572217619436</c:v>
                </c:pt>
                <c:pt idx="951">
                  <c:v>77.796188898094456</c:v>
                </c:pt>
                <c:pt idx="952">
                  <c:v>77.74095553714443</c:v>
                </c:pt>
                <c:pt idx="953">
                  <c:v>77.768572217619436</c:v>
                </c:pt>
                <c:pt idx="954">
                  <c:v>77.762430939226519</c:v>
                </c:pt>
                <c:pt idx="955">
                  <c:v>77.796188898094456</c:v>
                </c:pt>
                <c:pt idx="956">
                  <c:v>77.823805578569448</c:v>
                </c:pt>
                <c:pt idx="957">
                  <c:v>77.762430939226519</c:v>
                </c:pt>
                <c:pt idx="958">
                  <c:v>77.743986729333699</c:v>
                </c:pt>
                <c:pt idx="959">
                  <c:v>77.734806629834253</c:v>
                </c:pt>
                <c:pt idx="960">
                  <c:v>77.799281172242189</c:v>
                </c:pt>
                <c:pt idx="961">
                  <c:v>77.777777777777786</c:v>
                </c:pt>
                <c:pt idx="962">
                  <c:v>77.783918209450121</c:v>
                </c:pt>
                <c:pt idx="963">
                  <c:v>77.817679558011037</c:v>
                </c:pt>
                <c:pt idx="964">
                  <c:v>77.826928393696434</c:v>
                </c:pt>
                <c:pt idx="965">
                  <c:v>77.83305693753455</c:v>
                </c:pt>
                <c:pt idx="966">
                  <c:v>77.820796460176993</c:v>
                </c:pt>
                <c:pt idx="967">
                  <c:v>77.79314159292035</c:v>
                </c:pt>
                <c:pt idx="968">
                  <c:v>77.808522412838968</c:v>
                </c:pt>
                <c:pt idx="969">
                  <c:v>77.786998616874143</c:v>
                </c:pt>
                <c:pt idx="970">
                  <c:v>77.774702463326875</c:v>
                </c:pt>
                <c:pt idx="971">
                  <c:v>77.774702463326875</c:v>
                </c:pt>
                <c:pt idx="972">
                  <c:v>77.796234772978963</c:v>
                </c:pt>
                <c:pt idx="973">
                  <c:v>77.802380293384999</c:v>
                </c:pt>
                <c:pt idx="974">
                  <c:v>77.823920265780728</c:v>
                </c:pt>
                <c:pt idx="975">
                  <c:v>77.830058123443123</c:v>
                </c:pt>
                <c:pt idx="976">
                  <c:v>77.851605758582494</c:v>
                </c:pt>
                <c:pt idx="977">
                  <c:v>77.934662236987819</c:v>
                </c:pt>
                <c:pt idx="978">
                  <c:v>77.845472168374414</c:v>
                </c:pt>
                <c:pt idx="979">
                  <c:v>77.885413783559372</c:v>
                </c:pt>
                <c:pt idx="980">
                  <c:v>77.94076944367562</c:v>
                </c:pt>
                <c:pt idx="981">
                  <c:v>77.873165328163935</c:v>
                </c:pt>
                <c:pt idx="982">
                  <c:v>77.740863787375417</c:v>
                </c:pt>
                <c:pt idx="983">
                  <c:v>77.685492801771872</c:v>
                </c:pt>
                <c:pt idx="984">
                  <c:v>77.64542936288089</c:v>
                </c:pt>
                <c:pt idx="985">
                  <c:v>77.53462603878117</c:v>
                </c:pt>
                <c:pt idx="986">
                  <c:v>77.53462603878117</c:v>
                </c:pt>
                <c:pt idx="987">
                  <c:v>77.562326869806085</c:v>
                </c:pt>
                <c:pt idx="988">
                  <c:v>77.562326869806085</c:v>
                </c:pt>
                <c:pt idx="989">
                  <c:v>77.439024390243901</c:v>
                </c:pt>
                <c:pt idx="990">
                  <c:v>77.47922437673131</c:v>
                </c:pt>
                <c:pt idx="991">
                  <c:v>77.485461091110494</c:v>
                </c:pt>
                <c:pt idx="992">
                  <c:v>77.383592017738351</c:v>
                </c:pt>
                <c:pt idx="993">
                  <c:v>77.340720221606645</c:v>
                </c:pt>
                <c:pt idx="994">
                  <c:v>77.319302132373309</c:v>
                </c:pt>
                <c:pt idx="995">
                  <c:v>77.313019390581715</c:v>
                </c:pt>
                <c:pt idx="996">
                  <c:v>77.291608972583774</c:v>
                </c:pt>
                <c:pt idx="997">
                  <c:v>77.430074771531437</c:v>
                </c:pt>
                <c:pt idx="998">
                  <c:v>77.51315425090003</c:v>
                </c:pt>
                <c:pt idx="999">
                  <c:v>77.50692520775624</c:v>
                </c:pt>
                <c:pt idx="1000">
                  <c:v>77.47922437673131</c:v>
                </c:pt>
                <c:pt idx="1001">
                  <c:v>77.50692520775624</c:v>
                </c:pt>
                <c:pt idx="1002">
                  <c:v>77.500692712662783</c:v>
                </c:pt>
                <c:pt idx="1003">
                  <c:v>77.540847410689565</c:v>
                </c:pt>
                <c:pt idx="1004">
                  <c:v>77.540847410689565</c:v>
                </c:pt>
                <c:pt idx="1005">
                  <c:v>77.528401219174285</c:v>
                </c:pt>
                <c:pt idx="1006">
                  <c:v>77.556109725685786</c:v>
                </c:pt>
                <c:pt idx="1007">
                  <c:v>77.590027700831016</c:v>
                </c:pt>
                <c:pt idx="1008">
                  <c:v>77.568540570479087</c:v>
                </c:pt>
                <c:pt idx="1009">
                  <c:v>77.590027700831016</c:v>
                </c:pt>
                <c:pt idx="1010">
                  <c:v>77.562326869806085</c:v>
                </c:pt>
                <c:pt idx="1011">
                  <c:v>77.53462603878117</c:v>
                </c:pt>
                <c:pt idx="1012">
                  <c:v>77.596233730268622</c:v>
                </c:pt>
                <c:pt idx="1013">
                  <c:v>77.583818232197288</c:v>
                </c:pt>
                <c:pt idx="1014">
                  <c:v>77.583818232197288</c:v>
                </c:pt>
                <c:pt idx="1015">
                  <c:v>77.590027700831016</c:v>
                </c:pt>
                <c:pt idx="1016">
                  <c:v>77.562326869806085</c:v>
                </c:pt>
                <c:pt idx="1017">
                  <c:v>77.528401219174285</c:v>
                </c:pt>
                <c:pt idx="1018">
                  <c:v>77.590027700831016</c:v>
                </c:pt>
                <c:pt idx="1019">
                  <c:v>77.577605321507761</c:v>
                </c:pt>
                <c:pt idx="1020">
                  <c:v>77.590027700831016</c:v>
                </c:pt>
                <c:pt idx="1021">
                  <c:v>77.577605321507761</c:v>
                </c:pt>
                <c:pt idx="1022">
                  <c:v>77.556109725685786</c:v>
                </c:pt>
                <c:pt idx="1023">
                  <c:v>77.577605321507761</c:v>
                </c:pt>
                <c:pt idx="1024">
                  <c:v>77.549889135254986</c:v>
                </c:pt>
                <c:pt idx="1025">
                  <c:v>77.605321507760536</c:v>
                </c:pt>
                <c:pt idx="1026">
                  <c:v>77.605321507760536</c:v>
                </c:pt>
                <c:pt idx="1027">
                  <c:v>77.577605321507761</c:v>
                </c:pt>
                <c:pt idx="1028">
                  <c:v>77.577605321507761</c:v>
                </c:pt>
                <c:pt idx="1029">
                  <c:v>77.556109725685786</c:v>
                </c:pt>
                <c:pt idx="1030">
                  <c:v>77.577605321507761</c:v>
                </c:pt>
                <c:pt idx="1031">
                  <c:v>77.571388965899629</c:v>
                </c:pt>
                <c:pt idx="1032">
                  <c:v>77.481974486966166</c:v>
                </c:pt>
                <c:pt idx="1033">
                  <c:v>77.565169162506933</c:v>
                </c:pt>
                <c:pt idx="1034">
                  <c:v>77.565169162506933</c:v>
                </c:pt>
                <c:pt idx="1035">
                  <c:v>77.586685159500689</c:v>
                </c:pt>
                <c:pt idx="1036">
                  <c:v>77.592900721020513</c:v>
                </c:pt>
                <c:pt idx="1037">
                  <c:v>77.620632279534107</c:v>
                </c:pt>
                <c:pt idx="1038">
                  <c:v>77.580466148723644</c:v>
                </c:pt>
                <c:pt idx="1039">
                  <c:v>77.61442441054092</c:v>
                </c:pt>
                <c:pt idx="1040">
                  <c:v>77.620632279534107</c:v>
                </c:pt>
                <c:pt idx="1041">
                  <c:v>77.571388965899629</c:v>
                </c:pt>
                <c:pt idx="1042">
                  <c:v>77.592900721020513</c:v>
                </c:pt>
                <c:pt idx="1043">
                  <c:v>77.580466148723644</c:v>
                </c:pt>
                <c:pt idx="1044">
                  <c:v>77.642163661581137</c:v>
                </c:pt>
                <c:pt idx="1045">
                  <c:v>77.635960044395119</c:v>
                </c:pt>
                <c:pt idx="1046">
                  <c:v>77.574243685817379</c:v>
                </c:pt>
                <c:pt idx="1047">
                  <c:v>77.555555555555557</c:v>
                </c:pt>
                <c:pt idx="1048">
                  <c:v>77.604890247290911</c:v>
                </c:pt>
                <c:pt idx="1049">
                  <c:v>77.570872707059479</c:v>
                </c:pt>
                <c:pt idx="1050">
                  <c:v>77.521533759377604</c:v>
                </c:pt>
                <c:pt idx="1051">
                  <c:v>77.555555555555557</c:v>
                </c:pt>
                <c:pt idx="1052">
                  <c:v>77.583333333333343</c:v>
                </c:pt>
                <c:pt idx="1053">
                  <c:v>77.5617883921133</c:v>
                </c:pt>
                <c:pt idx="1054">
                  <c:v>77.595780122154352</c:v>
                </c:pt>
                <c:pt idx="1055">
                  <c:v>77.472222222222214</c:v>
                </c:pt>
                <c:pt idx="1056">
                  <c:v>77.543079488604789</c:v>
                </c:pt>
                <c:pt idx="1057">
                  <c:v>77.5617883921133</c:v>
                </c:pt>
                <c:pt idx="1058">
                  <c:v>77.589558455984459</c:v>
                </c:pt>
                <c:pt idx="1059">
                  <c:v>77.555555555555557</c:v>
                </c:pt>
                <c:pt idx="1060">
                  <c:v>77.589558455984459</c:v>
                </c:pt>
                <c:pt idx="1061">
                  <c:v>77.555555555555557</c:v>
                </c:pt>
                <c:pt idx="1062">
                  <c:v>77.527777777777771</c:v>
                </c:pt>
                <c:pt idx="1063">
                  <c:v>77.549319255348721</c:v>
                </c:pt>
                <c:pt idx="1064">
                  <c:v>77.555555555555557</c:v>
                </c:pt>
                <c:pt idx="1065">
                  <c:v>77.493748263406502</c:v>
                </c:pt>
                <c:pt idx="1066">
                  <c:v>77.534018328242155</c:v>
                </c:pt>
                <c:pt idx="1067">
                  <c:v>77.50624826437101</c:v>
                </c:pt>
                <c:pt idx="1068">
                  <c:v>77.583333333333343</c:v>
                </c:pt>
                <c:pt idx="1069">
                  <c:v>77.5617883921133</c:v>
                </c:pt>
                <c:pt idx="1070">
                  <c:v>77.595780122154352</c:v>
                </c:pt>
                <c:pt idx="1071">
                  <c:v>77.601998334721074</c:v>
                </c:pt>
                <c:pt idx="1072">
                  <c:v>77.555555555555557</c:v>
                </c:pt>
                <c:pt idx="1073">
                  <c:v>77.577104751319808</c:v>
                </c:pt>
                <c:pt idx="1074">
                  <c:v>77.570872707059479</c:v>
                </c:pt>
                <c:pt idx="1075">
                  <c:v>77.555555555555557</c:v>
                </c:pt>
                <c:pt idx="1076">
                  <c:v>77.570872707059479</c:v>
                </c:pt>
                <c:pt idx="1077">
                  <c:v>77.570872707059479</c:v>
                </c:pt>
                <c:pt idx="1078">
                  <c:v>77.552155771905433</c:v>
                </c:pt>
                <c:pt idx="1079">
                  <c:v>77.570872707059479</c:v>
                </c:pt>
                <c:pt idx="1080">
                  <c:v>77.530589543937708</c:v>
                </c:pt>
                <c:pt idx="1081">
                  <c:v>77.558398220244712</c:v>
                </c:pt>
                <c:pt idx="1082">
                  <c:v>77.558398220244712</c:v>
                </c:pt>
                <c:pt idx="1083">
                  <c:v>77.558398220244712</c:v>
                </c:pt>
                <c:pt idx="1084">
                  <c:v>77.536836252432579</c:v>
                </c:pt>
                <c:pt idx="1085">
                  <c:v>77.570872707059479</c:v>
                </c:pt>
                <c:pt idx="1086">
                  <c:v>77.570872707059479</c:v>
                </c:pt>
                <c:pt idx="1087">
                  <c:v>77.558398220244712</c:v>
                </c:pt>
                <c:pt idx="1088">
                  <c:v>77.564637197664723</c:v>
                </c:pt>
                <c:pt idx="1089">
                  <c:v>77.592438142896853</c:v>
                </c:pt>
                <c:pt idx="1090">
                  <c:v>77.58620689655173</c:v>
                </c:pt>
                <c:pt idx="1091">
                  <c:v>77.558398220244712</c:v>
                </c:pt>
                <c:pt idx="1092">
                  <c:v>77.552155771905433</c:v>
                </c:pt>
                <c:pt idx="1093">
                  <c:v>77.564637197664723</c:v>
                </c:pt>
                <c:pt idx="1094">
                  <c:v>77.530589543937708</c:v>
                </c:pt>
                <c:pt idx="1095">
                  <c:v>77.601558152476343</c:v>
                </c:pt>
                <c:pt idx="1096">
                  <c:v>77.607788595271217</c:v>
                </c:pt>
                <c:pt idx="1097">
                  <c:v>77.579972183588325</c:v>
                </c:pt>
                <c:pt idx="1098">
                  <c:v>77.669632925472754</c:v>
                </c:pt>
                <c:pt idx="1099">
                  <c:v>77.641824249165737</c:v>
                </c:pt>
                <c:pt idx="1100">
                  <c:v>77.607788595271217</c:v>
                </c:pt>
                <c:pt idx="1101">
                  <c:v>77.601558152476343</c:v>
                </c:pt>
                <c:pt idx="1102">
                  <c:v>77.573734001112953</c:v>
                </c:pt>
                <c:pt idx="1103">
                  <c:v>77.595324241580855</c:v>
                </c:pt>
                <c:pt idx="1104">
                  <c:v>77.650988032284999</c:v>
                </c:pt>
                <c:pt idx="1105">
                  <c:v>77.629382303839733</c:v>
                </c:pt>
                <c:pt idx="1106">
                  <c:v>77.657206455203124</c:v>
                </c:pt>
                <c:pt idx="1107">
                  <c:v>77.607788595271217</c:v>
                </c:pt>
                <c:pt idx="1108">
                  <c:v>77.672605790645875</c:v>
                </c:pt>
                <c:pt idx="1109">
                  <c:v>77.610693400167079</c:v>
                </c:pt>
                <c:pt idx="1110">
                  <c:v>77.644766146993319</c:v>
                </c:pt>
                <c:pt idx="1111">
                  <c:v>77.632311977715872</c:v>
                </c:pt>
                <c:pt idx="1112">
                  <c:v>77.626079687935359</c:v>
                </c:pt>
                <c:pt idx="1113">
                  <c:v>77.700445434298445</c:v>
                </c:pt>
                <c:pt idx="1114">
                  <c:v>77.666388192703977</c:v>
                </c:pt>
                <c:pt idx="1115">
                  <c:v>77.666388192703977</c:v>
                </c:pt>
                <c:pt idx="1116">
                  <c:v>77.672605790645875</c:v>
                </c:pt>
                <c:pt idx="1117">
                  <c:v>77.672605790645875</c:v>
                </c:pt>
                <c:pt idx="1118">
                  <c:v>77.644766146993319</c:v>
                </c:pt>
                <c:pt idx="1119">
                  <c:v>77.632311977715872</c:v>
                </c:pt>
                <c:pt idx="1120">
                  <c:v>77.644766146993319</c:v>
                </c:pt>
                <c:pt idx="1121">
                  <c:v>77.610693400167079</c:v>
                </c:pt>
                <c:pt idx="1122">
                  <c:v>77.604456824512539</c:v>
                </c:pt>
                <c:pt idx="1123">
                  <c:v>77.604456824512539</c:v>
                </c:pt>
                <c:pt idx="1124">
                  <c:v>77.632311977715872</c:v>
                </c:pt>
                <c:pt idx="1125">
                  <c:v>77.610693400167079</c:v>
                </c:pt>
                <c:pt idx="1126">
                  <c:v>77.591973244147155</c:v>
                </c:pt>
                <c:pt idx="1127">
                  <c:v>77.598216773474505</c:v>
                </c:pt>
                <c:pt idx="1128">
                  <c:v>77.598216773474505</c:v>
                </c:pt>
                <c:pt idx="1129">
                  <c:v>77.598216773474505</c:v>
                </c:pt>
                <c:pt idx="1130">
                  <c:v>77.598216773474505</c:v>
                </c:pt>
                <c:pt idx="1131">
                  <c:v>77.619843924191755</c:v>
                </c:pt>
                <c:pt idx="1132">
                  <c:v>77.626079687935359</c:v>
                </c:pt>
                <c:pt idx="1133">
                  <c:v>77.632311977715872</c:v>
                </c:pt>
                <c:pt idx="1134">
                  <c:v>77.598216773474505</c:v>
                </c:pt>
                <c:pt idx="1135">
                  <c:v>77.576601671309191</c:v>
                </c:pt>
                <c:pt idx="1136">
                  <c:v>77.57035385901365</c:v>
                </c:pt>
                <c:pt idx="1137">
                  <c:v>77.598216773474505</c:v>
                </c:pt>
                <c:pt idx="1138">
                  <c:v>77.604456824512539</c:v>
                </c:pt>
                <c:pt idx="1139">
                  <c:v>77.576601671309191</c:v>
                </c:pt>
                <c:pt idx="1140">
                  <c:v>77.619843924191755</c:v>
                </c:pt>
                <c:pt idx="1141">
                  <c:v>77.632311977715872</c:v>
                </c:pt>
                <c:pt idx="1142">
                  <c:v>77.585726233621415</c:v>
                </c:pt>
                <c:pt idx="1143">
                  <c:v>77.585726233621415</c:v>
                </c:pt>
                <c:pt idx="1144">
                  <c:v>77.564102564102569</c:v>
                </c:pt>
                <c:pt idx="1145">
                  <c:v>77.564102564102569</c:v>
                </c:pt>
                <c:pt idx="1146">
                  <c:v>77.57035385901365</c:v>
                </c:pt>
                <c:pt idx="1147">
                  <c:v>77.585726233621415</c:v>
                </c:pt>
                <c:pt idx="1148">
                  <c:v>77.619843924191755</c:v>
                </c:pt>
                <c:pt idx="1149">
                  <c:v>77.619843924191755</c:v>
                </c:pt>
                <c:pt idx="1150">
                  <c:v>77.653942602396214</c:v>
                </c:pt>
                <c:pt idx="1151">
                  <c:v>77.641483133537776</c:v>
                </c:pt>
                <c:pt idx="1152">
                  <c:v>77.635248187395419</c:v>
                </c:pt>
                <c:pt idx="1153">
                  <c:v>77.622767857142861</c:v>
                </c:pt>
                <c:pt idx="1154">
                  <c:v>77.622767857142861</c:v>
                </c:pt>
                <c:pt idx="1155">
                  <c:v>77.604021223122032</c:v>
                </c:pt>
                <c:pt idx="1156">
                  <c:v>77.678571428571431</c:v>
                </c:pt>
                <c:pt idx="1157">
                  <c:v>77.622767857142861</c:v>
                </c:pt>
                <c:pt idx="1158">
                  <c:v>77.635248187395419</c:v>
                </c:pt>
                <c:pt idx="1159">
                  <c:v>77.675585284280942</c:v>
                </c:pt>
                <c:pt idx="1160">
                  <c:v>77.613604683579595</c:v>
                </c:pt>
                <c:pt idx="1161">
                  <c:v>77.619843924191755</c:v>
                </c:pt>
                <c:pt idx="1162">
                  <c:v>77.647714604236342</c:v>
                </c:pt>
                <c:pt idx="1163">
                  <c:v>77.647714604236342</c:v>
                </c:pt>
                <c:pt idx="1164">
                  <c:v>77.681805516857054</c:v>
                </c:pt>
                <c:pt idx="1165">
                  <c:v>77.675585284280942</c:v>
                </c:pt>
                <c:pt idx="1166">
                  <c:v>77.663134411600666</c:v>
                </c:pt>
                <c:pt idx="1167">
                  <c:v>77.675585284280942</c:v>
                </c:pt>
                <c:pt idx="1168">
                  <c:v>77.681805516857054</c:v>
                </c:pt>
                <c:pt idx="1169">
                  <c:v>77.626079687935359</c:v>
                </c:pt>
                <c:pt idx="1170">
                  <c:v>77.647714604236342</c:v>
                </c:pt>
                <c:pt idx="1171">
                  <c:v>77.675585284280942</c:v>
                </c:pt>
                <c:pt idx="1172">
                  <c:v>77.675585284280942</c:v>
                </c:pt>
                <c:pt idx="1173">
                  <c:v>77.607361963190186</c:v>
                </c:pt>
                <c:pt idx="1174">
                  <c:v>77.759197324414714</c:v>
                </c:pt>
                <c:pt idx="1175">
                  <c:v>77.663134411600666</c:v>
                </c:pt>
                <c:pt idx="1176">
                  <c:v>77.656903765690373</c:v>
                </c:pt>
                <c:pt idx="1177">
                  <c:v>77.656903765690373</c:v>
                </c:pt>
                <c:pt idx="1178">
                  <c:v>77.656903765690373</c:v>
                </c:pt>
                <c:pt idx="1179">
                  <c:v>77.684797768479768</c:v>
                </c:pt>
                <c:pt idx="1180">
                  <c:v>77.616522467206252</c:v>
                </c:pt>
                <c:pt idx="1181">
                  <c:v>77.691020635805913</c:v>
                </c:pt>
                <c:pt idx="1182">
                  <c:v>77.656903765690373</c:v>
                </c:pt>
                <c:pt idx="1183">
                  <c:v>77.691020635805913</c:v>
                </c:pt>
                <c:pt idx="1184">
                  <c:v>77.663134411600666</c:v>
                </c:pt>
                <c:pt idx="1185">
                  <c:v>77.675585284280942</c:v>
                </c:pt>
                <c:pt idx="1186">
                  <c:v>77.675585284280942</c:v>
                </c:pt>
                <c:pt idx="1187">
                  <c:v>77.703455964325528</c:v>
                </c:pt>
                <c:pt idx="1188">
                  <c:v>77.675585284280942</c:v>
                </c:pt>
                <c:pt idx="1189">
                  <c:v>77.669361583495956</c:v>
                </c:pt>
                <c:pt idx="1190">
                  <c:v>77.697240033454136</c:v>
                </c:pt>
                <c:pt idx="1191">
                  <c:v>77.703455964325528</c:v>
                </c:pt>
                <c:pt idx="1192">
                  <c:v>77.709668431317908</c:v>
                </c:pt>
                <c:pt idx="1193">
                  <c:v>77.709668431317908</c:v>
                </c:pt>
                <c:pt idx="1194">
                  <c:v>77.703455964325528</c:v>
                </c:pt>
                <c:pt idx="1195">
                  <c:v>77.703455964325528</c:v>
                </c:pt>
                <c:pt idx="1196">
                  <c:v>77.709668431317908</c:v>
                </c:pt>
                <c:pt idx="1197">
                  <c:v>77.703455964325528</c:v>
                </c:pt>
                <c:pt idx="1198">
                  <c:v>77.731326644370128</c:v>
                </c:pt>
                <c:pt idx="1199">
                  <c:v>77.725118483412331</c:v>
                </c:pt>
                <c:pt idx="1200">
                  <c:v>77.703455964325528</c:v>
                </c:pt>
                <c:pt idx="1201">
                  <c:v>77.691020635805913</c:v>
                </c:pt>
                <c:pt idx="1202">
                  <c:v>77.703455964325528</c:v>
                </c:pt>
                <c:pt idx="1203">
                  <c:v>77.675585284280942</c:v>
                </c:pt>
                <c:pt idx="1204">
                  <c:v>77.669361583495956</c:v>
                </c:pt>
                <c:pt idx="1205">
                  <c:v>77.718906860011145</c:v>
                </c:pt>
                <c:pt idx="1206">
                  <c:v>77.663134411600666</c:v>
                </c:pt>
                <c:pt idx="1207">
                  <c:v>77.718906860011145</c:v>
                </c:pt>
                <c:pt idx="1208">
                  <c:v>77.697240033454136</c:v>
                </c:pt>
                <c:pt idx="1209">
                  <c:v>77.725118483412331</c:v>
                </c:pt>
                <c:pt idx="1210">
                  <c:v>77.691020635805913</c:v>
                </c:pt>
                <c:pt idx="1211">
                  <c:v>77.725118483412331</c:v>
                </c:pt>
                <c:pt idx="1212">
                  <c:v>77.752996933370511</c:v>
                </c:pt>
                <c:pt idx="1213">
                  <c:v>77.746793084216392</c:v>
                </c:pt>
                <c:pt idx="1214">
                  <c:v>77.725118483412331</c:v>
                </c:pt>
                <c:pt idx="1215">
                  <c:v>77.691020635805913</c:v>
                </c:pt>
                <c:pt idx="1216">
                  <c:v>77.725118483412331</c:v>
                </c:pt>
                <c:pt idx="1217">
                  <c:v>77.759197324414714</c:v>
                </c:pt>
                <c:pt idx="1218">
                  <c:v>77.681805516857054</c:v>
                </c:pt>
                <c:pt idx="1219">
                  <c:v>77.731326644370128</c:v>
                </c:pt>
                <c:pt idx="1220">
                  <c:v>77.697240033454136</c:v>
                </c:pt>
                <c:pt idx="1221">
                  <c:v>77.718906860011145</c:v>
                </c:pt>
                <c:pt idx="1222">
                  <c:v>77.712691771269178</c:v>
                </c:pt>
                <c:pt idx="1223">
                  <c:v>77.725118483412331</c:v>
                </c:pt>
                <c:pt idx="1224">
                  <c:v>77.725118483412331</c:v>
                </c:pt>
                <c:pt idx="1225">
                  <c:v>77.718906860011145</c:v>
                </c:pt>
                <c:pt idx="1226">
                  <c:v>77.718906860011145</c:v>
                </c:pt>
                <c:pt idx="1227">
                  <c:v>77.700251186156848</c:v>
                </c:pt>
                <c:pt idx="1228">
                  <c:v>77.684797768479768</c:v>
                </c:pt>
                <c:pt idx="1229">
                  <c:v>77.678571428571431</c:v>
                </c:pt>
                <c:pt idx="1230">
                  <c:v>77.678571428571431</c:v>
                </c:pt>
                <c:pt idx="1231">
                  <c:v>77.706473214285722</c:v>
                </c:pt>
                <c:pt idx="1232">
                  <c:v>77.666108319374644</c:v>
                </c:pt>
                <c:pt idx="1233">
                  <c:v>77.687796704831058</c:v>
                </c:pt>
                <c:pt idx="1234">
                  <c:v>77.687796704831058</c:v>
                </c:pt>
                <c:pt idx="1235">
                  <c:v>77.687796704831058</c:v>
                </c:pt>
                <c:pt idx="1236">
                  <c:v>77.721943048576208</c:v>
                </c:pt>
                <c:pt idx="1237">
                  <c:v>77.694025683975426</c:v>
                </c:pt>
                <c:pt idx="1238">
                  <c:v>77.715721865400724</c:v>
                </c:pt>
                <c:pt idx="1239">
                  <c:v>77.694025683975426</c:v>
                </c:pt>
                <c:pt idx="1240">
                  <c:v>77.715721865400724</c:v>
                </c:pt>
                <c:pt idx="1241">
                  <c:v>77.687796704831058</c:v>
                </c:pt>
                <c:pt idx="1242">
                  <c:v>77.777777777777786</c:v>
                </c:pt>
                <c:pt idx="1243">
                  <c:v>77.715721865400724</c:v>
                </c:pt>
                <c:pt idx="1244">
                  <c:v>77.72816075914038</c:v>
                </c:pt>
                <c:pt idx="1245">
                  <c:v>77.694025683975426</c:v>
                </c:pt>
                <c:pt idx="1246">
                  <c:v>77.72816075914038</c:v>
                </c:pt>
                <c:pt idx="1247">
                  <c:v>77.687796704831058</c:v>
                </c:pt>
                <c:pt idx="1248">
                  <c:v>77.687796704831058</c:v>
                </c:pt>
                <c:pt idx="1249">
                  <c:v>77.700251186156848</c:v>
                </c:pt>
                <c:pt idx="1250">
                  <c:v>77.709497206703915</c:v>
                </c:pt>
                <c:pt idx="1251">
                  <c:v>77.687796704831058</c:v>
                </c:pt>
                <c:pt idx="1252">
                  <c:v>77.709497206703915</c:v>
                </c:pt>
                <c:pt idx="1253">
                  <c:v>77.743647025970404</c:v>
                </c:pt>
                <c:pt idx="1254">
                  <c:v>77.721943048576208</c:v>
                </c:pt>
                <c:pt idx="1255">
                  <c:v>77.715721865400724</c:v>
                </c:pt>
                <c:pt idx="1256">
                  <c:v>77.72816075914038</c:v>
                </c:pt>
                <c:pt idx="1257">
                  <c:v>77.715721865400724</c:v>
                </c:pt>
                <c:pt idx="1258">
                  <c:v>77.681564245810051</c:v>
                </c:pt>
                <c:pt idx="1259">
                  <c:v>77.703269069572499</c:v>
                </c:pt>
                <c:pt idx="1260">
                  <c:v>77.675328303995528</c:v>
                </c:pt>
                <c:pt idx="1261">
                  <c:v>77.634889572267269</c:v>
                </c:pt>
                <c:pt idx="1262">
                  <c:v>77.697037451089997</c:v>
                </c:pt>
                <c:pt idx="1263">
                  <c:v>77.690802348336589</c:v>
                </c:pt>
                <c:pt idx="1264">
                  <c:v>77.662845960301922</c:v>
                </c:pt>
                <c:pt idx="1265">
                  <c:v>77.669088876467313</c:v>
                </c:pt>
                <c:pt idx="1266">
                  <c:v>77.669088876467313</c:v>
                </c:pt>
                <c:pt idx="1267">
                  <c:v>77.681564245810051</c:v>
                </c:pt>
                <c:pt idx="1268">
                  <c:v>77.662845960301922</c:v>
                </c:pt>
                <c:pt idx="1269">
                  <c:v>77.669088876467313</c:v>
                </c:pt>
                <c:pt idx="1270">
                  <c:v>77.703269069572499</c:v>
                </c:pt>
                <c:pt idx="1271">
                  <c:v>77.703269069572499</c:v>
                </c:pt>
                <c:pt idx="1272">
                  <c:v>77.690802348336589</c:v>
                </c:pt>
                <c:pt idx="1273">
                  <c:v>77.752934600335394</c:v>
                </c:pt>
                <c:pt idx="1274">
                  <c:v>77.724986025712695</c:v>
                </c:pt>
                <c:pt idx="1275">
                  <c:v>77.712527964205819</c:v>
                </c:pt>
                <c:pt idx="1276">
                  <c:v>77.68456375838926</c:v>
                </c:pt>
                <c:pt idx="1277">
                  <c:v>77.68456375838926</c:v>
                </c:pt>
                <c:pt idx="1278">
                  <c:v>77.690802348336589</c:v>
                </c:pt>
                <c:pt idx="1279">
                  <c:v>77.690802348336589</c:v>
                </c:pt>
                <c:pt idx="1280">
                  <c:v>77.690802348336589</c:v>
                </c:pt>
                <c:pt idx="1281">
                  <c:v>77.718758736371257</c:v>
                </c:pt>
                <c:pt idx="1282">
                  <c:v>77.697037451089997</c:v>
                </c:pt>
                <c:pt idx="1283">
                  <c:v>77.697037451089997</c:v>
                </c:pt>
                <c:pt idx="1284">
                  <c:v>77.724986025712695</c:v>
                </c:pt>
                <c:pt idx="1285">
                  <c:v>77.718758736371257</c:v>
                </c:pt>
                <c:pt idx="1286">
                  <c:v>77.737430167597765</c:v>
                </c:pt>
                <c:pt idx="1287">
                  <c:v>77.709497206703915</c:v>
                </c:pt>
                <c:pt idx="1288">
                  <c:v>77.709497206703915</c:v>
                </c:pt>
                <c:pt idx="1289">
                  <c:v>77.703269069572499</c:v>
                </c:pt>
                <c:pt idx="1290">
                  <c:v>77.752934600335394</c:v>
                </c:pt>
                <c:pt idx="1291">
                  <c:v>77.662845960301922</c:v>
                </c:pt>
                <c:pt idx="1292">
                  <c:v>77.718758736371257</c:v>
                </c:pt>
                <c:pt idx="1293">
                  <c:v>77.650349650349654</c:v>
                </c:pt>
                <c:pt idx="1294">
                  <c:v>77.734265734265733</c:v>
                </c:pt>
                <c:pt idx="1295">
                  <c:v>77.76223776223776</c:v>
                </c:pt>
                <c:pt idx="1296">
                  <c:v>77.67832167832168</c:v>
                </c:pt>
                <c:pt idx="1297">
                  <c:v>77.700055959709019</c:v>
                </c:pt>
                <c:pt idx="1298">
                  <c:v>77.721802406940938</c:v>
                </c:pt>
                <c:pt idx="1299">
                  <c:v>77.693814721522543</c:v>
                </c:pt>
                <c:pt idx="1300">
                  <c:v>77.76223776223776</c:v>
                </c:pt>
                <c:pt idx="1301">
                  <c:v>77.709325119014267</c:v>
                </c:pt>
                <c:pt idx="1302">
                  <c:v>77.687569988801798</c:v>
                </c:pt>
                <c:pt idx="1303">
                  <c:v>77.724852899971978</c:v>
                </c:pt>
                <c:pt idx="1304">
                  <c:v>77.724852899971978</c:v>
                </c:pt>
                <c:pt idx="1305">
                  <c:v>77.703081232493005</c:v>
                </c:pt>
                <c:pt idx="1306">
                  <c:v>77.724852899971978</c:v>
                </c:pt>
                <c:pt idx="1307">
                  <c:v>77.724852899971978</c:v>
                </c:pt>
                <c:pt idx="1308">
                  <c:v>77.696833847015967</c:v>
                </c:pt>
                <c:pt idx="1309">
                  <c:v>77.737328479417528</c:v>
                </c:pt>
                <c:pt idx="1310">
                  <c:v>77.765331839820774</c:v>
                </c:pt>
                <c:pt idx="1311">
                  <c:v>77.737328479417528</c:v>
                </c:pt>
                <c:pt idx="1312">
                  <c:v>77.696833847015967</c:v>
                </c:pt>
                <c:pt idx="1313">
                  <c:v>77.696833847015967</c:v>
                </c:pt>
                <c:pt idx="1314">
                  <c:v>77.731092436974791</c:v>
                </c:pt>
                <c:pt idx="1315">
                  <c:v>77.731092436974791</c:v>
                </c:pt>
                <c:pt idx="1316">
                  <c:v>77.703081232493005</c:v>
                </c:pt>
                <c:pt idx="1317">
                  <c:v>77.75287195292799</c:v>
                </c:pt>
                <c:pt idx="1318">
                  <c:v>77.75287195292799</c:v>
                </c:pt>
                <c:pt idx="1319">
                  <c:v>77.737328479417528</c:v>
                </c:pt>
                <c:pt idx="1320">
                  <c:v>77.724852899971978</c:v>
                </c:pt>
                <c:pt idx="1321">
                  <c:v>77.703081232493005</c:v>
                </c:pt>
                <c:pt idx="1322">
                  <c:v>77.696833847015967</c:v>
                </c:pt>
                <c:pt idx="1323">
                  <c:v>77.724852899971978</c:v>
                </c:pt>
                <c:pt idx="1324">
                  <c:v>77.696833847015967</c:v>
                </c:pt>
                <c:pt idx="1325">
                  <c:v>77.724852899971978</c:v>
                </c:pt>
                <c:pt idx="1326">
                  <c:v>77.724852899971978</c:v>
                </c:pt>
                <c:pt idx="1327">
                  <c:v>77.75287195292799</c:v>
                </c:pt>
                <c:pt idx="1328">
                  <c:v>77.746636771300444</c:v>
                </c:pt>
                <c:pt idx="1329">
                  <c:v>77.808910058840013</c:v>
                </c:pt>
                <c:pt idx="1330">
                  <c:v>77.808910058840013</c:v>
                </c:pt>
                <c:pt idx="1331">
                  <c:v>77.780891005884001</c:v>
                </c:pt>
                <c:pt idx="1332">
                  <c:v>77.780891005884001</c:v>
                </c:pt>
                <c:pt idx="1333">
                  <c:v>77.802690582959642</c:v>
                </c:pt>
                <c:pt idx="1334">
                  <c:v>77.762198541783505</c:v>
                </c:pt>
                <c:pt idx="1335">
                  <c:v>77.818283791362859</c:v>
                </c:pt>
                <c:pt idx="1336">
                  <c:v>77.818283791362859</c:v>
                </c:pt>
                <c:pt idx="1337">
                  <c:v>77.734155916993828</c:v>
                </c:pt>
                <c:pt idx="1338">
                  <c:v>77.790241166573182</c:v>
                </c:pt>
                <c:pt idx="1339">
                  <c:v>77.790241166573182</c:v>
                </c:pt>
                <c:pt idx="1340">
                  <c:v>77.840112201963535</c:v>
                </c:pt>
                <c:pt idx="1341">
                  <c:v>77.805836139169472</c:v>
                </c:pt>
                <c:pt idx="1342">
                  <c:v>77.755960729312761</c:v>
                </c:pt>
                <c:pt idx="1343">
                  <c:v>77.777777777777786</c:v>
                </c:pt>
                <c:pt idx="1344">
                  <c:v>77.749719416386085</c:v>
                </c:pt>
                <c:pt idx="1345">
                  <c:v>77.749719416386085</c:v>
                </c:pt>
                <c:pt idx="1346">
                  <c:v>77.749719416386085</c:v>
                </c:pt>
                <c:pt idx="1347">
                  <c:v>77.76530039303762</c:v>
                </c:pt>
                <c:pt idx="1348">
                  <c:v>77.777777777777786</c:v>
                </c:pt>
                <c:pt idx="1349">
                  <c:v>77.76530039303762</c:v>
                </c:pt>
                <c:pt idx="1350">
                  <c:v>77.749719416386085</c:v>
                </c:pt>
                <c:pt idx="1351">
                  <c:v>77.833894500561158</c:v>
                </c:pt>
                <c:pt idx="1352">
                  <c:v>77.799607072691558</c:v>
                </c:pt>
                <c:pt idx="1353">
                  <c:v>77.771540836373845</c:v>
                </c:pt>
                <c:pt idx="1354">
                  <c:v>77.749719416386085</c:v>
                </c:pt>
                <c:pt idx="1355">
                  <c:v>77.777777777777786</c:v>
                </c:pt>
                <c:pt idx="1356">
                  <c:v>77.827673309009256</c:v>
                </c:pt>
                <c:pt idx="1357">
                  <c:v>77.737226277372258</c:v>
                </c:pt>
                <c:pt idx="1358">
                  <c:v>77.805836139169472</c:v>
                </c:pt>
                <c:pt idx="1359">
                  <c:v>77.805836139169472</c:v>
                </c:pt>
                <c:pt idx="1360">
                  <c:v>77.833894500561158</c:v>
                </c:pt>
                <c:pt idx="1361">
                  <c:v>77.777777777777786</c:v>
                </c:pt>
                <c:pt idx="1362">
                  <c:v>77.799607072691558</c:v>
                </c:pt>
                <c:pt idx="1363">
                  <c:v>77.793374508702968</c:v>
                </c:pt>
                <c:pt idx="1364">
                  <c:v>77.827673309009256</c:v>
                </c:pt>
                <c:pt idx="1365">
                  <c:v>77.82144862436833</c:v>
                </c:pt>
                <c:pt idx="1366">
                  <c:v>77.815220443695594</c:v>
                </c:pt>
                <c:pt idx="1367">
                  <c:v>77.815220443695594</c:v>
                </c:pt>
                <c:pt idx="1368">
                  <c:v>77.82144862436833</c:v>
                </c:pt>
                <c:pt idx="1369">
                  <c:v>77.780898876404493</c:v>
                </c:pt>
                <c:pt idx="1370">
                  <c:v>77.80898876404494</c:v>
                </c:pt>
                <c:pt idx="1371">
                  <c:v>77.86516853932585</c:v>
                </c:pt>
                <c:pt idx="1372">
                  <c:v>77.84330244313395</c:v>
                </c:pt>
                <c:pt idx="1373">
                  <c:v>77.837078651685388</c:v>
                </c:pt>
                <c:pt idx="1374">
                  <c:v>77.815220443695594</c:v>
                </c:pt>
                <c:pt idx="1375">
                  <c:v>77.777777777777786</c:v>
                </c:pt>
                <c:pt idx="1376">
                  <c:v>77.890011223344558</c:v>
                </c:pt>
                <c:pt idx="1377">
                  <c:v>77.871384442572307</c:v>
                </c:pt>
                <c:pt idx="1378">
                  <c:v>77.81838628057352</c:v>
                </c:pt>
                <c:pt idx="1379">
                  <c:v>77.796514896009</c:v>
                </c:pt>
                <c:pt idx="1380">
                  <c:v>77.8464998594321</c:v>
                </c:pt>
                <c:pt idx="1381">
                  <c:v>77.755905511811022</c:v>
                </c:pt>
                <c:pt idx="1382">
                  <c:v>77.81838628057352</c:v>
                </c:pt>
                <c:pt idx="1383">
                  <c:v>77.81838628057352</c:v>
                </c:pt>
                <c:pt idx="1384">
                  <c:v>77.784026996625428</c:v>
                </c:pt>
                <c:pt idx="1385">
                  <c:v>77.784026996625428</c:v>
                </c:pt>
                <c:pt idx="1386">
                  <c:v>77.755905511811022</c:v>
                </c:pt>
                <c:pt idx="1387">
                  <c:v>77.790272701714926</c:v>
                </c:pt>
                <c:pt idx="1388">
                  <c:v>77.81838628057352</c:v>
                </c:pt>
                <c:pt idx="1389">
                  <c:v>77.802753582466991</c:v>
                </c:pt>
                <c:pt idx="1390">
                  <c:v>77.790272701714926</c:v>
                </c:pt>
                <c:pt idx="1391">
                  <c:v>77.81838628057352</c:v>
                </c:pt>
                <c:pt idx="1392">
                  <c:v>77.796514896009</c:v>
                </c:pt>
                <c:pt idx="1393">
                  <c:v>77.81214848143982</c:v>
                </c:pt>
                <c:pt idx="1394">
                  <c:v>77.790272701714926</c:v>
                </c:pt>
                <c:pt idx="1395">
                  <c:v>77.768409218662171</c:v>
                </c:pt>
                <c:pt idx="1396">
                  <c:v>77.755905511811022</c:v>
                </c:pt>
                <c:pt idx="1397">
                  <c:v>77.755905511811022</c:v>
                </c:pt>
                <c:pt idx="1398">
                  <c:v>77.734045543997752</c:v>
                </c:pt>
                <c:pt idx="1399">
                  <c:v>77.721518987341767</c:v>
                </c:pt>
                <c:pt idx="1400">
                  <c:v>77.749648382559783</c:v>
                </c:pt>
                <c:pt idx="1401">
                  <c:v>77.721518987341767</c:v>
                </c:pt>
                <c:pt idx="1402">
                  <c:v>77.737123557556998</c:v>
                </c:pt>
                <c:pt idx="1403">
                  <c:v>77.749648382559783</c:v>
                </c:pt>
                <c:pt idx="1404">
                  <c:v>77.72778402699663</c:v>
                </c:pt>
                <c:pt idx="1405">
                  <c:v>77.749648382559783</c:v>
                </c:pt>
                <c:pt idx="1406">
                  <c:v>77.743387732132803</c:v>
                </c:pt>
                <c:pt idx="1407">
                  <c:v>77.749648382559783</c:v>
                </c:pt>
                <c:pt idx="1408">
                  <c:v>77.755905511811022</c:v>
                </c:pt>
                <c:pt idx="1409">
                  <c:v>77.71525042205964</c:v>
                </c:pt>
                <c:pt idx="1410">
                  <c:v>77.765268786940609</c:v>
                </c:pt>
                <c:pt idx="1411">
                  <c:v>77.765268786940609</c:v>
                </c:pt>
                <c:pt idx="1412">
                  <c:v>77.696423542664036</c:v>
                </c:pt>
                <c:pt idx="1413">
                  <c:v>77.696423542664036</c:v>
                </c:pt>
                <c:pt idx="1414">
                  <c:v>77.718309859154928</c:v>
                </c:pt>
                <c:pt idx="1415">
                  <c:v>77.730855855855864</c:v>
                </c:pt>
                <c:pt idx="1416">
                  <c:v>77.730855855855864</c:v>
                </c:pt>
                <c:pt idx="1417">
                  <c:v>77.730855855855864</c:v>
                </c:pt>
                <c:pt idx="1418">
                  <c:v>77.737123557556998</c:v>
                </c:pt>
                <c:pt idx="1419">
                  <c:v>77.737123557556998</c:v>
                </c:pt>
                <c:pt idx="1420">
                  <c:v>77.721518987341767</c:v>
                </c:pt>
                <c:pt idx="1421">
                  <c:v>77.680833098789762</c:v>
                </c:pt>
                <c:pt idx="1422">
                  <c:v>77.708978328173373</c:v>
                </c:pt>
                <c:pt idx="1423">
                  <c:v>77.743387732132803</c:v>
                </c:pt>
                <c:pt idx="1424">
                  <c:v>77.743387732132803</c:v>
                </c:pt>
                <c:pt idx="1425">
                  <c:v>77.693389592123779</c:v>
                </c:pt>
                <c:pt idx="1426">
                  <c:v>77.721518987341767</c:v>
                </c:pt>
                <c:pt idx="1427">
                  <c:v>77.687113111986491</c:v>
                </c:pt>
                <c:pt idx="1428">
                  <c:v>77.708978328173373</c:v>
                </c:pt>
                <c:pt idx="1429">
                  <c:v>77.702702702702695</c:v>
                </c:pt>
                <c:pt idx="1430">
                  <c:v>77.71525042205964</c:v>
                </c:pt>
                <c:pt idx="1431">
                  <c:v>77.680833098789762</c:v>
                </c:pt>
                <c:pt idx="1432">
                  <c:v>77.71525042205964</c:v>
                </c:pt>
                <c:pt idx="1433">
                  <c:v>77.680833098789762</c:v>
                </c:pt>
                <c:pt idx="1434">
                  <c:v>77.690140845070417</c:v>
                </c:pt>
                <c:pt idx="1435">
                  <c:v>77.702702702702695</c:v>
                </c:pt>
                <c:pt idx="1436">
                  <c:v>77.658975801913343</c:v>
                </c:pt>
                <c:pt idx="1437">
                  <c:v>77.743387732132803</c:v>
                </c:pt>
                <c:pt idx="1438">
                  <c:v>77.708978328173373</c:v>
                </c:pt>
                <c:pt idx="1439">
                  <c:v>77.680833098789762</c:v>
                </c:pt>
                <c:pt idx="1440">
                  <c:v>77.737123557556998</c:v>
                </c:pt>
                <c:pt idx="1441">
                  <c:v>77.708978328173373</c:v>
                </c:pt>
                <c:pt idx="1442">
                  <c:v>77.71525042205964</c:v>
                </c:pt>
                <c:pt idx="1443">
                  <c:v>77.708978328173373</c:v>
                </c:pt>
                <c:pt idx="1444">
                  <c:v>77.680833098789762</c:v>
                </c:pt>
                <c:pt idx="1445">
                  <c:v>77.693389592123779</c:v>
                </c:pt>
                <c:pt idx="1446">
                  <c:v>77.687113111986491</c:v>
                </c:pt>
                <c:pt idx="1447">
                  <c:v>77.680833098789762</c:v>
                </c:pt>
                <c:pt idx="1448">
                  <c:v>77.737123557556998</c:v>
                </c:pt>
                <c:pt idx="1449">
                  <c:v>77.674549549549553</c:v>
                </c:pt>
                <c:pt idx="1450">
                  <c:v>77.702702702702695</c:v>
                </c:pt>
                <c:pt idx="1451">
                  <c:v>77.668262461278516</c:v>
                </c:pt>
                <c:pt idx="1452">
                  <c:v>77.668262461278516</c:v>
                </c:pt>
                <c:pt idx="1453">
                  <c:v>77.702702702702695</c:v>
                </c:pt>
                <c:pt idx="1454">
                  <c:v>77.718309859154928</c:v>
                </c:pt>
                <c:pt idx="1455">
                  <c:v>77.668262461278516</c:v>
                </c:pt>
                <c:pt idx="1456">
                  <c:v>77.690140845070417</c:v>
                </c:pt>
                <c:pt idx="1457">
                  <c:v>77.718309859154928</c:v>
                </c:pt>
                <c:pt idx="1458">
                  <c:v>77.633802816901408</c:v>
                </c:pt>
                <c:pt idx="1459">
                  <c:v>77.712031558185402</c:v>
                </c:pt>
                <c:pt idx="1460">
                  <c:v>77.74647887323944</c:v>
                </c:pt>
                <c:pt idx="1461">
                  <c:v>77.74647887323944</c:v>
                </c:pt>
                <c:pt idx="1462">
                  <c:v>77.74647887323944</c:v>
                </c:pt>
                <c:pt idx="1463">
                  <c:v>77.74647887323944</c:v>
                </c:pt>
                <c:pt idx="1464">
                  <c:v>77.712031558185402</c:v>
                </c:pt>
                <c:pt idx="1465">
                  <c:v>77.774647887323951</c:v>
                </c:pt>
                <c:pt idx="1466">
                  <c:v>77.774647887323951</c:v>
                </c:pt>
                <c:pt idx="1467">
                  <c:v>77.752745705435089</c:v>
                </c:pt>
                <c:pt idx="1468">
                  <c:v>77.768385460693153</c:v>
                </c:pt>
                <c:pt idx="1469">
                  <c:v>77.74647887323944</c:v>
                </c:pt>
                <c:pt idx="1470">
                  <c:v>77.752745705435089</c:v>
                </c:pt>
                <c:pt idx="1471">
                  <c:v>77.74647887323944</c:v>
                </c:pt>
                <c:pt idx="1472">
                  <c:v>77.759009009009006</c:v>
                </c:pt>
                <c:pt idx="1473">
                  <c:v>77.752745705435089</c:v>
                </c:pt>
                <c:pt idx="1474">
                  <c:v>77.752745705435089</c:v>
                </c:pt>
                <c:pt idx="1475">
                  <c:v>77.809067868206142</c:v>
                </c:pt>
                <c:pt idx="1476">
                  <c:v>77.802816901408448</c:v>
                </c:pt>
                <c:pt idx="1477">
                  <c:v>77.718309859154928</c:v>
                </c:pt>
                <c:pt idx="1478">
                  <c:v>77.733934611048468</c:v>
                </c:pt>
                <c:pt idx="1479">
                  <c:v>77.762119503945897</c:v>
                </c:pt>
                <c:pt idx="1480">
                  <c:v>77.74647887323944</c:v>
                </c:pt>
                <c:pt idx="1481">
                  <c:v>77.733934611048468</c:v>
                </c:pt>
                <c:pt idx="1482">
                  <c:v>77.740208509439285</c:v>
                </c:pt>
                <c:pt idx="1483">
                  <c:v>77.733934611048468</c:v>
                </c:pt>
                <c:pt idx="1484">
                  <c:v>77.727657175077525</c:v>
                </c:pt>
                <c:pt idx="1485">
                  <c:v>77.733934611048468</c:v>
                </c:pt>
                <c:pt idx="1486">
                  <c:v>77.721376198533562</c:v>
                </c:pt>
                <c:pt idx="1487">
                  <c:v>77.699464336058639</c:v>
                </c:pt>
                <c:pt idx="1488">
                  <c:v>77.727657175077525</c:v>
                </c:pt>
                <c:pt idx="1489">
                  <c:v>77.699464336058639</c:v>
                </c:pt>
                <c:pt idx="1490">
                  <c:v>77.768385460693153</c:v>
                </c:pt>
                <c:pt idx="1491">
                  <c:v>77.721376198533562</c:v>
                </c:pt>
                <c:pt idx="1492">
                  <c:v>77.699464336058639</c:v>
                </c:pt>
                <c:pt idx="1493">
                  <c:v>77.693175408911458</c:v>
                </c:pt>
                <c:pt idx="1494">
                  <c:v>77.721376198533562</c:v>
                </c:pt>
                <c:pt idx="1495">
                  <c:v>77.696216826651607</c:v>
                </c:pt>
                <c:pt idx="1496">
                  <c:v>77.693175408911458</c:v>
                </c:pt>
                <c:pt idx="1497">
                  <c:v>77.689918102231005</c:v>
                </c:pt>
                <c:pt idx="1498">
                  <c:v>77.667984189723313</c:v>
                </c:pt>
                <c:pt idx="1499">
                  <c:v>77.702511995484059</c:v>
                </c:pt>
                <c:pt idx="1500">
                  <c:v>77.646062658763753</c:v>
                </c:pt>
                <c:pt idx="1501">
                  <c:v>77.674287327123906</c:v>
                </c:pt>
                <c:pt idx="1502">
                  <c:v>77.689918102231005</c:v>
                </c:pt>
                <c:pt idx="1503">
                  <c:v>77.711864406779668</c:v>
                </c:pt>
                <c:pt idx="1504">
                  <c:v>77.711864406779668</c:v>
                </c:pt>
                <c:pt idx="1505">
                  <c:v>77.746399322225358</c:v>
                </c:pt>
                <c:pt idx="1506">
                  <c:v>77.746399322225358</c:v>
                </c:pt>
                <c:pt idx="1507">
                  <c:v>77.796610169491515</c:v>
                </c:pt>
                <c:pt idx="1508">
                  <c:v>77.746399322225358</c:v>
                </c:pt>
                <c:pt idx="1509">
                  <c:v>77.746399322225358</c:v>
                </c:pt>
                <c:pt idx="1510">
                  <c:v>77.718158712228174</c:v>
                </c:pt>
                <c:pt idx="1511">
                  <c:v>77.774639932222527</c:v>
                </c:pt>
                <c:pt idx="1512">
                  <c:v>77.711864406779668</c:v>
                </c:pt>
                <c:pt idx="1513">
                  <c:v>77.7683615819209</c:v>
                </c:pt>
                <c:pt idx="1514">
                  <c:v>77.746399322225358</c:v>
                </c:pt>
                <c:pt idx="1515">
                  <c:v>77.746399322225358</c:v>
                </c:pt>
                <c:pt idx="1516">
                  <c:v>77.740112994350284</c:v>
                </c:pt>
                <c:pt idx="1517">
                  <c:v>77.740112994350284</c:v>
                </c:pt>
                <c:pt idx="1518">
                  <c:v>77.774639932222527</c:v>
                </c:pt>
                <c:pt idx="1519">
                  <c:v>77.7683615819209</c:v>
                </c:pt>
                <c:pt idx="1520">
                  <c:v>77.711864406779668</c:v>
                </c:pt>
                <c:pt idx="1521">
                  <c:v>77.780914737436476</c:v>
                </c:pt>
                <c:pt idx="1522">
                  <c:v>77.746399322225358</c:v>
                </c:pt>
                <c:pt idx="1523">
                  <c:v>77.7683615819209</c:v>
                </c:pt>
                <c:pt idx="1524">
                  <c:v>77.733823113873981</c:v>
                </c:pt>
                <c:pt idx="1525">
                  <c:v>77.7683615819209</c:v>
                </c:pt>
                <c:pt idx="1526">
                  <c:v>77.740112994350284</c:v>
                </c:pt>
                <c:pt idx="1527">
                  <c:v>77.718158712228174</c:v>
                </c:pt>
                <c:pt idx="1528">
                  <c:v>77.718158712228174</c:v>
                </c:pt>
                <c:pt idx="1529">
                  <c:v>77.718158712228174</c:v>
                </c:pt>
                <c:pt idx="1530">
                  <c:v>77.718158712228174</c:v>
                </c:pt>
                <c:pt idx="1531">
                  <c:v>77.718158712228174</c:v>
                </c:pt>
                <c:pt idx="1532">
                  <c:v>77.724449463579901</c:v>
                </c:pt>
                <c:pt idx="1533">
                  <c:v>77.699265121537593</c:v>
                </c:pt>
                <c:pt idx="1534">
                  <c:v>77.746399322225358</c:v>
                </c:pt>
                <c:pt idx="1535">
                  <c:v>77.718158712228174</c:v>
                </c:pt>
                <c:pt idx="1536">
                  <c:v>77.70556654422154</c:v>
                </c:pt>
                <c:pt idx="1537">
                  <c:v>77.718158712228174</c:v>
                </c:pt>
                <c:pt idx="1538">
                  <c:v>77.718158712228174</c:v>
                </c:pt>
                <c:pt idx="1539">
                  <c:v>77.649053404916629</c:v>
                </c:pt>
                <c:pt idx="1540">
                  <c:v>77.620796835264201</c:v>
                </c:pt>
                <c:pt idx="1541">
                  <c:v>77.620796835264201</c:v>
                </c:pt>
                <c:pt idx="1542">
                  <c:v>77.671000565291124</c:v>
                </c:pt>
                <c:pt idx="1543">
                  <c:v>77.608142493638681</c:v>
                </c:pt>
                <c:pt idx="1544">
                  <c:v>77.692960135708233</c:v>
                </c:pt>
                <c:pt idx="1545">
                  <c:v>77.658371040723978</c:v>
                </c:pt>
                <c:pt idx="1546">
                  <c:v>77.664687588351711</c:v>
                </c:pt>
                <c:pt idx="1547">
                  <c:v>77.608142493638681</c:v>
                </c:pt>
                <c:pt idx="1548">
                  <c:v>77.671000565291124</c:v>
                </c:pt>
                <c:pt idx="1549">
                  <c:v>77.671000565291124</c:v>
                </c:pt>
                <c:pt idx="1550">
                  <c:v>77.664687588351711</c:v>
                </c:pt>
                <c:pt idx="1551">
                  <c:v>77.664687588351711</c:v>
                </c:pt>
                <c:pt idx="1552">
                  <c:v>77.692960135708233</c:v>
                </c:pt>
                <c:pt idx="1553">
                  <c:v>77.692960135708233</c:v>
                </c:pt>
                <c:pt idx="1554">
                  <c:v>77.686651583710415</c:v>
                </c:pt>
                <c:pt idx="1555">
                  <c:v>77.667704500424577</c:v>
                </c:pt>
                <c:pt idx="1556">
                  <c:v>77.714932126696837</c:v>
                </c:pt>
                <c:pt idx="1557">
                  <c:v>77.680339462517679</c:v>
                </c:pt>
                <c:pt idx="1558">
                  <c:v>77.708628005657715</c:v>
                </c:pt>
                <c:pt idx="1559">
                  <c:v>77.771493212669682</c:v>
                </c:pt>
                <c:pt idx="1560">
                  <c:v>77.74321266968326</c:v>
                </c:pt>
                <c:pt idx="1561">
                  <c:v>77.692960135708233</c:v>
                </c:pt>
                <c:pt idx="1562">
                  <c:v>77.686651583710415</c:v>
                </c:pt>
                <c:pt idx="1563">
                  <c:v>77.708628005657715</c:v>
                </c:pt>
                <c:pt idx="1564">
                  <c:v>77.736916548797723</c:v>
                </c:pt>
                <c:pt idx="1565">
                  <c:v>77.736916548797723</c:v>
                </c:pt>
                <c:pt idx="1566">
                  <c:v>77.749505230421249</c:v>
                </c:pt>
                <c:pt idx="1567">
                  <c:v>77.708628005657715</c:v>
                </c:pt>
                <c:pt idx="1568">
                  <c:v>77.696009057458255</c:v>
                </c:pt>
                <c:pt idx="1569">
                  <c:v>77.736916548797723</c:v>
                </c:pt>
                <c:pt idx="1570">
                  <c:v>77.758913412563672</c:v>
                </c:pt>
                <c:pt idx="1571">
                  <c:v>77.752618171525612</c:v>
                </c:pt>
                <c:pt idx="1572">
                  <c:v>77.730616864742501</c:v>
                </c:pt>
                <c:pt idx="1573">
                  <c:v>77.758913412563672</c:v>
                </c:pt>
                <c:pt idx="1574">
                  <c:v>77.746319365798414</c:v>
                </c:pt>
                <c:pt idx="1575">
                  <c:v>77.730616864742501</c:v>
                </c:pt>
                <c:pt idx="1576">
                  <c:v>77.799773755656105</c:v>
                </c:pt>
                <c:pt idx="1577">
                  <c:v>77.70232031692133</c:v>
                </c:pt>
                <c:pt idx="1578">
                  <c:v>77.736916548797723</c:v>
                </c:pt>
                <c:pt idx="1579">
                  <c:v>77.708628005657715</c:v>
                </c:pt>
                <c:pt idx="1580">
                  <c:v>77.724313614491933</c:v>
                </c:pt>
                <c:pt idx="1581">
                  <c:v>77.730616864742501</c:v>
                </c:pt>
                <c:pt idx="1582">
                  <c:v>77.730616864742501</c:v>
                </c:pt>
                <c:pt idx="1583">
                  <c:v>77.758913412563672</c:v>
                </c:pt>
                <c:pt idx="1584">
                  <c:v>77.696009057458255</c:v>
                </c:pt>
                <c:pt idx="1585">
                  <c:v>77.752618171525612</c:v>
                </c:pt>
                <c:pt idx="1586">
                  <c:v>77.724313614491933</c:v>
                </c:pt>
                <c:pt idx="1587">
                  <c:v>77.696009057458255</c:v>
                </c:pt>
                <c:pt idx="1588">
                  <c:v>77.724313614491933</c:v>
                </c:pt>
                <c:pt idx="1589">
                  <c:v>77.758913412563672</c:v>
                </c:pt>
                <c:pt idx="1590">
                  <c:v>77.70232031692133</c:v>
                </c:pt>
                <c:pt idx="1591">
                  <c:v>77.758913412563672</c:v>
                </c:pt>
                <c:pt idx="1592">
                  <c:v>77.730616864742501</c:v>
                </c:pt>
                <c:pt idx="1593">
                  <c:v>77.758913412563672</c:v>
                </c:pt>
                <c:pt idx="1594">
                  <c:v>77.787209960384828</c:v>
                </c:pt>
                <c:pt idx="1595">
                  <c:v>77.787209960384828</c:v>
                </c:pt>
                <c:pt idx="1596">
                  <c:v>77.787209960384828</c:v>
                </c:pt>
                <c:pt idx="1597">
                  <c:v>77.758913412563672</c:v>
                </c:pt>
                <c:pt idx="1598">
                  <c:v>77.774631936579837</c:v>
                </c:pt>
                <c:pt idx="1599">
                  <c:v>77.758913412563672</c:v>
                </c:pt>
                <c:pt idx="1600">
                  <c:v>77.724313614491933</c:v>
                </c:pt>
                <c:pt idx="1601">
                  <c:v>77.752618171525612</c:v>
                </c:pt>
                <c:pt idx="1602">
                  <c:v>77.724313614491933</c:v>
                </c:pt>
                <c:pt idx="1603">
                  <c:v>77.774631936579837</c:v>
                </c:pt>
                <c:pt idx="1604">
                  <c:v>77.752618171525612</c:v>
                </c:pt>
                <c:pt idx="1605">
                  <c:v>77.730616864742501</c:v>
                </c:pt>
                <c:pt idx="1606">
                  <c:v>77.787209960384828</c:v>
                </c:pt>
                <c:pt idx="1607">
                  <c:v>77.730616864742501</c:v>
                </c:pt>
                <c:pt idx="1608">
                  <c:v>77.746319365798414</c:v>
                </c:pt>
                <c:pt idx="1609">
                  <c:v>77.733711048158639</c:v>
                </c:pt>
                <c:pt idx="1610">
                  <c:v>77.768337581421704</c:v>
                </c:pt>
                <c:pt idx="1611">
                  <c:v>77.730616864742501</c:v>
                </c:pt>
                <c:pt idx="1612">
                  <c:v>77.771493212669682</c:v>
                </c:pt>
                <c:pt idx="1613">
                  <c:v>77.777777777777786</c:v>
                </c:pt>
                <c:pt idx="1614">
                  <c:v>77.790336253178864</c:v>
                </c:pt>
                <c:pt idx="1615">
                  <c:v>77.790336253178864</c:v>
                </c:pt>
                <c:pt idx="1616">
                  <c:v>77.771493212669682</c:v>
                </c:pt>
                <c:pt idx="1617">
                  <c:v>77.777777777777786</c:v>
                </c:pt>
                <c:pt idx="1618">
                  <c:v>77.806050325134308</c:v>
                </c:pt>
                <c:pt idx="1619">
                  <c:v>77.806050325134308</c:v>
                </c:pt>
                <c:pt idx="1620">
                  <c:v>77.787209960384828</c:v>
                </c:pt>
                <c:pt idx="1621">
                  <c:v>77.793493635077795</c:v>
                </c:pt>
                <c:pt idx="1622">
                  <c:v>77.780922728559304</c:v>
                </c:pt>
                <c:pt idx="1623">
                  <c:v>77.787209960384828</c:v>
                </c:pt>
                <c:pt idx="1624">
                  <c:v>77.780922728559304</c:v>
                </c:pt>
                <c:pt idx="1625">
                  <c:v>77.780922728559304</c:v>
                </c:pt>
                <c:pt idx="1626">
                  <c:v>77.787209960384828</c:v>
                </c:pt>
                <c:pt idx="1627">
                  <c:v>77.746319365798414</c:v>
                </c:pt>
                <c:pt idx="1628">
                  <c:v>77.758913412563672</c:v>
                </c:pt>
                <c:pt idx="1629">
                  <c:v>77.787209960384828</c:v>
                </c:pt>
                <c:pt idx="1630">
                  <c:v>77.765205091937759</c:v>
                </c:pt>
                <c:pt idx="1631">
                  <c:v>77.809227285592982</c:v>
                </c:pt>
                <c:pt idx="1632">
                  <c:v>77.802944507361275</c:v>
                </c:pt>
                <c:pt idx="1633">
                  <c:v>77.802944507361275</c:v>
                </c:pt>
                <c:pt idx="1634">
                  <c:v>77.865836399660338</c:v>
                </c:pt>
                <c:pt idx="1635">
                  <c:v>77.831257078142698</c:v>
                </c:pt>
                <c:pt idx="1636">
                  <c:v>77.802944507361275</c:v>
                </c:pt>
                <c:pt idx="1637">
                  <c:v>77.847025495750714</c:v>
                </c:pt>
                <c:pt idx="1638">
                  <c:v>77.796658170489948</c:v>
                </c:pt>
                <c:pt idx="1639">
                  <c:v>77.824978759558206</c:v>
                </c:pt>
                <c:pt idx="1640">
                  <c:v>77.784074808727695</c:v>
                </c:pt>
                <c:pt idx="1641">
                  <c:v>77.806122448979593</c:v>
                </c:pt>
                <c:pt idx="1642">
                  <c:v>77.784074808727695</c:v>
                </c:pt>
                <c:pt idx="1643">
                  <c:v>77.768337581421704</c:v>
                </c:pt>
                <c:pt idx="1644">
                  <c:v>77.790368271954662</c:v>
                </c:pt>
                <c:pt idx="1645">
                  <c:v>77.796658170489948</c:v>
                </c:pt>
                <c:pt idx="1646">
                  <c:v>77.790368271954662</c:v>
                </c:pt>
                <c:pt idx="1647">
                  <c:v>77.790368271954662</c:v>
                </c:pt>
                <c:pt idx="1648">
                  <c:v>77.796658170489948</c:v>
                </c:pt>
                <c:pt idx="1649">
                  <c:v>77.824978759558206</c:v>
                </c:pt>
                <c:pt idx="1650">
                  <c:v>77.796658170489948</c:v>
                </c:pt>
                <c:pt idx="1651">
                  <c:v>77.802944507361275</c:v>
                </c:pt>
                <c:pt idx="1652">
                  <c:v>77.824978759558206</c:v>
                </c:pt>
                <c:pt idx="1653">
                  <c:v>77.831257078142698</c:v>
                </c:pt>
                <c:pt idx="1654">
                  <c:v>77.802944507361275</c:v>
                </c:pt>
                <c:pt idx="1655">
                  <c:v>77.859569648924122</c:v>
                </c:pt>
                <c:pt idx="1656">
                  <c:v>77.831257078142698</c:v>
                </c:pt>
                <c:pt idx="1657">
                  <c:v>77.85329934862645</c:v>
                </c:pt>
                <c:pt idx="1658">
                  <c:v>77.875354107648718</c:v>
                </c:pt>
                <c:pt idx="1659">
                  <c:v>77.847025495750714</c:v>
                </c:pt>
                <c:pt idx="1660">
                  <c:v>77.89742136582602</c:v>
                </c:pt>
                <c:pt idx="1661">
                  <c:v>77.850255246738527</c:v>
                </c:pt>
                <c:pt idx="1662">
                  <c:v>77.834467120181401</c:v>
                </c:pt>
                <c:pt idx="1663">
                  <c:v>77.806122448979593</c:v>
                </c:pt>
                <c:pt idx="1664">
                  <c:v>77.806122448979593</c:v>
                </c:pt>
                <c:pt idx="1665">
                  <c:v>77.828182591437482</c:v>
                </c:pt>
                <c:pt idx="1666">
                  <c:v>77.799829883753901</c:v>
                </c:pt>
                <c:pt idx="1667">
                  <c:v>77.806122448979593</c:v>
                </c:pt>
                <c:pt idx="1668">
                  <c:v>77.806122448979593</c:v>
                </c:pt>
                <c:pt idx="1669">
                  <c:v>77.784074808727695</c:v>
                </c:pt>
                <c:pt idx="1670">
                  <c:v>77.831257078142698</c:v>
                </c:pt>
                <c:pt idx="1671">
                  <c:v>77.809227285592982</c:v>
                </c:pt>
                <c:pt idx="1672">
                  <c:v>77.802944507361275</c:v>
                </c:pt>
                <c:pt idx="1673">
                  <c:v>77.790368271954662</c:v>
                </c:pt>
                <c:pt idx="1674">
                  <c:v>77.784074808727695</c:v>
                </c:pt>
                <c:pt idx="1675">
                  <c:v>77.75573816945311</c:v>
                </c:pt>
                <c:pt idx="1676">
                  <c:v>77.806122448979593</c:v>
                </c:pt>
                <c:pt idx="1677">
                  <c:v>77.806122448979593</c:v>
                </c:pt>
                <c:pt idx="1678">
                  <c:v>77.806122448979593</c:v>
                </c:pt>
                <c:pt idx="1679">
                  <c:v>77.793533749290987</c:v>
                </c:pt>
                <c:pt idx="1680">
                  <c:v>77.793533749290987</c:v>
                </c:pt>
                <c:pt idx="1681">
                  <c:v>77.77147717607032</c:v>
                </c:pt>
                <c:pt idx="1682">
                  <c:v>77.799829883753901</c:v>
                </c:pt>
                <c:pt idx="1683">
                  <c:v>77.77147717607032</c:v>
                </c:pt>
                <c:pt idx="1684">
                  <c:v>77.77147717607032</c:v>
                </c:pt>
                <c:pt idx="1685">
                  <c:v>77.743124468386739</c:v>
                </c:pt>
                <c:pt idx="1686">
                  <c:v>77.806122448979593</c:v>
                </c:pt>
                <c:pt idx="1687">
                  <c:v>77.73681225184346</c:v>
                </c:pt>
                <c:pt idx="1688">
                  <c:v>77.77147717607032</c:v>
                </c:pt>
                <c:pt idx="1689">
                  <c:v>77.77147717607032</c:v>
                </c:pt>
                <c:pt idx="1690">
                  <c:v>77.799829883753901</c:v>
                </c:pt>
                <c:pt idx="1691">
                  <c:v>77.799829883753901</c:v>
                </c:pt>
                <c:pt idx="1692">
                  <c:v>77.77147717607032</c:v>
                </c:pt>
                <c:pt idx="1693">
                  <c:v>77.777777777777786</c:v>
                </c:pt>
                <c:pt idx="1694">
                  <c:v>77.812411448002266</c:v>
                </c:pt>
                <c:pt idx="1695">
                  <c:v>77.793533749290987</c:v>
                </c:pt>
                <c:pt idx="1696">
                  <c:v>77.77147717607032</c:v>
                </c:pt>
                <c:pt idx="1697">
                  <c:v>77.77147717607032</c:v>
                </c:pt>
                <c:pt idx="1698">
                  <c:v>77.828182591437482</c:v>
                </c:pt>
                <c:pt idx="1699">
                  <c:v>77.787234042553195</c:v>
                </c:pt>
                <c:pt idx="1700">
                  <c:v>77.758865248226954</c:v>
                </c:pt>
                <c:pt idx="1701">
                  <c:v>77.758865248226954</c:v>
                </c:pt>
                <c:pt idx="1702">
                  <c:v>77.689469202384331</c:v>
                </c:pt>
                <c:pt idx="1703">
                  <c:v>77.739920499716078</c:v>
                </c:pt>
                <c:pt idx="1704">
                  <c:v>77.746239000851546</c:v>
                </c:pt>
                <c:pt idx="1705">
                  <c:v>77.717854101617931</c:v>
                </c:pt>
                <c:pt idx="1706">
                  <c:v>77.746239000851546</c:v>
                </c:pt>
                <c:pt idx="1707">
                  <c:v>77.717854101617931</c:v>
                </c:pt>
                <c:pt idx="1708">
                  <c:v>77.711527541169787</c:v>
                </c:pt>
                <c:pt idx="1709">
                  <c:v>77.733598409542751</c:v>
                </c:pt>
                <c:pt idx="1710">
                  <c:v>77.746239000851546</c:v>
                </c:pt>
                <c:pt idx="1711">
                  <c:v>77.746239000851546</c:v>
                </c:pt>
                <c:pt idx="1712">
                  <c:v>77.831393698552361</c:v>
                </c:pt>
                <c:pt idx="1713">
                  <c:v>77.803008799318761</c:v>
                </c:pt>
                <c:pt idx="1714">
                  <c:v>77.752553916004544</c:v>
                </c:pt>
                <c:pt idx="1715">
                  <c:v>77.859778597785976</c:v>
                </c:pt>
                <c:pt idx="1716">
                  <c:v>77.77462390008516</c:v>
                </c:pt>
                <c:pt idx="1717">
                  <c:v>77.815602836879421</c:v>
                </c:pt>
                <c:pt idx="1718">
                  <c:v>77.803008799318761</c:v>
                </c:pt>
                <c:pt idx="1719">
                  <c:v>77.809307604994316</c:v>
                </c:pt>
                <c:pt idx="1720">
                  <c:v>77.77462390008516</c:v>
                </c:pt>
                <c:pt idx="1721">
                  <c:v>77.809307604994316</c:v>
                </c:pt>
                <c:pt idx="1722">
                  <c:v>77.809307604994316</c:v>
                </c:pt>
                <c:pt idx="1723">
                  <c:v>77.77462390008516</c:v>
                </c:pt>
                <c:pt idx="1724">
                  <c:v>77.752553916004544</c:v>
                </c:pt>
                <c:pt idx="1725">
                  <c:v>77.837684449489217</c:v>
                </c:pt>
                <c:pt idx="1726">
                  <c:v>77.796706416808632</c:v>
                </c:pt>
                <c:pt idx="1727">
                  <c:v>77.803008799318761</c:v>
                </c:pt>
                <c:pt idx="1728">
                  <c:v>77.796706416808632</c:v>
                </c:pt>
                <c:pt idx="1729">
                  <c:v>77.803008799318761</c:v>
                </c:pt>
                <c:pt idx="1730">
                  <c:v>77.837684449489217</c:v>
                </c:pt>
                <c:pt idx="1731">
                  <c:v>77.831393698552361</c:v>
                </c:pt>
                <c:pt idx="1732">
                  <c:v>77.809307604994316</c:v>
                </c:pt>
                <c:pt idx="1733">
                  <c:v>77.78093076049943</c:v>
                </c:pt>
                <c:pt idx="1734">
                  <c:v>77.803008799318761</c:v>
                </c:pt>
                <c:pt idx="1735">
                  <c:v>77.809307604994316</c:v>
                </c:pt>
                <c:pt idx="1736">
                  <c:v>77.803008799318761</c:v>
                </c:pt>
                <c:pt idx="1737">
                  <c:v>77.695800227014757</c:v>
                </c:pt>
                <c:pt idx="1738">
                  <c:v>77.77462390008516</c:v>
                </c:pt>
                <c:pt idx="1739">
                  <c:v>77.78093076049943</c:v>
                </c:pt>
                <c:pt idx="1740">
                  <c:v>77.752553916004544</c:v>
                </c:pt>
                <c:pt idx="1741">
                  <c:v>77.815602836879421</c:v>
                </c:pt>
                <c:pt idx="1742">
                  <c:v>77.815602836879421</c:v>
                </c:pt>
                <c:pt idx="1743">
                  <c:v>77.821894498014757</c:v>
                </c:pt>
                <c:pt idx="1744">
                  <c:v>77.815602836879421</c:v>
                </c:pt>
                <c:pt idx="1745">
                  <c:v>77.787234042553195</c:v>
                </c:pt>
                <c:pt idx="1746">
                  <c:v>77.815602836879421</c:v>
                </c:pt>
                <c:pt idx="1747">
                  <c:v>77.837684449489217</c:v>
                </c:pt>
                <c:pt idx="1748">
                  <c:v>77.815602836879421</c:v>
                </c:pt>
                <c:pt idx="1749">
                  <c:v>77.809307604994316</c:v>
                </c:pt>
                <c:pt idx="1750">
                  <c:v>77.828182591437482</c:v>
                </c:pt>
                <c:pt idx="1751">
                  <c:v>77.787234042553195</c:v>
                </c:pt>
                <c:pt idx="1752">
                  <c:v>77.843971631205662</c:v>
                </c:pt>
                <c:pt idx="1753">
                  <c:v>77.809307604994316</c:v>
                </c:pt>
                <c:pt idx="1754">
                  <c:v>77.78093076049943</c:v>
                </c:pt>
                <c:pt idx="1755">
                  <c:v>77.82509937535491</c:v>
                </c:pt>
                <c:pt idx="1756">
                  <c:v>77.796706416808632</c:v>
                </c:pt>
                <c:pt idx="1757">
                  <c:v>77.761999431979561</c:v>
                </c:pt>
                <c:pt idx="1758">
                  <c:v>77.790400454416357</c:v>
                </c:pt>
                <c:pt idx="1759">
                  <c:v>77.761999431979561</c:v>
                </c:pt>
                <c:pt idx="1760">
                  <c:v>77.768313458262355</c:v>
                </c:pt>
                <c:pt idx="1761">
                  <c:v>77.790400454416357</c:v>
                </c:pt>
                <c:pt idx="1762">
                  <c:v>77.784090909090907</c:v>
                </c:pt>
                <c:pt idx="1763">
                  <c:v>77.777777777777786</c:v>
                </c:pt>
                <c:pt idx="1764">
                  <c:v>77.749360613810751</c:v>
                </c:pt>
                <c:pt idx="1765">
                  <c:v>77.733598409542751</c:v>
                </c:pt>
                <c:pt idx="1766">
                  <c:v>77.784090909090907</c:v>
                </c:pt>
                <c:pt idx="1767">
                  <c:v>77.806194941744806</c:v>
                </c:pt>
                <c:pt idx="1768">
                  <c:v>77.755681818181827</c:v>
                </c:pt>
                <c:pt idx="1769">
                  <c:v>77.72727272727272</c:v>
                </c:pt>
                <c:pt idx="1770">
                  <c:v>77.768313458262355</c:v>
                </c:pt>
                <c:pt idx="1771">
                  <c:v>77.739920499716078</c:v>
                </c:pt>
                <c:pt idx="1772">
                  <c:v>77.768313458262355</c:v>
                </c:pt>
                <c:pt idx="1773">
                  <c:v>77.739920499716078</c:v>
                </c:pt>
                <c:pt idx="1774">
                  <c:v>77.761999431979561</c:v>
                </c:pt>
                <c:pt idx="1775">
                  <c:v>77.749360613810751</c:v>
                </c:pt>
                <c:pt idx="1776">
                  <c:v>77.771461057418989</c:v>
                </c:pt>
                <c:pt idx="1777">
                  <c:v>77.743035815804433</c:v>
                </c:pt>
                <c:pt idx="1778">
                  <c:v>77.793574068808653</c:v>
                </c:pt>
                <c:pt idx="1779">
                  <c:v>77.743035815804433</c:v>
                </c:pt>
                <c:pt idx="1780">
                  <c:v>77.799886299033545</c:v>
                </c:pt>
                <c:pt idx="1781">
                  <c:v>77.743035815804433</c:v>
                </c:pt>
                <c:pt idx="1782">
                  <c:v>77.777777777777786</c:v>
                </c:pt>
                <c:pt idx="1783">
                  <c:v>77.8125</c:v>
                </c:pt>
                <c:pt idx="1784">
                  <c:v>77.806194941744806</c:v>
                </c:pt>
                <c:pt idx="1785">
                  <c:v>77.784090909090907</c:v>
                </c:pt>
                <c:pt idx="1786">
                  <c:v>77.784090909090907</c:v>
                </c:pt>
                <c:pt idx="1787">
                  <c:v>77.790400454416357</c:v>
                </c:pt>
                <c:pt idx="1788">
                  <c:v>77.809307604994316</c:v>
                </c:pt>
                <c:pt idx="1789">
                  <c:v>77.78093076049943</c:v>
                </c:pt>
                <c:pt idx="1790">
                  <c:v>77.850255246738527</c:v>
                </c:pt>
                <c:pt idx="1791">
                  <c:v>77.777777777777786</c:v>
                </c:pt>
                <c:pt idx="1792">
                  <c:v>77.799829883753901</c:v>
                </c:pt>
                <c:pt idx="1793">
                  <c:v>77.815602836879421</c:v>
                </c:pt>
                <c:pt idx="1794">
                  <c:v>77.793533749290987</c:v>
                </c:pt>
                <c:pt idx="1795">
                  <c:v>77.815602836879421</c:v>
                </c:pt>
                <c:pt idx="1796">
                  <c:v>77.787234042553195</c:v>
                </c:pt>
                <c:pt idx="1797">
                  <c:v>77.793533749290987</c:v>
                </c:pt>
                <c:pt idx="1798">
                  <c:v>77.746239000851546</c:v>
                </c:pt>
                <c:pt idx="1799">
                  <c:v>77.77147717607032</c:v>
                </c:pt>
                <c:pt idx="1800">
                  <c:v>77.746239000851546</c:v>
                </c:pt>
              </c:numCache>
            </c:numRef>
          </c:yVal>
          <c:smooth val="1"/>
          <c:extLst>
            <c:ext xmlns:c16="http://schemas.microsoft.com/office/drawing/2014/chart" uri="{C3380CC4-5D6E-409C-BE32-E72D297353CC}">
              <c16:uniqueId val="{00000000-0965-4C0E-97E1-85747E4C6C63}"/>
            </c:ext>
          </c:extLst>
        </c:ser>
        <c:ser>
          <c:idx val="1"/>
          <c:order val="1"/>
          <c:tx>
            <c:strRef>
              <c:f>DL!$E$5</c:f>
              <c:strCache>
                <c:ptCount val="1"/>
                <c:pt idx="0">
                  <c:v>0,05mg/mL</c:v>
                </c:pt>
              </c:strCache>
            </c:strRef>
          </c:tx>
          <c:spPr>
            <a:ln w="19050" cap="rnd">
              <a:solidFill>
                <a:schemeClr val="accent2">
                  <a:shade val="76000"/>
                </a:schemeClr>
              </a:solidFill>
              <a:round/>
            </a:ln>
            <a:effectLst/>
          </c:spPr>
          <c:marker>
            <c:symbol val="circle"/>
            <c:size val="2"/>
            <c:spPr>
              <a:solidFill>
                <a:schemeClr val="accent2">
                  <a:shade val="76000"/>
                </a:schemeClr>
              </a:solidFill>
              <a:ln w="9525">
                <a:solidFill>
                  <a:schemeClr val="accent2">
                    <a:shade val="76000"/>
                  </a:schemeClr>
                </a:solidFill>
              </a:ln>
              <a:effectLst/>
            </c:spPr>
          </c:marker>
          <c:dPt>
            <c:idx val="716"/>
            <c:marker>
              <c:symbol val="circle"/>
              <c:size val="2"/>
              <c:spPr>
                <a:solidFill>
                  <a:schemeClr val="accent2">
                    <a:shade val="76000"/>
                  </a:schemeClr>
                </a:solidFill>
                <a:ln w="9525">
                  <a:solidFill>
                    <a:schemeClr val="accent2">
                      <a:shade val="76000"/>
                    </a:schemeClr>
                  </a:solidFill>
                </a:ln>
                <a:effectLst/>
              </c:spPr>
            </c:marker>
            <c:bubble3D val="0"/>
            <c:extLst>
              <c:ext xmlns:c16="http://schemas.microsoft.com/office/drawing/2014/chart" uri="{C3380CC4-5D6E-409C-BE32-E72D297353CC}">
                <c16:uniqueId val="{00000001-0965-4C0E-97E1-85747E4C6C63}"/>
              </c:ext>
            </c:extLst>
          </c:dPt>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DL!$E$6:$E$1806</c:f>
              <c:numCache>
                <c:formatCode>General</c:formatCode>
                <c:ptCount val="1801"/>
                <c:pt idx="0">
                  <c:v>18.873312564901347</c:v>
                </c:pt>
                <c:pt idx="1">
                  <c:v>19.528008298755182</c:v>
                </c:pt>
                <c:pt idx="2">
                  <c:v>20.150220150220143</c:v>
                </c:pt>
                <c:pt idx="3">
                  <c:v>20.719089498189348</c:v>
                </c:pt>
                <c:pt idx="4">
                  <c:v>21.354705274043418</c:v>
                </c:pt>
                <c:pt idx="5">
                  <c:v>21.969501163091245</c:v>
                </c:pt>
                <c:pt idx="6">
                  <c:v>22.61566296200569</c:v>
                </c:pt>
                <c:pt idx="7">
                  <c:v>23.293691830403297</c:v>
                </c:pt>
                <c:pt idx="8">
                  <c:v>23.829236739974135</c:v>
                </c:pt>
                <c:pt idx="9">
                  <c:v>24.307533005436188</c:v>
                </c:pt>
                <c:pt idx="10">
                  <c:v>24.754013464526146</c:v>
                </c:pt>
                <c:pt idx="11">
                  <c:v>25.20725388601036</c:v>
                </c:pt>
                <c:pt idx="12">
                  <c:v>25.647668393782386</c:v>
                </c:pt>
                <c:pt idx="13">
                  <c:v>26.088082901554412</c:v>
                </c:pt>
                <c:pt idx="14">
                  <c:v>26.483544959834159</c:v>
                </c:pt>
                <c:pt idx="15">
                  <c:v>26.898160145115313</c:v>
                </c:pt>
                <c:pt idx="16">
                  <c:v>27.338688779476563</c:v>
                </c:pt>
                <c:pt idx="17">
                  <c:v>27.71584132745657</c:v>
                </c:pt>
                <c:pt idx="18">
                  <c:v>28.123379989631935</c:v>
                </c:pt>
                <c:pt idx="19">
                  <c:v>28.475103734439834</c:v>
                </c:pt>
                <c:pt idx="20">
                  <c:v>28.83069743323826</c:v>
                </c:pt>
                <c:pt idx="21">
                  <c:v>29.279045643153523</c:v>
                </c:pt>
                <c:pt idx="22">
                  <c:v>29.608504018667347</c:v>
                </c:pt>
                <c:pt idx="23">
                  <c:v>29.942916450441103</c:v>
                </c:pt>
                <c:pt idx="24">
                  <c:v>30.244029075804779</c:v>
                </c:pt>
                <c:pt idx="25">
                  <c:v>30.589457283822384</c:v>
                </c:pt>
                <c:pt idx="26">
                  <c:v>30.935064935064926</c:v>
                </c:pt>
                <c:pt idx="27">
                  <c:v>31.280852169394645</c:v>
                </c:pt>
                <c:pt idx="28">
                  <c:v>31.479074603587208</c:v>
                </c:pt>
                <c:pt idx="29">
                  <c:v>31.789802289282008</c:v>
                </c:pt>
                <c:pt idx="30">
                  <c:v>32.049947970863691</c:v>
                </c:pt>
                <c:pt idx="31">
                  <c:v>32.370543845953669</c:v>
                </c:pt>
                <c:pt idx="32">
                  <c:v>32.700312174817903</c:v>
                </c:pt>
                <c:pt idx="33">
                  <c:v>32.943013270882126</c:v>
                </c:pt>
                <c:pt idx="34">
                  <c:v>33.22051549075762</c:v>
                </c:pt>
                <c:pt idx="35">
                  <c:v>33.480864358240034</c:v>
                </c:pt>
                <c:pt idx="36">
                  <c:v>33.75</c:v>
                </c:pt>
                <c:pt idx="37">
                  <c:v>34.062500000000007</c:v>
                </c:pt>
                <c:pt idx="38">
                  <c:v>34.288692027097447</c:v>
                </c:pt>
                <c:pt idx="39">
                  <c:v>34.541188738269035</c:v>
                </c:pt>
                <c:pt idx="40">
                  <c:v>34.775808133472374</c:v>
                </c:pt>
                <c:pt idx="41">
                  <c:v>34.976525821596248</c:v>
                </c:pt>
                <c:pt idx="42">
                  <c:v>35.185185185185183</c:v>
                </c:pt>
                <c:pt idx="43">
                  <c:v>35.455256978867723</c:v>
                </c:pt>
                <c:pt idx="44">
                  <c:v>35.656486557034718</c:v>
                </c:pt>
                <c:pt idx="45">
                  <c:v>35.900783289817241</c:v>
                </c:pt>
                <c:pt idx="46">
                  <c:v>36.050156739811911</c:v>
                </c:pt>
                <c:pt idx="47">
                  <c:v>36.380255941499087</c:v>
                </c:pt>
                <c:pt idx="48">
                  <c:v>36.536954818490472</c:v>
                </c:pt>
                <c:pt idx="49">
                  <c:v>36.712829892866473</c:v>
                </c:pt>
                <c:pt idx="50">
                  <c:v>36.957658128593827</c:v>
                </c:pt>
                <c:pt idx="51">
                  <c:v>37.133891213389127</c:v>
                </c:pt>
                <c:pt idx="52">
                  <c:v>37.31694560669456</c:v>
                </c:pt>
                <c:pt idx="53">
                  <c:v>37.578451882845187</c:v>
                </c:pt>
                <c:pt idx="54">
                  <c:v>37.719068794140718</c:v>
                </c:pt>
                <c:pt idx="55">
                  <c:v>37.912087912087912</c:v>
                </c:pt>
                <c:pt idx="56">
                  <c:v>38.079036901334732</c:v>
                </c:pt>
                <c:pt idx="57">
                  <c:v>38.324607329842934</c:v>
                </c:pt>
                <c:pt idx="58">
                  <c:v>38.455497382198956</c:v>
                </c:pt>
                <c:pt idx="59">
                  <c:v>38.606600314300678</c:v>
                </c:pt>
                <c:pt idx="60">
                  <c:v>38.816134101623881</c:v>
                </c:pt>
                <c:pt idx="61">
                  <c:v>39.015449070437292</c:v>
                </c:pt>
                <c:pt idx="62">
                  <c:v>39.16688498821064</c:v>
                </c:pt>
                <c:pt idx="63">
                  <c:v>39.281970649895179</c:v>
                </c:pt>
                <c:pt idx="64">
                  <c:v>39.491614255765192</c:v>
                </c:pt>
                <c:pt idx="65">
                  <c:v>39.685452162516391</c:v>
                </c:pt>
                <c:pt idx="66">
                  <c:v>39.853172522286314</c:v>
                </c:pt>
                <c:pt idx="67">
                  <c:v>40.036706869428428</c:v>
                </c:pt>
                <c:pt idx="68">
                  <c:v>40.125885129819039</c:v>
                </c:pt>
                <c:pt idx="69">
                  <c:v>40.309467610805136</c:v>
                </c:pt>
                <c:pt idx="70">
                  <c:v>40.482433141059261</c:v>
                </c:pt>
                <c:pt idx="71">
                  <c:v>40.593020204670694</c:v>
                </c:pt>
                <c:pt idx="72">
                  <c:v>40.761154855643042</c:v>
                </c:pt>
                <c:pt idx="73">
                  <c:v>40.876870569703335</c:v>
                </c:pt>
                <c:pt idx="74">
                  <c:v>41.060645838802834</c:v>
                </c:pt>
                <c:pt idx="75">
                  <c:v>41.191913888159625</c:v>
                </c:pt>
                <c:pt idx="76">
                  <c:v>41.334033613445385</c:v>
                </c:pt>
                <c:pt idx="77">
                  <c:v>41.465336134453793</c:v>
                </c:pt>
                <c:pt idx="78">
                  <c:v>41.565948502364691</c:v>
                </c:pt>
                <c:pt idx="79">
                  <c:v>41.723594324750394</c:v>
                </c:pt>
                <c:pt idx="80">
                  <c:v>41.870239033359603</c:v>
                </c:pt>
                <c:pt idx="81">
                  <c:v>41.960063058328942</c:v>
                </c:pt>
                <c:pt idx="82">
                  <c:v>42.166140904311256</c:v>
                </c:pt>
                <c:pt idx="83">
                  <c:v>42.218717139852792</c:v>
                </c:pt>
                <c:pt idx="84">
                  <c:v>42.429022082018932</c:v>
                </c:pt>
                <c:pt idx="85">
                  <c:v>42.519063896923491</c:v>
                </c:pt>
                <c:pt idx="86">
                  <c:v>42.676834078359192</c:v>
                </c:pt>
                <c:pt idx="87">
                  <c:v>42.714360862703835</c:v>
                </c:pt>
                <c:pt idx="88">
                  <c:v>42.887194320273473</c:v>
                </c:pt>
                <c:pt idx="89">
                  <c:v>42.921052631578945</c:v>
                </c:pt>
                <c:pt idx="90">
                  <c:v>43.116609634114248</c:v>
                </c:pt>
                <c:pt idx="91">
                  <c:v>43.221900500131618</c:v>
                </c:pt>
                <c:pt idx="92">
                  <c:v>43.327191366148988</c:v>
                </c:pt>
                <c:pt idx="93">
                  <c:v>43.466807165437295</c:v>
                </c:pt>
                <c:pt idx="94">
                  <c:v>43.545837723919924</c:v>
                </c:pt>
                <c:pt idx="95">
                  <c:v>43.703898840885138</c:v>
                </c:pt>
                <c:pt idx="96">
                  <c:v>43.835616438356162</c:v>
                </c:pt>
                <c:pt idx="97">
                  <c:v>43.952569169960476</c:v>
                </c:pt>
                <c:pt idx="98">
                  <c:v>44.084321475625821</c:v>
                </c:pt>
                <c:pt idx="99">
                  <c:v>44.148655772272008</c:v>
                </c:pt>
                <c:pt idx="100">
                  <c:v>44.295125164690383</c:v>
                </c:pt>
                <c:pt idx="101">
                  <c:v>44.397574479303984</c:v>
                </c:pt>
                <c:pt idx="102">
                  <c:v>44.555760611653049</c:v>
                </c:pt>
                <c:pt idx="103">
                  <c:v>44.661218033219086</c:v>
                </c:pt>
                <c:pt idx="104">
                  <c:v>44.71115800580322</c:v>
                </c:pt>
                <c:pt idx="105">
                  <c:v>44.804852320675103</c:v>
                </c:pt>
                <c:pt idx="106">
                  <c:v>44.922184120284882</c:v>
                </c:pt>
                <c:pt idx="107">
                  <c:v>45.027697177525717</c:v>
                </c:pt>
                <c:pt idx="108">
                  <c:v>45.118733509234829</c:v>
                </c:pt>
                <c:pt idx="109">
                  <c:v>45.224274406332455</c:v>
                </c:pt>
                <c:pt idx="110">
                  <c:v>45.288994457640541</c:v>
                </c:pt>
                <c:pt idx="111">
                  <c:v>45.42095539720242</c:v>
                </c:pt>
                <c:pt idx="112">
                  <c:v>45.471349353049902</c:v>
                </c:pt>
                <c:pt idx="113">
                  <c:v>45.545863071636269</c:v>
                </c:pt>
                <c:pt idx="114">
                  <c:v>45.65389696169089</c:v>
                </c:pt>
                <c:pt idx="115">
                  <c:v>45.747490755414688</c:v>
                </c:pt>
                <c:pt idx="116">
                  <c:v>45.865257595772789</c:v>
                </c:pt>
                <c:pt idx="117">
                  <c:v>45.944517833553498</c:v>
                </c:pt>
                <c:pt idx="118">
                  <c:v>46.035940803382672</c:v>
                </c:pt>
                <c:pt idx="119">
                  <c:v>46.12741210679355</c:v>
                </c:pt>
                <c:pt idx="120">
                  <c:v>46.206714247951361</c:v>
                </c:pt>
                <c:pt idx="121">
                  <c:v>46.312450436161775</c:v>
                </c:pt>
                <c:pt idx="122">
                  <c:v>46.41818662437219</c:v>
                </c:pt>
                <c:pt idx="123">
                  <c:v>46.456901110523532</c:v>
                </c:pt>
                <c:pt idx="124">
                  <c:v>46.562665256478056</c:v>
                </c:pt>
                <c:pt idx="125">
                  <c:v>46.576790906687812</c:v>
                </c:pt>
                <c:pt idx="126">
                  <c:v>46.719576719576715</c:v>
                </c:pt>
                <c:pt idx="127">
                  <c:v>46.827075621364358</c:v>
                </c:pt>
                <c:pt idx="128">
                  <c:v>46.904761904761905</c:v>
                </c:pt>
                <c:pt idx="129">
                  <c:v>47.010582010582013</c:v>
                </c:pt>
                <c:pt idx="130">
                  <c:v>47.089947089947096</c:v>
                </c:pt>
                <c:pt idx="131">
                  <c:v>47.141344626786662</c:v>
                </c:pt>
                <c:pt idx="132">
                  <c:v>47.233253905215776</c:v>
                </c:pt>
                <c:pt idx="133">
                  <c:v>47.298728813559322</c:v>
                </c:pt>
                <c:pt idx="134">
                  <c:v>47.404661016949156</c:v>
                </c:pt>
                <c:pt idx="135">
                  <c:v>47.443708609271532</c:v>
                </c:pt>
                <c:pt idx="136">
                  <c:v>47.537076271186443</c:v>
                </c:pt>
                <c:pt idx="137">
                  <c:v>47.616525423728802</c:v>
                </c:pt>
                <c:pt idx="138">
                  <c:v>47.682119205298015</c:v>
                </c:pt>
                <c:pt idx="139">
                  <c:v>47.747747747747752</c:v>
                </c:pt>
                <c:pt idx="140">
                  <c:v>47.8272390037096</c:v>
                </c:pt>
                <c:pt idx="141">
                  <c:v>47.88023317435082</c:v>
                </c:pt>
                <c:pt idx="142">
                  <c:v>47.973509933774835</c:v>
                </c:pt>
                <c:pt idx="143">
                  <c:v>48.065712771595123</c:v>
                </c:pt>
                <c:pt idx="144">
                  <c:v>48.158940397350989</c:v>
                </c:pt>
                <c:pt idx="145">
                  <c:v>48.210972700768629</c:v>
                </c:pt>
                <c:pt idx="146">
                  <c:v>48.316989133315666</c:v>
                </c:pt>
                <c:pt idx="147">
                  <c:v>48.396501457725947</c:v>
                </c:pt>
                <c:pt idx="148">
                  <c:v>48.409331919406149</c:v>
                </c:pt>
                <c:pt idx="149">
                  <c:v>48.475205515778306</c:v>
                </c:pt>
                <c:pt idx="150">
                  <c:v>48.541887592788967</c:v>
                </c:pt>
                <c:pt idx="151">
                  <c:v>48.607796340493238</c:v>
                </c:pt>
                <c:pt idx="152">
                  <c:v>48.700954400848353</c:v>
                </c:pt>
                <c:pt idx="153">
                  <c:v>48.780487804878049</c:v>
                </c:pt>
                <c:pt idx="154">
                  <c:v>48.885941644562337</c:v>
                </c:pt>
                <c:pt idx="155">
                  <c:v>48.965517241379317</c:v>
                </c:pt>
                <c:pt idx="156">
                  <c:v>49.084637834969492</c:v>
                </c:pt>
                <c:pt idx="157">
                  <c:v>49.230769230769234</c:v>
                </c:pt>
                <c:pt idx="158">
                  <c:v>49.270363491642343</c:v>
                </c:pt>
                <c:pt idx="159">
                  <c:v>49.323068754977442</c:v>
                </c:pt>
                <c:pt idx="160">
                  <c:v>49.41613588110404</c:v>
                </c:pt>
                <c:pt idx="161">
                  <c:v>49.388947927736446</c:v>
                </c:pt>
                <c:pt idx="162">
                  <c:v>49.455221897422277</c:v>
                </c:pt>
                <c:pt idx="163">
                  <c:v>49.5617529880478</c:v>
                </c:pt>
                <c:pt idx="164">
                  <c:v>49.588094605368063</c:v>
                </c:pt>
                <c:pt idx="165">
                  <c:v>49.667818230135531</c:v>
                </c:pt>
                <c:pt idx="166">
                  <c:v>49.787460148777896</c:v>
                </c:pt>
                <c:pt idx="167">
                  <c:v>49.827357237715795</c:v>
                </c:pt>
                <c:pt idx="168">
                  <c:v>49.867162592986183</c:v>
                </c:pt>
                <c:pt idx="169">
                  <c:v>49.893673577884101</c:v>
                </c:pt>
                <c:pt idx="170">
                  <c:v>49.986712729205415</c:v>
                </c:pt>
                <c:pt idx="171">
                  <c:v>50</c:v>
                </c:pt>
                <c:pt idx="172">
                  <c:v>50.079744816586924</c:v>
                </c:pt>
                <c:pt idx="173">
                  <c:v>50.186071238702809</c:v>
                </c:pt>
                <c:pt idx="174">
                  <c:v>50.17282637596383</c:v>
                </c:pt>
                <c:pt idx="175">
                  <c:v>50.305607228275321</c:v>
                </c:pt>
                <c:pt idx="176">
                  <c:v>50.358756311453632</c:v>
                </c:pt>
                <c:pt idx="177">
                  <c:v>50.385535761765489</c:v>
                </c:pt>
                <c:pt idx="178">
                  <c:v>50.451887293992549</c:v>
                </c:pt>
                <c:pt idx="179">
                  <c:v>50.51847912789151</c:v>
                </c:pt>
                <c:pt idx="180">
                  <c:v>50.585106382978729</c:v>
                </c:pt>
                <c:pt idx="181">
                  <c:v>50.651422494017552</c:v>
                </c:pt>
                <c:pt idx="182">
                  <c:v>50.678011167242751</c:v>
                </c:pt>
                <c:pt idx="183">
                  <c:v>50.757777186918361</c:v>
                </c:pt>
                <c:pt idx="184">
                  <c:v>50.797872340425535</c:v>
                </c:pt>
                <c:pt idx="185">
                  <c:v>50.877659574468083</c:v>
                </c:pt>
                <c:pt idx="186">
                  <c:v>50.904255319148938</c:v>
                </c:pt>
                <c:pt idx="187">
                  <c:v>50.984042553191486</c:v>
                </c:pt>
                <c:pt idx="188">
                  <c:v>51.024208566108008</c:v>
                </c:pt>
                <c:pt idx="189">
                  <c:v>51.104017025804737</c:v>
                </c:pt>
                <c:pt idx="190">
                  <c:v>51.13122171945701</c:v>
                </c:pt>
                <c:pt idx="191">
                  <c:v>51.21042830540037</c:v>
                </c:pt>
                <c:pt idx="192">
                  <c:v>51.22470713525027</c:v>
                </c:pt>
                <c:pt idx="193">
                  <c:v>51.264306627628422</c:v>
                </c:pt>
                <c:pt idx="194">
                  <c:v>51.382978723404257</c:v>
                </c:pt>
                <c:pt idx="195">
                  <c:v>51.449853684490556</c:v>
                </c:pt>
                <c:pt idx="196">
                  <c:v>51.530476443971239</c:v>
                </c:pt>
                <c:pt idx="197">
                  <c:v>51.596593932943058</c:v>
                </c:pt>
                <c:pt idx="198">
                  <c:v>51.610327388874097</c:v>
                </c:pt>
                <c:pt idx="199">
                  <c:v>51.742484703378565</c:v>
                </c:pt>
                <c:pt idx="200">
                  <c:v>51.743412297045509</c:v>
                </c:pt>
                <c:pt idx="201">
                  <c:v>51.809473124002125</c:v>
                </c:pt>
                <c:pt idx="202">
                  <c:v>51.875498802873096</c:v>
                </c:pt>
                <c:pt idx="203">
                  <c:v>51.889302820649284</c:v>
                </c:pt>
                <c:pt idx="204">
                  <c:v>51.981910082468751</c:v>
                </c:pt>
                <c:pt idx="205">
                  <c:v>52.008512902367656</c:v>
                </c:pt>
                <c:pt idx="206">
                  <c:v>52.021276595744681</c:v>
                </c:pt>
                <c:pt idx="207">
                  <c:v>52.061718542165472</c:v>
                </c:pt>
                <c:pt idx="208">
                  <c:v>52.155401809473133</c:v>
                </c:pt>
                <c:pt idx="209">
                  <c:v>52.18201170835551</c:v>
                </c:pt>
                <c:pt idx="210">
                  <c:v>52.249134948096888</c:v>
                </c:pt>
                <c:pt idx="211">
                  <c:v>52.275751929731172</c:v>
                </c:pt>
                <c:pt idx="212">
                  <c:v>52.289669861554842</c:v>
                </c:pt>
                <c:pt idx="213">
                  <c:v>52.3822198562683</c:v>
                </c:pt>
                <c:pt idx="214">
                  <c:v>52.422790202342917</c:v>
                </c:pt>
                <c:pt idx="215">
                  <c:v>52.515304764439705</c:v>
                </c:pt>
                <c:pt idx="216">
                  <c:v>52.541921746073996</c:v>
                </c:pt>
                <c:pt idx="217">
                  <c:v>52.660989888238419</c:v>
                </c:pt>
                <c:pt idx="218">
                  <c:v>52.648389672611117</c:v>
                </c:pt>
                <c:pt idx="219">
                  <c:v>52.740819584885578</c:v>
                </c:pt>
                <c:pt idx="220">
                  <c:v>52.728240617513976</c:v>
                </c:pt>
                <c:pt idx="221">
                  <c:v>52.768903088391909</c:v>
                </c:pt>
                <c:pt idx="222">
                  <c:v>52.822151224707135</c:v>
                </c:pt>
                <c:pt idx="223">
                  <c:v>52.887942507319671</c:v>
                </c:pt>
                <c:pt idx="224">
                  <c:v>52.992817238627296</c:v>
                </c:pt>
                <c:pt idx="225">
                  <c:v>52.967793452222509</c:v>
                </c:pt>
                <c:pt idx="226">
                  <c:v>53.021027415491083</c:v>
                </c:pt>
                <c:pt idx="227">
                  <c:v>53.074261378759637</c:v>
                </c:pt>
                <c:pt idx="228">
                  <c:v>53.100878360393921</c:v>
                </c:pt>
                <c:pt idx="229">
                  <c:v>53.180729305296779</c:v>
                </c:pt>
                <c:pt idx="230">
                  <c:v>53.221512247071345</c:v>
                </c:pt>
                <c:pt idx="231">
                  <c:v>53.31205107741421</c:v>
                </c:pt>
                <c:pt idx="232">
                  <c:v>53.340431195102475</c:v>
                </c:pt>
                <c:pt idx="233">
                  <c:v>53.391859537110939</c:v>
                </c:pt>
                <c:pt idx="234">
                  <c:v>53.482190324295587</c:v>
                </c:pt>
                <c:pt idx="235">
                  <c:v>53.535353535353522</c:v>
                </c:pt>
                <c:pt idx="236">
                  <c:v>53.576176548790208</c:v>
                </c:pt>
                <c:pt idx="237">
                  <c:v>53.641679957469421</c:v>
                </c:pt>
                <c:pt idx="238">
                  <c:v>53.733723093276645</c:v>
                </c:pt>
                <c:pt idx="239">
                  <c:v>53.69484316852737</c:v>
                </c:pt>
                <c:pt idx="240">
                  <c:v>53.74800637958532</c:v>
                </c:pt>
                <c:pt idx="241">
                  <c:v>53.801169590643269</c:v>
                </c:pt>
                <c:pt idx="242">
                  <c:v>53.868651954267492</c:v>
                </c:pt>
                <c:pt idx="243">
                  <c:v>53.921829300717896</c:v>
                </c:pt>
                <c:pt idx="244">
                  <c:v>53.936170212765958</c:v>
                </c:pt>
                <c:pt idx="245">
                  <c:v>53.9750066471683</c:v>
                </c:pt>
                <c:pt idx="246">
                  <c:v>53.991484832357642</c:v>
                </c:pt>
                <c:pt idx="247">
                  <c:v>54.095744680851062</c:v>
                </c:pt>
                <c:pt idx="248">
                  <c:v>54.071314529004802</c:v>
                </c:pt>
                <c:pt idx="249">
                  <c:v>54.175531914893618</c:v>
                </c:pt>
                <c:pt idx="250">
                  <c:v>54.204364023416709</c:v>
                </c:pt>
                <c:pt idx="251">
                  <c:v>54.2309739222991</c:v>
                </c:pt>
                <c:pt idx="252">
                  <c:v>54.272025552302374</c:v>
                </c:pt>
                <c:pt idx="253">
                  <c:v>54.31309904153354</c:v>
                </c:pt>
                <c:pt idx="254">
                  <c:v>54.33972310969115</c:v>
                </c:pt>
                <c:pt idx="255">
                  <c:v>54.43172744210807</c:v>
                </c:pt>
                <c:pt idx="256">
                  <c:v>54.419595314164006</c:v>
                </c:pt>
                <c:pt idx="257">
                  <c:v>54.487350199733697</c:v>
                </c:pt>
                <c:pt idx="258">
                  <c:v>54.538195368645191</c:v>
                </c:pt>
                <c:pt idx="259">
                  <c:v>54.552715654952081</c:v>
                </c:pt>
                <c:pt idx="260">
                  <c:v>54.647137150466044</c:v>
                </c:pt>
                <c:pt idx="261">
                  <c:v>54.620505992010649</c:v>
                </c:pt>
                <c:pt idx="262">
                  <c:v>54.685835995740149</c:v>
                </c:pt>
                <c:pt idx="263">
                  <c:v>54.702904343192117</c:v>
                </c:pt>
                <c:pt idx="264">
                  <c:v>54.744136460554358</c:v>
                </c:pt>
                <c:pt idx="265">
                  <c:v>54.746666666666677</c:v>
                </c:pt>
                <c:pt idx="266">
                  <c:v>54.737123031758742</c:v>
                </c:pt>
                <c:pt idx="267">
                  <c:v>54.787943451587083</c:v>
                </c:pt>
                <c:pt idx="268">
                  <c:v>54.877398720682294</c:v>
                </c:pt>
                <c:pt idx="269">
                  <c:v>54.892028792322044</c:v>
                </c:pt>
                <c:pt idx="270">
                  <c:v>54.96935784705569</c:v>
                </c:pt>
                <c:pt idx="271">
                  <c:v>55.02264854782841</c:v>
                </c:pt>
                <c:pt idx="272">
                  <c:v>55.037313432835823</c:v>
                </c:pt>
                <c:pt idx="273">
                  <c:v>55.063965884861396</c:v>
                </c:pt>
                <c:pt idx="274">
                  <c:v>55.093333333333327</c:v>
                </c:pt>
                <c:pt idx="275">
                  <c:v>55.131964809384158</c:v>
                </c:pt>
                <c:pt idx="276">
                  <c:v>55.170575692963752</c:v>
                </c:pt>
                <c:pt idx="277">
                  <c:v>55.170575692963752</c:v>
                </c:pt>
                <c:pt idx="278">
                  <c:v>55.250533049040506</c:v>
                </c:pt>
                <c:pt idx="279">
                  <c:v>55.303837953091687</c:v>
                </c:pt>
                <c:pt idx="280">
                  <c:v>55.291922154092241</c:v>
                </c:pt>
                <c:pt idx="281">
                  <c:v>55.31858171154358</c:v>
                </c:pt>
                <c:pt idx="282">
                  <c:v>55.371900826446272</c:v>
                </c:pt>
                <c:pt idx="283">
                  <c:v>55.425219941348971</c:v>
                </c:pt>
                <c:pt idx="284">
                  <c:v>55.413333333333334</c:v>
                </c:pt>
                <c:pt idx="285">
                  <c:v>55.543710021321957</c:v>
                </c:pt>
                <c:pt idx="286">
                  <c:v>55.505198613703008</c:v>
                </c:pt>
                <c:pt idx="287">
                  <c:v>55.585177286057053</c:v>
                </c:pt>
                <c:pt idx="288">
                  <c:v>55.611836843508385</c:v>
                </c:pt>
                <c:pt idx="289">
                  <c:v>55.638496400959745</c:v>
                </c:pt>
                <c:pt idx="290">
                  <c:v>55.703624733475479</c:v>
                </c:pt>
                <c:pt idx="291">
                  <c:v>55.718475073313776</c:v>
                </c:pt>
                <c:pt idx="292">
                  <c:v>55.706666666666663</c:v>
                </c:pt>
                <c:pt idx="293">
                  <c:v>55.760000000000012</c:v>
                </c:pt>
                <c:pt idx="294">
                  <c:v>55.760000000000012</c:v>
                </c:pt>
                <c:pt idx="295">
                  <c:v>55.836886993603407</c:v>
                </c:pt>
                <c:pt idx="296">
                  <c:v>55.84</c:v>
                </c:pt>
                <c:pt idx="297">
                  <c:v>55.878432418021859</c:v>
                </c:pt>
                <c:pt idx="298">
                  <c:v>55.943496801705763</c:v>
                </c:pt>
                <c:pt idx="299">
                  <c:v>55.946666666666658</c:v>
                </c:pt>
                <c:pt idx="300">
                  <c:v>56.011730205278589</c:v>
                </c:pt>
                <c:pt idx="301">
                  <c:v>56.026666666666671</c:v>
                </c:pt>
                <c:pt idx="302">
                  <c:v>56.068284875966924</c:v>
                </c:pt>
                <c:pt idx="303">
                  <c:v>56.08</c:v>
                </c:pt>
                <c:pt idx="304">
                  <c:v>56.071523885775285</c:v>
                </c:pt>
                <c:pt idx="305">
                  <c:v>56.124899919935942</c:v>
                </c:pt>
                <c:pt idx="306">
                  <c:v>56.213333333333338</c:v>
                </c:pt>
                <c:pt idx="307">
                  <c:v>56.201653774339825</c:v>
                </c:pt>
                <c:pt idx="308">
                  <c:v>56.308348893038151</c:v>
                </c:pt>
                <c:pt idx="309">
                  <c:v>56.319999999999993</c:v>
                </c:pt>
                <c:pt idx="310">
                  <c:v>56.323372465314833</c:v>
                </c:pt>
                <c:pt idx="311">
                  <c:v>56.388370232061888</c:v>
                </c:pt>
                <c:pt idx="312">
                  <c:v>56.400000000000006</c:v>
                </c:pt>
                <c:pt idx="313">
                  <c:v>56.400000000000006</c:v>
                </c:pt>
                <c:pt idx="314">
                  <c:v>56.48</c:v>
                </c:pt>
                <c:pt idx="315">
                  <c:v>56.506666666666661</c:v>
                </c:pt>
                <c:pt idx="316">
                  <c:v>56.510138740661688</c:v>
                </c:pt>
                <c:pt idx="317">
                  <c:v>56.525220176140913</c:v>
                </c:pt>
                <c:pt idx="318">
                  <c:v>56.575086689783951</c:v>
                </c:pt>
                <c:pt idx="319">
                  <c:v>56.631972244462233</c:v>
                </c:pt>
                <c:pt idx="320">
                  <c:v>56.631972244462233</c:v>
                </c:pt>
                <c:pt idx="321">
                  <c:v>56.685348278622897</c:v>
                </c:pt>
                <c:pt idx="322">
                  <c:v>56.685348278622897</c:v>
                </c:pt>
                <c:pt idx="323">
                  <c:v>56.818788364024556</c:v>
                </c:pt>
                <c:pt idx="324">
                  <c:v>56.898852415265544</c:v>
                </c:pt>
                <c:pt idx="325">
                  <c:v>57.032292500667189</c:v>
                </c:pt>
                <c:pt idx="326">
                  <c:v>57.100907634810461</c:v>
                </c:pt>
                <c:pt idx="327">
                  <c:v>57.180993059263216</c:v>
                </c:pt>
                <c:pt idx="328">
                  <c:v>57.169559412550065</c:v>
                </c:pt>
                <c:pt idx="329">
                  <c:v>57.203842049092856</c:v>
                </c:pt>
                <c:pt idx="330">
                  <c:v>57.169559412550065</c:v>
                </c:pt>
                <c:pt idx="331">
                  <c:v>57.234383342231709</c:v>
                </c:pt>
                <c:pt idx="332">
                  <c:v>57.21153846153846</c:v>
                </c:pt>
                <c:pt idx="333">
                  <c:v>57.249666221628836</c:v>
                </c:pt>
                <c:pt idx="334">
                  <c:v>57.280256478760364</c:v>
                </c:pt>
                <c:pt idx="335">
                  <c:v>57.329773030707607</c:v>
                </c:pt>
                <c:pt idx="336">
                  <c:v>57.383177570093459</c:v>
                </c:pt>
                <c:pt idx="337">
                  <c:v>57.425213675213683</c:v>
                </c:pt>
                <c:pt idx="338">
                  <c:v>57.501334757074204</c:v>
                </c:pt>
                <c:pt idx="339">
                  <c:v>57.463284379172229</c:v>
                </c:pt>
                <c:pt idx="340">
                  <c:v>57.532051282051277</c:v>
                </c:pt>
                <c:pt idx="341">
                  <c:v>57.596795727636852</c:v>
                </c:pt>
                <c:pt idx="342">
                  <c:v>57.627571466737912</c:v>
                </c:pt>
                <c:pt idx="343">
                  <c:v>57.714895888948206</c:v>
                </c:pt>
                <c:pt idx="344">
                  <c:v>57.757009345794394</c:v>
                </c:pt>
                <c:pt idx="345">
                  <c:v>57.78371161548732</c:v>
                </c:pt>
                <c:pt idx="346">
                  <c:v>57.799145299145295</c:v>
                </c:pt>
                <c:pt idx="347">
                  <c:v>57.837116154873158</c:v>
                </c:pt>
                <c:pt idx="348">
                  <c:v>57.852564102564095</c:v>
                </c:pt>
                <c:pt idx="349">
                  <c:v>57.917222963951943</c:v>
                </c:pt>
                <c:pt idx="350">
                  <c:v>57.894736842105267</c:v>
                </c:pt>
                <c:pt idx="351">
                  <c:v>57.932692307692314</c:v>
                </c:pt>
                <c:pt idx="352">
                  <c:v>57.959401709401703</c:v>
                </c:pt>
                <c:pt idx="353">
                  <c:v>57.986111111111114</c:v>
                </c:pt>
                <c:pt idx="354">
                  <c:v>58.028319529788952</c:v>
                </c:pt>
                <c:pt idx="355">
                  <c:v>58.130841121495337</c:v>
                </c:pt>
                <c:pt idx="356">
                  <c:v>58.055036067325673</c:v>
                </c:pt>
                <c:pt idx="357">
                  <c:v>58.123997862105824</c:v>
                </c:pt>
                <c:pt idx="358">
                  <c:v>58.188618755009358</c:v>
                </c:pt>
                <c:pt idx="359">
                  <c:v>58.188618755009358</c:v>
                </c:pt>
                <c:pt idx="360">
                  <c:v>58.242051830082822</c:v>
                </c:pt>
                <c:pt idx="361">
                  <c:v>58.242051830082822</c:v>
                </c:pt>
                <c:pt idx="362">
                  <c:v>58.2731889869019</c:v>
                </c:pt>
                <c:pt idx="363">
                  <c:v>58.262032085561501</c:v>
                </c:pt>
                <c:pt idx="364">
                  <c:v>58.315508021390372</c:v>
                </c:pt>
                <c:pt idx="365">
                  <c:v>58.342245989304821</c:v>
                </c:pt>
                <c:pt idx="366">
                  <c:v>58.319957196361692</c:v>
                </c:pt>
                <c:pt idx="367">
                  <c:v>58.331104573415345</c:v>
                </c:pt>
                <c:pt idx="368">
                  <c:v>58.38459481144691</c:v>
                </c:pt>
                <c:pt idx="369">
                  <c:v>58.422459893048128</c:v>
                </c:pt>
                <c:pt idx="370">
                  <c:v>58.475935828876999</c:v>
                </c:pt>
                <c:pt idx="371">
                  <c:v>58.502673796791441</c:v>
                </c:pt>
                <c:pt idx="372">
                  <c:v>58.545065525541595</c:v>
                </c:pt>
                <c:pt idx="373">
                  <c:v>58.560727661851253</c:v>
                </c:pt>
                <c:pt idx="374">
                  <c:v>58.609625668449205</c:v>
                </c:pt>
                <c:pt idx="375">
                  <c:v>58.625300882588924</c:v>
                </c:pt>
                <c:pt idx="376">
                  <c:v>58.603157613058599</c:v>
                </c:pt>
                <c:pt idx="377">
                  <c:v>58.640984483681116</c:v>
                </c:pt>
                <c:pt idx="378">
                  <c:v>58.694489031567684</c:v>
                </c:pt>
                <c:pt idx="379">
                  <c:v>58.699143468950751</c:v>
                </c:pt>
                <c:pt idx="380">
                  <c:v>58.732281358652052</c:v>
                </c:pt>
                <c:pt idx="381">
                  <c:v>58.74799357945426</c:v>
                </c:pt>
                <c:pt idx="382">
                  <c:v>58.763714209258765</c:v>
                </c:pt>
                <c:pt idx="383">
                  <c:v>58.763714209258765</c:v>
                </c:pt>
                <c:pt idx="384">
                  <c:v>58.801498127340835</c:v>
                </c:pt>
                <c:pt idx="385">
                  <c:v>58.855002675227396</c:v>
                </c:pt>
                <c:pt idx="386">
                  <c:v>58.870751940058867</c:v>
                </c:pt>
                <c:pt idx="387">
                  <c:v>58.897511372758892</c:v>
                </c:pt>
                <c:pt idx="388">
                  <c:v>58.94004282655245</c:v>
                </c:pt>
                <c:pt idx="389">
                  <c:v>58.977789670858982</c:v>
                </c:pt>
                <c:pt idx="390">
                  <c:v>59.031308536259019</c:v>
                </c:pt>
                <c:pt idx="391">
                  <c:v>59.020342612419697</c:v>
                </c:pt>
                <c:pt idx="392">
                  <c:v>59.073875802997854</c:v>
                </c:pt>
                <c:pt idx="393">
                  <c:v>59.073875802997854</c:v>
                </c:pt>
                <c:pt idx="394">
                  <c:v>59.111586834359109</c:v>
                </c:pt>
                <c:pt idx="395">
                  <c:v>59.116465863453818</c:v>
                </c:pt>
                <c:pt idx="396">
                  <c:v>59.159078735940021</c:v>
                </c:pt>
                <c:pt idx="397">
                  <c:v>59.218624565159203</c:v>
                </c:pt>
                <c:pt idx="398">
                  <c:v>59.201714438789189</c:v>
                </c:pt>
                <c:pt idx="399">
                  <c:v>59.206647011525057</c:v>
                </c:pt>
                <c:pt idx="400">
                  <c:v>59.162865575529921</c:v>
                </c:pt>
                <c:pt idx="401">
                  <c:v>59.243359270190496</c:v>
                </c:pt>
                <c:pt idx="402">
                  <c:v>59.216528038636973</c:v>
                </c:pt>
                <c:pt idx="403">
                  <c:v>59.270190501744025</c:v>
                </c:pt>
                <c:pt idx="404">
                  <c:v>59.254291845493555</c:v>
                </c:pt>
                <c:pt idx="405">
                  <c:v>59.361587982832617</c:v>
                </c:pt>
                <c:pt idx="406">
                  <c:v>59.356568364611249</c:v>
                </c:pt>
                <c:pt idx="407">
                  <c:v>59.356568364611249</c:v>
                </c:pt>
                <c:pt idx="408">
                  <c:v>59.377515427958137</c:v>
                </c:pt>
                <c:pt idx="409">
                  <c:v>59.399302762134617</c:v>
                </c:pt>
                <c:pt idx="410">
                  <c:v>59.426119603110749</c:v>
                </c:pt>
                <c:pt idx="411">
                  <c:v>59.458009122618719</c:v>
                </c:pt>
                <c:pt idx="412">
                  <c:v>59.458009122618719</c:v>
                </c:pt>
                <c:pt idx="413">
                  <c:v>59.511671585725779</c:v>
                </c:pt>
                <c:pt idx="414">
                  <c:v>59.484840354172249</c:v>
                </c:pt>
                <c:pt idx="415">
                  <c:v>59.500805152979062</c:v>
                </c:pt>
                <c:pt idx="416">
                  <c:v>59.608158883521199</c:v>
                </c:pt>
                <c:pt idx="417">
                  <c:v>59.661835748792271</c:v>
                </c:pt>
                <c:pt idx="418">
                  <c:v>59.715512614063336</c:v>
                </c:pt>
                <c:pt idx="419">
                  <c:v>59.715512614063336</c:v>
                </c:pt>
                <c:pt idx="420">
                  <c:v>59.715512614063336</c:v>
                </c:pt>
                <c:pt idx="421">
                  <c:v>59.66702470461869</c:v>
                </c:pt>
                <c:pt idx="422">
                  <c:v>59.651006711409394</c:v>
                </c:pt>
                <c:pt idx="423">
                  <c:v>59.677852348993291</c:v>
                </c:pt>
                <c:pt idx="424">
                  <c:v>59.6886741814278</c:v>
                </c:pt>
                <c:pt idx="425">
                  <c:v>59.677852348993291</c:v>
                </c:pt>
                <c:pt idx="426">
                  <c:v>59.731543624161077</c:v>
                </c:pt>
                <c:pt idx="427">
                  <c:v>59.683051302712862</c:v>
                </c:pt>
                <c:pt idx="428">
                  <c:v>59.672219236969369</c:v>
                </c:pt>
                <c:pt idx="429">
                  <c:v>59.74758324382384</c:v>
                </c:pt>
                <c:pt idx="430">
                  <c:v>59.72073039742213</c:v>
                </c:pt>
                <c:pt idx="431">
                  <c:v>59.768879333512494</c:v>
                </c:pt>
                <c:pt idx="432">
                  <c:v>59.758064516129039</c:v>
                </c:pt>
                <c:pt idx="433">
                  <c:v>59.806555615260606</c:v>
                </c:pt>
                <c:pt idx="434">
                  <c:v>59.860290166577101</c:v>
                </c:pt>
                <c:pt idx="435">
                  <c:v>59.827910728690512</c:v>
                </c:pt>
                <c:pt idx="436">
                  <c:v>59.865591397849457</c:v>
                </c:pt>
                <c:pt idx="437">
                  <c:v>59.881688625974725</c:v>
                </c:pt>
                <c:pt idx="438">
                  <c:v>59.946236559139784</c:v>
                </c:pt>
                <c:pt idx="439">
                  <c:v>59.935466523258938</c:v>
                </c:pt>
                <c:pt idx="440">
                  <c:v>60.000000000000007</c:v>
                </c:pt>
                <c:pt idx="441">
                  <c:v>59.973118279569896</c:v>
                </c:pt>
                <c:pt idx="442">
                  <c:v>59.978483055406137</c:v>
                </c:pt>
                <c:pt idx="443">
                  <c:v>60.005379236148471</c:v>
                </c:pt>
                <c:pt idx="444">
                  <c:v>60.059171597633146</c:v>
                </c:pt>
                <c:pt idx="445">
                  <c:v>60.107526881720432</c:v>
                </c:pt>
                <c:pt idx="446">
                  <c:v>60.086067778375472</c:v>
                </c:pt>
                <c:pt idx="447">
                  <c:v>60.129136400322849</c:v>
                </c:pt>
                <c:pt idx="448">
                  <c:v>60.118406889128096</c:v>
                </c:pt>
                <c:pt idx="449">
                  <c:v>60.118406889128096</c:v>
                </c:pt>
                <c:pt idx="450">
                  <c:v>60.145317545748114</c:v>
                </c:pt>
                <c:pt idx="451">
                  <c:v>60.199138858988157</c:v>
                </c:pt>
                <c:pt idx="452">
                  <c:v>60.182943233790695</c:v>
                </c:pt>
                <c:pt idx="453">
                  <c:v>60.172228202368139</c:v>
                </c:pt>
                <c:pt idx="454">
                  <c:v>60.247444862829489</c:v>
                </c:pt>
                <c:pt idx="455">
                  <c:v>60.199138858988157</c:v>
                </c:pt>
                <c:pt idx="456">
                  <c:v>60.279870828848225</c:v>
                </c:pt>
                <c:pt idx="457">
                  <c:v>60.296096904441455</c:v>
                </c:pt>
                <c:pt idx="458">
                  <c:v>60.312331717824442</c:v>
                </c:pt>
                <c:pt idx="459">
                  <c:v>60.366182014001083</c:v>
                </c:pt>
                <c:pt idx="460">
                  <c:v>60.430686406460296</c:v>
                </c:pt>
                <c:pt idx="461">
                  <c:v>60.393107162089386</c:v>
                </c:pt>
                <c:pt idx="462">
                  <c:v>60.48452220726783</c:v>
                </c:pt>
                <c:pt idx="463">
                  <c:v>60.463237274441148</c:v>
                </c:pt>
                <c:pt idx="464">
                  <c:v>60.457604306864063</c:v>
                </c:pt>
                <c:pt idx="465">
                  <c:v>60.511440107671596</c:v>
                </c:pt>
                <c:pt idx="466">
                  <c:v>60.527732902530964</c:v>
                </c:pt>
                <c:pt idx="467">
                  <c:v>60.544034473471584</c:v>
                </c:pt>
                <c:pt idx="468">
                  <c:v>60.5709668731484</c:v>
                </c:pt>
                <c:pt idx="469">
                  <c:v>60.614224137931025</c:v>
                </c:pt>
                <c:pt idx="470">
                  <c:v>60.587284482758605</c:v>
                </c:pt>
                <c:pt idx="471">
                  <c:v>60.614224137931025</c:v>
                </c:pt>
                <c:pt idx="472">
                  <c:v>60.59299191374663</c:v>
                </c:pt>
                <c:pt idx="473">
                  <c:v>60.673854447439354</c:v>
                </c:pt>
                <c:pt idx="474">
                  <c:v>60.609328660016182</c:v>
                </c:pt>
                <c:pt idx="475">
                  <c:v>60.582367214882723</c:v>
                </c:pt>
                <c:pt idx="476">
                  <c:v>60.59870550161812</c:v>
                </c:pt>
                <c:pt idx="477">
                  <c:v>60.561100620447796</c:v>
                </c:pt>
                <c:pt idx="478">
                  <c:v>60.615052603183159</c:v>
                </c:pt>
                <c:pt idx="479">
                  <c:v>60.631408526713436</c:v>
                </c:pt>
                <c:pt idx="480">
                  <c:v>60.67476383265857</c:v>
                </c:pt>
                <c:pt idx="481">
                  <c:v>60.766324878575283</c:v>
                </c:pt>
                <c:pt idx="482">
                  <c:v>60.776908551389262</c:v>
                </c:pt>
                <c:pt idx="483">
                  <c:v>60.803884542756933</c:v>
                </c:pt>
                <c:pt idx="484">
                  <c:v>60.820291419320014</c:v>
                </c:pt>
                <c:pt idx="485">
                  <c:v>60.826133909287265</c:v>
                </c:pt>
                <c:pt idx="486">
                  <c:v>60.826133909287265</c:v>
                </c:pt>
                <c:pt idx="487">
                  <c:v>60.836707152496629</c:v>
                </c:pt>
                <c:pt idx="488">
                  <c:v>60.826133909287265</c:v>
                </c:pt>
                <c:pt idx="489">
                  <c:v>60.826133909287265</c:v>
                </c:pt>
                <c:pt idx="490">
                  <c:v>60.90712742980562</c:v>
                </c:pt>
                <c:pt idx="491">
                  <c:v>60.858995137763358</c:v>
                </c:pt>
                <c:pt idx="492">
                  <c:v>60.896570348366183</c:v>
                </c:pt>
                <c:pt idx="493">
                  <c:v>60.977585741290852</c:v>
                </c:pt>
                <c:pt idx="494">
                  <c:v>61.00459087226573</c:v>
                </c:pt>
                <c:pt idx="495">
                  <c:v>61.058601134215507</c:v>
                </c:pt>
                <c:pt idx="496">
                  <c:v>61.193626789089926</c:v>
                </c:pt>
                <c:pt idx="497">
                  <c:v>61.210156672069147</c:v>
                </c:pt>
                <c:pt idx="498">
                  <c:v>61.274642182014581</c:v>
                </c:pt>
                <c:pt idx="499">
                  <c:v>61.264181523500817</c:v>
                </c:pt>
                <c:pt idx="500">
                  <c:v>61.291193949216627</c:v>
                </c:pt>
                <c:pt idx="501">
                  <c:v>61.318206374932458</c:v>
                </c:pt>
                <c:pt idx="502">
                  <c:v>61.297297297297291</c:v>
                </c:pt>
                <c:pt idx="503">
                  <c:v>61.318206374932458</c:v>
                </c:pt>
                <c:pt idx="504">
                  <c:v>61.318206374932458</c:v>
                </c:pt>
                <c:pt idx="505">
                  <c:v>61.318206374932458</c:v>
                </c:pt>
                <c:pt idx="506">
                  <c:v>61.345218800648297</c:v>
                </c:pt>
                <c:pt idx="507">
                  <c:v>61.334774385301259</c:v>
                </c:pt>
                <c:pt idx="508">
                  <c:v>61.297297297297291</c:v>
                </c:pt>
                <c:pt idx="509">
                  <c:v>61.351351351351347</c:v>
                </c:pt>
                <c:pt idx="510">
                  <c:v>61.232765612327654</c:v>
                </c:pt>
                <c:pt idx="511">
                  <c:v>61.24932395889671</c:v>
                </c:pt>
                <c:pt idx="512">
                  <c:v>61.276365603028673</c:v>
                </c:pt>
                <c:pt idx="513">
                  <c:v>61.282467532467535</c:v>
                </c:pt>
                <c:pt idx="514">
                  <c:v>61.347038139031639</c:v>
                </c:pt>
                <c:pt idx="515">
                  <c:v>61.46565711195241</c:v>
                </c:pt>
                <c:pt idx="516">
                  <c:v>61.482282932107111</c:v>
                </c:pt>
                <c:pt idx="517">
                  <c:v>61.52597402597403</c:v>
                </c:pt>
                <c:pt idx="518">
                  <c:v>61.546782044348305</c:v>
                </c:pt>
                <c:pt idx="519">
                  <c:v>61.590478766567493</c:v>
                </c:pt>
                <c:pt idx="520">
                  <c:v>61.580086580086579</c:v>
                </c:pt>
                <c:pt idx="521">
                  <c:v>61.553030303030297</c:v>
                </c:pt>
                <c:pt idx="522">
                  <c:v>61.617527725182583</c:v>
                </c:pt>
                <c:pt idx="523">
                  <c:v>61.586356253383869</c:v>
                </c:pt>
                <c:pt idx="524">
                  <c:v>61.630111020850251</c:v>
                </c:pt>
                <c:pt idx="525">
                  <c:v>61.613427179209523</c:v>
                </c:pt>
                <c:pt idx="526">
                  <c:v>61.677943166441132</c:v>
                </c:pt>
                <c:pt idx="527">
                  <c:v>61.694639956686522</c:v>
                </c:pt>
                <c:pt idx="528">
                  <c:v>61.694639956686522</c:v>
                </c:pt>
                <c:pt idx="529">
                  <c:v>61.759133964817316</c:v>
                </c:pt>
                <c:pt idx="530">
                  <c:v>61.721710882512184</c:v>
                </c:pt>
                <c:pt idx="531">
                  <c:v>61.748781808337853</c:v>
                </c:pt>
                <c:pt idx="532">
                  <c:v>61.796536796536806</c:v>
                </c:pt>
                <c:pt idx="533">
                  <c:v>61.840324763193507</c:v>
                </c:pt>
                <c:pt idx="534">
                  <c:v>61.840324763193507</c:v>
                </c:pt>
                <c:pt idx="535">
                  <c:v>61.877705627705623</c:v>
                </c:pt>
                <c:pt idx="536">
                  <c:v>61.829994585814838</c:v>
                </c:pt>
                <c:pt idx="537">
                  <c:v>61.83640303358613</c:v>
                </c:pt>
                <c:pt idx="538">
                  <c:v>61.890574214517869</c:v>
                </c:pt>
                <c:pt idx="539">
                  <c:v>61.9008935824533</c:v>
                </c:pt>
                <c:pt idx="540">
                  <c:v>61.982128350934197</c:v>
                </c:pt>
                <c:pt idx="541">
                  <c:v>62.046561992420145</c:v>
                </c:pt>
                <c:pt idx="542">
                  <c:v>62.117519631735718</c:v>
                </c:pt>
                <c:pt idx="543">
                  <c:v>62.18191662154846</c:v>
                </c:pt>
                <c:pt idx="544">
                  <c:v>62.151178542400444</c:v>
                </c:pt>
                <c:pt idx="545">
                  <c:v>62.113821138211378</c:v>
                </c:pt>
                <c:pt idx="546">
                  <c:v>62.120390455531464</c:v>
                </c:pt>
                <c:pt idx="547">
                  <c:v>62.072707542050999</c:v>
                </c:pt>
                <c:pt idx="548">
                  <c:v>62.116689280868385</c:v>
                </c:pt>
                <c:pt idx="549">
                  <c:v>62.116689280868385</c:v>
                </c:pt>
                <c:pt idx="550">
                  <c:v>62.191483590995404</c:v>
                </c:pt>
                <c:pt idx="551">
                  <c:v>62.12696690179056</c:v>
                </c:pt>
                <c:pt idx="552">
                  <c:v>62.228850325379611</c:v>
                </c:pt>
                <c:pt idx="553">
                  <c:v>62.218605912666128</c:v>
                </c:pt>
                <c:pt idx="554">
                  <c:v>62.218605912666128</c:v>
                </c:pt>
                <c:pt idx="555">
                  <c:v>62.225237449118055</c:v>
                </c:pt>
                <c:pt idx="556">
                  <c:v>62.262615301139448</c:v>
                </c:pt>
                <c:pt idx="557">
                  <c:v>62.279511533242868</c:v>
                </c:pt>
                <c:pt idx="558">
                  <c:v>62.289744981009221</c:v>
                </c:pt>
                <c:pt idx="559">
                  <c:v>62.279511533242868</c:v>
                </c:pt>
                <c:pt idx="560">
                  <c:v>62.306648575305289</c:v>
                </c:pt>
                <c:pt idx="561">
                  <c:v>62.350705754614552</c:v>
                </c:pt>
                <c:pt idx="562">
                  <c:v>62.354217521019791</c:v>
                </c:pt>
                <c:pt idx="563">
                  <c:v>62.360922659430116</c:v>
                </c:pt>
                <c:pt idx="564">
                  <c:v>62.33378561736771</c:v>
                </c:pt>
                <c:pt idx="565">
                  <c:v>62.510143359480665</c:v>
                </c:pt>
                <c:pt idx="566">
                  <c:v>62.520325203252035</c:v>
                </c:pt>
                <c:pt idx="567">
                  <c:v>62.567861020629742</c:v>
                </c:pt>
                <c:pt idx="568">
                  <c:v>62.639152864512624</c:v>
                </c:pt>
                <c:pt idx="569">
                  <c:v>62.568008705114252</c:v>
                </c:pt>
                <c:pt idx="570">
                  <c:v>62.676822633297057</c:v>
                </c:pt>
                <c:pt idx="571">
                  <c:v>62.564661040021782</c:v>
                </c:pt>
                <c:pt idx="572">
                  <c:v>62.602068590092543</c:v>
                </c:pt>
                <c:pt idx="573">
                  <c:v>62.591886741083577</c:v>
                </c:pt>
                <c:pt idx="574">
                  <c:v>62.683723462166576</c:v>
                </c:pt>
                <c:pt idx="575">
                  <c:v>62.598746935439934</c:v>
                </c:pt>
                <c:pt idx="576">
                  <c:v>62.619112442145386</c:v>
                </c:pt>
                <c:pt idx="577">
                  <c:v>62.639455782312922</c:v>
                </c:pt>
                <c:pt idx="578">
                  <c:v>62.683723462166576</c:v>
                </c:pt>
                <c:pt idx="579">
                  <c:v>62.721088435374142</c:v>
                </c:pt>
                <c:pt idx="580">
                  <c:v>62.721088435374142</c:v>
                </c:pt>
                <c:pt idx="581">
                  <c:v>62.758433079434162</c:v>
                </c:pt>
                <c:pt idx="582">
                  <c:v>62.758433079434162</c:v>
                </c:pt>
                <c:pt idx="583">
                  <c:v>62.812840043525576</c:v>
                </c:pt>
                <c:pt idx="584">
                  <c:v>62.812840043525576</c:v>
                </c:pt>
                <c:pt idx="585">
                  <c:v>62.867247007616967</c:v>
                </c:pt>
                <c:pt idx="586">
                  <c:v>62.850149578460716</c:v>
                </c:pt>
                <c:pt idx="587">
                  <c:v>62.894450489662681</c:v>
                </c:pt>
                <c:pt idx="588">
                  <c:v>62.931737829752521</c:v>
                </c:pt>
                <c:pt idx="589">
                  <c:v>62.976060935799779</c:v>
                </c:pt>
                <c:pt idx="590">
                  <c:v>62.986129997280393</c:v>
                </c:pt>
                <c:pt idx="591">
                  <c:v>63.030467899891185</c:v>
                </c:pt>
                <c:pt idx="592">
                  <c:v>63.013326081044326</c:v>
                </c:pt>
                <c:pt idx="593">
                  <c:v>63.040522164808266</c:v>
                </c:pt>
                <c:pt idx="594">
                  <c:v>63.023382272974438</c:v>
                </c:pt>
                <c:pt idx="595">
                  <c:v>62.996193583469285</c:v>
                </c:pt>
                <c:pt idx="596">
                  <c:v>62.979070399565096</c:v>
                </c:pt>
                <c:pt idx="597">
                  <c:v>62.941816204458945</c:v>
                </c:pt>
                <c:pt idx="598">
                  <c:v>63.006251698831207</c:v>
                </c:pt>
                <c:pt idx="599">
                  <c:v>63.016304347826079</c:v>
                </c:pt>
                <c:pt idx="600">
                  <c:v>63.104948341489944</c:v>
                </c:pt>
                <c:pt idx="601">
                  <c:v>63.15932572050027</c:v>
                </c:pt>
                <c:pt idx="602">
                  <c:v>63.169339494427831</c:v>
                </c:pt>
                <c:pt idx="603">
                  <c:v>63.230894751155844</c:v>
                </c:pt>
                <c:pt idx="604">
                  <c:v>63.230894751155844</c:v>
                </c:pt>
                <c:pt idx="605">
                  <c:v>63.203698667391905</c:v>
                </c:pt>
                <c:pt idx="606">
                  <c:v>63.322457857531276</c:v>
                </c:pt>
                <c:pt idx="607">
                  <c:v>63.322457857531276</c:v>
                </c:pt>
                <c:pt idx="608">
                  <c:v>63.329706202393908</c:v>
                </c:pt>
                <c:pt idx="609">
                  <c:v>63.366875169975522</c:v>
                </c:pt>
                <c:pt idx="610">
                  <c:v>63.492927094668119</c:v>
                </c:pt>
                <c:pt idx="611">
                  <c:v>63.475659505031281</c:v>
                </c:pt>
                <c:pt idx="612">
                  <c:v>63.482993197278901</c:v>
                </c:pt>
                <c:pt idx="613">
                  <c:v>63.475659505031281</c:v>
                </c:pt>
                <c:pt idx="614">
                  <c:v>63.418617310832879</c:v>
                </c:pt>
                <c:pt idx="615">
                  <c:v>63.490334876123057</c:v>
                </c:pt>
                <c:pt idx="616">
                  <c:v>63.480392156862742</c:v>
                </c:pt>
                <c:pt idx="617">
                  <c:v>63.463109175061263</c:v>
                </c:pt>
                <c:pt idx="618">
                  <c:v>63.443203486788335</c:v>
                </c:pt>
                <c:pt idx="619">
                  <c:v>63.534858387799574</c:v>
                </c:pt>
                <c:pt idx="620">
                  <c:v>63.460490463215258</c:v>
                </c:pt>
                <c:pt idx="621">
                  <c:v>63.514986376021795</c:v>
                </c:pt>
                <c:pt idx="622">
                  <c:v>63.467829880043624</c:v>
                </c:pt>
                <c:pt idx="623">
                  <c:v>63.495092693565979</c:v>
                </c:pt>
                <c:pt idx="624">
                  <c:v>63.542234332425075</c:v>
                </c:pt>
                <c:pt idx="625">
                  <c:v>63.552165622446196</c:v>
                </c:pt>
                <c:pt idx="626">
                  <c:v>63.562091503267972</c:v>
                </c:pt>
                <c:pt idx="627">
                  <c:v>63.606646690275127</c:v>
                </c:pt>
                <c:pt idx="628">
                  <c:v>63.616557734204804</c:v>
                </c:pt>
                <c:pt idx="629">
                  <c:v>63.671023965141615</c:v>
                </c:pt>
                <c:pt idx="630">
                  <c:v>63.69825708061002</c:v>
                </c:pt>
                <c:pt idx="631">
                  <c:v>63.678474114441407</c:v>
                </c:pt>
                <c:pt idx="632">
                  <c:v>63.688368292018517</c:v>
                </c:pt>
                <c:pt idx="633">
                  <c:v>63.705722070844686</c:v>
                </c:pt>
                <c:pt idx="634">
                  <c:v>63.713195201744824</c:v>
                </c:pt>
                <c:pt idx="635">
                  <c:v>63.695829926410461</c:v>
                </c:pt>
                <c:pt idx="636">
                  <c:v>63.713195201744824</c:v>
                </c:pt>
                <c:pt idx="637">
                  <c:v>63.723085309348605</c:v>
                </c:pt>
                <c:pt idx="638">
                  <c:v>63.720676486633934</c:v>
                </c:pt>
                <c:pt idx="639">
                  <c:v>63.730569948186535</c:v>
                </c:pt>
                <c:pt idx="640">
                  <c:v>63.804851458162993</c:v>
                </c:pt>
                <c:pt idx="641">
                  <c:v>63.747954173486086</c:v>
                </c:pt>
                <c:pt idx="642">
                  <c:v>63.819918144611187</c:v>
                </c:pt>
                <c:pt idx="643">
                  <c:v>63.819918144611187</c:v>
                </c:pt>
                <c:pt idx="644">
                  <c:v>63.829787234042556</c:v>
                </c:pt>
                <c:pt idx="645">
                  <c:v>63.857064920894715</c:v>
                </c:pt>
                <c:pt idx="646">
                  <c:v>63.891921397379917</c:v>
                </c:pt>
                <c:pt idx="647">
                  <c:v>63.929058663028648</c:v>
                </c:pt>
                <c:pt idx="648">
                  <c:v>64.038199181446103</c:v>
                </c:pt>
                <c:pt idx="649">
                  <c:v>64.1200545702592</c:v>
                </c:pt>
                <c:pt idx="650">
                  <c:v>64.174624829467945</c:v>
                </c:pt>
                <c:pt idx="651">
                  <c:v>64.184397163120565</c:v>
                </c:pt>
                <c:pt idx="652">
                  <c:v>64.174624829467945</c:v>
                </c:pt>
                <c:pt idx="653">
                  <c:v>64.157119476268406</c:v>
                </c:pt>
                <c:pt idx="654">
                  <c:v>64.147339699863565</c:v>
                </c:pt>
                <c:pt idx="655">
                  <c:v>64.164847161572041</c:v>
                </c:pt>
                <c:pt idx="656">
                  <c:v>64.164847161572041</c:v>
                </c:pt>
                <c:pt idx="657">
                  <c:v>64.164847161572041</c:v>
                </c:pt>
                <c:pt idx="658">
                  <c:v>64.127764127764124</c:v>
                </c:pt>
                <c:pt idx="659">
                  <c:v>64.174624829467945</c:v>
                </c:pt>
                <c:pt idx="660">
                  <c:v>64.155064155064153</c:v>
                </c:pt>
                <c:pt idx="661">
                  <c:v>64.155064155064153</c:v>
                </c:pt>
                <c:pt idx="662">
                  <c:v>64.155064155064153</c:v>
                </c:pt>
                <c:pt idx="663">
                  <c:v>64.192139737991269</c:v>
                </c:pt>
                <c:pt idx="664">
                  <c:v>64.199890770070994</c:v>
                </c:pt>
                <c:pt idx="665">
                  <c:v>64.236964236964241</c:v>
                </c:pt>
                <c:pt idx="666">
                  <c:v>64.209664209664211</c:v>
                </c:pt>
                <c:pt idx="667">
                  <c:v>64.192139737991269</c:v>
                </c:pt>
                <c:pt idx="668">
                  <c:v>64.209664209664211</c:v>
                </c:pt>
                <c:pt idx="669">
                  <c:v>64.199890770070994</c:v>
                </c:pt>
                <c:pt idx="670">
                  <c:v>64.227198252321145</c:v>
                </c:pt>
                <c:pt idx="671">
                  <c:v>64.172583287820856</c:v>
                </c:pt>
                <c:pt idx="672">
                  <c:v>64.172583287820856</c:v>
                </c:pt>
                <c:pt idx="673">
                  <c:v>64.172583287820856</c:v>
                </c:pt>
                <c:pt idx="674">
                  <c:v>64.108167167440584</c:v>
                </c:pt>
                <c:pt idx="675">
                  <c:v>64.100464100464109</c:v>
                </c:pt>
                <c:pt idx="676">
                  <c:v>64.127764127764124</c:v>
                </c:pt>
                <c:pt idx="677">
                  <c:v>64.100464100464109</c:v>
                </c:pt>
                <c:pt idx="678">
                  <c:v>64.155064155064153</c:v>
                </c:pt>
                <c:pt idx="679">
                  <c:v>64.172583287820856</c:v>
                </c:pt>
                <c:pt idx="680">
                  <c:v>64.199890770070994</c:v>
                </c:pt>
                <c:pt idx="681">
                  <c:v>64.234972677595636</c:v>
                </c:pt>
                <c:pt idx="682">
                  <c:v>64.227198252321145</c:v>
                </c:pt>
                <c:pt idx="683">
                  <c:v>64.272056815077832</c:v>
                </c:pt>
                <c:pt idx="684">
                  <c:v>64.309120699071542</c:v>
                </c:pt>
                <c:pt idx="685">
                  <c:v>64.336428181321679</c:v>
                </c:pt>
                <c:pt idx="686">
                  <c:v>64.363735663571816</c:v>
                </c:pt>
                <c:pt idx="687">
                  <c:v>64.363735663571816</c:v>
                </c:pt>
                <c:pt idx="688">
                  <c:v>64.361847499316752</c:v>
                </c:pt>
                <c:pt idx="689">
                  <c:v>64.37158469945355</c:v>
                </c:pt>
                <c:pt idx="690">
                  <c:v>64.387308533916837</c:v>
                </c:pt>
                <c:pt idx="691">
                  <c:v>64.471166985515154</c:v>
                </c:pt>
                <c:pt idx="692">
                  <c:v>64.424391577796015</c:v>
                </c:pt>
                <c:pt idx="693">
                  <c:v>64.488791689447794</c:v>
                </c:pt>
                <c:pt idx="694">
                  <c:v>64.469365426695845</c:v>
                </c:pt>
                <c:pt idx="695">
                  <c:v>64.543466375068334</c:v>
                </c:pt>
                <c:pt idx="696">
                  <c:v>64.469365426695845</c:v>
                </c:pt>
                <c:pt idx="697">
                  <c:v>64.494935669312895</c:v>
                </c:pt>
                <c:pt idx="698">
                  <c:v>64.494935669312895</c:v>
                </c:pt>
                <c:pt idx="699">
                  <c:v>64.512595837897052</c:v>
                </c:pt>
                <c:pt idx="700">
                  <c:v>64.52231042978373</c:v>
                </c:pt>
                <c:pt idx="701">
                  <c:v>64.577059950725442</c:v>
                </c:pt>
                <c:pt idx="702">
                  <c:v>64.559386973180082</c:v>
                </c:pt>
                <c:pt idx="703">
                  <c:v>64.549685190254593</c:v>
                </c:pt>
                <c:pt idx="704">
                  <c:v>64.567360350492891</c:v>
                </c:pt>
                <c:pt idx="705">
                  <c:v>64.559386973180082</c:v>
                </c:pt>
                <c:pt idx="706">
                  <c:v>64.412811387900362</c:v>
                </c:pt>
                <c:pt idx="707">
                  <c:v>64.365927143248427</c:v>
                </c:pt>
                <c:pt idx="708">
                  <c:v>64.485213581599126</c:v>
                </c:pt>
                <c:pt idx="709">
                  <c:v>64.530265680635452</c:v>
                </c:pt>
                <c:pt idx="710">
                  <c:v>64.686558992608823</c:v>
                </c:pt>
                <c:pt idx="711">
                  <c:v>64.741308513550507</c:v>
                </c:pt>
                <c:pt idx="712">
                  <c:v>64.731653888280391</c:v>
                </c:pt>
                <c:pt idx="713">
                  <c:v>64.731653888280391</c:v>
                </c:pt>
                <c:pt idx="714">
                  <c:v>64.759036144578317</c:v>
                </c:pt>
                <c:pt idx="715">
                  <c:v>64.749383730484794</c:v>
                </c:pt>
                <c:pt idx="716">
                  <c:v>64.813800657174141</c:v>
                </c:pt>
                <c:pt idx="717">
                  <c:v>64.804163242947126</c:v>
                </c:pt>
                <c:pt idx="718">
                  <c:v>64.813800657174141</c:v>
                </c:pt>
                <c:pt idx="719">
                  <c:v>64.804163242947126</c:v>
                </c:pt>
                <c:pt idx="720">
                  <c:v>64.858942755409473</c:v>
                </c:pt>
                <c:pt idx="721">
                  <c:v>64.978094194961656</c:v>
                </c:pt>
                <c:pt idx="722">
                  <c:v>65.032858707557509</c:v>
                </c:pt>
                <c:pt idx="723">
                  <c:v>65.087623220153333</c:v>
                </c:pt>
                <c:pt idx="724">
                  <c:v>65.188834154351397</c:v>
                </c:pt>
                <c:pt idx="725">
                  <c:v>65.142387732749185</c:v>
                </c:pt>
                <c:pt idx="726">
                  <c:v>65.179304681084034</c:v>
                </c:pt>
                <c:pt idx="727">
                  <c:v>65.179304681084034</c:v>
                </c:pt>
                <c:pt idx="728">
                  <c:v>65.215009586414681</c:v>
                </c:pt>
                <c:pt idx="729">
                  <c:v>65.224534501642935</c:v>
                </c:pt>
                <c:pt idx="730">
                  <c:v>65.234054202025732</c:v>
                </c:pt>
                <c:pt idx="731">
                  <c:v>65.234054202025732</c:v>
                </c:pt>
                <c:pt idx="732">
                  <c:v>65.215009586414681</c:v>
                </c:pt>
                <c:pt idx="733">
                  <c:v>65.224534501642935</c:v>
                </c:pt>
                <c:pt idx="734">
                  <c:v>65.24239934264584</c:v>
                </c:pt>
                <c:pt idx="735">
                  <c:v>65.215009586414681</c:v>
                </c:pt>
                <c:pt idx="736">
                  <c:v>65.251916757940847</c:v>
                </c:pt>
                <c:pt idx="737">
                  <c:v>65.316178483438264</c:v>
                </c:pt>
                <c:pt idx="738">
                  <c:v>65.279299014238774</c:v>
                </c:pt>
                <c:pt idx="739">
                  <c:v>65.269789098877013</c:v>
                </c:pt>
                <c:pt idx="740">
                  <c:v>65.269789098877013</c:v>
                </c:pt>
                <c:pt idx="741">
                  <c:v>65.324568611339359</c:v>
                </c:pt>
                <c:pt idx="742">
                  <c:v>65.297178855108186</c:v>
                </c:pt>
                <c:pt idx="743">
                  <c:v>65.351958367570532</c:v>
                </c:pt>
                <c:pt idx="744">
                  <c:v>65.324568611339359</c:v>
                </c:pt>
                <c:pt idx="745">
                  <c:v>65.334063526834612</c:v>
                </c:pt>
                <c:pt idx="746">
                  <c:v>65.361445783132538</c:v>
                </c:pt>
                <c:pt idx="747">
                  <c:v>65.379348123801691</c:v>
                </c:pt>
                <c:pt idx="748">
                  <c:v>65.434127636264037</c:v>
                </c:pt>
                <c:pt idx="749">
                  <c:v>65.424657534246577</c:v>
                </c:pt>
                <c:pt idx="750">
                  <c:v>65.416210295728376</c:v>
                </c:pt>
                <c:pt idx="751">
                  <c:v>65.46151739249521</c:v>
                </c:pt>
                <c:pt idx="752">
                  <c:v>65.424657534246577</c:v>
                </c:pt>
                <c:pt idx="753">
                  <c:v>65.46151739249521</c:v>
                </c:pt>
                <c:pt idx="754">
                  <c:v>65.424657534246577</c:v>
                </c:pt>
                <c:pt idx="755">
                  <c:v>65.469991778569465</c:v>
                </c:pt>
                <c:pt idx="756">
                  <c:v>65.506849315068493</c:v>
                </c:pt>
                <c:pt idx="757">
                  <c:v>65.543686661188715</c:v>
                </c:pt>
                <c:pt idx="758">
                  <c:v>65.506849315068493</c:v>
                </c:pt>
                <c:pt idx="759">
                  <c:v>65.534246575342465</c:v>
                </c:pt>
                <c:pt idx="760">
                  <c:v>65.505895256375112</c:v>
                </c:pt>
                <c:pt idx="761">
                  <c:v>65.533315053468598</c:v>
                </c:pt>
                <c:pt idx="762">
                  <c:v>65.54276315789474</c:v>
                </c:pt>
                <c:pt idx="763">
                  <c:v>65.515350877192986</c:v>
                </c:pt>
                <c:pt idx="764">
                  <c:v>65.597587719298247</c:v>
                </c:pt>
                <c:pt idx="765">
                  <c:v>65.533315053468598</c:v>
                </c:pt>
                <c:pt idx="766">
                  <c:v>65.54276315789474</c:v>
                </c:pt>
                <c:pt idx="767">
                  <c:v>65.386725178277558</c:v>
                </c:pt>
                <c:pt idx="768">
                  <c:v>65.487938596491219</c:v>
                </c:pt>
                <c:pt idx="769">
                  <c:v>65.451055662188097</c:v>
                </c:pt>
                <c:pt idx="770">
                  <c:v>65.496434448710914</c:v>
                </c:pt>
                <c:pt idx="771">
                  <c:v>65.578716401535928</c:v>
                </c:pt>
                <c:pt idx="772">
                  <c:v>65.606143719144256</c:v>
                </c:pt>
                <c:pt idx="773">
                  <c:v>65.688425671969284</c:v>
                </c:pt>
                <c:pt idx="774">
                  <c:v>65.70644718792866</c:v>
                </c:pt>
                <c:pt idx="775">
                  <c:v>65.733882030178322</c:v>
                </c:pt>
                <c:pt idx="776">
                  <c:v>65.752673430216618</c:v>
                </c:pt>
                <c:pt idx="777">
                  <c:v>65.715852989577613</c:v>
                </c:pt>
                <c:pt idx="778">
                  <c:v>65.770707624794284</c:v>
                </c:pt>
                <c:pt idx="779">
                  <c:v>65.70644718792866</c:v>
                </c:pt>
                <c:pt idx="780">
                  <c:v>65.789473684210535</c:v>
                </c:pt>
                <c:pt idx="781">
                  <c:v>65.834932821497134</c:v>
                </c:pt>
                <c:pt idx="782">
                  <c:v>65.816186556927292</c:v>
                </c:pt>
                <c:pt idx="783">
                  <c:v>65.889772415684121</c:v>
                </c:pt>
                <c:pt idx="784">
                  <c:v>65.88041689522764</c:v>
                </c:pt>
                <c:pt idx="785">
                  <c:v>65.953947368421055</c:v>
                </c:pt>
                <c:pt idx="786">
                  <c:v>65.935271530444311</c:v>
                </c:pt>
                <c:pt idx="787">
                  <c:v>65.852989577619311</c:v>
                </c:pt>
                <c:pt idx="788">
                  <c:v>65.935271530444311</c:v>
                </c:pt>
                <c:pt idx="789">
                  <c:v>65.935271530444311</c:v>
                </c:pt>
                <c:pt idx="790">
                  <c:v>65.990126165660996</c:v>
                </c:pt>
                <c:pt idx="791">
                  <c:v>66.07240811848601</c:v>
                </c:pt>
                <c:pt idx="792">
                  <c:v>66.10913079243214</c:v>
                </c:pt>
                <c:pt idx="793">
                  <c:v>66.182117388919366</c:v>
                </c:pt>
                <c:pt idx="794">
                  <c:v>66.26439934174438</c:v>
                </c:pt>
                <c:pt idx="795">
                  <c:v>66.236972024136037</c:v>
                </c:pt>
                <c:pt idx="796">
                  <c:v>66.255144032921805</c:v>
                </c:pt>
                <c:pt idx="797">
                  <c:v>66.264068075761742</c:v>
                </c:pt>
                <c:pt idx="798">
                  <c:v>66.318967883612402</c:v>
                </c:pt>
                <c:pt idx="799">
                  <c:v>66.346417787537732</c:v>
                </c:pt>
                <c:pt idx="800">
                  <c:v>66.346417787537732</c:v>
                </c:pt>
                <c:pt idx="801">
                  <c:v>66.364634816035149</c:v>
                </c:pt>
                <c:pt idx="802">
                  <c:v>66.364634816035149</c:v>
                </c:pt>
                <c:pt idx="803">
                  <c:v>66.327931886844269</c:v>
                </c:pt>
                <c:pt idx="804">
                  <c:v>66.42876749931375</c:v>
                </c:pt>
                <c:pt idx="805">
                  <c:v>66.364385820280305</c:v>
                </c:pt>
                <c:pt idx="806">
                  <c:v>66.373626373626379</c:v>
                </c:pt>
                <c:pt idx="807">
                  <c:v>66.336905743336089</c:v>
                </c:pt>
                <c:pt idx="808">
                  <c:v>66.391865897224505</c:v>
                </c:pt>
                <c:pt idx="809">
                  <c:v>66.446826051112936</c:v>
                </c:pt>
                <c:pt idx="810">
                  <c:v>66.410326833287556</c:v>
                </c:pt>
                <c:pt idx="811">
                  <c:v>66.45621740323908</c:v>
                </c:pt>
                <c:pt idx="812">
                  <c:v>66.39209225700165</c:v>
                </c:pt>
                <c:pt idx="813">
                  <c:v>66.327931886844269</c:v>
                </c:pt>
                <c:pt idx="814">
                  <c:v>66.245536940400982</c:v>
                </c:pt>
                <c:pt idx="815">
                  <c:v>66.181318681318686</c:v>
                </c:pt>
                <c:pt idx="816">
                  <c:v>66.098901098901095</c:v>
                </c:pt>
                <c:pt idx="817">
                  <c:v>66.190606976105457</c:v>
                </c:pt>
                <c:pt idx="818">
                  <c:v>66.190214403518425</c:v>
                </c:pt>
                <c:pt idx="819">
                  <c:v>66.226985435559229</c:v>
                </c:pt>
                <c:pt idx="820">
                  <c:v>66.235908715974716</c:v>
                </c:pt>
                <c:pt idx="821">
                  <c:v>66.235908715974716</c:v>
                </c:pt>
                <c:pt idx="822">
                  <c:v>66.208413527632672</c:v>
                </c:pt>
                <c:pt idx="823">
                  <c:v>66.162310866574956</c:v>
                </c:pt>
                <c:pt idx="824">
                  <c:v>66.144114411441151</c:v>
                </c:pt>
                <c:pt idx="825">
                  <c:v>66.180918339290628</c:v>
                </c:pt>
                <c:pt idx="826">
                  <c:v>66.180517336268579</c:v>
                </c:pt>
                <c:pt idx="827">
                  <c:v>66.189821182943604</c:v>
                </c:pt>
                <c:pt idx="828">
                  <c:v>66.244841815680871</c:v>
                </c:pt>
                <c:pt idx="829">
                  <c:v>66.217331499312237</c:v>
                </c:pt>
                <c:pt idx="830">
                  <c:v>66.235553109521177</c:v>
                </c:pt>
                <c:pt idx="831">
                  <c:v>66.254125412541256</c:v>
                </c:pt>
                <c:pt idx="832">
                  <c:v>66.263070996147505</c:v>
                </c:pt>
                <c:pt idx="833">
                  <c:v>66.290588882773804</c:v>
                </c:pt>
                <c:pt idx="834">
                  <c:v>66.235196915450288</c:v>
                </c:pt>
                <c:pt idx="835">
                  <c:v>66.29955947136564</c:v>
                </c:pt>
                <c:pt idx="836">
                  <c:v>66.253784750894582</c:v>
                </c:pt>
                <c:pt idx="837">
                  <c:v>66.2262592898431</c:v>
                </c:pt>
                <c:pt idx="838">
                  <c:v>66.2262592898431</c:v>
                </c:pt>
                <c:pt idx="839">
                  <c:v>66.2262592898431</c:v>
                </c:pt>
                <c:pt idx="840">
                  <c:v>66.189427312775322</c:v>
                </c:pt>
                <c:pt idx="841">
                  <c:v>66.20765629303223</c:v>
                </c:pt>
                <c:pt idx="842">
                  <c:v>66.2262592898431</c:v>
                </c:pt>
                <c:pt idx="843">
                  <c:v>66.2262592898431</c:v>
                </c:pt>
                <c:pt idx="844">
                  <c:v>66.253784750894582</c:v>
                </c:pt>
                <c:pt idx="845">
                  <c:v>66.198733828791632</c:v>
                </c:pt>
                <c:pt idx="846">
                  <c:v>66.253784750894582</c:v>
                </c:pt>
                <c:pt idx="847">
                  <c:v>66.244493392070481</c:v>
                </c:pt>
                <c:pt idx="848">
                  <c:v>66.272026431718061</c:v>
                </c:pt>
                <c:pt idx="849">
                  <c:v>66.29955947136564</c:v>
                </c:pt>
                <c:pt idx="850">
                  <c:v>66.327092511013205</c:v>
                </c:pt>
                <c:pt idx="851">
                  <c:v>66.336361134049</c:v>
                </c:pt>
                <c:pt idx="852">
                  <c:v>66.308835672997517</c:v>
                </c:pt>
                <c:pt idx="853">
                  <c:v>66.327092511013205</c:v>
                </c:pt>
                <c:pt idx="854">
                  <c:v>66.336361134049</c:v>
                </c:pt>
                <c:pt idx="855">
                  <c:v>66.336361134049</c:v>
                </c:pt>
                <c:pt idx="856">
                  <c:v>66.363886595100468</c:v>
                </c:pt>
                <c:pt idx="857">
                  <c:v>66.400660429279029</c:v>
                </c:pt>
                <c:pt idx="858">
                  <c:v>66.363886595100468</c:v>
                </c:pt>
                <c:pt idx="859">
                  <c:v>66.400440649958696</c:v>
                </c:pt>
                <c:pt idx="860">
                  <c:v>66.418937517203418</c:v>
                </c:pt>
                <c:pt idx="861">
                  <c:v>66.492290748898682</c:v>
                </c:pt>
                <c:pt idx="862">
                  <c:v>66.501513900357835</c:v>
                </c:pt>
                <c:pt idx="863">
                  <c:v>66.510603139630959</c:v>
                </c:pt>
                <c:pt idx="864">
                  <c:v>66.620765629303207</c:v>
                </c:pt>
                <c:pt idx="865">
                  <c:v>66.666666666666671</c:v>
                </c:pt>
                <c:pt idx="866">
                  <c:v>66.730928118975484</c:v>
                </c:pt>
                <c:pt idx="867">
                  <c:v>66.694214876033058</c:v>
                </c:pt>
                <c:pt idx="868">
                  <c:v>66.758468741393557</c:v>
                </c:pt>
                <c:pt idx="869">
                  <c:v>66.78600936381163</c:v>
                </c:pt>
                <c:pt idx="870">
                  <c:v>66.749311294765846</c:v>
                </c:pt>
                <c:pt idx="871">
                  <c:v>66.730928118975484</c:v>
                </c:pt>
                <c:pt idx="872">
                  <c:v>66.758468741393557</c:v>
                </c:pt>
                <c:pt idx="873">
                  <c:v>66.758468741393557</c:v>
                </c:pt>
                <c:pt idx="874">
                  <c:v>66.730928118975484</c:v>
                </c:pt>
                <c:pt idx="875">
                  <c:v>66.721763085399459</c:v>
                </c:pt>
                <c:pt idx="876">
                  <c:v>66.758468741393557</c:v>
                </c:pt>
                <c:pt idx="877">
                  <c:v>66.74014880132269</c:v>
                </c:pt>
                <c:pt idx="878">
                  <c:v>66.721808657292542</c:v>
                </c:pt>
                <c:pt idx="879">
                  <c:v>66.685052399338105</c:v>
                </c:pt>
                <c:pt idx="880">
                  <c:v>66.740209597352447</c:v>
                </c:pt>
                <c:pt idx="881">
                  <c:v>66.712630998345276</c:v>
                </c:pt>
                <c:pt idx="882">
                  <c:v>66.740209597352447</c:v>
                </c:pt>
                <c:pt idx="883">
                  <c:v>66.712630998345276</c:v>
                </c:pt>
                <c:pt idx="884">
                  <c:v>66.740209597352447</c:v>
                </c:pt>
                <c:pt idx="885">
                  <c:v>66.740209597352447</c:v>
                </c:pt>
                <c:pt idx="886">
                  <c:v>66.740209597352447</c:v>
                </c:pt>
                <c:pt idx="887">
                  <c:v>66.804521643231311</c:v>
                </c:pt>
                <c:pt idx="888">
                  <c:v>66.740209597352447</c:v>
                </c:pt>
                <c:pt idx="889">
                  <c:v>66.731034482758616</c:v>
                </c:pt>
                <c:pt idx="890">
                  <c:v>66.795366795366789</c:v>
                </c:pt>
                <c:pt idx="891">
                  <c:v>66.767788196359618</c:v>
                </c:pt>
                <c:pt idx="892">
                  <c:v>66.776950647918397</c:v>
                </c:pt>
                <c:pt idx="893">
                  <c:v>66.850523993381145</c:v>
                </c:pt>
                <c:pt idx="894">
                  <c:v>66.859663633857181</c:v>
                </c:pt>
                <c:pt idx="895">
                  <c:v>66.850523993381145</c:v>
                </c:pt>
                <c:pt idx="896">
                  <c:v>66.832092638544253</c:v>
                </c:pt>
                <c:pt idx="897">
                  <c:v>66.841234840132302</c:v>
                </c:pt>
                <c:pt idx="898">
                  <c:v>66.859663633857181</c:v>
                </c:pt>
                <c:pt idx="899">
                  <c:v>66.850523993381145</c:v>
                </c:pt>
                <c:pt idx="900">
                  <c:v>66.878102592388316</c:v>
                </c:pt>
                <c:pt idx="901">
                  <c:v>66.878102592388316</c:v>
                </c:pt>
                <c:pt idx="902">
                  <c:v>66.933259790402644</c:v>
                </c:pt>
                <c:pt idx="903">
                  <c:v>66.905681191395487</c:v>
                </c:pt>
                <c:pt idx="904">
                  <c:v>66.896551724137936</c:v>
                </c:pt>
                <c:pt idx="905">
                  <c:v>66.868965517241378</c:v>
                </c:pt>
                <c:pt idx="906">
                  <c:v>66.988416988416986</c:v>
                </c:pt>
                <c:pt idx="907">
                  <c:v>66.960838389409815</c:v>
                </c:pt>
                <c:pt idx="908">
                  <c:v>66.960838389409815</c:v>
                </c:pt>
                <c:pt idx="909">
                  <c:v>66.942604856512133</c:v>
                </c:pt>
                <c:pt idx="910">
                  <c:v>67.006896551724139</c:v>
                </c:pt>
                <c:pt idx="911">
                  <c:v>67.043574186431314</c:v>
                </c:pt>
                <c:pt idx="912">
                  <c:v>67.062068965517241</c:v>
                </c:pt>
                <c:pt idx="913">
                  <c:v>67.0711527854385</c:v>
                </c:pt>
                <c:pt idx="914">
                  <c:v>67.080573951434872</c:v>
                </c:pt>
                <c:pt idx="915">
                  <c:v>67.108167770419428</c:v>
                </c:pt>
                <c:pt idx="916">
                  <c:v>67.163355408388512</c:v>
                </c:pt>
                <c:pt idx="917">
                  <c:v>67.108167770419428</c:v>
                </c:pt>
                <c:pt idx="918">
                  <c:v>67.13576158940397</c:v>
                </c:pt>
                <c:pt idx="919">
                  <c:v>67.108167770419428</c:v>
                </c:pt>
                <c:pt idx="920">
                  <c:v>67.108167770419428</c:v>
                </c:pt>
                <c:pt idx="921">
                  <c:v>67.13576158940397</c:v>
                </c:pt>
                <c:pt idx="922">
                  <c:v>67.145223633351733</c:v>
                </c:pt>
                <c:pt idx="923">
                  <c:v>67.117614577581449</c:v>
                </c:pt>
                <c:pt idx="924">
                  <c:v>67.18189345845984</c:v>
                </c:pt>
                <c:pt idx="925">
                  <c:v>67.136150234741777</c:v>
                </c:pt>
                <c:pt idx="926">
                  <c:v>67.18189345845984</c:v>
                </c:pt>
                <c:pt idx="927">
                  <c:v>67.209494893734472</c:v>
                </c:pt>
                <c:pt idx="928">
                  <c:v>67.18189345845984</c:v>
                </c:pt>
                <c:pt idx="929">
                  <c:v>67.136150234741777</c:v>
                </c:pt>
                <c:pt idx="930">
                  <c:v>67.13576158940397</c:v>
                </c:pt>
                <c:pt idx="931">
                  <c:v>67.053300193316772</c:v>
                </c:pt>
                <c:pt idx="932">
                  <c:v>67.034787410270567</c:v>
                </c:pt>
                <c:pt idx="933">
                  <c:v>67.034787410270567</c:v>
                </c:pt>
                <c:pt idx="934">
                  <c:v>67.025683512841752</c:v>
                </c:pt>
                <c:pt idx="935">
                  <c:v>67.071487717361308</c:v>
                </c:pt>
                <c:pt idx="936">
                  <c:v>67.080573951434872</c:v>
                </c:pt>
                <c:pt idx="937">
                  <c:v>67.255659856432914</c:v>
                </c:pt>
                <c:pt idx="938">
                  <c:v>67.329466998066835</c:v>
                </c:pt>
                <c:pt idx="939">
                  <c:v>67.430306375931551</c:v>
                </c:pt>
                <c:pt idx="940">
                  <c:v>67.421314191054677</c:v>
                </c:pt>
                <c:pt idx="941">
                  <c:v>67.430306375931551</c:v>
                </c:pt>
                <c:pt idx="942">
                  <c:v>67.41169977924946</c:v>
                </c:pt>
                <c:pt idx="943">
                  <c:v>67.476532302595245</c:v>
                </c:pt>
                <c:pt idx="944">
                  <c:v>67.467550400441866</c:v>
                </c:pt>
                <c:pt idx="945">
                  <c:v>67.457907811206169</c:v>
                </c:pt>
                <c:pt idx="946">
                  <c:v>67.36609607951408</c:v>
                </c:pt>
                <c:pt idx="947">
                  <c:v>67.283268912203198</c:v>
                </c:pt>
                <c:pt idx="948">
                  <c:v>67.172832689122032</c:v>
                </c:pt>
                <c:pt idx="949">
                  <c:v>67.136150234741777</c:v>
                </c:pt>
                <c:pt idx="950">
                  <c:v>67.136150234741777</c:v>
                </c:pt>
                <c:pt idx="951">
                  <c:v>67.191383595691789</c:v>
                </c:pt>
                <c:pt idx="952">
                  <c:v>67.246616956641802</c:v>
                </c:pt>
                <c:pt idx="953">
                  <c:v>67.357083678541827</c:v>
                </c:pt>
                <c:pt idx="954">
                  <c:v>67.430939226519328</c:v>
                </c:pt>
                <c:pt idx="955">
                  <c:v>67.439933719966859</c:v>
                </c:pt>
                <c:pt idx="956">
                  <c:v>67.522783761391878</c:v>
                </c:pt>
                <c:pt idx="957">
                  <c:v>67.486187845303874</c:v>
                </c:pt>
                <c:pt idx="958">
                  <c:v>67.431573126900744</c:v>
                </c:pt>
                <c:pt idx="959">
                  <c:v>67.458563535911594</c:v>
                </c:pt>
                <c:pt idx="960">
                  <c:v>67.486867569809235</c:v>
                </c:pt>
                <c:pt idx="961">
                  <c:v>67.551133222775022</c:v>
                </c:pt>
                <c:pt idx="962">
                  <c:v>67.615363360044213</c:v>
                </c:pt>
                <c:pt idx="963">
                  <c:v>67.707182320442001</c:v>
                </c:pt>
                <c:pt idx="964">
                  <c:v>67.680398119988936</c:v>
                </c:pt>
                <c:pt idx="965">
                  <c:v>67.71697070204533</c:v>
                </c:pt>
                <c:pt idx="966">
                  <c:v>67.671460176991147</c:v>
                </c:pt>
                <c:pt idx="967">
                  <c:v>67.671460176991147</c:v>
                </c:pt>
                <c:pt idx="968">
                  <c:v>67.681239623685656</c:v>
                </c:pt>
                <c:pt idx="969">
                  <c:v>67.69017980636238</c:v>
                </c:pt>
                <c:pt idx="970">
                  <c:v>67.672294492111817</c:v>
                </c:pt>
                <c:pt idx="971">
                  <c:v>67.644616662053707</c:v>
                </c:pt>
                <c:pt idx="972">
                  <c:v>67.66334440753046</c:v>
                </c:pt>
                <c:pt idx="973">
                  <c:v>67.672294492111817</c:v>
                </c:pt>
                <c:pt idx="974">
                  <c:v>67.6079734219269</c:v>
                </c:pt>
                <c:pt idx="975">
                  <c:v>67.644616662053707</c:v>
                </c:pt>
                <c:pt idx="976">
                  <c:v>67.66334440753046</c:v>
                </c:pt>
                <c:pt idx="977">
                  <c:v>67.691029900332225</c:v>
                </c:pt>
                <c:pt idx="978">
                  <c:v>67.682082525616167</c:v>
                </c:pt>
                <c:pt idx="979">
                  <c:v>67.727650152228065</c:v>
                </c:pt>
                <c:pt idx="980">
                  <c:v>67.727650152228065</c:v>
                </c:pt>
                <c:pt idx="981">
                  <c:v>67.765162004984774</c:v>
                </c:pt>
                <c:pt idx="982">
                  <c:v>67.774086378737536</c:v>
                </c:pt>
                <c:pt idx="983">
                  <c:v>67.829457364341096</c:v>
                </c:pt>
                <c:pt idx="984">
                  <c:v>67.86703601108033</c:v>
                </c:pt>
                <c:pt idx="985">
                  <c:v>67.8393351800554</c:v>
                </c:pt>
                <c:pt idx="986">
                  <c:v>67.8393351800554</c:v>
                </c:pt>
                <c:pt idx="987">
                  <c:v>67.86703601108033</c:v>
                </c:pt>
                <c:pt idx="988">
                  <c:v>67.86703601108033</c:v>
                </c:pt>
                <c:pt idx="989">
                  <c:v>67.849223946784917</c:v>
                </c:pt>
                <c:pt idx="990">
                  <c:v>67.86703601108033</c:v>
                </c:pt>
                <c:pt idx="991">
                  <c:v>67.875934644142902</c:v>
                </c:pt>
                <c:pt idx="992">
                  <c:v>67.876940133037692</c:v>
                </c:pt>
                <c:pt idx="993">
                  <c:v>67.89473684210526</c:v>
                </c:pt>
                <c:pt idx="994">
                  <c:v>67.875934644142902</c:v>
                </c:pt>
                <c:pt idx="995">
                  <c:v>67.89473684210526</c:v>
                </c:pt>
                <c:pt idx="996">
                  <c:v>67.903627803932423</c:v>
                </c:pt>
                <c:pt idx="997">
                  <c:v>67.875934644142902</c:v>
                </c:pt>
                <c:pt idx="998">
                  <c:v>67.875934644142902</c:v>
                </c:pt>
                <c:pt idx="999">
                  <c:v>67.89473684210526</c:v>
                </c:pt>
                <c:pt idx="1000">
                  <c:v>67.81163434903047</c:v>
                </c:pt>
                <c:pt idx="1001">
                  <c:v>67.81163434903047</c:v>
                </c:pt>
                <c:pt idx="1002">
                  <c:v>67.747298420615138</c:v>
                </c:pt>
                <c:pt idx="1003">
                  <c:v>67.765162004984774</c:v>
                </c:pt>
                <c:pt idx="1004">
                  <c:v>67.792855164774295</c:v>
                </c:pt>
                <c:pt idx="1005">
                  <c:v>67.77500692712664</c:v>
                </c:pt>
                <c:pt idx="1006">
                  <c:v>67.830423940149615</c:v>
                </c:pt>
                <c:pt idx="1007">
                  <c:v>67.922437673130204</c:v>
                </c:pt>
                <c:pt idx="1008">
                  <c:v>67.95901412351148</c:v>
                </c:pt>
                <c:pt idx="1009">
                  <c:v>67.97783933518005</c:v>
                </c:pt>
                <c:pt idx="1010">
                  <c:v>68.03324099722991</c:v>
                </c:pt>
                <c:pt idx="1011">
                  <c:v>68.116343490304715</c:v>
                </c:pt>
                <c:pt idx="1012">
                  <c:v>68.208252561617272</c:v>
                </c:pt>
                <c:pt idx="1013">
                  <c:v>68.190634524799123</c:v>
                </c:pt>
                <c:pt idx="1014">
                  <c:v>68.21834303131061</c:v>
                </c:pt>
                <c:pt idx="1015">
                  <c:v>68.199445983379505</c:v>
                </c:pt>
                <c:pt idx="1016">
                  <c:v>68.199445983379505</c:v>
                </c:pt>
                <c:pt idx="1017">
                  <c:v>68.190634524799123</c:v>
                </c:pt>
                <c:pt idx="1018">
                  <c:v>68.199445983379505</c:v>
                </c:pt>
                <c:pt idx="1019">
                  <c:v>68.209534368070962</c:v>
                </c:pt>
                <c:pt idx="1020">
                  <c:v>68.199445983379505</c:v>
                </c:pt>
                <c:pt idx="1021">
                  <c:v>68.181818181818187</c:v>
                </c:pt>
                <c:pt idx="1022">
                  <c:v>68.190634524799123</c:v>
                </c:pt>
                <c:pt idx="1023">
                  <c:v>68.237250554323722</c:v>
                </c:pt>
                <c:pt idx="1024">
                  <c:v>68.237250554323722</c:v>
                </c:pt>
                <c:pt idx="1025">
                  <c:v>68.209534368070962</c:v>
                </c:pt>
                <c:pt idx="1026">
                  <c:v>68.209534368070962</c:v>
                </c:pt>
                <c:pt idx="1027">
                  <c:v>68.264966740576497</c:v>
                </c:pt>
                <c:pt idx="1028">
                  <c:v>68.292682926829258</c:v>
                </c:pt>
                <c:pt idx="1029">
                  <c:v>68.273760044333613</c:v>
                </c:pt>
                <c:pt idx="1030">
                  <c:v>68.292682926829258</c:v>
                </c:pt>
                <c:pt idx="1031">
                  <c:v>68.311616301635709</c:v>
                </c:pt>
                <c:pt idx="1032">
                  <c:v>68.275097060454797</c:v>
                </c:pt>
                <c:pt idx="1033">
                  <c:v>68.302828618968391</c:v>
                </c:pt>
                <c:pt idx="1034">
                  <c:v>68.330560177481985</c:v>
                </c:pt>
                <c:pt idx="1035">
                  <c:v>68.321775312066578</c:v>
                </c:pt>
                <c:pt idx="1036">
                  <c:v>68.302828618968391</c:v>
                </c:pt>
                <c:pt idx="1037">
                  <c:v>68.330560177481985</c:v>
                </c:pt>
                <c:pt idx="1038">
                  <c:v>68.31298557158712</c:v>
                </c:pt>
                <c:pt idx="1039">
                  <c:v>68.321775312066578</c:v>
                </c:pt>
                <c:pt idx="1040">
                  <c:v>68.358291735995564</c:v>
                </c:pt>
                <c:pt idx="1041">
                  <c:v>68.394787912392573</c:v>
                </c:pt>
                <c:pt idx="1042">
                  <c:v>68.386023294509144</c:v>
                </c:pt>
                <c:pt idx="1043">
                  <c:v>68.368479467258609</c:v>
                </c:pt>
                <c:pt idx="1044">
                  <c:v>68.377253814147011</c:v>
                </c:pt>
                <c:pt idx="1045">
                  <c:v>68.423973362930084</c:v>
                </c:pt>
                <c:pt idx="1046">
                  <c:v>68.415209547599233</c:v>
                </c:pt>
                <c:pt idx="1047">
                  <c:v>68.388888888888886</c:v>
                </c:pt>
                <c:pt idx="1048">
                  <c:v>68.380105584884703</c:v>
                </c:pt>
                <c:pt idx="1049">
                  <c:v>68.371317398554751</c:v>
                </c:pt>
                <c:pt idx="1050">
                  <c:v>68.380105584884703</c:v>
                </c:pt>
                <c:pt idx="1051">
                  <c:v>68.388888888888886</c:v>
                </c:pt>
                <c:pt idx="1052">
                  <c:v>68.416666666666657</c:v>
                </c:pt>
                <c:pt idx="1053">
                  <c:v>68.453207442377106</c:v>
                </c:pt>
                <c:pt idx="1054">
                  <c:v>68.434203220433105</c:v>
                </c:pt>
                <c:pt idx="1055">
                  <c:v>68.416666666666657</c:v>
                </c:pt>
                <c:pt idx="1056">
                  <c:v>68.454697053918849</c:v>
                </c:pt>
                <c:pt idx="1057">
                  <c:v>68.480977506248266</c:v>
                </c:pt>
                <c:pt idx="1058">
                  <c:v>68.480977506248266</c:v>
                </c:pt>
                <c:pt idx="1059">
                  <c:v>68.527777777777771</c:v>
                </c:pt>
                <c:pt idx="1060">
                  <c:v>68.508747570119411</c:v>
                </c:pt>
                <c:pt idx="1061">
                  <c:v>68.5</c:v>
                </c:pt>
                <c:pt idx="1062">
                  <c:v>68.527777777777771</c:v>
                </c:pt>
                <c:pt idx="1063">
                  <c:v>68.491247568769097</c:v>
                </c:pt>
                <c:pt idx="1064">
                  <c:v>68.333333333333329</c:v>
                </c:pt>
                <c:pt idx="1065">
                  <c:v>68.296749096971382</c:v>
                </c:pt>
                <c:pt idx="1066">
                  <c:v>68.231046931407931</c:v>
                </c:pt>
                <c:pt idx="1067">
                  <c:v>68.286587059150222</c:v>
                </c:pt>
                <c:pt idx="1068">
                  <c:v>68.333333333333329</c:v>
                </c:pt>
                <c:pt idx="1069">
                  <c:v>68.369897250763671</c:v>
                </c:pt>
                <c:pt idx="1070">
                  <c:v>68.406440866185463</c:v>
                </c:pt>
                <c:pt idx="1071">
                  <c:v>68.415209547599233</c:v>
                </c:pt>
                <c:pt idx="1072">
                  <c:v>68.388888888888886</c:v>
                </c:pt>
                <c:pt idx="1073">
                  <c:v>68.380105584884703</c:v>
                </c:pt>
                <c:pt idx="1074">
                  <c:v>68.399110617009455</c:v>
                </c:pt>
                <c:pt idx="1075">
                  <c:v>68.444444444444443</c:v>
                </c:pt>
                <c:pt idx="1076">
                  <c:v>68.454697053918849</c:v>
                </c:pt>
                <c:pt idx="1077">
                  <c:v>68.426903835464145</c:v>
                </c:pt>
                <c:pt idx="1078">
                  <c:v>68.428372739916554</c:v>
                </c:pt>
                <c:pt idx="1079">
                  <c:v>68.426903835464145</c:v>
                </c:pt>
                <c:pt idx="1080">
                  <c:v>68.381535038932142</c:v>
                </c:pt>
                <c:pt idx="1081">
                  <c:v>68.409343715239146</c:v>
                </c:pt>
                <c:pt idx="1082">
                  <c:v>68.353726362625139</c:v>
                </c:pt>
                <c:pt idx="1083">
                  <c:v>68.409343715239146</c:v>
                </c:pt>
                <c:pt idx="1084">
                  <c:v>68.47372810675563</c:v>
                </c:pt>
                <c:pt idx="1085">
                  <c:v>68.510283490828243</c:v>
                </c:pt>
                <c:pt idx="1086">
                  <c:v>68.565869927737637</c:v>
                </c:pt>
                <c:pt idx="1087">
                  <c:v>68.604004449388214</c:v>
                </c:pt>
                <c:pt idx="1088">
                  <c:v>68.69613566861274</c:v>
                </c:pt>
                <c:pt idx="1089">
                  <c:v>68.668334723380596</c:v>
                </c:pt>
                <c:pt idx="1090">
                  <c:v>68.631813125695217</c:v>
                </c:pt>
                <c:pt idx="1091">
                  <c:v>68.687430478309224</c:v>
                </c:pt>
                <c:pt idx="1092">
                  <c:v>68.678720445062581</c:v>
                </c:pt>
                <c:pt idx="1093">
                  <c:v>68.72393661384487</c:v>
                </c:pt>
                <c:pt idx="1094">
                  <c:v>68.715239154616242</c:v>
                </c:pt>
                <c:pt idx="1095">
                  <c:v>68.697829716193652</c:v>
                </c:pt>
                <c:pt idx="1096">
                  <c:v>68.678720445062581</c:v>
                </c:pt>
                <c:pt idx="1097">
                  <c:v>68.678720445062581</c:v>
                </c:pt>
                <c:pt idx="1098">
                  <c:v>68.715239154616242</c:v>
                </c:pt>
                <c:pt idx="1099">
                  <c:v>68.687430478309224</c:v>
                </c:pt>
                <c:pt idx="1100">
                  <c:v>68.650904033379703</c:v>
                </c:pt>
                <c:pt idx="1101">
                  <c:v>68.55870895937673</c:v>
                </c:pt>
                <c:pt idx="1102">
                  <c:v>68.58653311074012</c:v>
                </c:pt>
                <c:pt idx="1103">
                  <c:v>68.549958252156969</c:v>
                </c:pt>
                <c:pt idx="1104">
                  <c:v>68.522126356804904</c:v>
                </c:pt>
                <c:pt idx="1105">
                  <c:v>68.530884808013354</c:v>
                </c:pt>
                <c:pt idx="1106">
                  <c:v>68.530884808013354</c:v>
                </c:pt>
                <c:pt idx="1107">
                  <c:v>68.539638386648122</c:v>
                </c:pt>
                <c:pt idx="1108">
                  <c:v>68.541202672605792</c:v>
                </c:pt>
                <c:pt idx="1109">
                  <c:v>68.53244221665274</c:v>
                </c:pt>
                <c:pt idx="1110">
                  <c:v>68.541202672605792</c:v>
                </c:pt>
                <c:pt idx="1111">
                  <c:v>68.551532033426184</c:v>
                </c:pt>
                <c:pt idx="1112">
                  <c:v>68.598495402619108</c:v>
                </c:pt>
                <c:pt idx="1113">
                  <c:v>68.596881959910917</c:v>
                </c:pt>
                <c:pt idx="1114">
                  <c:v>68.588137009189637</c:v>
                </c:pt>
                <c:pt idx="1115">
                  <c:v>68.560289612921181</c:v>
                </c:pt>
                <c:pt idx="1116">
                  <c:v>68.596881959910917</c:v>
                </c:pt>
                <c:pt idx="1117">
                  <c:v>68.569042316258361</c:v>
                </c:pt>
                <c:pt idx="1118">
                  <c:v>68.569042316258361</c:v>
                </c:pt>
                <c:pt idx="1119">
                  <c:v>68.551532033426184</c:v>
                </c:pt>
                <c:pt idx="1120">
                  <c:v>68.596881959910917</c:v>
                </c:pt>
                <c:pt idx="1121">
                  <c:v>68.53244221665274</c:v>
                </c:pt>
                <c:pt idx="1122">
                  <c:v>68.551532033426184</c:v>
                </c:pt>
                <c:pt idx="1123">
                  <c:v>68.523676880222837</c:v>
                </c:pt>
                <c:pt idx="1124">
                  <c:v>68.495821727019489</c:v>
                </c:pt>
                <c:pt idx="1125">
                  <c:v>68.560289612921181</c:v>
                </c:pt>
                <c:pt idx="1126">
                  <c:v>68.561872909698991</c:v>
                </c:pt>
                <c:pt idx="1127">
                  <c:v>68.542769573697399</c:v>
                </c:pt>
                <c:pt idx="1128">
                  <c:v>68.570632488158267</c:v>
                </c:pt>
                <c:pt idx="1129">
                  <c:v>68.598495402619108</c:v>
                </c:pt>
                <c:pt idx="1130">
                  <c:v>68.73780997492338</c:v>
                </c:pt>
                <c:pt idx="1131">
                  <c:v>68.701226309921964</c:v>
                </c:pt>
                <c:pt idx="1132">
                  <c:v>68.73780997492338</c:v>
                </c:pt>
                <c:pt idx="1133">
                  <c:v>68.690807799442894</c:v>
                </c:pt>
                <c:pt idx="1134">
                  <c:v>68.682084146001671</c:v>
                </c:pt>
                <c:pt idx="1135">
                  <c:v>68.662952646239546</c:v>
                </c:pt>
                <c:pt idx="1136">
                  <c:v>68.682084146001671</c:v>
                </c:pt>
                <c:pt idx="1137">
                  <c:v>68.654221231540816</c:v>
                </c:pt>
                <c:pt idx="1138">
                  <c:v>68.635097493036199</c:v>
                </c:pt>
                <c:pt idx="1139">
                  <c:v>68.607242339832865</c:v>
                </c:pt>
                <c:pt idx="1140">
                  <c:v>68.589743589743591</c:v>
                </c:pt>
                <c:pt idx="1141">
                  <c:v>68.579387186629532</c:v>
                </c:pt>
                <c:pt idx="1142">
                  <c:v>68.553108447170345</c:v>
                </c:pt>
                <c:pt idx="1143">
                  <c:v>68.525229997212151</c:v>
                </c:pt>
                <c:pt idx="1144">
                  <c:v>68.561872909698991</c:v>
                </c:pt>
                <c:pt idx="1145">
                  <c:v>68.645484949832777</c:v>
                </c:pt>
                <c:pt idx="1146">
                  <c:v>68.654221231540816</c:v>
                </c:pt>
                <c:pt idx="1147">
                  <c:v>68.664622247003066</c:v>
                </c:pt>
                <c:pt idx="1148">
                  <c:v>68.673355629877378</c:v>
                </c:pt>
                <c:pt idx="1149">
                  <c:v>68.75696767001115</c:v>
                </c:pt>
                <c:pt idx="1150">
                  <c:v>68.73780997492338</c:v>
                </c:pt>
                <c:pt idx="1151">
                  <c:v>68.692500696961247</c:v>
                </c:pt>
                <c:pt idx="1152">
                  <c:v>68.711656441717793</c:v>
                </c:pt>
                <c:pt idx="1153">
                  <c:v>68.694196428571431</c:v>
                </c:pt>
                <c:pt idx="1154">
                  <c:v>68.666294642857139</c:v>
                </c:pt>
                <c:pt idx="1155">
                  <c:v>68.667969840826586</c:v>
                </c:pt>
                <c:pt idx="1156">
                  <c:v>68.666294642857139</c:v>
                </c:pt>
                <c:pt idx="1157">
                  <c:v>68.75</c:v>
                </c:pt>
                <c:pt idx="1158">
                  <c:v>68.823201338538766</c:v>
                </c:pt>
                <c:pt idx="1159">
                  <c:v>68.729096989966564</c:v>
                </c:pt>
                <c:pt idx="1160">
                  <c:v>68.46947309729579</c:v>
                </c:pt>
                <c:pt idx="1161">
                  <c:v>68.33890746934226</c:v>
                </c:pt>
                <c:pt idx="1162">
                  <c:v>68.617614269788191</c:v>
                </c:pt>
                <c:pt idx="1163">
                  <c:v>68.896321070234109</c:v>
                </c:pt>
                <c:pt idx="1164">
                  <c:v>68.960713290610201</c:v>
                </c:pt>
                <c:pt idx="1165">
                  <c:v>68.896321070234109</c:v>
                </c:pt>
                <c:pt idx="1166">
                  <c:v>68.906860011154492</c:v>
                </c:pt>
                <c:pt idx="1167">
                  <c:v>68.868450390189523</c:v>
                </c:pt>
                <c:pt idx="1168">
                  <c:v>68.76567288938422</c:v>
                </c:pt>
                <c:pt idx="1169">
                  <c:v>68.76567288938422</c:v>
                </c:pt>
                <c:pt idx="1170">
                  <c:v>68.840579710144922</c:v>
                </c:pt>
                <c:pt idx="1171">
                  <c:v>68.979933110367895</c:v>
                </c:pt>
                <c:pt idx="1172">
                  <c:v>69.119286510590854</c:v>
                </c:pt>
                <c:pt idx="1173">
                  <c:v>69.102063580591192</c:v>
                </c:pt>
                <c:pt idx="1174">
                  <c:v>69.17502787068004</c:v>
                </c:pt>
                <c:pt idx="1175">
                  <c:v>69.074177356385945</c:v>
                </c:pt>
                <c:pt idx="1176">
                  <c:v>69.093444909344498</c:v>
                </c:pt>
                <c:pt idx="1177">
                  <c:v>69.065550906555089</c:v>
                </c:pt>
                <c:pt idx="1178">
                  <c:v>69.037656903765694</c:v>
                </c:pt>
                <c:pt idx="1179">
                  <c:v>69.037656903765694</c:v>
                </c:pt>
                <c:pt idx="1180">
                  <c:v>69.076193134245045</c:v>
                </c:pt>
                <c:pt idx="1181">
                  <c:v>69.074177356385945</c:v>
                </c:pt>
                <c:pt idx="1182">
                  <c:v>69.065550906555089</c:v>
                </c:pt>
                <c:pt idx="1183">
                  <c:v>69.074177356385945</c:v>
                </c:pt>
                <c:pt idx="1184">
                  <c:v>69.046291132180698</c:v>
                </c:pt>
                <c:pt idx="1185">
                  <c:v>69.007803790412495</c:v>
                </c:pt>
                <c:pt idx="1186">
                  <c:v>69.007803790412495</c:v>
                </c:pt>
                <c:pt idx="1187">
                  <c:v>68.952062430323309</c:v>
                </c:pt>
                <c:pt idx="1188">
                  <c:v>68.868450390189523</c:v>
                </c:pt>
                <c:pt idx="1189">
                  <c:v>68.859771396710343</c:v>
                </c:pt>
                <c:pt idx="1190">
                  <c:v>68.915528296626704</c:v>
                </c:pt>
                <c:pt idx="1191">
                  <c:v>68.952062430323309</c:v>
                </c:pt>
                <c:pt idx="1192">
                  <c:v>69.04430203399275</c:v>
                </c:pt>
                <c:pt idx="1193">
                  <c:v>69.072164948453604</c:v>
                </c:pt>
                <c:pt idx="1194">
                  <c:v>69.119286510590854</c:v>
                </c:pt>
                <c:pt idx="1195">
                  <c:v>69.14715719063544</c:v>
                </c:pt>
                <c:pt idx="1196">
                  <c:v>69.183616606297022</c:v>
                </c:pt>
                <c:pt idx="1197">
                  <c:v>69.119286510590854</c:v>
                </c:pt>
                <c:pt idx="1198">
                  <c:v>69.17502787068004</c:v>
                </c:pt>
                <c:pt idx="1199">
                  <c:v>69.194312796208536</c:v>
                </c:pt>
                <c:pt idx="1200">
                  <c:v>69.17502787068004</c:v>
                </c:pt>
                <c:pt idx="1201">
                  <c:v>69.185722253206919</c:v>
                </c:pt>
                <c:pt idx="1202">
                  <c:v>69.20289855072464</c:v>
                </c:pt>
                <c:pt idx="1203">
                  <c:v>69.20289855072464</c:v>
                </c:pt>
                <c:pt idx="1204">
                  <c:v>69.194312796208536</c:v>
                </c:pt>
                <c:pt idx="1205">
                  <c:v>69.213608477412151</c:v>
                </c:pt>
                <c:pt idx="1206">
                  <c:v>69.157836029001672</c:v>
                </c:pt>
                <c:pt idx="1207">
                  <c:v>69.213608477412151</c:v>
                </c:pt>
                <c:pt idx="1208">
                  <c:v>69.25006969612491</c:v>
                </c:pt>
                <c:pt idx="1209">
                  <c:v>69.25006969612491</c:v>
                </c:pt>
                <c:pt idx="1210">
                  <c:v>69.241494701617398</c:v>
                </c:pt>
                <c:pt idx="1211">
                  <c:v>69.277948146083077</c:v>
                </c:pt>
                <c:pt idx="1212">
                  <c:v>69.277948146083077</c:v>
                </c:pt>
                <c:pt idx="1213">
                  <c:v>69.269380925822645</c:v>
                </c:pt>
                <c:pt idx="1214">
                  <c:v>69.277948146083077</c:v>
                </c:pt>
                <c:pt idx="1215">
                  <c:v>69.297267150027892</c:v>
                </c:pt>
                <c:pt idx="1216">
                  <c:v>69.305826596041257</c:v>
                </c:pt>
                <c:pt idx="1217">
                  <c:v>69.314381270903013</c:v>
                </c:pt>
                <c:pt idx="1218">
                  <c:v>69.322931178601294</c:v>
                </c:pt>
                <c:pt idx="1219">
                  <c:v>69.370122630992199</c:v>
                </c:pt>
                <c:pt idx="1220">
                  <c:v>69.333705045999451</c:v>
                </c:pt>
                <c:pt idx="1221">
                  <c:v>69.353039598438372</c:v>
                </c:pt>
                <c:pt idx="1222">
                  <c:v>69.316596931659689</c:v>
                </c:pt>
                <c:pt idx="1223">
                  <c:v>69.333705045999451</c:v>
                </c:pt>
                <c:pt idx="1224">
                  <c:v>69.333705045999451</c:v>
                </c:pt>
                <c:pt idx="1225">
                  <c:v>69.353039598438372</c:v>
                </c:pt>
                <c:pt idx="1226">
                  <c:v>69.353039598438372</c:v>
                </c:pt>
                <c:pt idx="1227">
                  <c:v>69.383198437063911</c:v>
                </c:pt>
                <c:pt idx="1228">
                  <c:v>69.372384937238493</c:v>
                </c:pt>
                <c:pt idx="1229">
                  <c:v>69.363839285714278</c:v>
                </c:pt>
                <c:pt idx="1230">
                  <c:v>69.391741071428569</c:v>
                </c:pt>
                <c:pt idx="1231">
                  <c:v>69.391741071428569</c:v>
                </c:pt>
                <c:pt idx="1232">
                  <c:v>69.402568397543277</c:v>
                </c:pt>
                <c:pt idx="1233">
                  <c:v>69.366098855068415</c:v>
                </c:pt>
                <c:pt idx="1234">
                  <c:v>69.366098855068415</c:v>
                </c:pt>
                <c:pt idx="1235">
                  <c:v>69.338173694498749</c:v>
                </c:pt>
                <c:pt idx="1236">
                  <c:v>69.374651032942495</c:v>
                </c:pt>
                <c:pt idx="1237">
                  <c:v>69.430485762144059</c:v>
                </c:pt>
                <c:pt idx="1238">
                  <c:v>69.394024015638095</c:v>
                </c:pt>
                <c:pt idx="1239">
                  <c:v>69.430485762144059</c:v>
                </c:pt>
                <c:pt idx="1240">
                  <c:v>69.421949176207761</c:v>
                </c:pt>
                <c:pt idx="1241">
                  <c:v>69.394024015638095</c:v>
                </c:pt>
                <c:pt idx="1242">
                  <c:v>69.458403126744841</c:v>
                </c:pt>
                <c:pt idx="1243">
                  <c:v>69.421949176207761</c:v>
                </c:pt>
                <c:pt idx="1244">
                  <c:v>69.466927156014506</c:v>
                </c:pt>
                <c:pt idx="1245">
                  <c:v>69.458403126744841</c:v>
                </c:pt>
                <c:pt idx="1246">
                  <c:v>69.466927156014506</c:v>
                </c:pt>
                <c:pt idx="1247">
                  <c:v>69.421949176207761</c:v>
                </c:pt>
                <c:pt idx="1248">
                  <c:v>69.477799497347121</c:v>
                </c:pt>
                <c:pt idx="1249">
                  <c:v>69.466927156014506</c:v>
                </c:pt>
                <c:pt idx="1250">
                  <c:v>69.497206703910621</c:v>
                </c:pt>
                <c:pt idx="1251">
                  <c:v>69.477799497347121</c:v>
                </c:pt>
                <c:pt idx="1252">
                  <c:v>69.441340782122907</c:v>
                </c:pt>
                <c:pt idx="1253">
                  <c:v>69.394024015638095</c:v>
                </c:pt>
                <c:pt idx="1254">
                  <c:v>69.235064209938585</c:v>
                </c:pt>
                <c:pt idx="1255">
                  <c:v>69.030996928232341</c:v>
                </c:pt>
                <c:pt idx="1256">
                  <c:v>68.99246441529445</c:v>
                </c:pt>
                <c:pt idx="1257">
                  <c:v>68.975146607092981</c:v>
                </c:pt>
                <c:pt idx="1258">
                  <c:v>69.022346368715077</c:v>
                </c:pt>
                <c:pt idx="1259">
                  <c:v>68.929868678401789</c:v>
                </c:pt>
                <c:pt idx="1260">
                  <c:v>68.985750209555746</c:v>
                </c:pt>
                <c:pt idx="1261">
                  <c:v>68.96840928152082</c:v>
                </c:pt>
                <c:pt idx="1262">
                  <c:v>68.977082168809389</c:v>
                </c:pt>
                <c:pt idx="1263">
                  <c:v>68.940452893486153</c:v>
                </c:pt>
                <c:pt idx="1264">
                  <c:v>68.884540117416833</c:v>
                </c:pt>
                <c:pt idx="1265">
                  <c:v>68.86528787031861</c:v>
                </c:pt>
                <c:pt idx="1266">
                  <c:v>68.837339295695926</c:v>
                </c:pt>
                <c:pt idx="1267">
                  <c:v>68.770949720670387</c:v>
                </c:pt>
                <c:pt idx="1268">
                  <c:v>68.744758177243497</c:v>
                </c:pt>
                <c:pt idx="1269">
                  <c:v>68.725544997205148</c:v>
                </c:pt>
                <c:pt idx="1270">
                  <c:v>68.76222408493993</c:v>
                </c:pt>
                <c:pt idx="1271">
                  <c:v>68.76222408493993</c:v>
                </c:pt>
                <c:pt idx="1272">
                  <c:v>68.800670953312832</c:v>
                </c:pt>
                <c:pt idx="1273">
                  <c:v>68.86528787031861</c:v>
                </c:pt>
                <c:pt idx="1274">
                  <c:v>68.86528787031861</c:v>
                </c:pt>
                <c:pt idx="1275">
                  <c:v>68.847874720357936</c:v>
                </c:pt>
                <c:pt idx="1276">
                  <c:v>68.763982102908287</c:v>
                </c:pt>
                <c:pt idx="1277">
                  <c:v>68.680089485458609</c:v>
                </c:pt>
                <c:pt idx="1278">
                  <c:v>68.604976237070176</c:v>
                </c:pt>
                <c:pt idx="1279">
                  <c:v>68.46519429689684</c:v>
                </c:pt>
                <c:pt idx="1280">
                  <c:v>68.409281520827506</c:v>
                </c:pt>
                <c:pt idx="1281">
                  <c:v>68.409281520827506</c:v>
                </c:pt>
                <c:pt idx="1282">
                  <c:v>68.418110676355496</c:v>
                </c:pt>
                <c:pt idx="1283">
                  <c:v>68.474007825600893</c:v>
                </c:pt>
                <c:pt idx="1284">
                  <c:v>68.557853549468973</c:v>
                </c:pt>
                <c:pt idx="1285">
                  <c:v>68.549063461000841</c:v>
                </c:pt>
                <c:pt idx="1286">
                  <c:v>68.631284916201125</c:v>
                </c:pt>
                <c:pt idx="1287">
                  <c:v>68.659217877094974</c:v>
                </c:pt>
                <c:pt idx="1288">
                  <c:v>68.687150837988824</c:v>
                </c:pt>
                <c:pt idx="1289">
                  <c:v>68.678401788208987</c:v>
                </c:pt>
                <c:pt idx="1290">
                  <c:v>68.641699273337068</c:v>
                </c:pt>
                <c:pt idx="1291">
                  <c:v>68.66088901313951</c:v>
                </c:pt>
                <c:pt idx="1292">
                  <c:v>68.66088901313951</c:v>
                </c:pt>
                <c:pt idx="1293">
                  <c:v>68.671328671328666</c:v>
                </c:pt>
                <c:pt idx="1294">
                  <c:v>68.699300699300707</c:v>
                </c:pt>
                <c:pt idx="1295">
                  <c:v>68.671328671328666</c:v>
                </c:pt>
                <c:pt idx="1296">
                  <c:v>68.699300699300707</c:v>
                </c:pt>
                <c:pt idx="1297">
                  <c:v>68.690542809177387</c:v>
                </c:pt>
                <c:pt idx="1298">
                  <c:v>68.709767702211025</c:v>
                </c:pt>
                <c:pt idx="1299">
                  <c:v>68.625804645955782</c:v>
                </c:pt>
                <c:pt idx="1300">
                  <c:v>68.615384615384613</c:v>
                </c:pt>
                <c:pt idx="1301">
                  <c:v>68.608232987958544</c:v>
                </c:pt>
                <c:pt idx="1302">
                  <c:v>68.61702127659575</c:v>
                </c:pt>
                <c:pt idx="1303">
                  <c:v>68.64667974222472</c:v>
                </c:pt>
                <c:pt idx="1304">
                  <c:v>68.674698795180717</c:v>
                </c:pt>
                <c:pt idx="1305">
                  <c:v>68.739495798319325</c:v>
                </c:pt>
                <c:pt idx="1306">
                  <c:v>68.702717848136729</c:v>
                </c:pt>
                <c:pt idx="1307">
                  <c:v>68.786775007004763</c:v>
                </c:pt>
                <c:pt idx="1308">
                  <c:v>68.786775007004763</c:v>
                </c:pt>
                <c:pt idx="1309">
                  <c:v>68.776253150378039</c:v>
                </c:pt>
                <c:pt idx="1310">
                  <c:v>68.776253150378039</c:v>
                </c:pt>
                <c:pt idx="1311">
                  <c:v>68.776253150378039</c:v>
                </c:pt>
                <c:pt idx="1312">
                  <c:v>68.730736901092754</c:v>
                </c:pt>
                <c:pt idx="1313">
                  <c:v>68.758755954048752</c:v>
                </c:pt>
                <c:pt idx="1314">
                  <c:v>68.739495798319325</c:v>
                </c:pt>
                <c:pt idx="1315">
                  <c:v>68.767507002801125</c:v>
                </c:pt>
                <c:pt idx="1316">
                  <c:v>68.739495798319325</c:v>
                </c:pt>
                <c:pt idx="1317">
                  <c:v>68.730736901092754</c:v>
                </c:pt>
                <c:pt idx="1318">
                  <c:v>68.758755954048752</c:v>
                </c:pt>
                <c:pt idx="1319">
                  <c:v>68.832259871184547</c:v>
                </c:pt>
                <c:pt idx="1320">
                  <c:v>68.786775007004763</c:v>
                </c:pt>
                <c:pt idx="1321">
                  <c:v>68.767507002801125</c:v>
                </c:pt>
                <c:pt idx="1322">
                  <c:v>68.814794059960775</c:v>
                </c:pt>
                <c:pt idx="1323">
                  <c:v>68.842813112916772</c:v>
                </c:pt>
                <c:pt idx="1324">
                  <c:v>68.814794059960775</c:v>
                </c:pt>
                <c:pt idx="1325">
                  <c:v>68.842813112916772</c:v>
                </c:pt>
                <c:pt idx="1326">
                  <c:v>68.842813112916772</c:v>
                </c:pt>
                <c:pt idx="1327">
                  <c:v>68.926870271784807</c:v>
                </c:pt>
                <c:pt idx="1328">
                  <c:v>68.862107623318394</c:v>
                </c:pt>
                <c:pt idx="1329">
                  <c:v>68.842813112916772</c:v>
                </c:pt>
                <c:pt idx="1330">
                  <c:v>68.842813112916772</c:v>
                </c:pt>
                <c:pt idx="1331">
                  <c:v>68.842813112916772</c:v>
                </c:pt>
                <c:pt idx="1332">
                  <c:v>68.870832165872798</c:v>
                </c:pt>
                <c:pt idx="1333">
                  <c:v>68.862107623318394</c:v>
                </c:pt>
                <c:pt idx="1334">
                  <c:v>68.844643858665165</c:v>
                </c:pt>
                <c:pt idx="1335">
                  <c:v>68.816601233875502</c:v>
                </c:pt>
                <c:pt idx="1336">
                  <c:v>68.788558609085811</c:v>
                </c:pt>
                <c:pt idx="1337">
                  <c:v>68.844643858665165</c:v>
                </c:pt>
                <c:pt idx="1338">
                  <c:v>68.872686483454842</c:v>
                </c:pt>
                <c:pt idx="1339">
                  <c:v>68.872686483454842</c:v>
                </c:pt>
                <c:pt idx="1340">
                  <c:v>68.920056100981782</c:v>
                </c:pt>
                <c:pt idx="1341">
                  <c:v>68.855218855218851</c:v>
                </c:pt>
                <c:pt idx="1342">
                  <c:v>68.807854137447407</c:v>
                </c:pt>
                <c:pt idx="1343">
                  <c:v>68.827160493827151</c:v>
                </c:pt>
                <c:pt idx="1344">
                  <c:v>68.855218855218851</c:v>
                </c:pt>
                <c:pt idx="1345">
                  <c:v>68.855218855218851</c:v>
                </c:pt>
                <c:pt idx="1346">
                  <c:v>68.883277216610551</c:v>
                </c:pt>
                <c:pt idx="1347">
                  <c:v>68.809657495788883</c:v>
                </c:pt>
                <c:pt idx="1348">
                  <c:v>68.883277216610551</c:v>
                </c:pt>
                <c:pt idx="1349">
                  <c:v>68.865805727119607</c:v>
                </c:pt>
                <c:pt idx="1350">
                  <c:v>68.883277216610551</c:v>
                </c:pt>
                <c:pt idx="1351">
                  <c:v>68.883277216610551</c:v>
                </c:pt>
                <c:pt idx="1352">
                  <c:v>68.930676396295254</c:v>
                </c:pt>
                <c:pt idx="1353">
                  <c:v>68.902610159977556</c:v>
                </c:pt>
                <c:pt idx="1354">
                  <c:v>68.883277216610551</c:v>
                </c:pt>
                <c:pt idx="1355">
                  <c:v>68.911335578002237</c:v>
                </c:pt>
                <c:pt idx="1356">
                  <c:v>68.874543923659843</c:v>
                </c:pt>
                <c:pt idx="1357">
                  <c:v>68.781583380123521</c:v>
                </c:pt>
                <c:pt idx="1358">
                  <c:v>68.827160493827151</c:v>
                </c:pt>
                <c:pt idx="1359">
                  <c:v>68.827160493827151</c:v>
                </c:pt>
                <c:pt idx="1360">
                  <c:v>68.939393939393938</c:v>
                </c:pt>
                <c:pt idx="1361">
                  <c:v>69.079685746352411</c:v>
                </c:pt>
                <c:pt idx="1362">
                  <c:v>69.071007577883805</c:v>
                </c:pt>
                <c:pt idx="1363">
                  <c:v>69.006176305446388</c:v>
                </c:pt>
                <c:pt idx="1364">
                  <c:v>69.014875105248379</c:v>
                </c:pt>
                <c:pt idx="1365">
                  <c:v>69.006176305446388</c:v>
                </c:pt>
                <c:pt idx="1366">
                  <c:v>68.997472620050544</c:v>
                </c:pt>
                <c:pt idx="1367">
                  <c:v>68.969390620612188</c:v>
                </c:pt>
                <c:pt idx="1368">
                  <c:v>68.950028074115664</c:v>
                </c:pt>
                <c:pt idx="1369">
                  <c:v>68.960674157303373</c:v>
                </c:pt>
                <c:pt idx="1370">
                  <c:v>68.960674157303373</c:v>
                </c:pt>
                <c:pt idx="1371">
                  <c:v>68.904494382022463</c:v>
                </c:pt>
                <c:pt idx="1372">
                  <c:v>68.913226621735475</c:v>
                </c:pt>
                <c:pt idx="1373">
                  <c:v>68.82022471910112</c:v>
                </c:pt>
                <c:pt idx="1374">
                  <c:v>68.744734625105309</c:v>
                </c:pt>
                <c:pt idx="1375">
                  <c:v>68.883277216610551</c:v>
                </c:pt>
                <c:pt idx="1376">
                  <c:v>68.939393939393938</c:v>
                </c:pt>
                <c:pt idx="1377">
                  <c:v>68.941308621173818</c:v>
                </c:pt>
                <c:pt idx="1378">
                  <c:v>68.906381782400899</c:v>
                </c:pt>
                <c:pt idx="1379">
                  <c:v>68.915120854412592</c:v>
                </c:pt>
                <c:pt idx="1380">
                  <c:v>68.906381782400899</c:v>
                </c:pt>
                <c:pt idx="1381">
                  <c:v>68.925759280089991</c:v>
                </c:pt>
                <c:pt idx="1382">
                  <c:v>68.990722518976668</c:v>
                </c:pt>
                <c:pt idx="1383">
                  <c:v>68.990722518976668</c:v>
                </c:pt>
                <c:pt idx="1384">
                  <c:v>68.982002249718789</c:v>
                </c:pt>
                <c:pt idx="1385">
                  <c:v>68.982002249718789</c:v>
                </c:pt>
                <c:pt idx="1386">
                  <c:v>68.953880764904383</c:v>
                </c:pt>
                <c:pt idx="1387">
                  <c:v>68.934495361259479</c:v>
                </c:pt>
                <c:pt idx="1388">
                  <c:v>68.962608940118074</c:v>
                </c:pt>
                <c:pt idx="1389">
                  <c:v>69.008148356279847</c:v>
                </c:pt>
                <c:pt idx="1390">
                  <c:v>69.018836097835262</c:v>
                </c:pt>
                <c:pt idx="1391">
                  <c:v>69.018836097835262</c:v>
                </c:pt>
                <c:pt idx="1392">
                  <c:v>69.05564924114671</c:v>
                </c:pt>
                <c:pt idx="1393">
                  <c:v>69.038245219347587</c:v>
                </c:pt>
                <c:pt idx="1394">
                  <c:v>69.075063255552436</c:v>
                </c:pt>
                <c:pt idx="1395">
                  <c:v>69.111860595840355</c:v>
                </c:pt>
                <c:pt idx="1396">
                  <c:v>69.094488188976385</c:v>
                </c:pt>
                <c:pt idx="1397">
                  <c:v>69.150731158605169</c:v>
                </c:pt>
                <c:pt idx="1398">
                  <c:v>69.131290413269625</c:v>
                </c:pt>
                <c:pt idx="1399">
                  <c:v>69.14205344585092</c:v>
                </c:pt>
                <c:pt idx="1400">
                  <c:v>69.14205344585092</c:v>
                </c:pt>
                <c:pt idx="1401">
                  <c:v>69.14205344585092</c:v>
                </c:pt>
                <c:pt idx="1402">
                  <c:v>69.124683366169435</c:v>
                </c:pt>
                <c:pt idx="1403">
                  <c:v>69.14205344585092</c:v>
                </c:pt>
                <c:pt idx="1404">
                  <c:v>69.178852643419575</c:v>
                </c:pt>
                <c:pt idx="1405">
                  <c:v>69.170182841068922</c:v>
                </c:pt>
                <c:pt idx="1406">
                  <c:v>69.18964546989308</c:v>
                </c:pt>
                <c:pt idx="1407">
                  <c:v>69.198312236286924</c:v>
                </c:pt>
                <c:pt idx="1408">
                  <c:v>69.235095613048372</c:v>
                </c:pt>
                <c:pt idx="1409">
                  <c:v>69.217782779966242</c:v>
                </c:pt>
                <c:pt idx="1410">
                  <c:v>69.209119054320297</c:v>
                </c:pt>
                <c:pt idx="1411">
                  <c:v>69.209119054320297</c:v>
                </c:pt>
                <c:pt idx="1412">
                  <c:v>69.19177696423543</c:v>
                </c:pt>
                <c:pt idx="1413">
                  <c:v>69.19177696423543</c:v>
                </c:pt>
                <c:pt idx="1414">
                  <c:v>69.183098591549296</c:v>
                </c:pt>
                <c:pt idx="1415">
                  <c:v>69.144144144144136</c:v>
                </c:pt>
                <c:pt idx="1416">
                  <c:v>69.115990990990994</c:v>
                </c:pt>
                <c:pt idx="1417">
                  <c:v>69.115990990990994</c:v>
                </c:pt>
                <c:pt idx="1418">
                  <c:v>69.180973824936672</c:v>
                </c:pt>
                <c:pt idx="1419">
                  <c:v>69.265409513087533</c:v>
                </c:pt>
                <c:pt idx="1420">
                  <c:v>69.226441631504926</c:v>
                </c:pt>
                <c:pt idx="1421">
                  <c:v>69.237264283703908</c:v>
                </c:pt>
                <c:pt idx="1422">
                  <c:v>69.237264283703908</c:v>
                </c:pt>
                <c:pt idx="1423">
                  <c:v>69.245920090039391</c:v>
                </c:pt>
                <c:pt idx="1424">
                  <c:v>69.245920090039391</c:v>
                </c:pt>
                <c:pt idx="1425">
                  <c:v>69.28270042194093</c:v>
                </c:pt>
                <c:pt idx="1426">
                  <c:v>69.338959212376935</c:v>
                </c:pt>
                <c:pt idx="1427">
                  <c:v>69.27405740011254</c:v>
                </c:pt>
                <c:pt idx="1428">
                  <c:v>69.265409513087533</c:v>
                </c:pt>
                <c:pt idx="1429">
                  <c:v>69.256756756756758</c:v>
                </c:pt>
                <c:pt idx="1430">
                  <c:v>69.330332020258865</c:v>
                </c:pt>
                <c:pt idx="1431">
                  <c:v>69.293554742471159</c:v>
                </c:pt>
                <c:pt idx="1432">
                  <c:v>69.330332020258865</c:v>
                </c:pt>
                <c:pt idx="1433">
                  <c:v>69.321699971854784</c:v>
                </c:pt>
                <c:pt idx="1434">
                  <c:v>69.239436619718305</c:v>
                </c:pt>
                <c:pt idx="1435">
                  <c:v>69.256756756756758</c:v>
                </c:pt>
                <c:pt idx="1436">
                  <c:v>69.245920090039391</c:v>
                </c:pt>
                <c:pt idx="1437">
                  <c:v>69.245920090039391</c:v>
                </c:pt>
                <c:pt idx="1438">
                  <c:v>69.237264283703908</c:v>
                </c:pt>
                <c:pt idx="1439">
                  <c:v>69.265409513087533</c:v>
                </c:pt>
                <c:pt idx="1440">
                  <c:v>69.237264283703908</c:v>
                </c:pt>
                <c:pt idx="1441">
                  <c:v>69.237264283703908</c:v>
                </c:pt>
                <c:pt idx="1442">
                  <c:v>69.302194710185702</c:v>
                </c:pt>
                <c:pt idx="1443">
                  <c:v>69.321699971854784</c:v>
                </c:pt>
                <c:pt idx="1444">
                  <c:v>69.434280889389257</c:v>
                </c:pt>
                <c:pt idx="1445">
                  <c:v>69.423347398030927</c:v>
                </c:pt>
                <c:pt idx="1446">
                  <c:v>69.442881260551488</c:v>
                </c:pt>
                <c:pt idx="1447">
                  <c:v>69.377990430622006</c:v>
                </c:pt>
                <c:pt idx="1448">
                  <c:v>69.462426118772868</c:v>
                </c:pt>
                <c:pt idx="1449">
                  <c:v>69.425675675675677</c:v>
                </c:pt>
                <c:pt idx="1450">
                  <c:v>69.481981981981988</c:v>
                </c:pt>
                <c:pt idx="1451">
                  <c:v>69.445226696705149</c:v>
                </c:pt>
                <c:pt idx="1452">
                  <c:v>69.473387778090682</c:v>
                </c:pt>
                <c:pt idx="1453">
                  <c:v>69.538288288288285</c:v>
                </c:pt>
                <c:pt idx="1454">
                  <c:v>69.464788732394368</c:v>
                </c:pt>
                <c:pt idx="1455">
                  <c:v>69.501548859476216</c:v>
                </c:pt>
                <c:pt idx="1456">
                  <c:v>69.521126760563376</c:v>
                </c:pt>
                <c:pt idx="1457">
                  <c:v>69.521126760563376</c:v>
                </c:pt>
                <c:pt idx="1458">
                  <c:v>69.521126760563376</c:v>
                </c:pt>
                <c:pt idx="1459">
                  <c:v>69.512538743307971</c:v>
                </c:pt>
                <c:pt idx="1460">
                  <c:v>69.521126760563376</c:v>
                </c:pt>
                <c:pt idx="1461">
                  <c:v>69.549295774647874</c:v>
                </c:pt>
                <c:pt idx="1462">
                  <c:v>69.549295774647874</c:v>
                </c:pt>
                <c:pt idx="1463">
                  <c:v>69.549295774647874</c:v>
                </c:pt>
                <c:pt idx="1464">
                  <c:v>69.512538743307971</c:v>
                </c:pt>
                <c:pt idx="1465">
                  <c:v>69.549295774647874</c:v>
                </c:pt>
                <c:pt idx="1466">
                  <c:v>69.577464788732385</c:v>
                </c:pt>
                <c:pt idx="1467">
                  <c:v>69.557871022247269</c:v>
                </c:pt>
                <c:pt idx="1468">
                  <c:v>69.568892645815723</c:v>
                </c:pt>
                <c:pt idx="1469">
                  <c:v>69.549295774647874</c:v>
                </c:pt>
                <c:pt idx="1470">
                  <c:v>69.501548859476216</c:v>
                </c:pt>
                <c:pt idx="1471">
                  <c:v>69.492957746478879</c:v>
                </c:pt>
                <c:pt idx="1472">
                  <c:v>69.566441441441441</c:v>
                </c:pt>
                <c:pt idx="1473">
                  <c:v>69.586032103632789</c:v>
                </c:pt>
                <c:pt idx="1474">
                  <c:v>69.614193185018308</c:v>
                </c:pt>
                <c:pt idx="1475">
                  <c:v>69.642354266403828</c:v>
                </c:pt>
                <c:pt idx="1476">
                  <c:v>69.633802816901408</c:v>
                </c:pt>
                <c:pt idx="1477">
                  <c:v>69.661971830985919</c:v>
                </c:pt>
                <c:pt idx="1478">
                  <c:v>69.644870349492678</c:v>
                </c:pt>
                <c:pt idx="1479">
                  <c:v>69.588500563697849</c:v>
                </c:pt>
                <c:pt idx="1480">
                  <c:v>69.661971830985919</c:v>
                </c:pt>
                <c:pt idx="1481">
                  <c:v>69.616685456595263</c:v>
                </c:pt>
                <c:pt idx="1482">
                  <c:v>69.653423499577343</c:v>
                </c:pt>
                <c:pt idx="1483">
                  <c:v>69.644870349492678</c:v>
                </c:pt>
                <c:pt idx="1484">
                  <c:v>69.66450521567522</c:v>
                </c:pt>
                <c:pt idx="1485">
                  <c:v>69.673055242390078</c:v>
                </c:pt>
                <c:pt idx="1486">
                  <c:v>69.627749576988165</c:v>
                </c:pt>
                <c:pt idx="1487">
                  <c:v>69.692698054694119</c:v>
                </c:pt>
                <c:pt idx="1488">
                  <c:v>69.66450521567522</c:v>
                </c:pt>
                <c:pt idx="1489">
                  <c:v>69.66450521567522</c:v>
                </c:pt>
                <c:pt idx="1490">
                  <c:v>69.681600450831226</c:v>
                </c:pt>
                <c:pt idx="1491">
                  <c:v>69.627749576988165</c:v>
                </c:pt>
                <c:pt idx="1492">
                  <c:v>69.636312376656335</c:v>
                </c:pt>
                <c:pt idx="1493">
                  <c:v>69.627749576988165</c:v>
                </c:pt>
                <c:pt idx="1494">
                  <c:v>69.599548787366047</c:v>
                </c:pt>
                <c:pt idx="1495">
                  <c:v>69.565217391304344</c:v>
                </c:pt>
                <c:pt idx="1496">
                  <c:v>69.599548787366047</c:v>
                </c:pt>
                <c:pt idx="1497">
                  <c:v>69.556622423044345</c:v>
                </c:pt>
                <c:pt idx="1498">
                  <c:v>69.621682665160932</c:v>
                </c:pt>
                <c:pt idx="1499">
                  <c:v>69.602032176121924</c:v>
                </c:pt>
                <c:pt idx="1500">
                  <c:v>69.686706181202368</c:v>
                </c:pt>
                <c:pt idx="1501">
                  <c:v>69.602032176121924</c:v>
                </c:pt>
                <c:pt idx="1502">
                  <c:v>69.669584863033052</c:v>
                </c:pt>
                <c:pt idx="1503">
                  <c:v>69.66101694915254</c:v>
                </c:pt>
                <c:pt idx="1504">
                  <c:v>69.68926553672317</c:v>
                </c:pt>
                <c:pt idx="1505">
                  <c:v>69.754306693024574</c:v>
                </c:pt>
                <c:pt idx="1506">
                  <c:v>69.754306693024574</c:v>
                </c:pt>
                <c:pt idx="1507">
                  <c:v>69.717514124293785</c:v>
                </c:pt>
                <c:pt idx="1508">
                  <c:v>69.697825473030221</c:v>
                </c:pt>
                <c:pt idx="1509">
                  <c:v>69.697825473030221</c:v>
                </c:pt>
                <c:pt idx="1510">
                  <c:v>69.669584863033052</c:v>
                </c:pt>
                <c:pt idx="1511">
                  <c:v>69.641344253035868</c:v>
                </c:pt>
                <c:pt idx="1512">
                  <c:v>69.632768361581924</c:v>
                </c:pt>
                <c:pt idx="1513">
                  <c:v>69.604519774011294</c:v>
                </c:pt>
                <c:pt idx="1514">
                  <c:v>69.697825473030221</c:v>
                </c:pt>
                <c:pt idx="1515">
                  <c:v>69.782547303021744</c:v>
                </c:pt>
                <c:pt idx="1516">
                  <c:v>69.802259887005661</c:v>
                </c:pt>
                <c:pt idx="1517">
                  <c:v>69.774011299435031</c:v>
                </c:pt>
                <c:pt idx="1518">
                  <c:v>69.810787913018927</c:v>
                </c:pt>
                <c:pt idx="1519">
                  <c:v>69.802259887005661</c:v>
                </c:pt>
                <c:pt idx="1520">
                  <c:v>69.774011299435031</c:v>
                </c:pt>
                <c:pt idx="1521">
                  <c:v>69.847543760587243</c:v>
                </c:pt>
                <c:pt idx="1522">
                  <c:v>69.839028523016097</c:v>
                </c:pt>
                <c:pt idx="1523">
                  <c:v>69.774011299435031</c:v>
                </c:pt>
                <c:pt idx="1524">
                  <c:v>69.793727041537153</c:v>
                </c:pt>
                <c:pt idx="1525">
                  <c:v>69.774011299435031</c:v>
                </c:pt>
                <c:pt idx="1526">
                  <c:v>69.68926553672317</c:v>
                </c:pt>
                <c:pt idx="1527">
                  <c:v>69.556622423044345</c:v>
                </c:pt>
                <c:pt idx="1528">
                  <c:v>69.500141203049992</c:v>
                </c:pt>
                <c:pt idx="1529">
                  <c:v>69.613103643038698</c:v>
                </c:pt>
                <c:pt idx="1530">
                  <c:v>69.726066083027391</c:v>
                </c:pt>
                <c:pt idx="1531">
                  <c:v>69.754306693024574</c:v>
                </c:pt>
                <c:pt idx="1532">
                  <c:v>69.791078486730669</c:v>
                </c:pt>
                <c:pt idx="1533">
                  <c:v>69.785189372526844</c:v>
                </c:pt>
                <c:pt idx="1534">
                  <c:v>69.810787913018927</c:v>
                </c:pt>
                <c:pt idx="1535">
                  <c:v>69.782547303021744</c:v>
                </c:pt>
                <c:pt idx="1536">
                  <c:v>69.765470471884711</c:v>
                </c:pt>
                <c:pt idx="1537">
                  <c:v>69.839028523016097</c:v>
                </c:pt>
                <c:pt idx="1538">
                  <c:v>69.839028523016097</c:v>
                </c:pt>
                <c:pt idx="1539">
                  <c:v>69.85024018084205</c:v>
                </c:pt>
                <c:pt idx="1540">
                  <c:v>69.935009889799375</c:v>
                </c:pt>
                <c:pt idx="1541">
                  <c:v>69.991523029104258</c:v>
                </c:pt>
                <c:pt idx="1542">
                  <c:v>70.011305822498599</c:v>
                </c:pt>
                <c:pt idx="1543">
                  <c:v>70.002827254735649</c:v>
                </c:pt>
                <c:pt idx="1544">
                  <c:v>70.002827254735649</c:v>
                </c:pt>
                <c:pt idx="1545">
                  <c:v>69.994343891402707</c:v>
                </c:pt>
                <c:pt idx="1546">
                  <c:v>69.974554707379127</c:v>
                </c:pt>
                <c:pt idx="1547">
                  <c:v>70.002827254735649</c:v>
                </c:pt>
                <c:pt idx="1548">
                  <c:v>70.039570378745054</c:v>
                </c:pt>
                <c:pt idx="1549">
                  <c:v>70.096099491237979</c:v>
                </c:pt>
                <c:pt idx="1550">
                  <c:v>70.031099802092172</c:v>
                </c:pt>
                <c:pt idx="1551">
                  <c:v>70.031099802092172</c:v>
                </c:pt>
                <c:pt idx="1552">
                  <c:v>70.031099802092172</c:v>
                </c:pt>
                <c:pt idx="1553">
                  <c:v>70.059372349448694</c:v>
                </c:pt>
                <c:pt idx="1554">
                  <c:v>70.079185520361989</c:v>
                </c:pt>
                <c:pt idx="1555">
                  <c:v>69.997169544296639</c:v>
                </c:pt>
                <c:pt idx="1556">
                  <c:v>70.050904977375566</c:v>
                </c:pt>
                <c:pt idx="1557">
                  <c:v>70.070721357850061</c:v>
                </c:pt>
                <c:pt idx="1558">
                  <c:v>70.04243281471004</c:v>
                </c:pt>
                <c:pt idx="1559">
                  <c:v>70.107466063348411</c:v>
                </c:pt>
                <c:pt idx="1560">
                  <c:v>70.02262443438913</c:v>
                </c:pt>
                <c:pt idx="1561">
                  <c:v>70.087644896805202</c:v>
                </c:pt>
                <c:pt idx="1562">
                  <c:v>70.079185520361989</c:v>
                </c:pt>
                <c:pt idx="1563">
                  <c:v>70.099009900990097</c:v>
                </c:pt>
                <c:pt idx="1564">
                  <c:v>70.04243281471004</c:v>
                </c:pt>
                <c:pt idx="1565">
                  <c:v>70.099009900990097</c:v>
                </c:pt>
                <c:pt idx="1566">
                  <c:v>70.087644896805202</c:v>
                </c:pt>
                <c:pt idx="1567">
                  <c:v>69.95756718528996</c:v>
                </c:pt>
                <c:pt idx="1568">
                  <c:v>69.912255873195591</c:v>
                </c:pt>
                <c:pt idx="1569">
                  <c:v>69.816124469589809</c:v>
                </c:pt>
                <c:pt idx="1570">
                  <c:v>69.80758347481607</c:v>
                </c:pt>
                <c:pt idx="1571">
                  <c:v>69.799037645060864</c:v>
                </c:pt>
                <c:pt idx="1572">
                  <c:v>69.779286926994914</c:v>
                </c:pt>
                <c:pt idx="1573">
                  <c:v>69.80758347481607</c:v>
                </c:pt>
                <c:pt idx="1574">
                  <c:v>69.790486976217437</c:v>
                </c:pt>
                <c:pt idx="1575">
                  <c:v>69.722693831352572</c:v>
                </c:pt>
                <c:pt idx="1576">
                  <c:v>69.711538461538453</c:v>
                </c:pt>
                <c:pt idx="1577">
                  <c:v>69.637804187889074</c:v>
                </c:pt>
                <c:pt idx="1578">
                  <c:v>69.646393210749636</c:v>
                </c:pt>
                <c:pt idx="1579">
                  <c:v>69.73125884016973</c:v>
                </c:pt>
                <c:pt idx="1580">
                  <c:v>69.742428530993493</c:v>
                </c:pt>
                <c:pt idx="1581">
                  <c:v>69.779286926994914</c:v>
                </c:pt>
                <c:pt idx="1582">
                  <c:v>69.80758347481607</c:v>
                </c:pt>
                <c:pt idx="1583">
                  <c:v>69.779286926994914</c:v>
                </c:pt>
                <c:pt idx="1584">
                  <c:v>69.827342202094542</c:v>
                </c:pt>
                <c:pt idx="1585">
                  <c:v>69.799037645060864</c:v>
                </c:pt>
                <c:pt idx="1586">
                  <c:v>69.827342202094542</c:v>
                </c:pt>
                <c:pt idx="1587">
                  <c:v>69.827342202094542</c:v>
                </c:pt>
                <c:pt idx="1588">
                  <c:v>69.827342202094542</c:v>
                </c:pt>
                <c:pt idx="1589">
                  <c:v>69.80758347481607</c:v>
                </c:pt>
                <c:pt idx="1590">
                  <c:v>69.80758347481607</c:v>
                </c:pt>
                <c:pt idx="1591">
                  <c:v>69.835880022637227</c:v>
                </c:pt>
                <c:pt idx="1592">
                  <c:v>69.835880022637227</c:v>
                </c:pt>
                <c:pt idx="1593">
                  <c:v>69.892473118279568</c:v>
                </c:pt>
                <c:pt idx="1594">
                  <c:v>69.864176570458397</c:v>
                </c:pt>
                <c:pt idx="1595">
                  <c:v>69.864176570458397</c:v>
                </c:pt>
                <c:pt idx="1596">
                  <c:v>69.892473118279568</c:v>
                </c:pt>
                <c:pt idx="1597">
                  <c:v>69.864176570458397</c:v>
                </c:pt>
                <c:pt idx="1598">
                  <c:v>69.818799546998861</c:v>
                </c:pt>
                <c:pt idx="1599">
                  <c:v>69.80758347481607</c:v>
                </c:pt>
                <c:pt idx="1600">
                  <c:v>69.770733088027171</c:v>
                </c:pt>
                <c:pt idx="1601">
                  <c:v>69.85564675912822</c:v>
                </c:pt>
                <c:pt idx="1602">
                  <c:v>69.883951316161898</c:v>
                </c:pt>
                <c:pt idx="1603">
                  <c:v>69.847112117780298</c:v>
                </c:pt>
                <c:pt idx="1604">
                  <c:v>69.940560430229269</c:v>
                </c:pt>
                <c:pt idx="1605">
                  <c:v>69.949066213921895</c:v>
                </c:pt>
                <c:pt idx="1606">
                  <c:v>69.949066213921895</c:v>
                </c:pt>
                <c:pt idx="1607">
                  <c:v>69.920769666100739</c:v>
                </c:pt>
                <c:pt idx="1608">
                  <c:v>69.988674971687431</c:v>
                </c:pt>
                <c:pt idx="1609">
                  <c:v>69.971671388101981</c:v>
                </c:pt>
                <c:pt idx="1610">
                  <c:v>69.980175587652226</c:v>
                </c:pt>
                <c:pt idx="1611">
                  <c:v>70.033955857385394</c:v>
                </c:pt>
                <c:pt idx="1612">
                  <c:v>70.079185520361989</c:v>
                </c:pt>
                <c:pt idx="1613">
                  <c:v>70.059372349448694</c:v>
                </c:pt>
                <c:pt idx="1614">
                  <c:v>70.076292738061596</c:v>
                </c:pt>
                <c:pt idx="1615">
                  <c:v>70.076292738061596</c:v>
                </c:pt>
                <c:pt idx="1616">
                  <c:v>70.050904977375566</c:v>
                </c:pt>
                <c:pt idx="1617">
                  <c:v>70.059372349448694</c:v>
                </c:pt>
                <c:pt idx="1618">
                  <c:v>70.059372349448694</c:v>
                </c:pt>
                <c:pt idx="1619">
                  <c:v>70.002827254735649</c:v>
                </c:pt>
                <c:pt idx="1620">
                  <c:v>69.835880022637227</c:v>
                </c:pt>
                <c:pt idx="1621">
                  <c:v>69.844413012729845</c:v>
                </c:pt>
                <c:pt idx="1622">
                  <c:v>69.968864987262961</c:v>
                </c:pt>
                <c:pt idx="1623">
                  <c:v>70.090548953027735</c:v>
                </c:pt>
                <c:pt idx="1624">
                  <c:v>70.110387772431366</c:v>
                </c:pt>
                <c:pt idx="1625">
                  <c:v>70.110387772431366</c:v>
                </c:pt>
                <c:pt idx="1626">
                  <c:v>70.118845500848906</c:v>
                </c:pt>
                <c:pt idx="1627">
                  <c:v>70.130237825594563</c:v>
                </c:pt>
                <c:pt idx="1628">
                  <c:v>70.147142048670062</c:v>
                </c:pt>
                <c:pt idx="1629">
                  <c:v>70.090548953027735</c:v>
                </c:pt>
                <c:pt idx="1630">
                  <c:v>70.155586987270155</c:v>
                </c:pt>
                <c:pt idx="1631">
                  <c:v>70.110387772431366</c:v>
                </c:pt>
                <c:pt idx="1632">
                  <c:v>70.130237825594563</c:v>
                </c:pt>
                <c:pt idx="1633">
                  <c:v>70.101925254813139</c:v>
                </c:pt>
                <c:pt idx="1634">
                  <c:v>70.138692329465044</c:v>
                </c:pt>
                <c:pt idx="1635">
                  <c:v>70.101925254813139</c:v>
                </c:pt>
                <c:pt idx="1636">
                  <c:v>70.101925254813139</c:v>
                </c:pt>
                <c:pt idx="1637">
                  <c:v>70.113314447592074</c:v>
                </c:pt>
                <c:pt idx="1638">
                  <c:v>70.09345794392523</c:v>
                </c:pt>
                <c:pt idx="1639">
                  <c:v>70.121778532993488</c:v>
                </c:pt>
                <c:pt idx="1640">
                  <c:v>70.07650892604137</c:v>
                </c:pt>
                <c:pt idx="1641">
                  <c:v>70.096371882086174</c:v>
                </c:pt>
                <c:pt idx="1642">
                  <c:v>70.13318220459054</c:v>
                </c:pt>
                <c:pt idx="1643">
                  <c:v>70.09345794392523</c:v>
                </c:pt>
                <c:pt idx="1644">
                  <c:v>70.113314447592074</c:v>
                </c:pt>
                <c:pt idx="1645">
                  <c:v>70.09345794392523</c:v>
                </c:pt>
                <c:pt idx="1646">
                  <c:v>70.084985835694042</c:v>
                </c:pt>
                <c:pt idx="1647">
                  <c:v>70.056657223796037</c:v>
                </c:pt>
                <c:pt idx="1648">
                  <c:v>70.008496176720485</c:v>
                </c:pt>
                <c:pt idx="1649">
                  <c:v>69.980175587652226</c:v>
                </c:pt>
                <c:pt idx="1650">
                  <c:v>70.008496176720485</c:v>
                </c:pt>
                <c:pt idx="1651">
                  <c:v>69.960362400905993</c:v>
                </c:pt>
                <c:pt idx="1652">
                  <c:v>70.036816765788728</c:v>
                </c:pt>
                <c:pt idx="1653">
                  <c:v>70.073612684031716</c:v>
                </c:pt>
                <c:pt idx="1654">
                  <c:v>70.101925254813139</c:v>
                </c:pt>
                <c:pt idx="1655">
                  <c:v>70.158550396376</c:v>
                </c:pt>
                <c:pt idx="1656">
                  <c:v>70.101925254813139</c:v>
                </c:pt>
                <c:pt idx="1657">
                  <c:v>70.17841971112999</c:v>
                </c:pt>
                <c:pt idx="1658">
                  <c:v>70.113314447592074</c:v>
                </c:pt>
                <c:pt idx="1659">
                  <c:v>70.113314447592074</c:v>
                </c:pt>
                <c:pt idx="1660">
                  <c:v>70.13318220459054</c:v>
                </c:pt>
                <c:pt idx="1661">
                  <c:v>70.107770845150313</c:v>
                </c:pt>
                <c:pt idx="1662">
                  <c:v>70.181405895691611</c:v>
                </c:pt>
                <c:pt idx="1663">
                  <c:v>70.181405895691611</c:v>
                </c:pt>
                <c:pt idx="1664">
                  <c:v>70.209750566893419</c:v>
                </c:pt>
                <c:pt idx="1665">
                  <c:v>70.258009639920616</c:v>
                </c:pt>
                <c:pt idx="1666">
                  <c:v>70.201304224553439</c:v>
                </c:pt>
                <c:pt idx="1667">
                  <c:v>70.238095238095227</c:v>
                </c:pt>
                <c:pt idx="1668">
                  <c:v>70.29478458049887</c:v>
                </c:pt>
                <c:pt idx="1669">
                  <c:v>70.274865400963449</c:v>
                </c:pt>
                <c:pt idx="1670">
                  <c:v>70.271800679501695</c:v>
                </c:pt>
                <c:pt idx="1671">
                  <c:v>70.280215114633464</c:v>
                </c:pt>
                <c:pt idx="1672">
                  <c:v>70.243488108720271</c:v>
                </c:pt>
                <c:pt idx="1673">
                  <c:v>70.254957507082153</c:v>
                </c:pt>
                <c:pt idx="1674">
                  <c:v>70.246528761688865</c:v>
                </c:pt>
                <c:pt idx="1675">
                  <c:v>70.13318220459054</c:v>
                </c:pt>
                <c:pt idx="1676">
                  <c:v>70.096371882086174</c:v>
                </c:pt>
                <c:pt idx="1677">
                  <c:v>70.068027210884352</c:v>
                </c:pt>
                <c:pt idx="1678">
                  <c:v>70.011337868480723</c:v>
                </c:pt>
                <c:pt idx="1679">
                  <c:v>70.051049347702786</c:v>
                </c:pt>
                <c:pt idx="1680">
                  <c:v>70.079410096426557</c:v>
                </c:pt>
                <c:pt idx="1681">
                  <c:v>70.087893393819115</c:v>
                </c:pt>
                <c:pt idx="1682">
                  <c:v>70.172951516869858</c:v>
                </c:pt>
                <c:pt idx="1683">
                  <c:v>70.201304224553439</c:v>
                </c:pt>
                <c:pt idx="1684">
                  <c:v>70.201304224553439</c:v>
                </c:pt>
                <c:pt idx="1685">
                  <c:v>70.229656932237035</c:v>
                </c:pt>
                <c:pt idx="1686">
                  <c:v>70.181405895691611</c:v>
                </c:pt>
                <c:pt idx="1687">
                  <c:v>70.192853091321609</c:v>
                </c:pt>
                <c:pt idx="1688">
                  <c:v>70.229656932237035</c:v>
                </c:pt>
                <c:pt idx="1689">
                  <c:v>70.172951516869858</c:v>
                </c:pt>
                <c:pt idx="1690">
                  <c:v>70.258009639920616</c:v>
                </c:pt>
                <c:pt idx="1691">
                  <c:v>70.286362347604197</c:v>
                </c:pt>
                <c:pt idx="1692">
                  <c:v>70.229656932237035</c:v>
                </c:pt>
                <c:pt idx="1693">
                  <c:v>70.323129251700678</c:v>
                </c:pt>
                <c:pt idx="1694">
                  <c:v>70.274865400963449</c:v>
                </c:pt>
                <c:pt idx="1695">
                  <c:v>70.27793533749292</c:v>
                </c:pt>
                <c:pt idx="1696">
                  <c:v>70.286362347604197</c:v>
                </c:pt>
                <c:pt idx="1697">
                  <c:v>70.229656932237035</c:v>
                </c:pt>
                <c:pt idx="1698">
                  <c:v>70.286362347604197</c:v>
                </c:pt>
                <c:pt idx="1699">
                  <c:v>70.269503546099287</c:v>
                </c:pt>
                <c:pt idx="1700">
                  <c:v>70.269503546099287</c:v>
                </c:pt>
                <c:pt idx="1701">
                  <c:v>70.241134751773046</c:v>
                </c:pt>
                <c:pt idx="1702">
                  <c:v>70.167470905478282</c:v>
                </c:pt>
                <c:pt idx="1703">
                  <c:v>70.244179443498012</c:v>
                </c:pt>
                <c:pt idx="1704">
                  <c:v>70.309395401646327</c:v>
                </c:pt>
                <c:pt idx="1705">
                  <c:v>70.422934998580757</c:v>
                </c:pt>
                <c:pt idx="1706">
                  <c:v>70.337780300879942</c:v>
                </c:pt>
                <c:pt idx="1707">
                  <c:v>70.337780300879942</c:v>
                </c:pt>
                <c:pt idx="1708">
                  <c:v>70.357751277683136</c:v>
                </c:pt>
                <c:pt idx="1709">
                  <c:v>70.377733598409549</c:v>
                </c:pt>
                <c:pt idx="1710">
                  <c:v>70.394550099347143</c:v>
                </c:pt>
                <c:pt idx="1711">
                  <c:v>70.366165200113542</c:v>
                </c:pt>
                <c:pt idx="1712">
                  <c:v>70.394550099347143</c:v>
                </c:pt>
                <c:pt idx="1713">
                  <c:v>70.394550099347143</c:v>
                </c:pt>
                <c:pt idx="1714">
                  <c:v>70.374574347332569</c:v>
                </c:pt>
                <c:pt idx="1715">
                  <c:v>70.394550099347143</c:v>
                </c:pt>
                <c:pt idx="1716">
                  <c:v>70.366165200113542</c:v>
                </c:pt>
                <c:pt idx="1717">
                  <c:v>70.354609929078009</c:v>
                </c:pt>
                <c:pt idx="1718">
                  <c:v>70.366165200113542</c:v>
                </c:pt>
                <c:pt idx="1719">
                  <c:v>70.374574347332569</c:v>
                </c:pt>
                <c:pt idx="1720">
                  <c:v>70.337780300879942</c:v>
                </c:pt>
                <c:pt idx="1721">
                  <c:v>70.374574347332569</c:v>
                </c:pt>
                <c:pt idx="1722">
                  <c:v>70.374574347332569</c:v>
                </c:pt>
                <c:pt idx="1723">
                  <c:v>70.337780300879942</c:v>
                </c:pt>
                <c:pt idx="1724">
                  <c:v>70.317820658342796</c:v>
                </c:pt>
                <c:pt idx="1725">
                  <c:v>70.317820658342796</c:v>
                </c:pt>
                <c:pt idx="1726">
                  <c:v>70.357751277683136</c:v>
                </c:pt>
                <c:pt idx="1727">
                  <c:v>70.366165200113542</c:v>
                </c:pt>
                <c:pt idx="1728">
                  <c:v>70.357751277683136</c:v>
                </c:pt>
                <c:pt idx="1729">
                  <c:v>70.422934998580757</c:v>
                </c:pt>
                <c:pt idx="1730">
                  <c:v>70.402951191827469</c:v>
                </c:pt>
                <c:pt idx="1731">
                  <c:v>70.394550099347143</c:v>
                </c:pt>
                <c:pt idx="1732">
                  <c:v>70.459704880817256</c:v>
                </c:pt>
                <c:pt idx="1733">
                  <c:v>70.402951191827469</c:v>
                </c:pt>
                <c:pt idx="1734">
                  <c:v>70.422934998580757</c:v>
                </c:pt>
                <c:pt idx="1735">
                  <c:v>70.374574347332569</c:v>
                </c:pt>
                <c:pt idx="1736">
                  <c:v>70.451319897814372</c:v>
                </c:pt>
                <c:pt idx="1737">
                  <c:v>70.402951191827469</c:v>
                </c:pt>
                <c:pt idx="1738">
                  <c:v>70.422934998580757</c:v>
                </c:pt>
                <c:pt idx="1739">
                  <c:v>70.431328036322356</c:v>
                </c:pt>
                <c:pt idx="1740">
                  <c:v>70.402951191827469</c:v>
                </c:pt>
                <c:pt idx="1741">
                  <c:v>70.411347517730491</c:v>
                </c:pt>
                <c:pt idx="1742">
                  <c:v>70.38297872340425</c:v>
                </c:pt>
                <c:pt idx="1743">
                  <c:v>70.363017583664217</c:v>
                </c:pt>
                <c:pt idx="1744">
                  <c:v>70.297872340425528</c:v>
                </c:pt>
                <c:pt idx="1745">
                  <c:v>70.297872340425528</c:v>
                </c:pt>
                <c:pt idx="1746">
                  <c:v>70.269503546099287</c:v>
                </c:pt>
                <c:pt idx="1747">
                  <c:v>70.26106696935301</c:v>
                </c:pt>
                <c:pt idx="1748">
                  <c:v>70.297872340425528</c:v>
                </c:pt>
                <c:pt idx="1749">
                  <c:v>70.289443813847896</c:v>
                </c:pt>
                <c:pt idx="1750">
                  <c:v>70.314715055287778</c:v>
                </c:pt>
                <c:pt idx="1751">
                  <c:v>70.38297872340425</c:v>
                </c:pt>
                <c:pt idx="1752">
                  <c:v>70.326241134751768</c:v>
                </c:pt>
                <c:pt idx="1753">
                  <c:v>70.374574347332569</c:v>
                </c:pt>
                <c:pt idx="1754">
                  <c:v>70.374574347332569</c:v>
                </c:pt>
                <c:pt idx="1755">
                  <c:v>70.41453719477569</c:v>
                </c:pt>
                <c:pt idx="1756">
                  <c:v>70.41453719477569</c:v>
                </c:pt>
                <c:pt idx="1757">
                  <c:v>70.349332575972738</c:v>
                </c:pt>
                <c:pt idx="1758">
                  <c:v>70.377733598409549</c:v>
                </c:pt>
                <c:pt idx="1759">
                  <c:v>70.377733598409549</c:v>
                </c:pt>
                <c:pt idx="1760">
                  <c:v>70.41453719477569</c:v>
                </c:pt>
                <c:pt idx="1761">
                  <c:v>70.406134620846345</c:v>
                </c:pt>
                <c:pt idx="1762">
                  <c:v>70.397727272727266</c:v>
                </c:pt>
                <c:pt idx="1763">
                  <c:v>70.38931514634838</c:v>
                </c:pt>
                <c:pt idx="1764">
                  <c:v>70.417732310315429</c:v>
                </c:pt>
                <c:pt idx="1765">
                  <c:v>70.406134620846345</c:v>
                </c:pt>
                <c:pt idx="1766">
                  <c:v>70.397727272727266</c:v>
                </c:pt>
                <c:pt idx="1767">
                  <c:v>70.36089798238136</c:v>
                </c:pt>
                <c:pt idx="1768">
                  <c:v>70.42613636363636</c:v>
                </c:pt>
                <c:pt idx="1769">
                  <c:v>70.454545454545453</c:v>
                </c:pt>
                <c:pt idx="1770">
                  <c:v>70.442930153321967</c:v>
                </c:pt>
                <c:pt idx="1771">
                  <c:v>70.442930153321967</c:v>
                </c:pt>
                <c:pt idx="1772">
                  <c:v>70.442930153321967</c:v>
                </c:pt>
                <c:pt idx="1773">
                  <c:v>70.471323111868259</c:v>
                </c:pt>
                <c:pt idx="1774">
                  <c:v>70.462936665719965</c:v>
                </c:pt>
                <c:pt idx="1775">
                  <c:v>70.446149474282464</c:v>
                </c:pt>
                <c:pt idx="1776">
                  <c:v>70.409323479249579</c:v>
                </c:pt>
                <c:pt idx="1777">
                  <c:v>70.437748720864121</c:v>
                </c:pt>
                <c:pt idx="1778">
                  <c:v>70.486209837930062</c:v>
                </c:pt>
                <c:pt idx="1779">
                  <c:v>70.494599204093234</c:v>
                </c:pt>
                <c:pt idx="1780">
                  <c:v>70.437748720864121</c:v>
                </c:pt>
                <c:pt idx="1781">
                  <c:v>70.437748720864121</c:v>
                </c:pt>
                <c:pt idx="1782">
                  <c:v>70.417732310315429</c:v>
                </c:pt>
                <c:pt idx="1783">
                  <c:v>70.397727272727266</c:v>
                </c:pt>
                <c:pt idx="1784">
                  <c:v>70.332480818414325</c:v>
                </c:pt>
                <c:pt idx="1785">
                  <c:v>70.397727272727266</c:v>
                </c:pt>
                <c:pt idx="1786">
                  <c:v>70.340909090909093</c:v>
                </c:pt>
                <c:pt idx="1787">
                  <c:v>70.406134620846345</c:v>
                </c:pt>
                <c:pt idx="1788">
                  <c:v>70.431328036322356</c:v>
                </c:pt>
                <c:pt idx="1789">
                  <c:v>70.488081725312142</c:v>
                </c:pt>
                <c:pt idx="1790">
                  <c:v>70.53318207600681</c:v>
                </c:pt>
                <c:pt idx="1791">
                  <c:v>70.578231292517017</c:v>
                </c:pt>
                <c:pt idx="1792">
                  <c:v>70.59824213212363</c:v>
                </c:pt>
                <c:pt idx="1793">
                  <c:v>70.581560283687935</c:v>
                </c:pt>
                <c:pt idx="1794">
                  <c:v>70.561542824730566</c:v>
                </c:pt>
                <c:pt idx="1795">
                  <c:v>70.581560283687935</c:v>
                </c:pt>
                <c:pt idx="1796">
                  <c:v>70.581560283687935</c:v>
                </c:pt>
                <c:pt idx="1797">
                  <c:v>70.53318207600681</c:v>
                </c:pt>
                <c:pt idx="1798">
                  <c:v>70.479704797047972</c:v>
                </c:pt>
                <c:pt idx="1799">
                  <c:v>70.541536716756454</c:v>
                </c:pt>
                <c:pt idx="1800">
                  <c:v>70.479704797047972</c:v>
                </c:pt>
              </c:numCache>
            </c:numRef>
          </c:yVal>
          <c:smooth val="1"/>
          <c:extLst>
            <c:ext xmlns:c16="http://schemas.microsoft.com/office/drawing/2014/chart" uri="{C3380CC4-5D6E-409C-BE32-E72D297353CC}">
              <c16:uniqueId val="{00000002-0965-4C0E-97E1-85747E4C6C63}"/>
            </c:ext>
          </c:extLst>
        </c:ser>
        <c:ser>
          <c:idx val="2"/>
          <c:order val="2"/>
          <c:tx>
            <c:strRef>
              <c:f>DL!$F$5</c:f>
              <c:strCache>
                <c:ptCount val="1"/>
                <c:pt idx="0">
                  <c:v>0,025mg/mL</c:v>
                </c:pt>
              </c:strCache>
            </c:strRef>
          </c:tx>
          <c:spPr>
            <a:ln w="19050" cap="rnd">
              <a:solidFill>
                <a:schemeClr val="accent2"/>
              </a:solidFill>
              <a:round/>
            </a:ln>
            <a:effectLst/>
          </c:spPr>
          <c:marker>
            <c:symbol val="circle"/>
            <c:size val="2"/>
            <c:spPr>
              <a:solidFill>
                <a:schemeClr val="accent2"/>
              </a:solidFill>
              <a:ln w="9525">
                <a:solidFill>
                  <a:schemeClr val="accent2"/>
                </a:solidFill>
              </a:ln>
              <a:effectLst/>
            </c:spPr>
          </c:marker>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DL!$F$6:$F$1806</c:f>
              <c:numCache>
                <c:formatCode>General</c:formatCode>
                <c:ptCount val="1801"/>
                <c:pt idx="0">
                  <c:v>12.954309449636547</c:v>
                </c:pt>
                <c:pt idx="1">
                  <c:v>13.537344398340256</c:v>
                </c:pt>
                <c:pt idx="2">
                  <c:v>14.167314167314171</c:v>
                </c:pt>
                <c:pt idx="3">
                  <c:v>14.614588722193478</c:v>
                </c:pt>
                <c:pt idx="4">
                  <c:v>15.09824198552222</c:v>
                </c:pt>
                <c:pt idx="5">
                  <c:v>15.404497286120456</c:v>
                </c:pt>
                <c:pt idx="6">
                  <c:v>15.61126906177307</c:v>
                </c:pt>
                <c:pt idx="7">
                  <c:v>15.951396070320579</c:v>
                </c:pt>
                <c:pt idx="8">
                  <c:v>16.300129366106077</c:v>
                </c:pt>
                <c:pt idx="9">
                  <c:v>16.619207869531451</c:v>
                </c:pt>
                <c:pt idx="10">
                  <c:v>16.960124287933709</c:v>
                </c:pt>
                <c:pt idx="11">
                  <c:v>17.253886010362695</c:v>
                </c:pt>
                <c:pt idx="12">
                  <c:v>17.512953367875649</c:v>
                </c:pt>
                <c:pt idx="13">
                  <c:v>17.720207253886009</c:v>
                </c:pt>
                <c:pt idx="14">
                  <c:v>18.035760559730495</c:v>
                </c:pt>
                <c:pt idx="15">
                  <c:v>18.268981601451152</c:v>
                </c:pt>
                <c:pt idx="16">
                  <c:v>18.55402954133195</c:v>
                </c:pt>
                <c:pt idx="17">
                  <c:v>18.745138708841058</c:v>
                </c:pt>
                <c:pt idx="18">
                  <c:v>18.973561430793151</c:v>
                </c:pt>
                <c:pt idx="19">
                  <c:v>19.190871369294605</c:v>
                </c:pt>
                <c:pt idx="20">
                  <c:v>19.419237749546269</c:v>
                </c:pt>
                <c:pt idx="21">
                  <c:v>19.63174273858921</c:v>
                </c:pt>
                <c:pt idx="22">
                  <c:v>19.859994814622763</c:v>
                </c:pt>
                <c:pt idx="23">
                  <c:v>20.031136481577594</c:v>
                </c:pt>
                <c:pt idx="24">
                  <c:v>20.171339563862922</c:v>
                </c:pt>
                <c:pt idx="25">
                  <c:v>20.384315762139703</c:v>
                </c:pt>
                <c:pt idx="26">
                  <c:v>20.597402597402592</c:v>
                </c:pt>
                <c:pt idx="27">
                  <c:v>20.758638607430502</c:v>
                </c:pt>
                <c:pt idx="28">
                  <c:v>20.87340785027294</c:v>
                </c:pt>
                <c:pt idx="29">
                  <c:v>21.045785639958382</c:v>
                </c:pt>
                <c:pt idx="30">
                  <c:v>21.227887617065555</c:v>
                </c:pt>
                <c:pt idx="31">
                  <c:v>21.389539422326308</c:v>
                </c:pt>
                <c:pt idx="32">
                  <c:v>21.566077003121752</c:v>
                </c:pt>
                <c:pt idx="33">
                  <c:v>21.727816809784017</c:v>
                </c:pt>
                <c:pt idx="34">
                  <c:v>21.86930486852383</c:v>
                </c:pt>
                <c:pt idx="35">
                  <c:v>22.025514189013286</c:v>
                </c:pt>
                <c:pt idx="36">
                  <c:v>22.213541666666657</c:v>
                </c:pt>
                <c:pt idx="37">
                  <c:v>22.369791666666671</c:v>
                </c:pt>
                <c:pt idx="38">
                  <c:v>22.51172485669619</c:v>
                </c:pt>
                <c:pt idx="39">
                  <c:v>22.627737226277368</c:v>
                </c:pt>
                <c:pt idx="40">
                  <c:v>22.758081334723666</c:v>
                </c:pt>
                <c:pt idx="41">
                  <c:v>22.900365153886291</c:v>
                </c:pt>
                <c:pt idx="42">
                  <c:v>23.082942097026603</c:v>
                </c:pt>
                <c:pt idx="43">
                  <c:v>23.219410383511608</c:v>
                </c:pt>
                <c:pt idx="44">
                  <c:v>23.335943617854337</c:v>
                </c:pt>
                <c:pt idx="45">
                  <c:v>23.446475195822448</c:v>
                </c:pt>
                <c:pt idx="46">
                  <c:v>23.563218390804586</c:v>
                </c:pt>
                <c:pt idx="47">
                  <c:v>23.739879864194315</c:v>
                </c:pt>
                <c:pt idx="48">
                  <c:v>23.87046226168713</c:v>
                </c:pt>
                <c:pt idx="49">
                  <c:v>23.961327410504317</c:v>
                </c:pt>
                <c:pt idx="50">
                  <c:v>24.072138003136434</c:v>
                </c:pt>
                <c:pt idx="51">
                  <c:v>24.163179916318001</c:v>
                </c:pt>
                <c:pt idx="52">
                  <c:v>24.26778242677824</c:v>
                </c:pt>
                <c:pt idx="53">
                  <c:v>24.398535564853553</c:v>
                </c:pt>
                <c:pt idx="54">
                  <c:v>24.509547475804329</c:v>
                </c:pt>
                <c:pt idx="55">
                  <c:v>24.64678178963894</c:v>
                </c:pt>
                <c:pt idx="56">
                  <c:v>24.757916775713174</c:v>
                </c:pt>
                <c:pt idx="57">
                  <c:v>24.869109947643985</c:v>
                </c:pt>
                <c:pt idx="58">
                  <c:v>24.947643979057588</c:v>
                </c:pt>
                <c:pt idx="59">
                  <c:v>25.065479308538496</c:v>
                </c:pt>
                <c:pt idx="60">
                  <c:v>25.170246202200097</c:v>
                </c:pt>
                <c:pt idx="61">
                  <c:v>25.320764598062318</c:v>
                </c:pt>
                <c:pt idx="62">
                  <c:v>25.386429132826827</c:v>
                </c:pt>
                <c:pt idx="63">
                  <c:v>25.471698113207552</c:v>
                </c:pt>
                <c:pt idx="64">
                  <c:v>25.576519916142558</c:v>
                </c:pt>
                <c:pt idx="65">
                  <c:v>25.661861074705104</c:v>
                </c:pt>
                <c:pt idx="66">
                  <c:v>25.721027792343996</c:v>
                </c:pt>
                <c:pt idx="67">
                  <c:v>25.904562139486099</c:v>
                </c:pt>
                <c:pt idx="68">
                  <c:v>25.911355887752428</c:v>
                </c:pt>
                <c:pt idx="69">
                  <c:v>26.06871230002622</c:v>
                </c:pt>
                <c:pt idx="70">
                  <c:v>26.219192448872587</c:v>
                </c:pt>
                <c:pt idx="71">
                  <c:v>26.187352400944629</c:v>
                </c:pt>
                <c:pt idx="72">
                  <c:v>26.220472440944874</c:v>
                </c:pt>
                <c:pt idx="73">
                  <c:v>26.332370700971385</c:v>
                </c:pt>
                <c:pt idx="74">
                  <c:v>26.437385140456815</c:v>
                </c:pt>
                <c:pt idx="75">
                  <c:v>26.516145970070891</c:v>
                </c:pt>
                <c:pt idx="76">
                  <c:v>26.628151260504207</c:v>
                </c:pt>
                <c:pt idx="77">
                  <c:v>26.706932773109248</c:v>
                </c:pt>
                <c:pt idx="78">
                  <c:v>26.773515501839196</c:v>
                </c:pt>
                <c:pt idx="79">
                  <c:v>26.852338413032061</c:v>
                </c:pt>
                <c:pt idx="80">
                  <c:v>26.976622012082995</c:v>
                </c:pt>
                <c:pt idx="81">
                  <c:v>27.062532842879662</c:v>
                </c:pt>
                <c:pt idx="82">
                  <c:v>27.076761303890649</c:v>
                </c:pt>
                <c:pt idx="83">
                  <c:v>27.208201892744487</c:v>
                </c:pt>
                <c:pt idx="84">
                  <c:v>27.313354363827546</c:v>
                </c:pt>
                <c:pt idx="85">
                  <c:v>27.399421509334744</c:v>
                </c:pt>
                <c:pt idx="86">
                  <c:v>27.50460163029188</c:v>
                </c:pt>
                <c:pt idx="87">
                  <c:v>27.564439768542869</c:v>
                </c:pt>
                <c:pt idx="88">
                  <c:v>27.636076781488306</c:v>
                </c:pt>
                <c:pt idx="89">
                  <c:v>27.657894736842113</c:v>
                </c:pt>
                <c:pt idx="90">
                  <c:v>27.717820479073442</c:v>
                </c:pt>
                <c:pt idx="91">
                  <c:v>27.823111345090812</c:v>
                </c:pt>
                <c:pt idx="92">
                  <c:v>27.90207949460385</c:v>
                </c:pt>
                <c:pt idx="93">
                  <c:v>27.897787144362486</c:v>
                </c:pt>
                <c:pt idx="94">
                  <c:v>27.976817702845103</c:v>
                </c:pt>
                <c:pt idx="95">
                  <c:v>28.082191780821908</c:v>
                </c:pt>
                <c:pt idx="96">
                  <c:v>28.161222339304526</c:v>
                </c:pt>
                <c:pt idx="97">
                  <c:v>28.194993412384719</c:v>
                </c:pt>
                <c:pt idx="98">
                  <c:v>28.274044795783926</c:v>
                </c:pt>
                <c:pt idx="99">
                  <c:v>28.281497100685293</c:v>
                </c:pt>
                <c:pt idx="100">
                  <c:v>28.405797101449281</c:v>
                </c:pt>
                <c:pt idx="101">
                  <c:v>28.420775112048513</c:v>
                </c:pt>
                <c:pt idx="102">
                  <c:v>28.473503822831535</c:v>
                </c:pt>
                <c:pt idx="103">
                  <c:v>28.578961244397583</c:v>
                </c:pt>
                <c:pt idx="104">
                  <c:v>28.567660247955683</c:v>
                </c:pt>
                <c:pt idx="105">
                  <c:v>28.639240506329109</c:v>
                </c:pt>
                <c:pt idx="106">
                  <c:v>28.725929833816931</c:v>
                </c:pt>
                <c:pt idx="107">
                  <c:v>28.699551569506731</c:v>
                </c:pt>
                <c:pt idx="108">
                  <c:v>28.786279683377312</c:v>
                </c:pt>
                <c:pt idx="109">
                  <c:v>28.839050131926125</c:v>
                </c:pt>
                <c:pt idx="110">
                  <c:v>28.873053576141462</c:v>
                </c:pt>
                <c:pt idx="111">
                  <c:v>28.952230139878598</c:v>
                </c:pt>
                <c:pt idx="112">
                  <c:v>28.941114338526532</c:v>
                </c:pt>
                <c:pt idx="113">
                  <c:v>28.8924134284959</c:v>
                </c:pt>
                <c:pt idx="114">
                  <c:v>29.035667107001316</c:v>
                </c:pt>
                <c:pt idx="115">
                  <c:v>29.10723718964605</c:v>
                </c:pt>
                <c:pt idx="116">
                  <c:v>29.114927344782039</c:v>
                </c:pt>
                <c:pt idx="117">
                  <c:v>29.194187582562748</c:v>
                </c:pt>
                <c:pt idx="118">
                  <c:v>29.22832980972516</c:v>
                </c:pt>
                <c:pt idx="119">
                  <c:v>29.262490087232361</c:v>
                </c:pt>
                <c:pt idx="120">
                  <c:v>29.315358181337558</c:v>
                </c:pt>
                <c:pt idx="121">
                  <c:v>29.421094369547973</c:v>
                </c:pt>
                <c:pt idx="122">
                  <c:v>29.473962463653191</c:v>
                </c:pt>
                <c:pt idx="123">
                  <c:v>29.428873611845574</c:v>
                </c:pt>
                <c:pt idx="124">
                  <c:v>29.534637757800098</c:v>
                </c:pt>
                <c:pt idx="125">
                  <c:v>29.606132698916209</c:v>
                </c:pt>
                <c:pt idx="126">
                  <c:v>29.576719576719579</c:v>
                </c:pt>
                <c:pt idx="127">
                  <c:v>29.666842940243253</c:v>
                </c:pt>
                <c:pt idx="128">
                  <c:v>29.708994708994709</c:v>
                </c:pt>
                <c:pt idx="129">
                  <c:v>29.761904761904756</c:v>
                </c:pt>
                <c:pt idx="130">
                  <c:v>29.814814814814817</c:v>
                </c:pt>
                <c:pt idx="131">
                  <c:v>29.777660137638971</c:v>
                </c:pt>
                <c:pt idx="132">
                  <c:v>29.812020121789772</c:v>
                </c:pt>
                <c:pt idx="133">
                  <c:v>29.846398305084744</c:v>
                </c:pt>
                <c:pt idx="134">
                  <c:v>29.899364406779661</c:v>
                </c:pt>
                <c:pt idx="135">
                  <c:v>29.933774834437088</c:v>
                </c:pt>
                <c:pt idx="136">
                  <c:v>30.005296610169495</c:v>
                </c:pt>
                <c:pt idx="137">
                  <c:v>30.058262711864401</c:v>
                </c:pt>
                <c:pt idx="138">
                  <c:v>30.039735099337751</c:v>
                </c:pt>
                <c:pt idx="139">
                  <c:v>30.100688924218343</c:v>
                </c:pt>
                <c:pt idx="140">
                  <c:v>30.153683094859563</c:v>
                </c:pt>
                <c:pt idx="141">
                  <c:v>30.180180180180184</c:v>
                </c:pt>
                <c:pt idx="142">
                  <c:v>30.251655629139073</c:v>
                </c:pt>
                <c:pt idx="143">
                  <c:v>30.259671436142032</c:v>
                </c:pt>
                <c:pt idx="144">
                  <c:v>30.331125827814564</c:v>
                </c:pt>
                <c:pt idx="145">
                  <c:v>30.320699708454811</c:v>
                </c:pt>
                <c:pt idx="146">
                  <c:v>30.373707924728343</c:v>
                </c:pt>
                <c:pt idx="147">
                  <c:v>30.426716141001855</c:v>
                </c:pt>
                <c:pt idx="148">
                  <c:v>30.408271474019077</c:v>
                </c:pt>
                <c:pt idx="149">
                  <c:v>30.442853354547871</c:v>
                </c:pt>
                <c:pt idx="150">
                  <c:v>30.487804878048774</c:v>
                </c:pt>
                <c:pt idx="151">
                  <c:v>30.469371519490849</c:v>
                </c:pt>
                <c:pt idx="152">
                  <c:v>30.540827147401906</c:v>
                </c:pt>
                <c:pt idx="153">
                  <c:v>30.620360551431602</c:v>
                </c:pt>
                <c:pt idx="154">
                  <c:v>30.610079575596817</c:v>
                </c:pt>
                <c:pt idx="155">
                  <c:v>30.663129973474803</c:v>
                </c:pt>
                <c:pt idx="156">
                  <c:v>30.644733351021493</c:v>
                </c:pt>
                <c:pt idx="157">
                  <c:v>30.716180371352785</c:v>
                </c:pt>
                <c:pt idx="158">
                  <c:v>30.724330061024151</c:v>
                </c:pt>
                <c:pt idx="159">
                  <c:v>30.714096097690469</c:v>
                </c:pt>
                <c:pt idx="160">
                  <c:v>30.812101910828037</c:v>
                </c:pt>
                <c:pt idx="161">
                  <c:v>30.765143464399578</c:v>
                </c:pt>
                <c:pt idx="162">
                  <c:v>30.773319160244483</c:v>
                </c:pt>
                <c:pt idx="163">
                  <c:v>30.836653386454181</c:v>
                </c:pt>
                <c:pt idx="164">
                  <c:v>30.826468243422809</c:v>
                </c:pt>
                <c:pt idx="165">
                  <c:v>30.879617326601117</c:v>
                </c:pt>
                <c:pt idx="166">
                  <c:v>30.924548352816149</c:v>
                </c:pt>
                <c:pt idx="167">
                  <c:v>30.969455511288182</c:v>
                </c:pt>
                <c:pt idx="168">
                  <c:v>31.004250797024447</c:v>
                </c:pt>
                <c:pt idx="169">
                  <c:v>30.994152046783618</c:v>
                </c:pt>
                <c:pt idx="170">
                  <c:v>31.012490034546914</c:v>
                </c:pt>
                <c:pt idx="171">
                  <c:v>31.073896863370553</c:v>
                </c:pt>
                <c:pt idx="172">
                  <c:v>31.073896863370553</c:v>
                </c:pt>
                <c:pt idx="173">
                  <c:v>31.127060074428492</c:v>
                </c:pt>
                <c:pt idx="174">
                  <c:v>31.161925019941496</c:v>
                </c:pt>
                <c:pt idx="175">
                  <c:v>31.251660908849331</c:v>
                </c:pt>
                <c:pt idx="176">
                  <c:v>31.278235450438487</c:v>
                </c:pt>
                <c:pt idx="177">
                  <c:v>31.268279712842329</c:v>
                </c:pt>
                <c:pt idx="178">
                  <c:v>31.28654970760233</c:v>
                </c:pt>
                <c:pt idx="179">
                  <c:v>31.294868386067531</c:v>
                </c:pt>
                <c:pt idx="180">
                  <c:v>31.329787234042563</c:v>
                </c:pt>
                <c:pt idx="181">
                  <c:v>31.348045732517949</c:v>
                </c:pt>
                <c:pt idx="182">
                  <c:v>31.401223078968354</c:v>
                </c:pt>
                <c:pt idx="183">
                  <c:v>31.454400425418772</c:v>
                </c:pt>
                <c:pt idx="184">
                  <c:v>31.462765957446813</c:v>
                </c:pt>
                <c:pt idx="185">
                  <c:v>31.436170212765969</c:v>
                </c:pt>
                <c:pt idx="186">
                  <c:v>31.48936170212766</c:v>
                </c:pt>
                <c:pt idx="187">
                  <c:v>31.515957446808507</c:v>
                </c:pt>
                <c:pt idx="188">
                  <c:v>31.524341580207505</c:v>
                </c:pt>
                <c:pt idx="189">
                  <c:v>31.550944400106417</c:v>
                </c:pt>
                <c:pt idx="190">
                  <c:v>31.567740218259242</c:v>
                </c:pt>
                <c:pt idx="191">
                  <c:v>31.65735567970205</c:v>
                </c:pt>
                <c:pt idx="192">
                  <c:v>31.629392971246006</c:v>
                </c:pt>
                <c:pt idx="193">
                  <c:v>31.647591163162105</c:v>
                </c:pt>
                <c:pt idx="194">
                  <c:v>31.755319148936167</c:v>
                </c:pt>
                <c:pt idx="195">
                  <c:v>31.763766959297691</c:v>
                </c:pt>
                <c:pt idx="196">
                  <c:v>31.754059089699215</c:v>
                </c:pt>
                <c:pt idx="197">
                  <c:v>31.798829164449181</c:v>
                </c:pt>
                <c:pt idx="198">
                  <c:v>31.80729305296779</c:v>
                </c:pt>
                <c:pt idx="199">
                  <c:v>31.870178238893331</c:v>
                </c:pt>
                <c:pt idx="200">
                  <c:v>31.913760979504914</c:v>
                </c:pt>
                <c:pt idx="201">
                  <c:v>31.98509845662587</c:v>
                </c:pt>
                <c:pt idx="202">
                  <c:v>32.083000798084591</c:v>
                </c:pt>
                <c:pt idx="203">
                  <c:v>32.144757849920168</c:v>
                </c:pt>
                <c:pt idx="204">
                  <c:v>32.216014897579136</c:v>
                </c:pt>
                <c:pt idx="205">
                  <c:v>32.269220537376967</c:v>
                </c:pt>
                <c:pt idx="206">
                  <c:v>32.260638297872347</c:v>
                </c:pt>
                <c:pt idx="207">
                  <c:v>32.242617717478062</c:v>
                </c:pt>
                <c:pt idx="208">
                  <c:v>32.277807344332096</c:v>
                </c:pt>
                <c:pt idx="209">
                  <c:v>32.277807344332096</c:v>
                </c:pt>
                <c:pt idx="210">
                  <c:v>32.286398722384881</c:v>
                </c:pt>
                <c:pt idx="211">
                  <c:v>32.313015704019158</c:v>
                </c:pt>
                <c:pt idx="212">
                  <c:v>32.321618743343983</c:v>
                </c:pt>
                <c:pt idx="213">
                  <c:v>32.392866648922002</c:v>
                </c:pt>
                <c:pt idx="214">
                  <c:v>32.374866879659216</c:v>
                </c:pt>
                <c:pt idx="215">
                  <c:v>32.446100612190563</c:v>
                </c:pt>
                <c:pt idx="216">
                  <c:v>32.472717593824861</c:v>
                </c:pt>
                <c:pt idx="217">
                  <c:v>32.490686535391177</c:v>
                </c:pt>
                <c:pt idx="218">
                  <c:v>32.499334575459137</c:v>
                </c:pt>
                <c:pt idx="219">
                  <c:v>32.543906333155938</c:v>
                </c:pt>
                <c:pt idx="220">
                  <c:v>32.552568538727698</c:v>
                </c:pt>
                <c:pt idx="221">
                  <c:v>32.5346112886049</c:v>
                </c:pt>
                <c:pt idx="222">
                  <c:v>32.587859424920126</c:v>
                </c:pt>
                <c:pt idx="223">
                  <c:v>32.659036465264833</c:v>
                </c:pt>
                <c:pt idx="224">
                  <c:v>32.694865655759507</c:v>
                </c:pt>
                <c:pt idx="225">
                  <c:v>32.68565344689911</c:v>
                </c:pt>
                <c:pt idx="226">
                  <c:v>32.659036465264833</c:v>
                </c:pt>
                <c:pt idx="227">
                  <c:v>32.712270428533394</c:v>
                </c:pt>
                <c:pt idx="228">
                  <c:v>32.738887410167685</c:v>
                </c:pt>
                <c:pt idx="229">
                  <c:v>32.765504391801969</c:v>
                </c:pt>
                <c:pt idx="230">
                  <c:v>32.827476038338652</c:v>
                </c:pt>
                <c:pt idx="231">
                  <c:v>32.854482575152964</c:v>
                </c:pt>
                <c:pt idx="232">
                  <c:v>32.871972318339104</c:v>
                </c:pt>
                <c:pt idx="233">
                  <c:v>32.960893854748605</c:v>
                </c:pt>
                <c:pt idx="234">
                  <c:v>33.040935672514614</c:v>
                </c:pt>
                <c:pt idx="235">
                  <c:v>33.040935672514614</c:v>
                </c:pt>
                <c:pt idx="236">
                  <c:v>33.049720818931128</c:v>
                </c:pt>
                <c:pt idx="237">
                  <c:v>33.094098883572563</c:v>
                </c:pt>
                <c:pt idx="238">
                  <c:v>33.165027903268673</c:v>
                </c:pt>
                <c:pt idx="239">
                  <c:v>33.120680489101538</c:v>
                </c:pt>
                <c:pt idx="240">
                  <c:v>33.17384370015948</c:v>
                </c:pt>
                <c:pt idx="241">
                  <c:v>33.17384370015948</c:v>
                </c:pt>
                <c:pt idx="242">
                  <c:v>33.182664185057156</c:v>
                </c:pt>
                <c:pt idx="243">
                  <c:v>33.235841531507582</c:v>
                </c:pt>
                <c:pt idx="244">
                  <c:v>33.218085106382979</c:v>
                </c:pt>
                <c:pt idx="245">
                  <c:v>33.262430204732787</c:v>
                </c:pt>
                <c:pt idx="246">
                  <c:v>33.23576370409792</c:v>
                </c:pt>
                <c:pt idx="247">
                  <c:v>33.324468085106382</c:v>
                </c:pt>
                <c:pt idx="248">
                  <c:v>33.31559340074508</c:v>
                </c:pt>
                <c:pt idx="249">
                  <c:v>33.351063829787243</c:v>
                </c:pt>
                <c:pt idx="250">
                  <c:v>33.342203299627471</c:v>
                </c:pt>
                <c:pt idx="251">
                  <c:v>33.342203299627471</c:v>
                </c:pt>
                <c:pt idx="252">
                  <c:v>33.351077987756184</c:v>
                </c:pt>
                <c:pt idx="253">
                  <c:v>33.333333333333329</c:v>
                </c:pt>
                <c:pt idx="254">
                  <c:v>33.386581469648569</c:v>
                </c:pt>
                <c:pt idx="255">
                  <c:v>33.430928932659029</c:v>
                </c:pt>
                <c:pt idx="256">
                  <c:v>33.439829605963787</c:v>
                </c:pt>
                <c:pt idx="257">
                  <c:v>33.475366178428764</c:v>
                </c:pt>
                <c:pt idx="258">
                  <c:v>33.51077987756188</c:v>
                </c:pt>
                <c:pt idx="259">
                  <c:v>33.546325878594253</c:v>
                </c:pt>
                <c:pt idx="260">
                  <c:v>33.501997336884145</c:v>
                </c:pt>
                <c:pt idx="261">
                  <c:v>33.422103861517968</c:v>
                </c:pt>
                <c:pt idx="262">
                  <c:v>33.413205537806178</c:v>
                </c:pt>
                <c:pt idx="263">
                  <c:v>33.359978683719696</c:v>
                </c:pt>
                <c:pt idx="264">
                  <c:v>33.288912579957341</c:v>
                </c:pt>
                <c:pt idx="265">
                  <c:v>33.226666666666659</c:v>
                </c:pt>
                <c:pt idx="266">
                  <c:v>33.173205230851345</c:v>
                </c:pt>
                <c:pt idx="267">
                  <c:v>33.235529474526537</c:v>
                </c:pt>
                <c:pt idx="268">
                  <c:v>33.315565031982942</c:v>
                </c:pt>
                <c:pt idx="269">
                  <c:v>33.324446814182885</c:v>
                </c:pt>
                <c:pt idx="270">
                  <c:v>33.306687982946968</c:v>
                </c:pt>
                <c:pt idx="271">
                  <c:v>33.33333333333335</c:v>
                </c:pt>
                <c:pt idx="272">
                  <c:v>33.315565031982942</c:v>
                </c:pt>
                <c:pt idx="273">
                  <c:v>33.315565031982942</c:v>
                </c:pt>
                <c:pt idx="274">
                  <c:v>33.280000000000008</c:v>
                </c:pt>
                <c:pt idx="275">
                  <c:v>33.377765929085569</c:v>
                </c:pt>
                <c:pt idx="276">
                  <c:v>33.395522388059696</c:v>
                </c:pt>
                <c:pt idx="277">
                  <c:v>33.395522388059696</c:v>
                </c:pt>
                <c:pt idx="278">
                  <c:v>33.422174840085283</c:v>
                </c:pt>
                <c:pt idx="279">
                  <c:v>33.422174840085283</c:v>
                </c:pt>
                <c:pt idx="280">
                  <c:v>33.431085043988261</c:v>
                </c:pt>
                <c:pt idx="281">
                  <c:v>33.457744601439622</c:v>
                </c:pt>
                <c:pt idx="282">
                  <c:v>33.511063716342306</c:v>
                </c:pt>
                <c:pt idx="283">
                  <c:v>33.511063716342306</c:v>
                </c:pt>
                <c:pt idx="284">
                  <c:v>33.413333333333327</c:v>
                </c:pt>
                <c:pt idx="285">
                  <c:v>33.44882729211087</c:v>
                </c:pt>
                <c:pt idx="286">
                  <c:v>33.377765929085569</c:v>
                </c:pt>
                <c:pt idx="287">
                  <c:v>33.457744601439622</c:v>
                </c:pt>
                <c:pt idx="288">
                  <c:v>33.484404158890953</c:v>
                </c:pt>
                <c:pt idx="289">
                  <c:v>33.537723273793652</c:v>
                </c:pt>
                <c:pt idx="290">
                  <c:v>33.528784648187624</c:v>
                </c:pt>
                <c:pt idx="291">
                  <c:v>33.591042388696344</c:v>
                </c:pt>
                <c:pt idx="292">
                  <c:v>33.599999999999994</c:v>
                </c:pt>
                <c:pt idx="293">
                  <c:v>33.599999999999994</c:v>
                </c:pt>
                <c:pt idx="294">
                  <c:v>33.599999999999994</c:v>
                </c:pt>
                <c:pt idx="295">
                  <c:v>33.715351812366734</c:v>
                </c:pt>
                <c:pt idx="296">
                  <c:v>33.706666666666671</c:v>
                </c:pt>
                <c:pt idx="297">
                  <c:v>33.724340175953081</c:v>
                </c:pt>
                <c:pt idx="298">
                  <c:v>33.821961620469075</c:v>
                </c:pt>
                <c:pt idx="299">
                  <c:v>33.786666666666662</c:v>
                </c:pt>
                <c:pt idx="300">
                  <c:v>33.857637963209811</c:v>
                </c:pt>
                <c:pt idx="301">
                  <c:v>33.840000000000003</c:v>
                </c:pt>
                <c:pt idx="302">
                  <c:v>33.822352627367302</c:v>
                </c:pt>
                <c:pt idx="303">
                  <c:v>33.893333333333331</c:v>
                </c:pt>
                <c:pt idx="304">
                  <c:v>33.867093674939952</c:v>
                </c:pt>
                <c:pt idx="305">
                  <c:v>33.867093674939952</c:v>
                </c:pt>
                <c:pt idx="306">
                  <c:v>33.946666666666673</c:v>
                </c:pt>
                <c:pt idx="307">
                  <c:v>34.009069085089358</c:v>
                </c:pt>
                <c:pt idx="308">
                  <c:v>34.089090424113103</c:v>
                </c:pt>
                <c:pt idx="309">
                  <c:v>34.13333333333334</c:v>
                </c:pt>
                <c:pt idx="310">
                  <c:v>34.204909284951981</c:v>
                </c:pt>
                <c:pt idx="311">
                  <c:v>34.222459322485996</c:v>
                </c:pt>
                <c:pt idx="312">
                  <c:v>34.293333333333329</c:v>
                </c:pt>
                <c:pt idx="313">
                  <c:v>34.239999999999995</c:v>
                </c:pt>
                <c:pt idx="314">
                  <c:v>34.239999999999995</c:v>
                </c:pt>
                <c:pt idx="315">
                  <c:v>34.239999999999995</c:v>
                </c:pt>
                <c:pt idx="316">
                  <c:v>34.204909284951981</c:v>
                </c:pt>
                <c:pt idx="317">
                  <c:v>34.18734987990392</c:v>
                </c:pt>
                <c:pt idx="318">
                  <c:v>34.195785542811421</c:v>
                </c:pt>
                <c:pt idx="319">
                  <c:v>34.214037896984252</c:v>
                </c:pt>
                <c:pt idx="320">
                  <c:v>34.214037896984252</c:v>
                </c:pt>
                <c:pt idx="321">
                  <c:v>34.29410194822524</c:v>
                </c:pt>
                <c:pt idx="322">
                  <c:v>34.320789965305565</c:v>
                </c:pt>
                <c:pt idx="323">
                  <c:v>34.374165999466236</c:v>
                </c:pt>
                <c:pt idx="324">
                  <c:v>34.427542033626899</c:v>
                </c:pt>
                <c:pt idx="325">
                  <c:v>34.454230050707224</c:v>
                </c:pt>
                <c:pt idx="326">
                  <c:v>34.41003737319808</c:v>
                </c:pt>
                <c:pt idx="327">
                  <c:v>34.436732514682319</c:v>
                </c:pt>
                <c:pt idx="328">
                  <c:v>34.419225634178908</c:v>
                </c:pt>
                <c:pt idx="329">
                  <c:v>34.49839914621132</c:v>
                </c:pt>
                <c:pt idx="330">
                  <c:v>34.445927903871834</c:v>
                </c:pt>
                <c:pt idx="331">
                  <c:v>34.490122797650827</c:v>
                </c:pt>
                <c:pt idx="332">
                  <c:v>34.428418803418801</c:v>
                </c:pt>
                <c:pt idx="333">
                  <c:v>34.445927903871834</c:v>
                </c:pt>
                <c:pt idx="334">
                  <c:v>34.410900347314985</c:v>
                </c:pt>
                <c:pt idx="335">
                  <c:v>34.472630173564752</c:v>
                </c:pt>
                <c:pt idx="336">
                  <c:v>34.526034712950604</c:v>
                </c:pt>
                <c:pt idx="337">
                  <c:v>34.508547008547005</c:v>
                </c:pt>
                <c:pt idx="338">
                  <c:v>34.543513080619327</c:v>
                </c:pt>
                <c:pt idx="339">
                  <c:v>34.606141522029368</c:v>
                </c:pt>
                <c:pt idx="340">
                  <c:v>34.535256410256409</c:v>
                </c:pt>
                <c:pt idx="341">
                  <c:v>34.632843791722301</c:v>
                </c:pt>
                <c:pt idx="342">
                  <c:v>34.597916110072148</c:v>
                </c:pt>
                <c:pt idx="343">
                  <c:v>34.623598505072074</c:v>
                </c:pt>
                <c:pt idx="344">
                  <c:v>34.632843791722301</c:v>
                </c:pt>
                <c:pt idx="345">
                  <c:v>34.606141522029368</c:v>
                </c:pt>
                <c:pt idx="346">
                  <c:v>34.668803418803421</c:v>
                </c:pt>
                <c:pt idx="347">
                  <c:v>34.686248331108139</c:v>
                </c:pt>
                <c:pt idx="348">
                  <c:v>34.668803418803421</c:v>
                </c:pt>
                <c:pt idx="349">
                  <c:v>34.712950600801072</c:v>
                </c:pt>
                <c:pt idx="350">
                  <c:v>34.731498797755819</c:v>
                </c:pt>
                <c:pt idx="351">
                  <c:v>34.748931623931632</c:v>
                </c:pt>
                <c:pt idx="352">
                  <c:v>34.722222222222221</c:v>
                </c:pt>
                <c:pt idx="353">
                  <c:v>34.722222222222221</c:v>
                </c:pt>
                <c:pt idx="354">
                  <c:v>34.731498797755819</c:v>
                </c:pt>
                <c:pt idx="355">
                  <c:v>34.793057409879836</c:v>
                </c:pt>
                <c:pt idx="356">
                  <c:v>34.784931872829283</c:v>
                </c:pt>
                <c:pt idx="357">
                  <c:v>34.740780331373585</c:v>
                </c:pt>
                <c:pt idx="358">
                  <c:v>34.784931872829283</c:v>
                </c:pt>
                <c:pt idx="359">
                  <c:v>34.784931872829283</c:v>
                </c:pt>
                <c:pt idx="360">
                  <c:v>34.784931872829283</c:v>
                </c:pt>
                <c:pt idx="361">
                  <c:v>34.838364947902754</c:v>
                </c:pt>
                <c:pt idx="362">
                  <c:v>34.830259288960178</c:v>
                </c:pt>
                <c:pt idx="363">
                  <c:v>34.839572192513366</c:v>
                </c:pt>
                <c:pt idx="364">
                  <c:v>34.946524064171122</c:v>
                </c:pt>
                <c:pt idx="365">
                  <c:v>35.026737967914443</c:v>
                </c:pt>
                <c:pt idx="366">
                  <c:v>35.072231139646867</c:v>
                </c:pt>
                <c:pt idx="367">
                  <c:v>35.143086386734424</c:v>
                </c:pt>
                <c:pt idx="368">
                  <c:v>35.062851029687096</c:v>
                </c:pt>
                <c:pt idx="369">
                  <c:v>35.187165775401063</c:v>
                </c:pt>
                <c:pt idx="370">
                  <c:v>35.133689839572192</c:v>
                </c:pt>
                <c:pt idx="371">
                  <c:v>35.106951871657756</c:v>
                </c:pt>
                <c:pt idx="372">
                  <c:v>35.116341267718646</c:v>
                </c:pt>
                <c:pt idx="373">
                  <c:v>35.098983413590155</c:v>
                </c:pt>
                <c:pt idx="374">
                  <c:v>35.133689839572192</c:v>
                </c:pt>
                <c:pt idx="375">
                  <c:v>35.08959614870286</c:v>
                </c:pt>
                <c:pt idx="376">
                  <c:v>35.081616269735072</c:v>
                </c:pt>
                <c:pt idx="377">
                  <c:v>35.125735687533442</c:v>
                </c:pt>
                <c:pt idx="378">
                  <c:v>35.125735687533442</c:v>
                </c:pt>
                <c:pt idx="379">
                  <c:v>35.144539614561033</c:v>
                </c:pt>
                <c:pt idx="380">
                  <c:v>35.169831505750203</c:v>
                </c:pt>
                <c:pt idx="381">
                  <c:v>35.205992509363305</c:v>
                </c:pt>
                <c:pt idx="382">
                  <c:v>35.242172865935238</c:v>
                </c:pt>
                <c:pt idx="383">
                  <c:v>35.242172865935238</c:v>
                </c:pt>
                <c:pt idx="384">
                  <c:v>35.232744783306579</c:v>
                </c:pt>
                <c:pt idx="385">
                  <c:v>35.259497057249867</c:v>
                </c:pt>
                <c:pt idx="386">
                  <c:v>35.268932298635271</c:v>
                </c:pt>
                <c:pt idx="387">
                  <c:v>35.295691731335296</c:v>
                </c:pt>
                <c:pt idx="388">
                  <c:v>35.278372591006423</c:v>
                </c:pt>
                <c:pt idx="389">
                  <c:v>35.295691731335296</c:v>
                </c:pt>
                <c:pt idx="390">
                  <c:v>35.349210596735347</c:v>
                </c:pt>
                <c:pt idx="391">
                  <c:v>35.358672376873656</c:v>
                </c:pt>
                <c:pt idx="392">
                  <c:v>35.331905781584581</c:v>
                </c:pt>
                <c:pt idx="393">
                  <c:v>35.358672376873656</c:v>
                </c:pt>
                <c:pt idx="394">
                  <c:v>35.375970029435379</c:v>
                </c:pt>
                <c:pt idx="395">
                  <c:v>35.341365461847396</c:v>
                </c:pt>
                <c:pt idx="396">
                  <c:v>35.377611140867707</c:v>
                </c:pt>
                <c:pt idx="397">
                  <c:v>35.429488894835423</c:v>
                </c:pt>
                <c:pt idx="398">
                  <c:v>35.413876238949904</c:v>
                </c:pt>
                <c:pt idx="399">
                  <c:v>35.352452425623163</c:v>
                </c:pt>
                <c:pt idx="400">
                  <c:v>35.309900724443246</c:v>
                </c:pt>
                <c:pt idx="401">
                  <c:v>35.309900724443246</c:v>
                </c:pt>
                <c:pt idx="402">
                  <c:v>35.336731955996783</c:v>
                </c:pt>
                <c:pt idx="403">
                  <c:v>35.336731955996783</c:v>
                </c:pt>
                <c:pt idx="404">
                  <c:v>35.407725321888414</c:v>
                </c:pt>
                <c:pt idx="405">
                  <c:v>35.407725321888414</c:v>
                </c:pt>
                <c:pt idx="406">
                  <c:v>35.442359249329755</c:v>
                </c:pt>
                <c:pt idx="407">
                  <c:v>35.442359249329755</c:v>
                </c:pt>
                <c:pt idx="408">
                  <c:v>35.417225650657358</c:v>
                </c:pt>
                <c:pt idx="409">
                  <c:v>35.451863770447844</c:v>
                </c:pt>
                <c:pt idx="410">
                  <c:v>35.478680611423975</c:v>
                </c:pt>
                <c:pt idx="411">
                  <c:v>35.444056882210887</c:v>
                </c:pt>
                <c:pt idx="412">
                  <c:v>35.470888113764417</c:v>
                </c:pt>
                <c:pt idx="413">
                  <c:v>35.497719345317947</c:v>
                </c:pt>
                <c:pt idx="414">
                  <c:v>35.524550576871469</c:v>
                </c:pt>
                <c:pt idx="415">
                  <c:v>35.507246376811587</c:v>
                </c:pt>
                <c:pt idx="416">
                  <c:v>35.480407944176065</c:v>
                </c:pt>
                <c:pt idx="417">
                  <c:v>35.507246376811587</c:v>
                </c:pt>
                <c:pt idx="418">
                  <c:v>35.507246376811587</c:v>
                </c:pt>
                <c:pt idx="419">
                  <c:v>35.53408480944713</c:v>
                </c:pt>
                <c:pt idx="420">
                  <c:v>35.560923242082652</c:v>
                </c:pt>
                <c:pt idx="421">
                  <c:v>35.526315789473685</c:v>
                </c:pt>
                <c:pt idx="422">
                  <c:v>35.516778523489933</c:v>
                </c:pt>
                <c:pt idx="423">
                  <c:v>35.543624161073829</c:v>
                </c:pt>
                <c:pt idx="424">
                  <c:v>35.560923242082652</c:v>
                </c:pt>
                <c:pt idx="425">
                  <c:v>35.543624161073829</c:v>
                </c:pt>
                <c:pt idx="426">
                  <c:v>35.624161073825498</c:v>
                </c:pt>
                <c:pt idx="427">
                  <c:v>35.562718237980128</c:v>
                </c:pt>
                <c:pt idx="428">
                  <c:v>35.572272971520682</c:v>
                </c:pt>
                <c:pt idx="429">
                  <c:v>35.633727175080566</c:v>
                </c:pt>
                <c:pt idx="430">
                  <c:v>35.633727175080566</c:v>
                </c:pt>
                <c:pt idx="431">
                  <c:v>35.608707336737432</c:v>
                </c:pt>
                <c:pt idx="432">
                  <c:v>35.591397849462361</c:v>
                </c:pt>
                <c:pt idx="433">
                  <c:v>35.652874798495425</c:v>
                </c:pt>
                <c:pt idx="434">
                  <c:v>35.652874798495425</c:v>
                </c:pt>
                <c:pt idx="435">
                  <c:v>35.60096800215112</c:v>
                </c:pt>
                <c:pt idx="436">
                  <c:v>35.591397849462361</c:v>
                </c:pt>
                <c:pt idx="437">
                  <c:v>35.627856950793223</c:v>
                </c:pt>
                <c:pt idx="438">
                  <c:v>35.725806451612897</c:v>
                </c:pt>
                <c:pt idx="439">
                  <c:v>35.681634848077451</c:v>
                </c:pt>
                <c:pt idx="440">
                  <c:v>35.672043010752688</c:v>
                </c:pt>
                <c:pt idx="441">
                  <c:v>35.752688172043015</c:v>
                </c:pt>
                <c:pt idx="442">
                  <c:v>35.691231845078001</c:v>
                </c:pt>
                <c:pt idx="443">
                  <c:v>35.718128025820342</c:v>
                </c:pt>
                <c:pt idx="444">
                  <c:v>35.745024206562668</c:v>
                </c:pt>
                <c:pt idx="445">
                  <c:v>35.77956989247312</c:v>
                </c:pt>
                <c:pt idx="446">
                  <c:v>35.745024206562668</c:v>
                </c:pt>
                <c:pt idx="447">
                  <c:v>35.754640839386596</c:v>
                </c:pt>
                <c:pt idx="448">
                  <c:v>35.764262648008618</c:v>
                </c:pt>
                <c:pt idx="449">
                  <c:v>35.737351991388586</c:v>
                </c:pt>
                <c:pt idx="450">
                  <c:v>35.791173304628629</c:v>
                </c:pt>
                <c:pt idx="451">
                  <c:v>35.791173304628629</c:v>
                </c:pt>
                <c:pt idx="452">
                  <c:v>35.781544256120526</c:v>
                </c:pt>
                <c:pt idx="453">
                  <c:v>35.844994617868679</c:v>
                </c:pt>
                <c:pt idx="454">
                  <c:v>36.01398601398602</c:v>
                </c:pt>
                <c:pt idx="455">
                  <c:v>36.087190527448875</c:v>
                </c:pt>
                <c:pt idx="456">
                  <c:v>36.194833153928954</c:v>
                </c:pt>
                <c:pt idx="457">
                  <c:v>36.177658142664868</c:v>
                </c:pt>
                <c:pt idx="458">
                  <c:v>36.133548734518037</c:v>
                </c:pt>
                <c:pt idx="459">
                  <c:v>36.133548734518037</c:v>
                </c:pt>
                <c:pt idx="460">
                  <c:v>36.096904441453567</c:v>
                </c:pt>
                <c:pt idx="461">
                  <c:v>36.10662358642972</c:v>
                </c:pt>
                <c:pt idx="462">
                  <c:v>36.096904441453567</c:v>
                </c:pt>
                <c:pt idx="463">
                  <c:v>36.062483167250207</c:v>
                </c:pt>
                <c:pt idx="464">
                  <c:v>36.150740242261101</c:v>
                </c:pt>
                <c:pt idx="465">
                  <c:v>36.123822341857334</c:v>
                </c:pt>
                <c:pt idx="466">
                  <c:v>36.133548734518037</c:v>
                </c:pt>
                <c:pt idx="467">
                  <c:v>36.116347966603833</c:v>
                </c:pt>
                <c:pt idx="468">
                  <c:v>36.062483167250207</c:v>
                </c:pt>
                <c:pt idx="469">
                  <c:v>36.072198275862064</c:v>
                </c:pt>
                <c:pt idx="470">
                  <c:v>35.991379310344819</c:v>
                </c:pt>
                <c:pt idx="471">
                  <c:v>35.883620689655174</c:v>
                </c:pt>
                <c:pt idx="472">
                  <c:v>35.741239892183287</c:v>
                </c:pt>
                <c:pt idx="473">
                  <c:v>35.76819407008086</c:v>
                </c:pt>
                <c:pt idx="474">
                  <c:v>35.723914801833381</c:v>
                </c:pt>
                <c:pt idx="475">
                  <c:v>35.643030466433004</c:v>
                </c:pt>
                <c:pt idx="476">
                  <c:v>35.517799352750814</c:v>
                </c:pt>
                <c:pt idx="477">
                  <c:v>35.419476665767455</c:v>
                </c:pt>
                <c:pt idx="478">
                  <c:v>35.527380631238195</c:v>
                </c:pt>
                <c:pt idx="479">
                  <c:v>35.590933621154889</c:v>
                </c:pt>
                <c:pt idx="480">
                  <c:v>35.627530364372475</c:v>
                </c:pt>
                <c:pt idx="481">
                  <c:v>35.617916891527244</c:v>
                </c:pt>
                <c:pt idx="482">
                  <c:v>35.689236579444298</c:v>
                </c:pt>
                <c:pt idx="483">
                  <c:v>35.689236579444298</c:v>
                </c:pt>
                <c:pt idx="484">
                  <c:v>35.67188343227199</c:v>
                </c:pt>
                <c:pt idx="485">
                  <c:v>35.664146868250533</c:v>
                </c:pt>
                <c:pt idx="486">
                  <c:v>35.664146868250533</c:v>
                </c:pt>
                <c:pt idx="487">
                  <c:v>35.68151147098515</c:v>
                </c:pt>
                <c:pt idx="488">
                  <c:v>35.718142548596113</c:v>
                </c:pt>
                <c:pt idx="489">
                  <c:v>35.745140388768903</c:v>
                </c:pt>
                <c:pt idx="490">
                  <c:v>35.745140388768903</c:v>
                </c:pt>
                <c:pt idx="491">
                  <c:v>35.737439222042134</c:v>
                </c:pt>
                <c:pt idx="492">
                  <c:v>35.754793410748043</c:v>
                </c:pt>
                <c:pt idx="493">
                  <c:v>35.727788279773165</c:v>
                </c:pt>
                <c:pt idx="494">
                  <c:v>35.754793410748043</c:v>
                </c:pt>
                <c:pt idx="495">
                  <c:v>35.781798541722928</c:v>
                </c:pt>
                <c:pt idx="496">
                  <c:v>35.781798541722928</c:v>
                </c:pt>
                <c:pt idx="497">
                  <c:v>35.737439222042134</c:v>
                </c:pt>
                <c:pt idx="498">
                  <c:v>35.781798541722928</c:v>
                </c:pt>
                <c:pt idx="499">
                  <c:v>35.764451647757959</c:v>
                </c:pt>
                <c:pt idx="500">
                  <c:v>35.791464073473797</c:v>
                </c:pt>
                <c:pt idx="501">
                  <c:v>35.791464073473797</c:v>
                </c:pt>
                <c:pt idx="502">
                  <c:v>35.756756756756758</c:v>
                </c:pt>
                <c:pt idx="503">
                  <c:v>35.791464073473797</c:v>
                </c:pt>
                <c:pt idx="504">
                  <c:v>35.818476499189622</c:v>
                </c:pt>
                <c:pt idx="505">
                  <c:v>35.818476499189622</c:v>
                </c:pt>
                <c:pt idx="506">
                  <c:v>35.818476499189622</c:v>
                </c:pt>
                <c:pt idx="507">
                  <c:v>35.801134828424743</c:v>
                </c:pt>
                <c:pt idx="508">
                  <c:v>35.810810810810814</c:v>
                </c:pt>
                <c:pt idx="509">
                  <c:v>35.756756756756758</c:v>
                </c:pt>
                <c:pt idx="510">
                  <c:v>35.766423357664237</c:v>
                </c:pt>
                <c:pt idx="511">
                  <c:v>35.722011898323423</c:v>
                </c:pt>
                <c:pt idx="512">
                  <c:v>35.722011898323423</c:v>
                </c:pt>
                <c:pt idx="513">
                  <c:v>35.74134199134199</c:v>
                </c:pt>
                <c:pt idx="514">
                  <c:v>35.758723289153373</c:v>
                </c:pt>
                <c:pt idx="515">
                  <c:v>35.776095186587355</c:v>
                </c:pt>
                <c:pt idx="516">
                  <c:v>35.758723289153373</c:v>
                </c:pt>
                <c:pt idx="517">
                  <c:v>35.74134199134199</c:v>
                </c:pt>
                <c:pt idx="518">
                  <c:v>35.803136830719303</c:v>
                </c:pt>
                <c:pt idx="519">
                  <c:v>35.758723289153373</c:v>
                </c:pt>
                <c:pt idx="520">
                  <c:v>35.74134199134199</c:v>
                </c:pt>
                <c:pt idx="521">
                  <c:v>35.768398268398258</c:v>
                </c:pt>
                <c:pt idx="522">
                  <c:v>35.812821206383546</c:v>
                </c:pt>
                <c:pt idx="523">
                  <c:v>35.760693015701136</c:v>
                </c:pt>
                <c:pt idx="524">
                  <c:v>35.716219875440025</c:v>
                </c:pt>
                <c:pt idx="525">
                  <c:v>35.733622089875475</c:v>
                </c:pt>
                <c:pt idx="526">
                  <c:v>35.723951285520968</c:v>
                </c:pt>
                <c:pt idx="527">
                  <c:v>35.733622089875475</c:v>
                </c:pt>
                <c:pt idx="528">
                  <c:v>35.733622089875475</c:v>
                </c:pt>
                <c:pt idx="529">
                  <c:v>35.805142083897159</c:v>
                </c:pt>
                <c:pt idx="530">
                  <c:v>35.733622089875475</c:v>
                </c:pt>
                <c:pt idx="531">
                  <c:v>35.814834867352459</c:v>
                </c:pt>
                <c:pt idx="532">
                  <c:v>35.849567099567089</c:v>
                </c:pt>
                <c:pt idx="533">
                  <c:v>35.778078484438424</c:v>
                </c:pt>
                <c:pt idx="534">
                  <c:v>35.805142083897159</c:v>
                </c:pt>
                <c:pt idx="535">
                  <c:v>35.79545454545454</c:v>
                </c:pt>
                <c:pt idx="536">
                  <c:v>35.760693015701136</c:v>
                </c:pt>
                <c:pt idx="537">
                  <c:v>35.698808234019495</c:v>
                </c:pt>
                <c:pt idx="538">
                  <c:v>35.698808234019495</c:v>
                </c:pt>
                <c:pt idx="539">
                  <c:v>35.743298131600319</c:v>
                </c:pt>
                <c:pt idx="540">
                  <c:v>35.743298131600319</c:v>
                </c:pt>
                <c:pt idx="541">
                  <c:v>35.86897671900379</c:v>
                </c:pt>
                <c:pt idx="542">
                  <c:v>35.824532900081238</c:v>
                </c:pt>
                <c:pt idx="543">
                  <c:v>35.86897671900379</c:v>
                </c:pt>
                <c:pt idx="544">
                  <c:v>35.762665944188562</c:v>
                </c:pt>
                <c:pt idx="545">
                  <c:v>35.799457994579939</c:v>
                </c:pt>
                <c:pt idx="546">
                  <c:v>35.764642082429496</c:v>
                </c:pt>
                <c:pt idx="547">
                  <c:v>35.756918068366787</c:v>
                </c:pt>
                <c:pt idx="548">
                  <c:v>35.712347354138394</c:v>
                </c:pt>
                <c:pt idx="549">
                  <c:v>35.685210312075988</c:v>
                </c:pt>
                <c:pt idx="550">
                  <c:v>35.801464605370228</c:v>
                </c:pt>
                <c:pt idx="551">
                  <c:v>35.811177428106348</c:v>
                </c:pt>
                <c:pt idx="552">
                  <c:v>35.845986984815617</c:v>
                </c:pt>
                <c:pt idx="553">
                  <c:v>35.855709248711698</c:v>
                </c:pt>
                <c:pt idx="554">
                  <c:v>35.828586927040959</c:v>
                </c:pt>
                <c:pt idx="555">
                  <c:v>35.820895522388064</c:v>
                </c:pt>
                <c:pt idx="556">
                  <c:v>35.865436787845908</c:v>
                </c:pt>
                <c:pt idx="557">
                  <c:v>35.84803256445047</c:v>
                </c:pt>
                <c:pt idx="558">
                  <c:v>35.838307107976128</c:v>
                </c:pt>
                <c:pt idx="559">
                  <c:v>35.84803256445047</c:v>
                </c:pt>
                <c:pt idx="560">
                  <c:v>35.983717774762546</c:v>
                </c:pt>
                <c:pt idx="561">
                  <c:v>35.99348534201954</c:v>
                </c:pt>
                <c:pt idx="562">
                  <c:v>36.154054787089784</c:v>
                </c:pt>
                <c:pt idx="563">
                  <c:v>36.173677069199464</c:v>
                </c:pt>
                <c:pt idx="564">
                  <c:v>36.173677069199464</c:v>
                </c:pt>
                <c:pt idx="565">
                  <c:v>36.380849337300511</c:v>
                </c:pt>
                <c:pt idx="566">
                  <c:v>36.260162601626021</c:v>
                </c:pt>
                <c:pt idx="567">
                  <c:v>36.156351791530952</c:v>
                </c:pt>
                <c:pt idx="568">
                  <c:v>36.166168884061911</c:v>
                </c:pt>
                <c:pt idx="569">
                  <c:v>36.071817192600655</c:v>
                </c:pt>
                <c:pt idx="570">
                  <c:v>36.017410228509249</c:v>
                </c:pt>
                <c:pt idx="571">
                  <c:v>35.992376803702697</c:v>
                </c:pt>
                <c:pt idx="572">
                  <c:v>36.009798584648891</c:v>
                </c:pt>
                <c:pt idx="573">
                  <c:v>36.019602504764507</c:v>
                </c:pt>
                <c:pt idx="574">
                  <c:v>35.982580293957547</c:v>
                </c:pt>
                <c:pt idx="575">
                  <c:v>36.011985834922363</c:v>
                </c:pt>
                <c:pt idx="576">
                  <c:v>36.046828205826301</c:v>
                </c:pt>
                <c:pt idx="577">
                  <c:v>36.081632653061227</c:v>
                </c:pt>
                <c:pt idx="578">
                  <c:v>36.091453456722924</c:v>
                </c:pt>
                <c:pt idx="579">
                  <c:v>36.136054421768705</c:v>
                </c:pt>
                <c:pt idx="580">
                  <c:v>36.136054421768705</c:v>
                </c:pt>
                <c:pt idx="581">
                  <c:v>36.126224156692054</c:v>
                </c:pt>
                <c:pt idx="582">
                  <c:v>36.18063112078346</c:v>
                </c:pt>
                <c:pt idx="583">
                  <c:v>36.153427638737753</c:v>
                </c:pt>
                <c:pt idx="584">
                  <c:v>36.18063112078346</c:v>
                </c:pt>
                <c:pt idx="585">
                  <c:v>36.18063112078346</c:v>
                </c:pt>
                <c:pt idx="586">
                  <c:v>36.197987489801477</c:v>
                </c:pt>
                <c:pt idx="587">
                  <c:v>36.207834602829159</c:v>
                </c:pt>
                <c:pt idx="588">
                  <c:v>36.279575741093282</c:v>
                </c:pt>
                <c:pt idx="589">
                  <c:v>36.289445048966265</c:v>
                </c:pt>
                <c:pt idx="590">
                  <c:v>36.25237965732935</c:v>
                </c:pt>
                <c:pt idx="591">
                  <c:v>36.262241566920558</c:v>
                </c:pt>
                <c:pt idx="592">
                  <c:v>36.306771824857229</c:v>
                </c:pt>
                <c:pt idx="593">
                  <c:v>36.306771824857229</c:v>
                </c:pt>
                <c:pt idx="594">
                  <c:v>36.324089178901588</c:v>
                </c:pt>
                <c:pt idx="595">
                  <c:v>36.324089178901588</c:v>
                </c:pt>
                <c:pt idx="596">
                  <c:v>36.395759717314476</c:v>
                </c:pt>
                <c:pt idx="597">
                  <c:v>36.35127786840674</c:v>
                </c:pt>
                <c:pt idx="598">
                  <c:v>36.368578418048379</c:v>
                </c:pt>
                <c:pt idx="599">
                  <c:v>36.413043478260867</c:v>
                </c:pt>
                <c:pt idx="600">
                  <c:v>36.378466557911906</c:v>
                </c:pt>
                <c:pt idx="601">
                  <c:v>36.40565524741708</c:v>
                </c:pt>
                <c:pt idx="602">
                  <c:v>36.368578418048379</c:v>
                </c:pt>
                <c:pt idx="603">
                  <c:v>36.361163992385094</c:v>
                </c:pt>
                <c:pt idx="604">
                  <c:v>36.415556159912974</c:v>
                </c:pt>
                <c:pt idx="605">
                  <c:v>36.388360076149041</c:v>
                </c:pt>
                <c:pt idx="606">
                  <c:v>36.460032626427406</c:v>
                </c:pt>
                <c:pt idx="607">
                  <c:v>36.460032626427406</c:v>
                </c:pt>
                <c:pt idx="608">
                  <c:v>36.425462459194776</c:v>
                </c:pt>
                <c:pt idx="609">
                  <c:v>36.469948327440846</c:v>
                </c:pt>
                <c:pt idx="610">
                  <c:v>36.452665941240468</c:v>
                </c:pt>
                <c:pt idx="611">
                  <c:v>36.497144411204786</c:v>
                </c:pt>
                <c:pt idx="612">
                  <c:v>36.462585034013607</c:v>
                </c:pt>
                <c:pt idx="613">
                  <c:v>36.497144411204786</c:v>
                </c:pt>
                <c:pt idx="614">
                  <c:v>36.499727817093088</c:v>
                </c:pt>
                <c:pt idx="615">
                  <c:v>36.455213721753346</c:v>
                </c:pt>
                <c:pt idx="616">
                  <c:v>36.492374727668853</c:v>
                </c:pt>
                <c:pt idx="617">
                  <c:v>36.509665123876943</c:v>
                </c:pt>
                <c:pt idx="618">
                  <c:v>36.502315445382727</c:v>
                </c:pt>
                <c:pt idx="619">
                  <c:v>36.465141612200433</c:v>
                </c:pt>
                <c:pt idx="620">
                  <c:v>36.485013623978205</c:v>
                </c:pt>
                <c:pt idx="621">
                  <c:v>36.51226158038147</c:v>
                </c:pt>
                <c:pt idx="622">
                  <c:v>36.450381679389309</c:v>
                </c:pt>
                <c:pt idx="623">
                  <c:v>36.504907306434035</c:v>
                </c:pt>
                <c:pt idx="624">
                  <c:v>36.539509536784742</c:v>
                </c:pt>
                <c:pt idx="625">
                  <c:v>36.502315445382727</c:v>
                </c:pt>
                <c:pt idx="626">
                  <c:v>36.574074074074083</c:v>
                </c:pt>
                <c:pt idx="627">
                  <c:v>36.584037047126117</c:v>
                </c:pt>
                <c:pt idx="628">
                  <c:v>36.601307189542489</c:v>
                </c:pt>
                <c:pt idx="629">
                  <c:v>36.628540305010901</c:v>
                </c:pt>
                <c:pt idx="630">
                  <c:v>36.628540305010901</c:v>
                </c:pt>
                <c:pt idx="631">
                  <c:v>36.594005449591279</c:v>
                </c:pt>
                <c:pt idx="632">
                  <c:v>36.665758648869506</c:v>
                </c:pt>
                <c:pt idx="633">
                  <c:v>36.78474114441417</c:v>
                </c:pt>
                <c:pt idx="634">
                  <c:v>36.859323882224651</c:v>
                </c:pt>
                <c:pt idx="635">
                  <c:v>36.876533115290265</c:v>
                </c:pt>
                <c:pt idx="636">
                  <c:v>36.94111232279171</c:v>
                </c:pt>
                <c:pt idx="637">
                  <c:v>36.931043881166538</c:v>
                </c:pt>
                <c:pt idx="638">
                  <c:v>36.87943262411347</c:v>
                </c:pt>
                <c:pt idx="639">
                  <c:v>36.869375511317159</c:v>
                </c:pt>
                <c:pt idx="640">
                  <c:v>36.903788498228394</c:v>
                </c:pt>
                <c:pt idx="641">
                  <c:v>36.824877250409159</c:v>
                </c:pt>
                <c:pt idx="642">
                  <c:v>36.834924965893578</c:v>
                </c:pt>
                <c:pt idx="643">
                  <c:v>36.834924965893578</c:v>
                </c:pt>
                <c:pt idx="644">
                  <c:v>36.824877250409159</c:v>
                </c:pt>
                <c:pt idx="645">
                  <c:v>36.852154937261318</c:v>
                </c:pt>
                <c:pt idx="646">
                  <c:v>36.844978165938869</c:v>
                </c:pt>
                <c:pt idx="647">
                  <c:v>36.807639836289219</c:v>
                </c:pt>
                <c:pt idx="648">
                  <c:v>36.834924965893578</c:v>
                </c:pt>
                <c:pt idx="649">
                  <c:v>36.86221009549795</c:v>
                </c:pt>
                <c:pt idx="650">
                  <c:v>36.834924965893578</c:v>
                </c:pt>
                <c:pt idx="651">
                  <c:v>36.906710310965629</c:v>
                </c:pt>
                <c:pt idx="652">
                  <c:v>36.86221009549795</c:v>
                </c:pt>
                <c:pt idx="653">
                  <c:v>36.933987997817788</c:v>
                </c:pt>
                <c:pt idx="654">
                  <c:v>36.944065484311054</c:v>
                </c:pt>
                <c:pt idx="655">
                  <c:v>36.899563318777297</c:v>
                </c:pt>
                <c:pt idx="656">
                  <c:v>36.899563318777297</c:v>
                </c:pt>
                <c:pt idx="657">
                  <c:v>36.92685589519651</c:v>
                </c:pt>
                <c:pt idx="658">
                  <c:v>36.936936936936938</c:v>
                </c:pt>
                <c:pt idx="659">
                  <c:v>36.998635743519785</c:v>
                </c:pt>
                <c:pt idx="660">
                  <c:v>36.96423696423696</c:v>
                </c:pt>
                <c:pt idx="661">
                  <c:v>36.96423696423696</c:v>
                </c:pt>
                <c:pt idx="662">
                  <c:v>36.991536991536989</c:v>
                </c:pt>
                <c:pt idx="663">
                  <c:v>37.090611353711786</c:v>
                </c:pt>
                <c:pt idx="664">
                  <c:v>36.974330966684875</c:v>
                </c:pt>
                <c:pt idx="665">
                  <c:v>37.018837018837026</c:v>
                </c:pt>
                <c:pt idx="666">
                  <c:v>36.991536991536989</c:v>
                </c:pt>
                <c:pt idx="667">
                  <c:v>37.036026200873366</c:v>
                </c:pt>
                <c:pt idx="668">
                  <c:v>37.073437073437077</c:v>
                </c:pt>
                <c:pt idx="669">
                  <c:v>37.056253413435279</c:v>
                </c:pt>
                <c:pt idx="670">
                  <c:v>37.056253413435279</c:v>
                </c:pt>
                <c:pt idx="671">
                  <c:v>37.11086837793556</c:v>
                </c:pt>
                <c:pt idx="672">
                  <c:v>37.192790824685964</c:v>
                </c:pt>
                <c:pt idx="673">
                  <c:v>37.302020753686513</c:v>
                </c:pt>
                <c:pt idx="674">
                  <c:v>37.284894837476102</c:v>
                </c:pt>
                <c:pt idx="675">
                  <c:v>37.346437346437341</c:v>
                </c:pt>
                <c:pt idx="676">
                  <c:v>37.291837291837297</c:v>
                </c:pt>
                <c:pt idx="677">
                  <c:v>37.346437346437341</c:v>
                </c:pt>
                <c:pt idx="678">
                  <c:v>37.291837291837297</c:v>
                </c:pt>
                <c:pt idx="679">
                  <c:v>37.247405789186239</c:v>
                </c:pt>
                <c:pt idx="680">
                  <c:v>37.274713271436376</c:v>
                </c:pt>
                <c:pt idx="681">
                  <c:v>37.240437158469952</c:v>
                </c:pt>
                <c:pt idx="682">
                  <c:v>37.274713271436376</c:v>
                </c:pt>
                <c:pt idx="683">
                  <c:v>37.312209778748972</c:v>
                </c:pt>
                <c:pt idx="684">
                  <c:v>37.329328235936643</c:v>
                </c:pt>
                <c:pt idx="685">
                  <c:v>37.356635718186794</c:v>
                </c:pt>
                <c:pt idx="686">
                  <c:v>37.356635718186794</c:v>
                </c:pt>
                <c:pt idx="687">
                  <c:v>37.329328235936643</c:v>
                </c:pt>
                <c:pt idx="688">
                  <c:v>37.305274665209076</c:v>
                </c:pt>
                <c:pt idx="689">
                  <c:v>37.349726775956285</c:v>
                </c:pt>
                <c:pt idx="690">
                  <c:v>37.253829321663027</c:v>
                </c:pt>
                <c:pt idx="691">
                  <c:v>37.359934408308284</c:v>
                </c:pt>
                <c:pt idx="692">
                  <c:v>37.325676784249396</c:v>
                </c:pt>
                <c:pt idx="693">
                  <c:v>37.342810278840901</c:v>
                </c:pt>
                <c:pt idx="694">
                  <c:v>37.308533916849015</c:v>
                </c:pt>
                <c:pt idx="695">
                  <c:v>37.342810278840901</c:v>
                </c:pt>
                <c:pt idx="696">
                  <c:v>37.308533916849015</c:v>
                </c:pt>
                <c:pt idx="697">
                  <c:v>37.284423761292096</c:v>
                </c:pt>
                <c:pt idx="698">
                  <c:v>37.311798521762931</c:v>
                </c:pt>
                <c:pt idx="699">
                  <c:v>37.322015334063529</c:v>
                </c:pt>
                <c:pt idx="700">
                  <c:v>37.311798521762931</c:v>
                </c:pt>
                <c:pt idx="701">
                  <c:v>37.311798521762931</c:v>
                </c:pt>
                <c:pt idx="702">
                  <c:v>37.46579091406678</c:v>
                </c:pt>
                <c:pt idx="703">
                  <c:v>37.393922803175485</c:v>
                </c:pt>
                <c:pt idx="704">
                  <c:v>37.376779846659367</c:v>
                </c:pt>
                <c:pt idx="705">
                  <c:v>37.411056376573626</c:v>
                </c:pt>
                <c:pt idx="706">
                  <c:v>37.393922803175485</c:v>
                </c:pt>
                <c:pt idx="707">
                  <c:v>37.359627499315252</c:v>
                </c:pt>
                <c:pt idx="708">
                  <c:v>37.376779846659367</c:v>
                </c:pt>
                <c:pt idx="709">
                  <c:v>37.359627499315252</c:v>
                </c:pt>
                <c:pt idx="710">
                  <c:v>37.42129756364632</c:v>
                </c:pt>
                <c:pt idx="711">
                  <c:v>37.42129756364632</c:v>
                </c:pt>
                <c:pt idx="712">
                  <c:v>37.431544359255206</c:v>
                </c:pt>
                <c:pt idx="713">
                  <c:v>37.431544359255206</c:v>
                </c:pt>
                <c:pt idx="714">
                  <c:v>37.458926615553125</c:v>
                </c:pt>
                <c:pt idx="715">
                  <c:v>37.441796768008764</c:v>
                </c:pt>
                <c:pt idx="716">
                  <c:v>37.431544359255206</c:v>
                </c:pt>
                <c:pt idx="717">
                  <c:v>37.441796768008764</c:v>
                </c:pt>
                <c:pt idx="718">
                  <c:v>37.486308871851051</c:v>
                </c:pt>
                <c:pt idx="719">
                  <c:v>37.46918652423993</c:v>
                </c:pt>
                <c:pt idx="720">
                  <c:v>37.441796768008764</c:v>
                </c:pt>
                <c:pt idx="721">
                  <c:v>37.486308871851051</c:v>
                </c:pt>
                <c:pt idx="722">
                  <c:v>37.513691128148963</c:v>
                </c:pt>
                <c:pt idx="723">
                  <c:v>37.568455640744801</c:v>
                </c:pt>
                <c:pt idx="724">
                  <c:v>37.739463601532563</c:v>
                </c:pt>
                <c:pt idx="725">
                  <c:v>37.869660460021912</c:v>
                </c:pt>
                <c:pt idx="726">
                  <c:v>38.023542294004933</c:v>
                </c:pt>
                <c:pt idx="727">
                  <c:v>37.996167533534084</c:v>
                </c:pt>
                <c:pt idx="728">
                  <c:v>37.934812380169816</c:v>
                </c:pt>
                <c:pt idx="729">
                  <c:v>37.869660460021912</c:v>
                </c:pt>
                <c:pt idx="730">
                  <c:v>37.886668491650696</c:v>
                </c:pt>
                <c:pt idx="731">
                  <c:v>37.859293731179854</c:v>
                </c:pt>
                <c:pt idx="732">
                  <c:v>37.797863599013972</c:v>
                </c:pt>
                <c:pt idx="733">
                  <c:v>37.814895947426074</c:v>
                </c:pt>
                <c:pt idx="734">
                  <c:v>37.797863599013972</c:v>
                </c:pt>
                <c:pt idx="735">
                  <c:v>37.797863599013972</c:v>
                </c:pt>
                <c:pt idx="736">
                  <c:v>37.814895947426074</c:v>
                </c:pt>
                <c:pt idx="737">
                  <c:v>37.886668491650696</c:v>
                </c:pt>
                <c:pt idx="738">
                  <c:v>37.787513691128147</c:v>
                </c:pt>
                <c:pt idx="739">
                  <c:v>37.770473842782792</c:v>
                </c:pt>
                <c:pt idx="740">
                  <c:v>37.852643111476304</c:v>
                </c:pt>
                <c:pt idx="741">
                  <c:v>37.852643111476304</c:v>
                </c:pt>
                <c:pt idx="742">
                  <c:v>37.797863599013972</c:v>
                </c:pt>
                <c:pt idx="743">
                  <c:v>37.852643111476304</c:v>
                </c:pt>
                <c:pt idx="744">
                  <c:v>37.825253355245138</c:v>
                </c:pt>
                <c:pt idx="745">
                  <c:v>37.869660460021912</c:v>
                </c:pt>
                <c:pt idx="746">
                  <c:v>37.869660460021912</c:v>
                </c:pt>
                <c:pt idx="747">
                  <c:v>37.88003286770747</c:v>
                </c:pt>
                <c:pt idx="748">
                  <c:v>37.907422623938636</c:v>
                </c:pt>
                <c:pt idx="749">
                  <c:v>37.890410958904106</c:v>
                </c:pt>
                <c:pt idx="750">
                  <c:v>37.951807228915669</c:v>
                </c:pt>
                <c:pt idx="751">
                  <c:v>37.934812380169816</c:v>
                </c:pt>
                <c:pt idx="752">
                  <c:v>37.945205479452049</c:v>
                </c:pt>
                <c:pt idx="753">
                  <c:v>37.934812380169816</c:v>
                </c:pt>
                <c:pt idx="754">
                  <c:v>37.917808219178085</c:v>
                </c:pt>
                <c:pt idx="755">
                  <c:v>37.983009043573581</c:v>
                </c:pt>
                <c:pt idx="756">
                  <c:v>37.972602739726028</c:v>
                </c:pt>
                <c:pt idx="757">
                  <c:v>38.016981648863322</c:v>
                </c:pt>
                <c:pt idx="758">
                  <c:v>37.972602739726028</c:v>
                </c:pt>
                <c:pt idx="759">
                  <c:v>38.027397260273965</c:v>
                </c:pt>
                <c:pt idx="760">
                  <c:v>37.948999177406094</c:v>
                </c:pt>
                <c:pt idx="761">
                  <c:v>38.003838771593088</c:v>
                </c:pt>
                <c:pt idx="762">
                  <c:v>37.993421052631582</c:v>
                </c:pt>
                <c:pt idx="763">
                  <c:v>37.993421052631582</c:v>
                </c:pt>
                <c:pt idx="764">
                  <c:v>38.020833333333336</c:v>
                </c:pt>
                <c:pt idx="765">
                  <c:v>38.003838771593088</c:v>
                </c:pt>
                <c:pt idx="766">
                  <c:v>38.020833333333336</c:v>
                </c:pt>
                <c:pt idx="767">
                  <c:v>38.014262205156335</c:v>
                </c:pt>
                <c:pt idx="768">
                  <c:v>38.048245614035089</c:v>
                </c:pt>
                <c:pt idx="769">
                  <c:v>38.058678365780096</c:v>
                </c:pt>
                <c:pt idx="770">
                  <c:v>38.014262205156335</c:v>
                </c:pt>
                <c:pt idx="771">
                  <c:v>38.069116840373006</c:v>
                </c:pt>
                <c:pt idx="772">
                  <c:v>38.041689522764678</c:v>
                </c:pt>
                <c:pt idx="773">
                  <c:v>38.069116840373006</c:v>
                </c:pt>
                <c:pt idx="774">
                  <c:v>38.079561042523999</c:v>
                </c:pt>
                <c:pt idx="775">
                  <c:v>38.052126200274351</c:v>
                </c:pt>
                <c:pt idx="776">
                  <c:v>38.058678365780096</c:v>
                </c:pt>
                <c:pt idx="777">
                  <c:v>38.096544157981342</c:v>
                </c:pt>
                <c:pt idx="778">
                  <c:v>38.069116840373006</c:v>
                </c:pt>
                <c:pt idx="779">
                  <c:v>38.079561042523999</c:v>
                </c:pt>
                <c:pt idx="780">
                  <c:v>38.15789473684211</c:v>
                </c:pt>
                <c:pt idx="781">
                  <c:v>38.113517959967105</c:v>
                </c:pt>
                <c:pt idx="782">
                  <c:v>38.106995884773667</c:v>
                </c:pt>
                <c:pt idx="783">
                  <c:v>38.140937757060598</c:v>
                </c:pt>
                <c:pt idx="784">
                  <c:v>38.15139879319802</c:v>
                </c:pt>
                <c:pt idx="785">
                  <c:v>38.130482456140349</c:v>
                </c:pt>
                <c:pt idx="786">
                  <c:v>38.123971475589691</c:v>
                </c:pt>
                <c:pt idx="787">
                  <c:v>38.123971475589691</c:v>
                </c:pt>
                <c:pt idx="788">
                  <c:v>38.123971475589691</c:v>
                </c:pt>
                <c:pt idx="789">
                  <c:v>38.15139879319802</c:v>
                </c:pt>
                <c:pt idx="790">
                  <c:v>38.123971475589691</c:v>
                </c:pt>
                <c:pt idx="791">
                  <c:v>38.178826110806362</c:v>
                </c:pt>
                <c:pt idx="792">
                  <c:v>38.168357554154099</c:v>
                </c:pt>
                <c:pt idx="793">
                  <c:v>38.15139879319802</c:v>
                </c:pt>
                <c:pt idx="794">
                  <c:v>38.206253428414691</c:v>
                </c:pt>
                <c:pt idx="795">
                  <c:v>38.178826110806362</c:v>
                </c:pt>
                <c:pt idx="796">
                  <c:v>38.161865569272976</c:v>
                </c:pt>
                <c:pt idx="797">
                  <c:v>38.155366456217408</c:v>
                </c:pt>
                <c:pt idx="798">
                  <c:v>38.182816360142738</c:v>
                </c:pt>
                <c:pt idx="799">
                  <c:v>38.182816360142738</c:v>
                </c:pt>
                <c:pt idx="800">
                  <c:v>38.127916552292071</c:v>
                </c:pt>
                <c:pt idx="801">
                  <c:v>38.165842943437681</c:v>
                </c:pt>
                <c:pt idx="802">
                  <c:v>38.248215266337183</c:v>
                </c:pt>
                <c:pt idx="803">
                  <c:v>38.258720131831915</c:v>
                </c:pt>
                <c:pt idx="804">
                  <c:v>38.374965687620097</c:v>
                </c:pt>
                <c:pt idx="805">
                  <c:v>38.307227260236331</c:v>
                </c:pt>
                <c:pt idx="806">
                  <c:v>38.296703296703292</c:v>
                </c:pt>
                <c:pt idx="807">
                  <c:v>38.279747183292109</c:v>
                </c:pt>
                <c:pt idx="808">
                  <c:v>38.279747183292109</c:v>
                </c:pt>
                <c:pt idx="809">
                  <c:v>38.252267106347894</c:v>
                </c:pt>
                <c:pt idx="810">
                  <c:v>38.313650096127439</c:v>
                </c:pt>
                <c:pt idx="811">
                  <c:v>38.374965687620097</c:v>
                </c:pt>
                <c:pt idx="812">
                  <c:v>38.358045030203193</c:v>
                </c:pt>
                <c:pt idx="813">
                  <c:v>38.396045042570712</c:v>
                </c:pt>
                <c:pt idx="814">
                  <c:v>38.368580060422964</c:v>
                </c:pt>
                <c:pt idx="815">
                  <c:v>38.406593406593402</c:v>
                </c:pt>
                <c:pt idx="816">
                  <c:v>38.406593406593402</c:v>
                </c:pt>
                <c:pt idx="817">
                  <c:v>38.423510024718475</c:v>
                </c:pt>
                <c:pt idx="818">
                  <c:v>38.372732270478281</c:v>
                </c:pt>
                <c:pt idx="819">
                  <c:v>38.38966749106897</c:v>
                </c:pt>
                <c:pt idx="820">
                  <c:v>38.355787737145995</c:v>
                </c:pt>
                <c:pt idx="821">
                  <c:v>38.355787737145995</c:v>
                </c:pt>
                <c:pt idx="822">
                  <c:v>38.383282925488047</c:v>
                </c:pt>
                <c:pt idx="823">
                  <c:v>38.349381017881697</c:v>
                </c:pt>
                <c:pt idx="824">
                  <c:v>38.476347634763478</c:v>
                </c:pt>
                <c:pt idx="825">
                  <c:v>38.438273302172135</c:v>
                </c:pt>
                <c:pt idx="826">
                  <c:v>38.442487616951013</c:v>
                </c:pt>
                <c:pt idx="827">
                  <c:v>38.624484181568086</c:v>
                </c:pt>
                <c:pt idx="828">
                  <c:v>38.734525447042635</c:v>
                </c:pt>
                <c:pt idx="829">
                  <c:v>38.872077028885833</c:v>
                </c:pt>
                <c:pt idx="830">
                  <c:v>38.827738029719313</c:v>
                </c:pt>
                <c:pt idx="831">
                  <c:v>38.861386138613859</c:v>
                </c:pt>
                <c:pt idx="832">
                  <c:v>38.745184369840402</c:v>
                </c:pt>
                <c:pt idx="833">
                  <c:v>38.745184369840402</c:v>
                </c:pt>
                <c:pt idx="834">
                  <c:v>38.667033874965576</c:v>
                </c:pt>
                <c:pt idx="835">
                  <c:v>38.656387665198245</c:v>
                </c:pt>
                <c:pt idx="836">
                  <c:v>38.673272777319021</c:v>
                </c:pt>
                <c:pt idx="837">
                  <c:v>38.618221855216071</c:v>
                </c:pt>
                <c:pt idx="838">
                  <c:v>38.700798238370496</c:v>
                </c:pt>
                <c:pt idx="839">
                  <c:v>38.645747316267553</c:v>
                </c:pt>
                <c:pt idx="840">
                  <c:v>38.656387665198245</c:v>
                </c:pt>
                <c:pt idx="841">
                  <c:v>38.63949325254751</c:v>
                </c:pt>
                <c:pt idx="842">
                  <c:v>38.645747316267553</c:v>
                </c:pt>
                <c:pt idx="843">
                  <c:v>38.700798238370496</c:v>
                </c:pt>
                <c:pt idx="844">
                  <c:v>38.673272777319021</c:v>
                </c:pt>
                <c:pt idx="845">
                  <c:v>38.728323699421971</c:v>
                </c:pt>
                <c:pt idx="846">
                  <c:v>38.700798238370496</c:v>
                </c:pt>
                <c:pt idx="847">
                  <c:v>38.683920704845818</c:v>
                </c:pt>
                <c:pt idx="848">
                  <c:v>38.711453744493397</c:v>
                </c:pt>
                <c:pt idx="849">
                  <c:v>38.73898678414097</c:v>
                </c:pt>
                <c:pt idx="850">
                  <c:v>38.711453744493397</c:v>
                </c:pt>
                <c:pt idx="851">
                  <c:v>38.728323699421971</c:v>
                </c:pt>
                <c:pt idx="852">
                  <c:v>38.783374621524914</c:v>
                </c:pt>
                <c:pt idx="853">
                  <c:v>38.73898678414097</c:v>
                </c:pt>
                <c:pt idx="854">
                  <c:v>38.728323699421971</c:v>
                </c:pt>
                <c:pt idx="855">
                  <c:v>38.810900082576381</c:v>
                </c:pt>
                <c:pt idx="856">
                  <c:v>38.783374621524914</c:v>
                </c:pt>
                <c:pt idx="857">
                  <c:v>38.827738029719313</c:v>
                </c:pt>
                <c:pt idx="858">
                  <c:v>38.783374621524914</c:v>
                </c:pt>
                <c:pt idx="859">
                  <c:v>38.804736987055897</c:v>
                </c:pt>
                <c:pt idx="860">
                  <c:v>38.838425543627849</c:v>
                </c:pt>
                <c:pt idx="861">
                  <c:v>38.794052863436121</c:v>
                </c:pt>
                <c:pt idx="862">
                  <c:v>38.865951004679332</c:v>
                </c:pt>
                <c:pt idx="863">
                  <c:v>38.887358854310108</c:v>
                </c:pt>
                <c:pt idx="864">
                  <c:v>38.859818231892042</c:v>
                </c:pt>
                <c:pt idx="865">
                  <c:v>38.842975206611563</c:v>
                </c:pt>
                <c:pt idx="866">
                  <c:v>38.914899476728174</c:v>
                </c:pt>
                <c:pt idx="867">
                  <c:v>38.898071625344357</c:v>
                </c:pt>
                <c:pt idx="868">
                  <c:v>38.887358854310108</c:v>
                </c:pt>
                <c:pt idx="869">
                  <c:v>38.942440099146239</c:v>
                </c:pt>
                <c:pt idx="870">
                  <c:v>38.925619834710744</c:v>
                </c:pt>
                <c:pt idx="871">
                  <c:v>38.942440099146239</c:v>
                </c:pt>
                <c:pt idx="872">
                  <c:v>38.969980721564298</c:v>
                </c:pt>
                <c:pt idx="873">
                  <c:v>38.942440099146239</c:v>
                </c:pt>
                <c:pt idx="874">
                  <c:v>38.942440099146239</c:v>
                </c:pt>
                <c:pt idx="875">
                  <c:v>38.980716253443525</c:v>
                </c:pt>
                <c:pt idx="876">
                  <c:v>38.969980721564298</c:v>
                </c:pt>
                <c:pt idx="877">
                  <c:v>39.019013502342247</c:v>
                </c:pt>
                <c:pt idx="878">
                  <c:v>38.930245381858285</c:v>
                </c:pt>
                <c:pt idx="879">
                  <c:v>38.913403199117482</c:v>
                </c:pt>
                <c:pt idx="880">
                  <c:v>38.885824600110311</c:v>
                </c:pt>
                <c:pt idx="881">
                  <c:v>38.830667402095976</c:v>
                </c:pt>
                <c:pt idx="882">
                  <c:v>38.885824600110311</c:v>
                </c:pt>
                <c:pt idx="883">
                  <c:v>38.913403199117482</c:v>
                </c:pt>
                <c:pt idx="884">
                  <c:v>38.996138996138981</c:v>
                </c:pt>
                <c:pt idx="885">
                  <c:v>39.078874793160502</c:v>
                </c:pt>
                <c:pt idx="886">
                  <c:v>39.134031991174844</c:v>
                </c:pt>
                <c:pt idx="887">
                  <c:v>39.123242349048802</c:v>
                </c:pt>
                <c:pt idx="888">
                  <c:v>39.106453392167673</c:v>
                </c:pt>
                <c:pt idx="889">
                  <c:v>39.089655172413792</c:v>
                </c:pt>
                <c:pt idx="890">
                  <c:v>39.078874793160502</c:v>
                </c:pt>
                <c:pt idx="891">
                  <c:v>39.106453392167673</c:v>
                </c:pt>
                <c:pt idx="892">
                  <c:v>39.123242349048802</c:v>
                </c:pt>
                <c:pt idx="893">
                  <c:v>39.134031991174844</c:v>
                </c:pt>
                <c:pt idx="894">
                  <c:v>39.150813344361737</c:v>
                </c:pt>
                <c:pt idx="895">
                  <c:v>39.134031991174844</c:v>
                </c:pt>
                <c:pt idx="896">
                  <c:v>39.150813344361737</c:v>
                </c:pt>
                <c:pt idx="897">
                  <c:v>39.167585446527006</c:v>
                </c:pt>
                <c:pt idx="898">
                  <c:v>39.150813344361737</c:v>
                </c:pt>
                <c:pt idx="899">
                  <c:v>39.244346387203535</c:v>
                </c:pt>
                <c:pt idx="900">
                  <c:v>39.271924986210692</c:v>
                </c:pt>
                <c:pt idx="901">
                  <c:v>39.327082184225034</c:v>
                </c:pt>
                <c:pt idx="902">
                  <c:v>39.327082184225034</c:v>
                </c:pt>
                <c:pt idx="903">
                  <c:v>39.327082184225034</c:v>
                </c:pt>
                <c:pt idx="904">
                  <c:v>39.227586206896547</c:v>
                </c:pt>
                <c:pt idx="905">
                  <c:v>39.282758620689648</c:v>
                </c:pt>
                <c:pt idx="906">
                  <c:v>39.299503585217863</c:v>
                </c:pt>
                <c:pt idx="907">
                  <c:v>39.327082184225034</c:v>
                </c:pt>
                <c:pt idx="908">
                  <c:v>39.327082184225034</c:v>
                </c:pt>
                <c:pt idx="909">
                  <c:v>39.293598233995588</c:v>
                </c:pt>
                <c:pt idx="910">
                  <c:v>39.282758620689648</c:v>
                </c:pt>
                <c:pt idx="911">
                  <c:v>39.327082184225034</c:v>
                </c:pt>
                <c:pt idx="912">
                  <c:v>39.310344827586206</c:v>
                </c:pt>
                <c:pt idx="913">
                  <c:v>39.327082184225034</c:v>
                </c:pt>
                <c:pt idx="914">
                  <c:v>39.293598233995588</c:v>
                </c:pt>
                <c:pt idx="915">
                  <c:v>39.376379690949229</c:v>
                </c:pt>
                <c:pt idx="916">
                  <c:v>39.321192052980123</c:v>
                </c:pt>
                <c:pt idx="917">
                  <c:v>39.348785871964687</c:v>
                </c:pt>
                <c:pt idx="918">
                  <c:v>39.348785871964687</c:v>
                </c:pt>
                <c:pt idx="919">
                  <c:v>39.348785871964687</c:v>
                </c:pt>
                <c:pt idx="920">
                  <c:v>39.376379690949229</c:v>
                </c:pt>
                <c:pt idx="921">
                  <c:v>39.348785871964687</c:v>
                </c:pt>
                <c:pt idx="922">
                  <c:v>39.342904472667037</c:v>
                </c:pt>
                <c:pt idx="923">
                  <c:v>39.342904472667037</c:v>
                </c:pt>
                <c:pt idx="924">
                  <c:v>39.387248136903118</c:v>
                </c:pt>
                <c:pt idx="925">
                  <c:v>39.381386357359837</c:v>
                </c:pt>
                <c:pt idx="926">
                  <c:v>39.414849572177758</c:v>
                </c:pt>
                <c:pt idx="927">
                  <c:v>39.414849572177758</c:v>
                </c:pt>
                <c:pt idx="928">
                  <c:v>39.387248136903118</c:v>
                </c:pt>
                <c:pt idx="929">
                  <c:v>39.409003037834843</c:v>
                </c:pt>
                <c:pt idx="930">
                  <c:v>39.486754966887418</c:v>
                </c:pt>
                <c:pt idx="931">
                  <c:v>39.602319801159894</c:v>
                </c:pt>
                <c:pt idx="932">
                  <c:v>39.784649364991722</c:v>
                </c:pt>
                <c:pt idx="933">
                  <c:v>39.784649364991722</c:v>
                </c:pt>
                <c:pt idx="934">
                  <c:v>39.795636564484951</c:v>
                </c:pt>
                <c:pt idx="935">
                  <c:v>39.828871101297267</c:v>
                </c:pt>
                <c:pt idx="936">
                  <c:v>39.790286975717436</c:v>
                </c:pt>
                <c:pt idx="937">
                  <c:v>39.784649364991722</c:v>
                </c:pt>
                <c:pt idx="938">
                  <c:v>39.768019884009945</c:v>
                </c:pt>
                <c:pt idx="939">
                  <c:v>39.690863924924102</c:v>
                </c:pt>
                <c:pt idx="940">
                  <c:v>39.674213141910556</c:v>
                </c:pt>
                <c:pt idx="941">
                  <c:v>39.663262489649462</c:v>
                </c:pt>
                <c:pt idx="942">
                  <c:v>39.707505518763796</c:v>
                </c:pt>
                <c:pt idx="943">
                  <c:v>39.646604086140258</c:v>
                </c:pt>
                <c:pt idx="944">
                  <c:v>39.657553162109913</c:v>
                </c:pt>
                <c:pt idx="945">
                  <c:v>39.801269666022641</c:v>
                </c:pt>
                <c:pt idx="946">
                  <c:v>39.757040309221424</c:v>
                </c:pt>
                <c:pt idx="947">
                  <c:v>39.729431253451139</c:v>
                </c:pt>
                <c:pt idx="948">
                  <c:v>39.729431253451139</c:v>
                </c:pt>
                <c:pt idx="949">
                  <c:v>39.740403203534939</c:v>
                </c:pt>
                <c:pt idx="950">
                  <c:v>39.740403203534939</c:v>
                </c:pt>
                <c:pt idx="951">
                  <c:v>39.795636564484951</c:v>
                </c:pt>
                <c:pt idx="952">
                  <c:v>39.768019884009945</c:v>
                </c:pt>
                <c:pt idx="953">
                  <c:v>39.768019884009945</c:v>
                </c:pt>
                <c:pt idx="954">
                  <c:v>39.751381215469614</c:v>
                </c:pt>
                <c:pt idx="955">
                  <c:v>39.768019884009945</c:v>
                </c:pt>
                <c:pt idx="956">
                  <c:v>39.768019884009945</c:v>
                </c:pt>
                <c:pt idx="957">
                  <c:v>39.751381215469614</c:v>
                </c:pt>
                <c:pt idx="958">
                  <c:v>39.701410008294168</c:v>
                </c:pt>
                <c:pt idx="959">
                  <c:v>39.751381215469614</c:v>
                </c:pt>
                <c:pt idx="960">
                  <c:v>39.701410008294168</c:v>
                </c:pt>
                <c:pt idx="961">
                  <c:v>39.773355444997236</c:v>
                </c:pt>
                <c:pt idx="962">
                  <c:v>39.845261121856865</c:v>
                </c:pt>
                <c:pt idx="963">
                  <c:v>39.917127071823202</c:v>
                </c:pt>
                <c:pt idx="964">
                  <c:v>39.894940558473877</c:v>
                </c:pt>
                <c:pt idx="965">
                  <c:v>39.966832504145934</c:v>
                </c:pt>
                <c:pt idx="966">
                  <c:v>39.850663716814161</c:v>
                </c:pt>
                <c:pt idx="967">
                  <c:v>39.850663716814161</c:v>
                </c:pt>
                <c:pt idx="968">
                  <c:v>39.817376867736577</c:v>
                </c:pt>
                <c:pt idx="969">
                  <c:v>39.834024896265561</c:v>
                </c:pt>
                <c:pt idx="970">
                  <c:v>39.85607528369777</c:v>
                </c:pt>
                <c:pt idx="971">
                  <c:v>39.88375311375588</c:v>
                </c:pt>
                <c:pt idx="972">
                  <c:v>39.839424141749724</c:v>
                </c:pt>
                <c:pt idx="973">
                  <c:v>39.85607528369777</c:v>
                </c:pt>
                <c:pt idx="974">
                  <c:v>39.922480620155042</c:v>
                </c:pt>
                <c:pt idx="975">
                  <c:v>39.85607528369777</c:v>
                </c:pt>
                <c:pt idx="976">
                  <c:v>39.839424141749724</c:v>
                </c:pt>
                <c:pt idx="977">
                  <c:v>39.867109634551504</c:v>
                </c:pt>
                <c:pt idx="978">
                  <c:v>39.850456937136528</c:v>
                </c:pt>
                <c:pt idx="979">
                  <c:v>39.911430943814011</c:v>
                </c:pt>
                <c:pt idx="980">
                  <c:v>39.911430943814011</c:v>
                </c:pt>
                <c:pt idx="981">
                  <c:v>39.878150096926056</c:v>
                </c:pt>
                <c:pt idx="982">
                  <c:v>39.894795127353277</c:v>
                </c:pt>
                <c:pt idx="983">
                  <c:v>39.894795127353277</c:v>
                </c:pt>
                <c:pt idx="984">
                  <c:v>39.889196675900273</c:v>
                </c:pt>
                <c:pt idx="985">
                  <c:v>39.889196675900273</c:v>
                </c:pt>
                <c:pt idx="986">
                  <c:v>39.889196675900273</c:v>
                </c:pt>
                <c:pt idx="987">
                  <c:v>39.91689750692521</c:v>
                </c:pt>
                <c:pt idx="988">
                  <c:v>39.91689750692521</c:v>
                </c:pt>
                <c:pt idx="989">
                  <c:v>39.911308203991133</c:v>
                </c:pt>
                <c:pt idx="990">
                  <c:v>39.91689750692521</c:v>
                </c:pt>
                <c:pt idx="991">
                  <c:v>39.93353641650512</c:v>
                </c:pt>
                <c:pt idx="992">
                  <c:v>39.939024390243901</c:v>
                </c:pt>
                <c:pt idx="993">
                  <c:v>39.97229916897507</c:v>
                </c:pt>
                <c:pt idx="994">
                  <c:v>39.988922736084184</c:v>
                </c:pt>
                <c:pt idx="995">
                  <c:v>40</c:v>
                </c:pt>
                <c:pt idx="996">
                  <c:v>39.988922736084184</c:v>
                </c:pt>
                <c:pt idx="997">
                  <c:v>40.07200221545277</c:v>
                </c:pt>
                <c:pt idx="998">
                  <c:v>40.07200221545277</c:v>
                </c:pt>
                <c:pt idx="999">
                  <c:v>40.027700831024923</c:v>
                </c:pt>
                <c:pt idx="1000">
                  <c:v>40.05540166204986</c:v>
                </c:pt>
                <c:pt idx="1001">
                  <c:v>40.05540166204986</c:v>
                </c:pt>
                <c:pt idx="1002">
                  <c:v>40.0387919091161</c:v>
                </c:pt>
                <c:pt idx="1003">
                  <c:v>40.07200221545277</c:v>
                </c:pt>
                <c:pt idx="1004">
                  <c:v>40.09969537524232</c:v>
                </c:pt>
                <c:pt idx="1005">
                  <c:v>40.011083402604598</c:v>
                </c:pt>
                <c:pt idx="1006">
                  <c:v>40.0387919091161</c:v>
                </c:pt>
                <c:pt idx="1007">
                  <c:v>40.083102493074797</c:v>
                </c:pt>
                <c:pt idx="1008">
                  <c:v>40.09969537524232</c:v>
                </c:pt>
                <c:pt idx="1009">
                  <c:v>40.11080332409972</c:v>
                </c:pt>
                <c:pt idx="1010">
                  <c:v>40.11080332409972</c:v>
                </c:pt>
                <c:pt idx="1011">
                  <c:v>40.11080332409972</c:v>
                </c:pt>
                <c:pt idx="1012">
                  <c:v>40.09969537524232</c:v>
                </c:pt>
                <c:pt idx="1013">
                  <c:v>39.955666389581602</c:v>
                </c:pt>
                <c:pt idx="1014">
                  <c:v>39.817123857024107</c:v>
                </c:pt>
                <c:pt idx="1015">
                  <c:v>39.695290858725762</c:v>
                </c:pt>
                <c:pt idx="1016">
                  <c:v>39.639889196675895</c:v>
                </c:pt>
                <c:pt idx="1017">
                  <c:v>39.678581324466613</c:v>
                </c:pt>
                <c:pt idx="1018">
                  <c:v>39.806094182825483</c:v>
                </c:pt>
                <c:pt idx="1019">
                  <c:v>39.828159645232816</c:v>
                </c:pt>
                <c:pt idx="1020">
                  <c:v>39.833795013850413</c:v>
                </c:pt>
                <c:pt idx="1021">
                  <c:v>39.800443458980041</c:v>
                </c:pt>
                <c:pt idx="1022">
                  <c:v>39.789415350512613</c:v>
                </c:pt>
                <c:pt idx="1023">
                  <c:v>39.745011086474506</c:v>
                </c:pt>
                <c:pt idx="1024">
                  <c:v>39.717294900221731</c:v>
                </c:pt>
                <c:pt idx="1025">
                  <c:v>39.717294900221731</c:v>
                </c:pt>
                <c:pt idx="1026">
                  <c:v>39.772727272727273</c:v>
                </c:pt>
                <c:pt idx="1027">
                  <c:v>39.800443458980041</c:v>
                </c:pt>
                <c:pt idx="1028">
                  <c:v>39.855875831485591</c:v>
                </c:pt>
                <c:pt idx="1029">
                  <c:v>39.872540870047104</c:v>
                </c:pt>
                <c:pt idx="1030">
                  <c:v>39.855875831485591</c:v>
                </c:pt>
                <c:pt idx="1031">
                  <c:v>39.866925422789024</c:v>
                </c:pt>
                <c:pt idx="1032">
                  <c:v>39.905712701053794</c:v>
                </c:pt>
                <c:pt idx="1033">
                  <c:v>39.877981142540207</c:v>
                </c:pt>
                <c:pt idx="1034">
                  <c:v>39.905712701053794</c:v>
                </c:pt>
                <c:pt idx="1035">
                  <c:v>39.889042995839105</c:v>
                </c:pt>
                <c:pt idx="1036">
                  <c:v>39.877981142540207</c:v>
                </c:pt>
                <c:pt idx="1037">
                  <c:v>39.905712701053794</c:v>
                </c:pt>
                <c:pt idx="1038">
                  <c:v>39.900110987791351</c:v>
                </c:pt>
                <c:pt idx="1039">
                  <c:v>39.889042995839105</c:v>
                </c:pt>
                <c:pt idx="1040">
                  <c:v>39.933444259567388</c:v>
                </c:pt>
                <c:pt idx="1041">
                  <c:v>39.950097033545894</c:v>
                </c:pt>
                <c:pt idx="1042">
                  <c:v>39.933444259567388</c:v>
                </c:pt>
                <c:pt idx="1043">
                  <c:v>39.955604883462811</c:v>
                </c:pt>
                <c:pt idx="1044">
                  <c:v>40</c:v>
                </c:pt>
                <c:pt idx="1045">
                  <c:v>39.955604883462811</c:v>
                </c:pt>
                <c:pt idx="1046">
                  <c:v>39.994449070219261</c:v>
                </c:pt>
                <c:pt idx="1047">
                  <c:v>40.111111111111107</c:v>
                </c:pt>
                <c:pt idx="1048">
                  <c:v>40.288969158099476</c:v>
                </c:pt>
                <c:pt idx="1049">
                  <c:v>40.439132851584212</c:v>
                </c:pt>
                <c:pt idx="1050">
                  <c:v>40.455682133926096</c:v>
                </c:pt>
                <c:pt idx="1051">
                  <c:v>40.333333333333329</c:v>
                </c:pt>
                <c:pt idx="1052">
                  <c:v>40.30555555555555</c:v>
                </c:pt>
                <c:pt idx="1053">
                  <c:v>40.294362677034158</c:v>
                </c:pt>
                <c:pt idx="1054">
                  <c:v>40.255413659078286</c:v>
                </c:pt>
                <c:pt idx="1055">
                  <c:v>40.194444444444443</c:v>
                </c:pt>
                <c:pt idx="1056">
                  <c:v>40.188993885491939</c:v>
                </c:pt>
                <c:pt idx="1057">
                  <c:v>40.211052485420716</c:v>
                </c:pt>
                <c:pt idx="1058">
                  <c:v>40.211052485420716</c:v>
                </c:pt>
                <c:pt idx="1059">
                  <c:v>40.25</c:v>
                </c:pt>
                <c:pt idx="1060">
                  <c:v>40.238822549291861</c:v>
                </c:pt>
                <c:pt idx="1061">
                  <c:v>40.30555555555555</c:v>
                </c:pt>
                <c:pt idx="1062">
                  <c:v>40.25</c:v>
                </c:pt>
                <c:pt idx="1063">
                  <c:v>40.233398166157265</c:v>
                </c:pt>
                <c:pt idx="1064">
                  <c:v>40.25</c:v>
                </c:pt>
                <c:pt idx="1065">
                  <c:v>40.233398166157265</c:v>
                </c:pt>
                <c:pt idx="1066">
                  <c:v>40.294362677034158</c:v>
                </c:pt>
                <c:pt idx="1067">
                  <c:v>40.266592613162999</c:v>
                </c:pt>
                <c:pt idx="1068">
                  <c:v>40.222222222222214</c:v>
                </c:pt>
                <c:pt idx="1069">
                  <c:v>40.294362677034158</c:v>
                </c:pt>
                <c:pt idx="1070">
                  <c:v>40.310938367573577</c:v>
                </c:pt>
                <c:pt idx="1071">
                  <c:v>40.355259505967247</c:v>
                </c:pt>
                <c:pt idx="1072">
                  <c:v>40.277777777777779</c:v>
                </c:pt>
                <c:pt idx="1073">
                  <c:v>40.288969158099476</c:v>
                </c:pt>
                <c:pt idx="1074">
                  <c:v>40.27237354085603</c:v>
                </c:pt>
                <c:pt idx="1075">
                  <c:v>40.30555555555555</c:v>
                </c:pt>
                <c:pt idx="1076">
                  <c:v>40.27237354085603</c:v>
                </c:pt>
                <c:pt idx="1077">
                  <c:v>40.27237354085603</c:v>
                </c:pt>
                <c:pt idx="1078">
                  <c:v>40.278164116828933</c:v>
                </c:pt>
                <c:pt idx="1079">
                  <c:v>40.300166759310727</c:v>
                </c:pt>
                <c:pt idx="1080">
                  <c:v>40.294771968854285</c:v>
                </c:pt>
                <c:pt idx="1081">
                  <c:v>40.322580645161288</c:v>
                </c:pt>
                <c:pt idx="1082">
                  <c:v>40.294771968854285</c:v>
                </c:pt>
                <c:pt idx="1083">
                  <c:v>40.350389321468292</c:v>
                </c:pt>
                <c:pt idx="1084">
                  <c:v>40.366972477064223</c:v>
                </c:pt>
                <c:pt idx="1085">
                  <c:v>40.383546414674818</c:v>
                </c:pt>
                <c:pt idx="1086">
                  <c:v>40.383546414674818</c:v>
                </c:pt>
                <c:pt idx="1087">
                  <c:v>40.322580645161288</c:v>
                </c:pt>
                <c:pt idx="1088">
                  <c:v>40.39477342229636</c:v>
                </c:pt>
                <c:pt idx="1089">
                  <c:v>40.366972477064223</c:v>
                </c:pt>
                <c:pt idx="1090">
                  <c:v>40.350389321468292</c:v>
                </c:pt>
                <c:pt idx="1091">
                  <c:v>40.350389321468292</c:v>
                </c:pt>
                <c:pt idx="1092">
                  <c:v>40.361613351877601</c:v>
                </c:pt>
                <c:pt idx="1093">
                  <c:v>40.422574367528497</c:v>
                </c:pt>
                <c:pt idx="1094">
                  <c:v>40.378197997775302</c:v>
                </c:pt>
                <c:pt idx="1095">
                  <c:v>40.372843628269337</c:v>
                </c:pt>
                <c:pt idx="1096">
                  <c:v>40.3894297635605</c:v>
                </c:pt>
                <c:pt idx="1097">
                  <c:v>40.361613351877601</c:v>
                </c:pt>
                <c:pt idx="1098">
                  <c:v>40.43381535038931</c:v>
                </c:pt>
                <c:pt idx="1099">
                  <c:v>40.46162402669632</c:v>
                </c:pt>
                <c:pt idx="1100">
                  <c:v>40.472878998609175</c:v>
                </c:pt>
                <c:pt idx="1101">
                  <c:v>40.456316082359493</c:v>
                </c:pt>
                <c:pt idx="1102">
                  <c:v>40.428491930996103</c:v>
                </c:pt>
                <c:pt idx="1103">
                  <c:v>40.411912051210685</c:v>
                </c:pt>
                <c:pt idx="1104">
                  <c:v>40.384080155858612</c:v>
                </c:pt>
                <c:pt idx="1105">
                  <c:v>40.400667779632712</c:v>
                </c:pt>
                <c:pt idx="1106">
                  <c:v>40.428491930996103</c:v>
                </c:pt>
                <c:pt idx="1107">
                  <c:v>40.472878998609175</c:v>
                </c:pt>
                <c:pt idx="1108">
                  <c:v>40.423162583518938</c:v>
                </c:pt>
                <c:pt idx="1109">
                  <c:v>40.350877192982452</c:v>
                </c:pt>
                <c:pt idx="1110">
                  <c:v>40.228285077951007</c:v>
                </c:pt>
                <c:pt idx="1111">
                  <c:v>39.999999999999993</c:v>
                </c:pt>
                <c:pt idx="1112">
                  <c:v>39.788241850097528</c:v>
                </c:pt>
                <c:pt idx="1113">
                  <c:v>39.671492204899785</c:v>
                </c:pt>
                <c:pt idx="1114">
                  <c:v>39.821776663881927</c:v>
                </c:pt>
                <c:pt idx="1115">
                  <c:v>40.072403230297958</c:v>
                </c:pt>
                <c:pt idx="1116">
                  <c:v>40.228285077951007</c:v>
                </c:pt>
                <c:pt idx="1117">
                  <c:v>40.144766146993327</c:v>
                </c:pt>
                <c:pt idx="1118">
                  <c:v>40.061247216035646</c:v>
                </c:pt>
                <c:pt idx="1119">
                  <c:v>39.860724233983277</c:v>
                </c:pt>
                <c:pt idx="1120">
                  <c:v>39.755011135857465</c:v>
                </c:pt>
                <c:pt idx="1121">
                  <c:v>39.738234475076574</c:v>
                </c:pt>
                <c:pt idx="1122">
                  <c:v>39.777158774373255</c:v>
                </c:pt>
                <c:pt idx="1123">
                  <c:v>39.832869080779943</c:v>
                </c:pt>
                <c:pt idx="1124">
                  <c:v>39.916434540389965</c:v>
                </c:pt>
                <c:pt idx="1125">
                  <c:v>39.961013645224163</c:v>
                </c:pt>
                <c:pt idx="1126">
                  <c:v>39.910813823857296</c:v>
                </c:pt>
                <c:pt idx="1127">
                  <c:v>39.98328225132348</c:v>
                </c:pt>
                <c:pt idx="1128">
                  <c:v>40.039008080245196</c:v>
                </c:pt>
                <c:pt idx="1129">
                  <c:v>40.011145165784342</c:v>
                </c:pt>
                <c:pt idx="1130">
                  <c:v>40.011145165784342</c:v>
                </c:pt>
                <c:pt idx="1131">
                  <c:v>40.022296544035676</c:v>
                </c:pt>
                <c:pt idx="1132">
                  <c:v>39.98328225132348</c:v>
                </c:pt>
                <c:pt idx="1133">
                  <c:v>39.972144846796652</c:v>
                </c:pt>
                <c:pt idx="1134">
                  <c:v>39.98328225132348</c:v>
                </c:pt>
                <c:pt idx="1135">
                  <c:v>40.055710306406681</c:v>
                </c:pt>
                <c:pt idx="1136">
                  <c:v>40.011145165784342</c:v>
                </c:pt>
                <c:pt idx="1137">
                  <c:v>40.066870994706036</c:v>
                </c:pt>
                <c:pt idx="1138">
                  <c:v>40.055710306406681</c:v>
                </c:pt>
                <c:pt idx="1139">
                  <c:v>40.02785515320334</c:v>
                </c:pt>
                <c:pt idx="1140">
                  <c:v>40.078037904124862</c:v>
                </c:pt>
                <c:pt idx="1141">
                  <c:v>40.055710306406681</c:v>
                </c:pt>
                <c:pt idx="1142">
                  <c:v>40.005575689991637</c:v>
                </c:pt>
                <c:pt idx="1143">
                  <c:v>40.033454139949818</c:v>
                </c:pt>
                <c:pt idx="1144">
                  <c:v>40.022296544035676</c:v>
                </c:pt>
                <c:pt idx="1145">
                  <c:v>40.078037904124862</c:v>
                </c:pt>
                <c:pt idx="1146">
                  <c:v>40.066870994706036</c:v>
                </c:pt>
                <c:pt idx="1147">
                  <c:v>40.144967939782546</c:v>
                </c:pt>
                <c:pt idx="1148">
                  <c:v>40.245261984392421</c:v>
                </c:pt>
                <c:pt idx="1149">
                  <c:v>40.523968784838345</c:v>
                </c:pt>
                <c:pt idx="1150">
                  <c:v>40.568403455001402</c:v>
                </c:pt>
                <c:pt idx="1151">
                  <c:v>40.479509339280739</c:v>
                </c:pt>
                <c:pt idx="1152">
                  <c:v>40.379252649191301</c:v>
                </c:pt>
                <c:pt idx="1153">
                  <c:v>40.318080357142847</c:v>
                </c:pt>
                <c:pt idx="1154">
                  <c:v>40.234375</c:v>
                </c:pt>
                <c:pt idx="1155">
                  <c:v>40.212231220329507</c:v>
                </c:pt>
                <c:pt idx="1156">
                  <c:v>40.234375</c:v>
                </c:pt>
                <c:pt idx="1157">
                  <c:v>40.178571428571431</c:v>
                </c:pt>
                <c:pt idx="1158">
                  <c:v>40.156162855549347</c:v>
                </c:pt>
                <c:pt idx="1159">
                  <c:v>40.161649944258635</c:v>
                </c:pt>
                <c:pt idx="1160">
                  <c:v>40.089211039866179</c:v>
                </c:pt>
                <c:pt idx="1161">
                  <c:v>40.105908584169448</c:v>
                </c:pt>
                <c:pt idx="1162">
                  <c:v>40.105908584169448</c:v>
                </c:pt>
                <c:pt idx="1163">
                  <c:v>40.189520624303235</c:v>
                </c:pt>
                <c:pt idx="1164">
                  <c:v>40.234048481471163</c:v>
                </c:pt>
                <c:pt idx="1165">
                  <c:v>40.273132664437014</c:v>
                </c:pt>
                <c:pt idx="1166">
                  <c:v>40.184049079754601</c:v>
                </c:pt>
                <c:pt idx="1167">
                  <c:v>40.3010033444816</c:v>
                </c:pt>
                <c:pt idx="1168">
                  <c:v>40.261911395932017</c:v>
                </c:pt>
                <c:pt idx="1169">
                  <c:v>40.289774310392865</c:v>
                </c:pt>
                <c:pt idx="1170">
                  <c:v>40.3010033444816</c:v>
                </c:pt>
                <c:pt idx="1171">
                  <c:v>40.328874024526193</c:v>
                </c:pt>
                <c:pt idx="1172">
                  <c:v>40.328874024526193</c:v>
                </c:pt>
                <c:pt idx="1173">
                  <c:v>40.323480200780814</c:v>
                </c:pt>
                <c:pt idx="1174">
                  <c:v>40.328874024526193</c:v>
                </c:pt>
                <c:pt idx="1175">
                  <c:v>40.267707752370328</c:v>
                </c:pt>
                <c:pt idx="1176">
                  <c:v>40.278940027893995</c:v>
                </c:pt>
                <c:pt idx="1177">
                  <c:v>40.306834030683405</c:v>
                </c:pt>
                <c:pt idx="1178">
                  <c:v>40.3347280334728</c:v>
                </c:pt>
                <c:pt idx="1179">
                  <c:v>40.306834030683405</c:v>
                </c:pt>
                <c:pt idx="1180">
                  <c:v>40.329332961205701</c:v>
                </c:pt>
                <c:pt idx="1181">
                  <c:v>40.351366424986047</c:v>
                </c:pt>
                <c:pt idx="1182">
                  <c:v>40.362622036262209</c:v>
                </c:pt>
                <c:pt idx="1183">
                  <c:v>40.407138873396541</c:v>
                </c:pt>
                <c:pt idx="1184">
                  <c:v>40.435025097601773</c:v>
                </c:pt>
                <c:pt idx="1185">
                  <c:v>40.384615384615387</c:v>
                </c:pt>
                <c:pt idx="1186">
                  <c:v>40.41248606465998</c:v>
                </c:pt>
                <c:pt idx="1187">
                  <c:v>40.41248606465998</c:v>
                </c:pt>
                <c:pt idx="1188">
                  <c:v>40.440356744704573</c:v>
                </c:pt>
                <c:pt idx="1189">
                  <c:v>40.395873989406198</c:v>
                </c:pt>
                <c:pt idx="1190">
                  <c:v>40.395873989406198</c:v>
                </c:pt>
                <c:pt idx="1191">
                  <c:v>40.440356744704573</c:v>
                </c:pt>
                <c:pt idx="1192">
                  <c:v>40.456951797157984</c:v>
                </c:pt>
                <c:pt idx="1193">
                  <c:v>40.484814711618831</c:v>
                </c:pt>
                <c:pt idx="1194">
                  <c:v>40.440356744704573</c:v>
                </c:pt>
                <c:pt idx="1195">
                  <c:v>40.468227424749159</c:v>
                </c:pt>
                <c:pt idx="1196">
                  <c:v>40.456951797157984</c:v>
                </c:pt>
                <c:pt idx="1197">
                  <c:v>40.468227424749159</c:v>
                </c:pt>
                <c:pt idx="1198">
                  <c:v>40.496098104793752</c:v>
                </c:pt>
                <c:pt idx="1199">
                  <c:v>40.479509339280739</c:v>
                </c:pt>
                <c:pt idx="1200">
                  <c:v>40.496098104793752</c:v>
                </c:pt>
                <c:pt idx="1201">
                  <c:v>40.490797546012267</c:v>
                </c:pt>
                <c:pt idx="1202">
                  <c:v>40.523968784838345</c:v>
                </c:pt>
                <c:pt idx="1203">
                  <c:v>40.523968784838345</c:v>
                </c:pt>
                <c:pt idx="1204">
                  <c:v>40.535266239197107</c:v>
                </c:pt>
                <c:pt idx="1205">
                  <c:v>40.462911321807027</c:v>
                </c:pt>
                <c:pt idx="1206">
                  <c:v>40.546569994422754</c:v>
                </c:pt>
                <c:pt idx="1207">
                  <c:v>40.574456218627986</c:v>
                </c:pt>
                <c:pt idx="1208">
                  <c:v>40.535266239197107</c:v>
                </c:pt>
                <c:pt idx="1209">
                  <c:v>40.479509339280739</c:v>
                </c:pt>
                <c:pt idx="1210">
                  <c:v>40.490797546012267</c:v>
                </c:pt>
                <c:pt idx="1211">
                  <c:v>40.535266239197107</c:v>
                </c:pt>
                <c:pt idx="1212">
                  <c:v>40.535266239197107</c:v>
                </c:pt>
                <c:pt idx="1213">
                  <c:v>40.490797546012267</c:v>
                </c:pt>
                <c:pt idx="1214">
                  <c:v>40.535266239197107</c:v>
                </c:pt>
                <c:pt idx="1215">
                  <c:v>40.462911321807027</c:v>
                </c:pt>
                <c:pt idx="1216">
                  <c:v>40.200724839698921</c:v>
                </c:pt>
                <c:pt idx="1217">
                  <c:v>40.022296544035676</c:v>
                </c:pt>
                <c:pt idx="1218">
                  <c:v>40.122596823627752</c:v>
                </c:pt>
                <c:pt idx="1219">
                  <c:v>40.328874024526193</c:v>
                </c:pt>
                <c:pt idx="1220">
                  <c:v>40.451630889322551</c:v>
                </c:pt>
                <c:pt idx="1221">
                  <c:v>40.546569994422754</c:v>
                </c:pt>
                <c:pt idx="1222">
                  <c:v>40.529986052998602</c:v>
                </c:pt>
                <c:pt idx="1223">
                  <c:v>40.591023139113467</c:v>
                </c:pt>
                <c:pt idx="1224">
                  <c:v>40.563144689155287</c:v>
                </c:pt>
                <c:pt idx="1225">
                  <c:v>40.490797546012267</c:v>
                </c:pt>
                <c:pt idx="1226">
                  <c:v>40.490797546012267</c:v>
                </c:pt>
                <c:pt idx="1227">
                  <c:v>40.385152107172765</c:v>
                </c:pt>
                <c:pt idx="1228">
                  <c:v>40.362622036262209</c:v>
                </c:pt>
                <c:pt idx="1229">
                  <c:v>40.373883928571431</c:v>
                </c:pt>
                <c:pt idx="1230">
                  <c:v>40.401785714285708</c:v>
                </c:pt>
                <c:pt idx="1231">
                  <c:v>40.373883928571431</c:v>
                </c:pt>
                <c:pt idx="1232">
                  <c:v>40.368509212730316</c:v>
                </c:pt>
                <c:pt idx="1233">
                  <c:v>40.407707344317224</c:v>
                </c:pt>
                <c:pt idx="1234">
                  <c:v>40.379782183747558</c:v>
                </c:pt>
                <c:pt idx="1235">
                  <c:v>40.407707344317224</c:v>
                </c:pt>
                <c:pt idx="1236">
                  <c:v>40.480178671133451</c:v>
                </c:pt>
                <c:pt idx="1237">
                  <c:v>40.480178671133451</c:v>
                </c:pt>
                <c:pt idx="1238">
                  <c:v>40.491482826026235</c:v>
                </c:pt>
                <c:pt idx="1239">
                  <c:v>40.480178671133451</c:v>
                </c:pt>
                <c:pt idx="1240">
                  <c:v>40.491482826026235</c:v>
                </c:pt>
                <c:pt idx="1241">
                  <c:v>40.519407986595922</c:v>
                </c:pt>
                <c:pt idx="1242">
                  <c:v>40.480178671133451</c:v>
                </c:pt>
                <c:pt idx="1243">
                  <c:v>40.491482826026235</c:v>
                </c:pt>
                <c:pt idx="1244">
                  <c:v>40.496790399106899</c:v>
                </c:pt>
                <c:pt idx="1245">
                  <c:v>40.563930764935797</c:v>
                </c:pt>
                <c:pt idx="1246">
                  <c:v>40.552609545073956</c:v>
                </c:pt>
                <c:pt idx="1247">
                  <c:v>40.519407986595922</c:v>
                </c:pt>
                <c:pt idx="1248">
                  <c:v>40.491482826026235</c:v>
                </c:pt>
                <c:pt idx="1249">
                  <c:v>40.552609545073956</c:v>
                </c:pt>
                <c:pt idx="1250">
                  <c:v>40.558659217877093</c:v>
                </c:pt>
                <c:pt idx="1251">
                  <c:v>40.742809271153305</c:v>
                </c:pt>
                <c:pt idx="1252">
                  <c:v>41.033519553072615</c:v>
                </c:pt>
                <c:pt idx="1253">
                  <c:v>41.105836358559053</c:v>
                </c:pt>
                <c:pt idx="1254">
                  <c:v>40.954773869346738</c:v>
                </c:pt>
                <c:pt idx="1255">
                  <c:v>40.938285395141015</c:v>
                </c:pt>
                <c:pt idx="1256">
                  <c:v>40.915433993859892</c:v>
                </c:pt>
                <c:pt idx="1257">
                  <c:v>40.854509913432004</c:v>
                </c:pt>
                <c:pt idx="1258">
                  <c:v>40.782122905027926</c:v>
                </c:pt>
                <c:pt idx="1259">
                  <c:v>40.737636211232186</c:v>
                </c:pt>
                <c:pt idx="1260">
                  <c:v>40.765576976809172</c:v>
                </c:pt>
                <c:pt idx="1261">
                  <c:v>40.732457366508257</c:v>
                </c:pt>
                <c:pt idx="1262">
                  <c:v>40.832867523756292</c:v>
                </c:pt>
                <c:pt idx="1263">
                  <c:v>40.732457366508257</c:v>
                </c:pt>
                <c:pt idx="1264">
                  <c:v>40.732457366508257</c:v>
                </c:pt>
                <c:pt idx="1265">
                  <c:v>40.749021799888204</c:v>
                </c:pt>
                <c:pt idx="1266">
                  <c:v>40.749021799888204</c:v>
                </c:pt>
                <c:pt idx="1267">
                  <c:v>40.754189944134076</c:v>
                </c:pt>
                <c:pt idx="1268">
                  <c:v>40.732457366508257</c:v>
                </c:pt>
                <c:pt idx="1269">
                  <c:v>40.776970374510903</c:v>
                </c:pt>
                <c:pt idx="1270">
                  <c:v>40.737636211232186</c:v>
                </c:pt>
                <c:pt idx="1271">
                  <c:v>40.737636211232186</c:v>
                </c:pt>
                <c:pt idx="1272">
                  <c:v>40.732457366508257</c:v>
                </c:pt>
                <c:pt idx="1273">
                  <c:v>40.749021799888204</c:v>
                </c:pt>
                <c:pt idx="1274">
                  <c:v>40.749021799888204</c:v>
                </c:pt>
                <c:pt idx="1275">
                  <c:v>40.7158836689038</c:v>
                </c:pt>
                <c:pt idx="1276">
                  <c:v>40.771812080536904</c:v>
                </c:pt>
                <c:pt idx="1277">
                  <c:v>40.743847874720352</c:v>
                </c:pt>
                <c:pt idx="1278">
                  <c:v>40.788370142577591</c:v>
                </c:pt>
                <c:pt idx="1279">
                  <c:v>40.816326530612244</c:v>
                </c:pt>
                <c:pt idx="1280">
                  <c:v>40.788370142577591</c:v>
                </c:pt>
                <c:pt idx="1281">
                  <c:v>40.76041375454291</c:v>
                </c:pt>
                <c:pt idx="1282">
                  <c:v>40.860816098378983</c:v>
                </c:pt>
                <c:pt idx="1283">
                  <c:v>40.776970374510903</c:v>
                </c:pt>
                <c:pt idx="1284">
                  <c:v>40.609278926774742</c:v>
                </c:pt>
                <c:pt idx="1285">
                  <c:v>40.50880626223092</c:v>
                </c:pt>
                <c:pt idx="1286">
                  <c:v>40.558659217877093</c:v>
                </c:pt>
                <c:pt idx="1287">
                  <c:v>40.754189944134076</c:v>
                </c:pt>
                <c:pt idx="1288">
                  <c:v>40.893854748603346</c:v>
                </c:pt>
                <c:pt idx="1289">
                  <c:v>40.905280804694058</c:v>
                </c:pt>
                <c:pt idx="1290">
                  <c:v>40.860816098378983</c:v>
                </c:pt>
                <c:pt idx="1291">
                  <c:v>40.844282918646911</c:v>
                </c:pt>
                <c:pt idx="1292">
                  <c:v>40.816326530612244</c:v>
                </c:pt>
                <c:pt idx="1293">
                  <c:v>40.78321678321678</c:v>
                </c:pt>
                <c:pt idx="1294">
                  <c:v>40.83916083916084</c:v>
                </c:pt>
                <c:pt idx="1295">
                  <c:v>40.92307692307692</c:v>
                </c:pt>
                <c:pt idx="1296">
                  <c:v>40.92307692307692</c:v>
                </c:pt>
                <c:pt idx="1297">
                  <c:v>40.906547285954112</c:v>
                </c:pt>
                <c:pt idx="1298">
                  <c:v>40.917996081724041</c:v>
                </c:pt>
                <c:pt idx="1299">
                  <c:v>40.917996081724041</c:v>
                </c:pt>
                <c:pt idx="1300">
                  <c:v>40.979020979020973</c:v>
                </c:pt>
                <c:pt idx="1301">
                  <c:v>40.88490618874264</c:v>
                </c:pt>
                <c:pt idx="1302">
                  <c:v>40.92945128779396</c:v>
                </c:pt>
                <c:pt idx="1303">
                  <c:v>40.93583636873074</c:v>
                </c:pt>
                <c:pt idx="1304">
                  <c:v>40.907817315774722</c:v>
                </c:pt>
                <c:pt idx="1305">
                  <c:v>40.924369747899156</c:v>
                </c:pt>
                <c:pt idx="1306">
                  <c:v>40.93583636873074</c:v>
                </c:pt>
                <c:pt idx="1307">
                  <c:v>40.93583636873074</c:v>
                </c:pt>
                <c:pt idx="1308">
                  <c:v>40.963855421686745</c:v>
                </c:pt>
                <c:pt idx="1309">
                  <c:v>40.968916269952395</c:v>
                </c:pt>
                <c:pt idx="1310">
                  <c:v>40.996919630355642</c:v>
                </c:pt>
                <c:pt idx="1311">
                  <c:v>40.968916269952395</c:v>
                </c:pt>
                <c:pt idx="1312">
                  <c:v>40.991874474642756</c:v>
                </c:pt>
                <c:pt idx="1313">
                  <c:v>40.991874474642756</c:v>
                </c:pt>
                <c:pt idx="1314">
                  <c:v>40.924369747899156</c:v>
                </c:pt>
                <c:pt idx="1315">
                  <c:v>40.756302521008401</c:v>
                </c:pt>
                <c:pt idx="1316">
                  <c:v>40.53221288515406</c:v>
                </c:pt>
                <c:pt idx="1317">
                  <c:v>40.319417203698514</c:v>
                </c:pt>
                <c:pt idx="1318">
                  <c:v>40.235360044830479</c:v>
                </c:pt>
                <c:pt idx="1319">
                  <c:v>40.43685242229067</c:v>
                </c:pt>
                <c:pt idx="1320">
                  <c:v>40.655645839170639</c:v>
                </c:pt>
                <c:pt idx="1321">
                  <c:v>40.756302521008401</c:v>
                </c:pt>
                <c:pt idx="1322">
                  <c:v>40.68366489212665</c:v>
                </c:pt>
                <c:pt idx="1323">
                  <c:v>40.599607733258615</c:v>
                </c:pt>
                <c:pt idx="1324">
                  <c:v>40.515550574390588</c:v>
                </c:pt>
                <c:pt idx="1325">
                  <c:v>40.487531521434569</c:v>
                </c:pt>
                <c:pt idx="1326">
                  <c:v>40.459512468478565</c:v>
                </c:pt>
                <c:pt idx="1327">
                  <c:v>40.431493415522546</c:v>
                </c:pt>
                <c:pt idx="1328">
                  <c:v>40.442825112107627</c:v>
                </c:pt>
                <c:pt idx="1329">
                  <c:v>40.459512468478565</c:v>
                </c:pt>
                <c:pt idx="1330">
                  <c:v>40.459512468478565</c:v>
                </c:pt>
                <c:pt idx="1331">
                  <c:v>40.487531521434569</c:v>
                </c:pt>
                <c:pt idx="1332">
                  <c:v>40.515550574390588</c:v>
                </c:pt>
                <c:pt idx="1333">
                  <c:v>40.582959641255613</c:v>
                </c:pt>
                <c:pt idx="1334">
                  <c:v>40.57767807066741</c:v>
                </c:pt>
                <c:pt idx="1335">
                  <c:v>40.605720695457094</c:v>
                </c:pt>
                <c:pt idx="1336">
                  <c:v>40.549635445877726</c:v>
                </c:pt>
                <c:pt idx="1337">
                  <c:v>40.605720695457094</c:v>
                </c:pt>
                <c:pt idx="1338">
                  <c:v>40.68984856982614</c:v>
                </c:pt>
                <c:pt idx="1339">
                  <c:v>40.661805945036441</c:v>
                </c:pt>
                <c:pt idx="1340">
                  <c:v>40.673211781206177</c:v>
                </c:pt>
                <c:pt idx="1341">
                  <c:v>40.684624017957347</c:v>
                </c:pt>
                <c:pt idx="1342">
                  <c:v>40.645161290322577</c:v>
                </c:pt>
                <c:pt idx="1343">
                  <c:v>40.656565656565661</c:v>
                </c:pt>
                <c:pt idx="1344">
                  <c:v>40.628507295173954</c:v>
                </c:pt>
                <c:pt idx="1345">
                  <c:v>40.684624017957347</c:v>
                </c:pt>
                <c:pt idx="1346">
                  <c:v>40.712682379349054</c:v>
                </c:pt>
                <c:pt idx="1347">
                  <c:v>40.62324536777092</c:v>
                </c:pt>
                <c:pt idx="1348">
                  <c:v>40.712682379349054</c:v>
                </c:pt>
                <c:pt idx="1349">
                  <c:v>40.707467714766985</c:v>
                </c:pt>
                <c:pt idx="1350">
                  <c:v>40.684624017957347</c:v>
                </c:pt>
                <c:pt idx="1351">
                  <c:v>40.740740740740748</c:v>
                </c:pt>
                <c:pt idx="1352">
                  <c:v>40.639910188043785</c:v>
                </c:pt>
                <c:pt idx="1353">
                  <c:v>40.72410889699691</c:v>
                </c:pt>
                <c:pt idx="1354">
                  <c:v>40.712682379349054</c:v>
                </c:pt>
                <c:pt idx="1355">
                  <c:v>40.740740740740748</c:v>
                </c:pt>
                <c:pt idx="1356">
                  <c:v>40.696042660679211</c:v>
                </c:pt>
                <c:pt idx="1357">
                  <c:v>40.707467714766985</c:v>
                </c:pt>
                <c:pt idx="1358">
                  <c:v>40.740740740740748</c:v>
                </c:pt>
                <c:pt idx="1359">
                  <c:v>40.740740740740748</c:v>
                </c:pt>
                <c:pt idx="1360">
                  <c:v>40.881032547699213</c:v>
                </c:pt>
                <c:pt idx="1361">
                  <c:v>41.07744107744108</c:v>
                </c:pt>
                <c:pt idx="1362">
                  <c:v>41.285433623351111</c:v>
                </c:pt>
                <c:pt idx="1363">
                  <c:v>41.156653565412697</c:v>
                </c:pt>
                <c:pt idx="1364">
                  <c:v>41.173168678080266</c:v>
                </c:pt>
                <c:pt idx="1365">
                  <c:v>41.10050533408198</c:v>
                </c:pt>
                <c:pt idx="1366">
                  <c:v>40.99971918000562</c:v>
                </c:pt>
                <c:pt idx="1367">
                  <c:v>40.971637180567264</c:v>
                </c:pt>
                <c:pt idx="1368">
                  <c:v>41.016282987085908</c:v>
                </c:pt>
                <c:pt idx="1369">
                  <c:v>40.955056179775276</c:v>
                </c:pt>
                <c:pt idx="1370">
                  <c:v>40.983146067415724</c:v>
                </c:pt>
                <c:pt idx="1371">
                  <c:v>40.983146067415724</c:v>
                </c:pt>
                <c:pt idx="1372">
                  <c:v>40.971637180567264</c:v>
                </c:pt>
                <c:pt idx="1373">
                  <c:v>40.983146067415724</c:v>
                </c:pt>
                <c:pt idx="1374">
                  <c:v>40.99971918000562</c:v>
                </c:pt>
                <c:pt idx="1375">
                  <c:v>41.105499438832773</c:v>
                </c:pt>
                <c:pt idx="1376">
                  <c:v>41.049382716049379</c:v>
                </c:pt>
                <c:pt idx="1377">
                  <c:v>41.083965178320703</c:v>
                </c:pt>
                <c:pt idx="1378">
                  <c:v>40.989597975822321</c:v>
                </c:pt>
                <c:pt idx="1379">
                  <c:v>41.006183249016303</c:v>
                </c:pt>
                <c:pt idx="1380">
                  <c:v>40.989597975822321</c:v>
                </c:pt>
                <c:pt idx="1381">
                  <c:v>40.944881889763785</c:v>
                </c:pt>
                <c:pt idx="1382">
                  <c:v>41.017711554680915</c:v>
                </c:pt>
                <c:pt idx="1383">
                  <c:v>40.989597975822321</c:v>
                </c:pt>
                <c:pt idx="1384">
                  <c:v>41.029246344206982</c:v>
                </c:pt>
                <c:pt idx="1385">
                  <c:v>41.001124859392576</c:v>
                </c:pt>
                <c:pt idx="1386">
                  <c:v>41.001124859392576</c:v>
                </c:pt>
                <c:pt idx="1387">
                  <c:v>41.045825133539502</c:v>
                </c:pt>
                <c:pt idx="1388">
                  <c:v>41.045825133539502</c:v>
                </c:pt>
                <c:pt idx="1389">
                  <c:v>41.022759202023039</c:v>
                </c:pt>
                <c:pt idx="1390">
                  <c:v>41.102052291256683</c:v>
                </c:pt>
                <c:pt idx="1391">
                  <c:v>41.073938712398082</c:v>
                </c:pt>
                <c:pt idx="1392">
                  <c:v>41.118605958403599</c:v>
                </c:pt>
                <c:pt idx="1393">
                  <c:v>41.08548931383578</c:v>
                </c:pt>
                <c:pt idx="1394">
                  <c:v>41.073938712398082</c:v>
                </c:pt>
                <c:pt idx="1395">
                  <c:v>41.118605958403599</c:v>
                </c:pt>
                <c:pt idx="1396">
                  <c:v>41.113610798650171</c:v>
                </c:pt>
                <c:pt idx="1397">
                  <c:v>41.08548931383578</c:v>
                </c:pt>
                <c:pt idx="1398">
                  <c:v>41.102052291256683</c:v>
                </c:pt>
                <c:pt idx="1399">
                  <c:v>41.068917018284104</c:v>
                </c:pt>
                <c:pt idx="1400">
                  <c:v>41.068917018284104</c:v>
                </c:pt>
                <c:pt idx="1401">
                  <c:v>41.097046413502106</c:v>
                </c:pt>
                <c:pt idx="1402">
                  <c:v>41.17647058823529</c:v>
                </c:pt>
                <c:pt idx="1403">
                  <c:v>41.350210970464133</c:v>
                </c:pt>
                <c:pt idx="1404">
                  <c:v>41.422947131608545</c:v>
                </c:pt>
                <c:pt idx="1405">
                  <c:v>41.40646976090013</c:v>
                </c:pt>
                <c:pt idx="1406">
                  <c:v>41.333708497467647</c:v>
                </c:pt>
                <c:pt idx="1407">
                  <c:v>41.293952180028128</c:v>
                </c:pt>
                <c:pt idx="1408">
                  <c:v>41.282339707536565</c:v>
                </c:pt>
                <c:pt idx="1409">
                  <c:v>41.22115925717501</c:v>
                </c:pt>
                <c:pt idx="1410">
                  <c:v>41.232761047002533</c:v>
                </c:pt>
                <c:pt idx="1411">
                  <c:v>41.232761047002533</c:v>
                </c:pt>
                <c:pt idx="1412">
                  <c:v>41.227823148408902</c:v>
                </c:pt>
                <c:pt idx="1413">
                  <c:v>41.227823148408902</c:v>
                </c:pt>
                <c:pt idx="1414">
                  <c:v>41.183098591549296</c:v>
                </c:pt>
                <c:pt idx="1415">
                  <c:v>41.272522522522529</c:v>
                </c:pt>
                <c:pt idx="1416">
                  <c:v>41.272522522522529</c:v>
                </c:pt>
                <c:pt idx="1417">
                  <c:v>41.216216216216218</c:v>
                </c:pt>
                <c:pt idx="1418">
                  <c:v>41.232761047002533</c:v>
                </c:pt>
                <c:pt idx="1419">
                  <c:v>41.232761047002533</c:v>
                </c:pt>
                <c:pt idx="1420">
                  <c:v>41.265822784810126</c:v>
                </c:pt>
                <c:pt idx="1421">
                  <c:v>41.17647058823529</c:v>
                </c:pt>
                <c:pt idx="1422">
                  <c:v>41.260906276386159</c:v>
                </c:pt>
                <c:pt idx="1423">
                  <c:v>41.22115925717501</c:v>
                </c:pt>
                <c:pt idx="1424">
                  <c:v>41.277433877321322</c:v>
                </c:pt>
                <c:pt idx="1425">
                  <c:v>41.293952180028128</c:v>
                </c:pt>
                <c:pt idx="1426">
                  <c:v>41.322081575246131</c:v>
                </c:pt>
                <c:pt idx="1427">
                  <c:v>41.305571187394484</c:v>
                </c:pt>
                <c:pt idx="1428">
                  <c:v>41.28905150576977</c:v>
                </c:pt>
                <c:pt idx="1429">
                  <c:v>41.300675675675677</c:v>
                </c:pt>
                <c:pt idx="1430">
                  <c:v>41.361845807540796</c:v>
                </c:pt>
                <c:pt idx="1431">
                  <c:v>41.317196735153395</c:v>
                </c:pt>
                <c:pt idx="1432">
                  <c:v>41.389983117613951</c:v>
                </c:pt>
                <c:pt idx="1433">
                  <c:v>41.345341964537006</c:v>
                </c:pt>
                <c:pt idx="1434">
                  <c:v>41.323943661971832</c:v>
                </c:pt>
                <c:pt idx="1435">
                  <c:v>41.300675675675677</c:v>
                </c:pt>
                <c:pt idx="1436">
                  <c:v>41.418120427687114</c:v>
                </c:pt>
                <c:pt idx="1437">
                  <c:v>41.333708497467647</c:v>
                </c:pt>
                <c:pt idx="1438">
                  <c:v>41.429777652687875</c:v>
                </c:pt>
                <c:pt idx="1439">
                  <c:v>41.40163242330425</c:v>
                </c:pt>
                <c:pt idx="1440">
                  <c:v>41.40163242330425</c:v>
                </c:pt>
                <c:pt idx="1441">
                  <c:v>41.40163242330425</c:v>
                </c:pt>
                <c:pt idx="1442">
                  <c:v>41.389983117613951</c:v>
                </c:pt>
                <c:pt idx="1443">
                  <c:v>41.40163242330425</c:v>
                </c:pt>
                <c:pt idx="1444">
                  <c:v>41.40163242330425</c:v>
                </c:pt>
                <c:pt idx="1445">
                  <c:v>41.40646976090013</c:v>
                </c:pt>
                <c:pt idx="1446">
                  <c:v>41.389983117613951</c:v>
                </c:pt>
                <c:pt idx="1447">
                  <c:v>41.373487193920631</c:v>
                </c:pt>
                <c:pt idx="1448">
                  <c:v>41.345341964537006</c:v>
                </c:pt>
                <c:pt idx="1449">
                  <c:v>41.385135135135144</c:v>
                </c:pt>
                <c:pt idx="1450">
                  <c:v>41.385135135135144</c:v>
                </c:pt>
                <c:pt idx="1451">
                  <c:v>41.340467473951001</c:v>
                </c:pt>
                <c:pt idx="1452">
                  <c:v>41.368628555336528</c:v>
                </c:pt>
                <c:pt idx="1453">
                  <c:v>41.497747747747752</c:v>
                </c:pt>
                <c:pt idx="1454">
                  <c:v>41.718309859154921</c:v>
                </c:pt>
                <c:pt idx="1455">
                  <c:v>41.819205857504926</c:v>
                </c:pt>
                <c:pt idx="1456">
                  <c:v>41.718309859154921</c:v>
                </c:pt>
                <c:pt idx="1457">
                  <c:v>41.690140845070424</c:v>
                </c:pt>
                <c:pt idx="1458">
                  <c:v>41.633802816901408</c:v>
                </c:pt>
                <c:pt idx="1459">
                  <c:v>41.617357001972387</c:v>
                </c:pt>
                <c:pt idx="1460">
                  <c:v>41.605633802816897</c:v>
                </c:pt>
                <c:pt idx="1461">
                  <c:v>41.633802816901408</c:v>
                </c:pt>
                <c:pt idx="1462">
                  <c:v>41.718309859154921</c:v>
                </c:pt>
                <c:pt idx="1463">
                  <c:v>41.690140845070424</c:v>
                </c:pt>
                <c:pt idx="1464">
                  <c:v>41.673710904480131</c:v>
                </c:pt>
                <c:pt idx="1465">
                  <c:v>41.661971830985912</c:v>
                </c:pt>
                <c:pt idx="1466">
                  <c:v>41.690140845070424</c:v>
                </c:pt>
                <c:pt idx="1467">
                  <c:v>41.734722613348353</c:v>
                </c:pt>
                <c:pt idx="1468">
                  <c:v>41.701887855734007</c:v>
                </c:pt>
                <c:pt idx="1469">
                  <c:v>41.690140845070424</c:v>
                </c:pt>
                <c:pt idx="1470">
                  <c:v>41.706561531962841</c:v>
                </c:pt>
                <c:pt idx="1471">
                  <c:v>41.690140845070424</c:v>
                </c:pt>
                <c:pt idx="1472">
                  <c:v>41.751126126126124</c:v>
                </c:pt>
                <c:pt idx="1473">
                  <c:v>41.76288369473388</c:v>
                </c:pt>
                <c:pt idx="1474">
                  <c:v>41.791044776119413</c:v>
                </c:pt>
                <c:pt idx="1475">
                  <c:v>41.76288369473388</c:v>
                </c:pt>
                <c:pt idx="1476">
                  <c:v>41.746478873239433</c:v>
                </c:pt>
                <c:pt idx="1477">
                  <c:v>41.746478873239433</c:v>
                </c:pt>
                <c:pt idx="1478">
                  <c:v>41.741826381059752</c:v>
                </c:pt>
                <c:pt idx="1479">
                  <c:v>41.770011273957152</c:v>
                </c:pt>
                <c:pt idx="1480">
                  <c:v>41.83098591549296</c:v>
                </c:pt>
                <c:pt idx="1481">
                  <c:v>41.854565952649381</c:v>
                </c:pt>
                <c:pt idx="1482">
                  <c:v>41.955480417018876</c:v>
                </c:pt>
                <c:pt idx="1483">
                  <c:v>41.995490417136416</c:v>
                </c:pt>
                <c:pt idx="1484">
                  <c:v>42.007330138144916</c:v>
                </c:pt>
                <c:pt idx="1485">
                  <c:v>41.995490417136416</c:v>
                </c:pt>
                <c:pt idx="1486">
                  <c:v>41.90637337845461</c:v>
                </c:pt>
                <c:pt idx="1487">
                  <c:v>41.950944460107131</c:v>
                </c:pt>
                <c:pt idx="1488">
                  <c:v>41.922751621088253</c:v>
                </c:pt>
                <c:pt idx="1489">
                  <c:v>41.979137299126023</c:v>
                </c:pt>
                <c:pt idx="1490">
                  <c:v>42.011834319526621</c:v>
                </c:pt>
                <c:pt idx="1491">
                  <c:v>41.934574168076708</c:v>
                </c:pt>
                <c:pt idx="1492">
                  <c:v>41.979137299126023</c:v>
                </c:pt>
                <c:pt idx="1493">
                  <c:v>41.962774957698812</c:v>
                </c:pt>
                <c:pt idx="1494">
                  <c:v>41.962774957698812</c:v>
                </c:pt>
                <c:pt idx="1495">
                  <c:v>41.869000564652737</c:v>
                </c:pt>
                <c:pt idx="1496">
                  <c:v>41.934574168076708</c:v>
                </c:pt>
                <c:pt idx="1497">
                  <c:v>41.880824625811918</c:v>
                </c:pt>
                <c:pt idx="1498">
                  <c:v>41.981931112365899</c:v>
                </c:pt>
                <c:pt idx="1499">
                  <c:v>41.913632514817948</c:v>
                </c:pt>
                <c:pt idx="1500">
                  <c:v>41.941857183178101</c:v>
                </c:pt>
                <c:pt idx="1501">
                  <c:v>41.941857183178101</c:v>
                </c:pt>
                <c:pt idx="1502">
                  <c:v>41.880824625811918</c:v>
                </c:pt>
                <c:pt idx="1503">
                  <c:v>41.892655367231633</c:v>
                </c:pt>
                <c:pt idx="1504">
                  <c:v>41.892655367231633</c:v>
                </c:pt>
                <c:pt idx="1505">
                  <c:v>41.937305845806272</c:v>
                </c:pt>
                <c:pt idx="1506">
                  <c:v>41.937305845806272</c:v>
                </c:pt>
                <c:pt idx="1507">
                  <c:v>41.892655367231633</c:v>
                </c:pt>
                <c:pt idx="1508">
                  <c:v>41.909065235809095</c:v>
                </c:pt>
                <c:pt idx="1509">
                  <c:v>41.937305845806272</c:v>
                </c:pt>
                <c:pt idx="1510">
                  <c:v>41.937305845806272</c:v>
                </c:pt>
                <c:pt idx="1511">
                  <c:v>41.965546455803448</c:v>
                </c:pt>
                <c:pt idx="1512">
                  <c:v>41.920903954802256</c:v>
                </c:pt>
                <c:pt idx="1513">
                  <c:v>41.949152542372879</c:v>
                </c:pt>
                <c:pt idx="1514">
                  <c:v>41.965546455803448</c:v>
                </c:pt>
                <c:pt idx="1515">
                  <c:v>41.993787065800625</c:v>
                </c:pt>
                <c:pt idx="1516">
                  <c:v>41.949152542372879</c:v>
                </c:pt>
                <c:pt idx="1517">
                  <c:v>41.949152542372879</c:v>
                </c:pt>
                <c:pt idx="1518">
                  <c:v>41.965546455803448</c:v>
                </c:pt>
                <c:pt idx="1519">
                  <c:v>41.949152542372879</c:v>
                </c:pt>
                <c:pt idx="1520">
                  <c:v>41.949152542372879</c:v>
                </c:pt>
                <c:pt idx="1521">
                  <c:v>41.981931112365899</c:v>
                </c:pt>
                <c:pt idx="1522">
                  <c:v>42.050268285794978</c:v>
                </c:pt>
                <c:pt idx="1523">
                  <c:v>41.977401129943502</c:v>
                </c:pt>
                <c:pt idx="1524">
                  <c:v>41.961005933879626</c:v>
                </c:pt>
                <c:pt idx="1525">
                  <c:v>42.005649717514117</c:v>
                </c:pt>
                <c:pt idx="1526">
                  <c:v>41.949152542372879</c:v>
                </c:pt>
                <c:pt idx="1527">
                  <c:v>42.022027675797801</c:v>
                </c:pt>
                <c:pt idx="1528">
                  <c:v>42.078508895792154</c:v>
                </c:pt>
                <c:pt idx="1529">
                  <c:v>42.050268285794978</c:v>
                </c:pt>
                <c:pt idx="1530">
                  <c:v>41.993787065800625</c:v>
                </c:pt>
                <c:pt idx="1531">
                  <c:v>42.050268285794978</c:v>
                </c:pt>
                <c:pt idx="1532">
                  <c:v>42.066629023150767</c:v>
                </c:pt>
                <c:pt idx="1533">
                  <c:v>42.001130582249857</c:v>
                </c:pt>
                <c:pt idx="1534">
                  <c:v>42.078508895792154</c:v>
                </c:pt>
                <c:pt idx="1535">
                  <c:v>42.050268285794978</c:v>
                </c:pt>
                <c:pt idx="1536">
                  <c:v>42.045775642836958</c:v>
                </c:pt>
                <c:pt idx="1537">
                  <c:v>42.078508895792154</c:v>
                </c:pt>
                <c:pt idx="1538">
                  <c:v>42.106749505789331</c:v>
                </c:pt>
                <c:pt idx="1539">
                  <c:v>42.102288782141848</c:v>
                </c:pt>
                <c:pt idx="1540">
                  <c:v>42.102288782141848</c:v>
                </c:pt>
                <c:pt idx="1541">
                  <c:v>42.102288782141848</c:v>
                </c:pt>
                <c:pt idx="1542">
                  <c:v>42.057659694742796</c:v>
                </c:pt>
                <c:pt idx="1543">
                  <c:v>42.097823013853549</c:v>
                </c:pt>
                <c:pt idx="1544">
                  <c:v>42.069550466497027</c:v>
                </c:pt>
                <c:pt idx="1545">
                  <c:v>42.053167420814489</c:v>
                </c:pt>
                <c:pt idx="1546">
                  <c:v>42.126095561210064</c:v>
                </c:pt>
                <c:pt idx="1547">
                  <c:v>42.126095561210064</c:v>
                </c:pt>
                <c:pt idx="1548">
                  <c:v>42.170717919728659</c:v>
                </c:pt>
                <c:pt idx="1549">
                  <c:v>42.340305257207469</c:v>
                </c:pt>
                <c:pt idx="1550">
                  <c:v>42.550183771557826</c:v>
                </c:pt>
                <c:pt idx="1551">
                  <c:v>42.663273960983886</c:v>
                </c:pt>
                <c:pt idx="1552">
                  <c:v>42.635001413627371</c:v>
                </c:pt>
                <c:pt idx="1553">
                  <c:v>42.578456318914334</c:v>
                </c:pt>
                <c:pt idx="1554">
                  <c:v>42.505656108597293</c:v>
                </c:pt>
                <c:pt idx="1555">
                  <c:v>42.456835550523628</c:v>
                </c:pt>
                <c:pt idx="1556">
                  <c:v>42.505656108597293</c:v>
                </c:pt>
                <c:pt idx="1557">
                  <c:v>42.432814710042436</c:v>
                </c:pt>
                <c:pt idx="1558">
                  <c:v>42.461103253182465</c:v>
                </c:pt>
                <c:pt idx="1559">
                  <c:v>42.505656108597293</c:v>
                </c:pt>
                <c:pt idx="1560">
                  <c:v>42.533936651583716</c:v>
                </c:pt>
                <c:pt idx="1561">
                  <c:v>42.550183771557826</c:v>
                </c:pt>
                <c:pt idx="1562">
                  <c:v>42.505656108597293</c:v>
                </c:pt>
                <c:pt idx="1563">
                  <c:v>42.517680339462515</c:v>
                </c:pt>
                <c:pt idx="1564">
                  <c:v>42.489391796322487</c:v>
                </c:pt>
                <c:pt idx="1565">
                  <c:v>42.545968882602544</c:v>
                </c:pt>
                <c:pt idx="1566">
                  <c:v>42.578456318914334</c:v>
                </c:pt>
                <c:pt idx="1567">
                  <c:v>42.545968882602544</c:v>
                </c:pt>
                <c:pt idx="1568">
                  <c:v>42.570053778658369</c:v>
                </c:pt>
                <c:pt idx="1569">
                  <c:v>42.545968882602544</c:v>
                </c:pt>
                <c:pt idx="1570">
                  <c:v>42.558007923033379</c:v>
                </c:pt>
                <c:pt idx="1571">
                  <c:v>42.570053778658369</c:v>
                </c:pt>
                <c:pt idx="1572">
                  <c:v>42.614601018675714</c:v>
                </c:pt>
                <c:pt idx="1573">
                  <c:v>42.614601018675714</c:v>
                </c:pt>
                <c:pt idx="1574">
                  <c:v>42.638731596828997</c:v>
                </c:pt>
                <c:pt idx="1575">
                  <c:v>42.642897566496885</c:v>
                </c:pt>
                <c:pt idx="1576">
                  <c:v>42.703619909502265</c:v>
                </c:pt>
                <c:pt idx="1577">
                  <c:v>42.671194114318055</c:v>
                </c:pt>
                <c:pt idx="1578">
                  <c:v>42.659123055162659</c:v>
                </c:pt>
                <c:pt idx="1579">
                  <c:v>42.687411598302681</c:v>
                </c:pt>
                <c:pt idx="1580">
                  <c:v>42.654967449759404</c:v>
                </c:pt>
                <c:pt idx="1581">
                  <c:v>42.671194114318055</c:v>
                </c:pt>
                <c:pt idx="1582">
                  <c:v>42.671194114318055</c:v>
                </c:pt>
                <c:pt idx="1583">
                  <c:v>42.671194114318055</c:v>
                </c:pt>
                <c:pt idx="1584">
                  <c:v>42.73988112086046</c:v>
                </c:pt>
                <c:pt idx="1585">
                  <c:v>42.73988112086046</c:v>
                </c:pt>
                <c:pt idx="1586">
                  <c:v>42.768185677894145</c:v>
                </c:pt>
                <c:pt idx="1587">
                  <c:v>42.796490234927816</c:v>
                </c:pt>
                <c:pt idx="1588">
                  <c:v>42.824794791961509</c:v>
                </c:pt>
                <c:pt idx="1589">
                  <c:v>42.897566496887372</c:v>
                </c:pt>
                <c:pt idx="1590">
                  <c:v>42.869269949066215</c:v>
                </c:pt>
                <c:pt idx="1591">
                  <c:v>42.869269949066215</c:v>
                </c:pt>
                <c:pt idx="1592">
                  <c:v>42.869269949066215</c:v>
                </c:pt>
                <c:pt idx="1593">
                  <c:v>42.869269949066215</c:v>
                </c:pt>
                <c:pt idx="1594">
                  <c:v>42.869269949066215</c:v>
                </c:pt>
                <c:pt idx="1595">
                  <c:v>42.869269949066215</c:v>
                </c:pt>
                <c:pt idx="1596">
                  <c:v>42.869269949066215</c:v>
                </c:pt>
                <c:pt idx="1597">
                  <c:v>42.869269949066215</c:v>
                </c:pt>
                <c:pt idx="1598">
                  <c:v>42.865232163080414</c:v>
                </c:pt>
                <c:pt idx="1599">
                  <c:v>42.925863044708542</c:v>
                </c:pt>
                <c:pt idx="1600">
                  <c:v>42.881403906028872</c:v>
                </c:pt>
                <c:pt idx="1601">
                  <c:v>42.881403906028872</c:v>
                </c:pt>
                <c:pt idx="1602">
                  <c:v>42.938013020096236</c:v>
                </c:pt>
                <c:pt idx="1603">
                  <c:v>42.921857304643261</c:v>
                </c:pt>
                <c:pt idx="1604">
                  <c:v>42.909708463062557</c:v>
                </c:pt>
                <c:pt idx="1605">
                  <c:v>42.954159592529706</c:v>
                </c:pt>
                <c:pt idx="1606">
                  <c:v>42.925863044708542</c:v>
                </c:pt>
                <c:pt idx="1607">
                  <c:v>42.897566496887372</c:v>
                </c:pt>
                <c:pt idx="1608">
                  <c:v>42.780294450736136</c:v>
                </c:pt>
                <c:pt idx="1609">
                  <c:v>42.634560906515574</c:v>
                </c:pt>
                <c:pt idx="1610">
                  <c:v>42.594165958651942</c:v>
                </c:pt>
                <c:pt idx="1611">
                  <c:v>42.699490662139219</c:v>
                </c:pt>
                <c:pt idx="1612">
                  <c:v>42.78846153846154</c:v>
                </c:pt>
                <c:pt idx="1613">
                  <c:v>42.917726887192543</c:v>
                </c:pt>
                <c:pt idx="1614">
                  <c:v>42.92172930206273</c:v>
                </c:pt>
                <c:pt idx="1615">
                  <c:v>42.97824244136762</c:v>
                </c:pt>
                <c:pt idx="1616">
                  <c:v>42.929864253393667</c:v>
                </c:pt>
                <c:pt idx="1617">
                  <c:v>43.030817076618597</c:v>
                </c:pt>
                <c:pt idx="1618">
                  <c:v>43.059089623975119</c:v>
                </c:pt>
                <c:pt idx="1619">
                  <c:v>43.087362171331634</c:v>
                </c:pt>
                <c:pt idx="1620">
                  <c:v>43.039049235993211</c:v>
                </c:pt>
                <c:pt idx="1621">
                  <c:v>43.026874115983027</c:v>
                </c:pt>
                <c:pt idx="1622">
                  <c:v>42.966317577129921</c:v>
                </c:pt>
                <c:pt idx="1623">
                  <c:v>42.954159592529706</c:v>
                </c:pt>
                <c:pt idx="1624">
                  <c:v>42.881403906028872</c:v>
                </c:pt>
                <c:pt idx="1625">
                  <c:v>42.881403906028872</c:v>
                </c:pt>
                <c:pt idx="1626">
                  <c:v>42.897566496887372</c:v>
                </c:pt>
                <c:pt idx="1627">
                  <c:v>42.836919592298983</c:v>
                </c:pt>
                <c:pt idx="1628">
                  <c:v>42.869269949066215</c:v>
                </c:pt>
                <c:pt idx="1629">
                  <c:v>42.869269949066215</c:v>
                </c:pt>
                <c:pt idx="1630">
                  <c:v>42.913719943422912</c:v>
                </c:pt>
                <c:pt idx="1631">
                  <c:v>42.881403906028872</c:v>
                </c:pt>
                <c:pt idx="1632">
                  <c:v>42.921857304643261</c:v>
                </c:pt>
                <c:pt idx="1633">
                  <c:v>42.893544733861845</c:v>
                </c:pt>
                <c:pt idx="1634">
                  <c:v>42.938013020096236</c:v>
                </c:pt>
                <c:pt idx="1635">
                  <c:v>42.950169875424685</c:v>
                </c:pt>
                <c:pt idx="1636">
                  <c:v>42.921857304643261</c:v>
                </c:pt>
                <c:pt idx="1637">
                  <c:v>42.861189801699716</c:v>
                </c:pt>
                <c:pt idx="1638">
                  <c:v>42.820730671197971</c:v>
                </c:pt>
                <c:pt idx="1639">
                  <c:v>42.849051260266215</c:v>
                </c:pt>
                <c:pt idx="1640">
                  <c:v>42.87333522244262</c:v>
                </c:pt>
                <c:pt idx="1641">
                  <c:v>42.885487528344669</c:v>
                </c:pt>
                <c:pt idx="1642">
                  <c:v>42.95834514026636</c:v>
                </c:pt>
                <c:pt idx="1643">
                  <c:v>43.018974794675735</c:v>
                </c:pt>
                <c:pt idx="1644">
                  <c:v>43.201133144475911</c:v>
                </c:pt>
                <c:pt idx="1645">
                  <c:v>43.472104219767772</c:v>
                </c:pt>
                <c:pt idx="1646">
                  <c:v>43.626062322946169</c:v>
                </c:pt>
                <c:pt idx="1647">
                  <c:v>43.597733711048157</c:v>
                </c:pt>
                <c:pt idx="1648">
                  <c:v>43.613707165109041</c:v>
                </c:pt>
                <c:pt idx="1649">
                  <c:v>43.528745397904281</c:v>
                </c:pt>
                <c:pt idx="1650">
                  <c:v>43.500424808836023</c:v>
                </c:pt>
                <c:pt idx="1651">
                  <c:v>43.45979614949038</c:v>
                </c:pt>
                <c:pt idx="1652">
                  <c:v>43.443783630699528</c:v>
                </c:pt>
                <c:pt idx="1653">
                  <c:v>43.431483578708949</c:v>
                </c:pt>
                <c:pt idx="1654">
                  <c:v>43.488108720271804</c:v>
                </c:pt>
                <c:pt idx="1655">
                  <c:v>43.488108720271804</c:v>
                </c:pt>
                <c:pt idx="1656">
                  <c:v>43.488108720271804</c:v>
                </c:pt>
                <c:pt idx="1657">
                  <c:v>43.500424808836023</c:v>
                </c:pt>
                <c:pt idx="1658">
                  <c:v>43.54107648725212</c:v>
                </c:pt>
                <c:pt idx="1659">
                  <c:v>43.512747875354108</c:v>
                </c:pt>
                <c:pt idx="1660">
                  <c:v>43.440068007934265</c:v>
                </c:pt>
                <c:pt idx="1661">
                  <c:v>43.448667044809987</c:v>
                </c:pt>
                <c:pt idx="1662">
                  <c:v>43.509070294784578</c:v>
                </c:pt>
                <c:pt idx="1663">
                  <c:v>43.480725623582771</c:v>
                </c:pt>
                <c:pt idx="1664">
                  <c:v>43.509070294784578</c:v>
                </c:pt>
                <c:pt idx="1665">
                  <c:v>43.521406294301116</c:v>
                </c:pt>
                <c:pt idx="1666">
                  <c:v>43.46470087893394</c:v>
                </c:pt>
                <c:pt idx="1667">
                  <c:v>43.509070294784578</c:v>
                </c:pt>
                <c:pt idx="1668">
                  <c:v>43.5374149659864</c:v>
                </c:pt>
                <c:pt idx="1669">
                  <c:v>43.525077925758005</c:v>
                </c:pt>
                <c:pt idx="1670">
                  <c:v>43.573046432616081</c:v>
                </c:pt>
                <c:pt idx="1671">
                  <c:v>43.589017831870933</c:v>
                </c:pt>
                <c:pt idx="1672">
                  <c:v>43.601359003397512</c:v>
                </c:pt>
                <c:pt idx="1673">
                  <c:v>43.597733711048157</c:v>
                </c:pt>
                <c:pt idx="1674">
                  <c:v>43.55341456503259</c:v>
                </c:pt>
                <c:pt idx="1675">
                  <c:v>43.55341456503259</c:v>
                </c:pt>
                <c:pt idx="1676">
                  <c:v>43.594104308390023</c:v>
                </c:pt>
                <c:pt idx="1677">
                  <c:v>43.565759637188208</c:v>
                </c:pt>
                <c:pt idx="1678">
                  <c:v>43.310657596371883</c:v>
                </c:pt>
                <c:pt idx="1679">
                  <c:v>42.909812819058423</c:v>
                </c:pt>
                <c:pt idx="1680">
                  <c:v>42.796369824163364</c:v>
                </c:pt>
                <c:pt idx="1681">
                  <c:v>43.067762971363763</c:v>
                </c:pt>
                <c:pt idx="1682">
                  <c:v>43.351290048199608</c:v>
                </c:pt>
                <c:pt idx="1683">
                  <c:v>43.54975900198469</c:v>
                </c:pt>
                <c:pt idx="1684">
                  <c:v>43.691522540402616</c:v>
                </c:pt>
                <c:pt idx="1685">
                  <c:v>43.748227955769778</c:v>
                </c:pt>
                <c:pt idx="1686">
                  <c:v>43.792517006802726</c:v>
                </c:pt>
                <c:pt idx="1687">
                  <c:v>43.732274532047654</c:v>
                </c:pt>
                <c:pt idx="1688">
                  <c:v>43.663169832719028</c:v>
                </c:pt>
                <c:pt idx="1689">
                  <c:v>43.606464417351866</c:v>
                </c:pt>
                <c:pt idx="1690">
                  <c:v>43.54975900198469</c:v>
                </c:pt>
                <c:pt idx="1691">
                  <c:v>43.578111709668278</c:v>
                </c:pt>
                <c:pt idx="1692">
                  <c:v>43.54975900198469</c:v>
                </c:pt>
                <c:pt idx="1693">
                  <c:v>43.622448979591844</c:v>
                </c:pt>
                <c:pt idx="1694">
                  <c:v>43.666761122130914</c:v>
                </c:pt>
                <c:pt idx="1695">
                  <c:v>43.647192285876358</c:v>
                </c:pt>
                <c:pt idx="1696">
                  <c:v>43.663169832719028</c:v>
                </c:pt>
                <c:pt idx="1697">
                  <c:v>43.748227955769778</c:v>
                </c:pt>
                <c:pt idx="1698">
                  <c:v>43.71987524808619</c:v>
                </c:pt>
                <c:pt idx="1699">
                  <c:v>43.659574468085104</c:v>
                </c:pt>
                <c:pt idx="1700">
                  <c:v>43.602836879432616</c:v>
                </c:pt>
                <c:pt idx="1701">
                  <c:v>43.659574468085104</c:v>
                </c:pt>
                <c:pt idx="1702">
                  <c:v>43.59920522282146</c:v>
                </c:pt>
                <c:pt idx="1703">
                  <c:v>43.526405451448049</c:v>
                </c:pt>
                <c:pt idx="1704">
                  <c:v>43.542435424354245</c:v>
                </c:pt>
                <c:pt idx="1705">
                  <c:v>43.542435424354245</c:v>
                </c:pt>
                <c:pt idx="1706">
                  <c:v>43.485665625887023</c:v>
                </c:pt>
                <c:pt idx="1707">
                  <c:v>43.570820323587853</c:v>
                </c:pt>
                <c:pt idx="1708">
                  <c:v>43.469619534355488</c:v>
                </c:pt>
                <c:pt idx="1709">
                  <c:v>43.510366373189434</c:v>
                </c:pt>
                <c:pt idx="1710">
                  <c:v>43.485665625887023</c:v>
                </c:pt>
                <c:pt idx="1711">
                  <c:v>43.514050525120631</c:v>
                </c:pt>
                <c:pt idx="1712">
                  <c:v>43.514050525120631</c:v>
                </c:pt>
                <c:pt idx="1713">
                  <c:v>43.514050525120631</c:v>
                </c:pt>
                <c:pt idx="1714">
                  <c:v>43.558456299659476</c:v>
                </c:pt>
                <c:pt idx="1715">
                  <c:v>43.485665625887023</c:v>
                </c:pt>
                <c:pt idx="1716">
                  <c:v>43.514050525120631</c:v>
                </c:pt>
                <c:pt idx="1717">
                  <c:v>43.5177304964539</c:v>
                </c:pt>
                <c:pt idx="1718">
                  <c:v>43.542435424354245</c:v>
                </c:pt>
                <c:pt idx="1719">
                  <c:v>43.530079455164582</c:v>
                </c:pt>
                <c:pt idx="1720">
                  <c:v>43.485665625887023</c:v>
                </c:pt>
                <c:pt idx="1721">
                  <c:v>43.501702610669689</c:v>
                </c:pt>
                <c:pt idx="1722">
                  <c:v>43.501702610669689</c:v>
                </c:pt>
                <c:pt idx="1723">
                  <c:v>43.457280726653423</c:v>
                </c:pt>
                <c:pt idx="1724">
                  <c:v>43.47332576617481</c:v>
                </c:pt>
                <c:pt idx="1725">
                  <c:v>43.47332576617481</c:v>
                </c:pt>
                <c:pt idx="1726">
                  <c:v>43.441226575809196</c:v>
                </c:pt>
                <c:pt idx="1727">
                  <c:v>43.457280726653423</c:v>
                </c:pt>
                <c:pt idx="1728">
                  <c:v>43.441226575809196</c:v>
                </c:pt>
                <c:pt idx="1729">
                  <c:v>43.485665625887023</c:v>
                </c:pt>
                <c:pt idx="1730">
                  <c:v>43.501702610669689</c:v>
                </c:pt>
                <c:pt idx="1731">
                  <c:v>43.457280726653423</c:v>
                </c:pt>
                <c:pt idx="1732">
                  <c:v>43.444948921679902</c:v>
                </c:pt>
                <c:pt idx="1733">
                  <c:v>43.47332576617481</c:v>
                </c:pt>
                <c:pt idx="1734">
                  <c:v>43.485665625887023</c:v>
                </c:pt>
                <c:pt idx="1735">
                  <c:v>43.47332576617481</c:v>
                </c:pt>
                <c:pt idx="1736">
                  <c:v>43.457280726653423</c:v>
                </c:pt>
                <c:pt idx="1737">
                  <c:v>43.47332576617481</c:v>
                </c:pt>
                <c:pt idx="1738">
                  <c:v>43.457280726653423</c:v>
                </c:pt>
                <c:pt idx="1739">
                  <c:v>43.416572077185023</c:v>
                </c:pt>
                <c:pt idx="1740">
                  <c:v>43.47332576617481</c:v>
                </c:pt>
                <c:pt idx="1741">
                  <c:v>43.48936170212766</c:v>
                </c:pt>
                <c:pt idx="1742">
                  <c:v>43.48936170212766</c:v>
                </c:pt>
                <c:pt idx="1743">
                  <c:v>43.590470788428824</c:v>
                </c:pt>
                <c:pt idx="1744">
                  <c:v>43.687943262411345</c:v>
                </c:pt>
                <c:pt idx="1745">
                  <c:v>43.88652482269503</c:v>
                </c:pt>
                <c:pt idx="1746">
                  <c:v>44.085106382978722</c:v>
                </c:pt>
                <c:pt idx="1747">
                  <c:v>44.012485811577747</c:v>
                </c:pt>
                <c:pt idx="1748">
                  <c:v>43.999999999999993</c:v>
                </c:pt>
                <c:pt idx="1749">
                  <c:v>43.984108967082861</c:v>
                </c:pt>
                <c:pt idx="1750">
                  <c:v>43.918344201871285</c:v>
                </c:pt>
                <c:pt idx="1751">
                  <c:v>43.829787234042549</c:v>
                </c:pt>
                <c:pt idx="1752">
                  <c:v>43.858156028368789</c:v>
                </c:pt>
                <c:pt idx="1753">
                  <c:v>43.813847900113501</c:v>
                </c:pt>
                <c:pt idx="1754">
                  <c:v>43.813847900113501</c:v>
                </c:pt>
                <c:pt idx="1755">
                  <c:v>43.781942078364565</c:v>
                </c:pt>
                <c:pt idx="1756">
                  <c:v>43.781942078364565</c:v>
                </c:pt>
                <c:pt idx="1757">
                  <c:v>43.794376597557516</c:v>
                </c:pt>
                <c:pt idx="1758">
                  <c:v>43.85117864243113</c:v>
                </c:pt>
                <c:pt idx="1759">
                  <c:v>43.822777619994326</c:v>
                </c:pt>
                <c:pt idx="1760">
                  <c:v>43.781942078364565</c:v>
                </c:pt>
                <c:pt idx="1761">
                  <c:v>43.794376597557516</c:v>
                </c:pt>
                <c:pt idx="1762">
                  <c:v>43.778409090909086</c:v>
                </c:pt>
                <c:pt idx="1763">
                  <c:v>43.76243250923558</c:v>
                </c:pt>
                <c:pt idx="1764">
                  <c:v>43.790849673202615</c:v>
                </c:pt>
                <c:pt idx="1765">
                  <c:v>43.794376597557516</c:v>
                </c:pt>
                <c:pt idx="1766">
                  <c:v>43.86363636363636</c:v>
                </c:pt>
                <c:pt idx="1767">
                  <c:v>43.819266837169657</c:v>
                </c:pt>
                <c:pt idx="1768">
                  <c:v>43.86363636363636</c:v>
                </c:pt>
                <c:pt idx="1769">
                  <c:v>43.835227272727273</c:v>
                </c:pt>
                <c:pt idx="1770">
                  <c:v>43.895513912549688</c:v>
                </c:pt>
                <c:pt idx="1771">
                  <c:v>43.95229982964225</c:v>
                </c:pt>
                <c:pt idx="1772">
                  <c:v>43.95229982964225</c:v>
                </c:pt>
                <c:pt idx="1773">
                  <c:v>43.95229982964225</c:v>
                </c:pt>
                <c:pt idx="1774">
                  <c:v>43.936381709741553</c:v>
                </c:pt>
                <c:pt idx="1775">
                  <c:v>43.932935493037796</c:v>
                </c:pt>
                <c:pt idx="1776">
                  <c:v>43.86014781125639</c:v>
                </c:pt>
                <c:pt idx="1777">
                  <c:v>43.803297328027291</c:v>
                </c:pt>
                <c:pt idx="1778">
                  <c:v>43.787318737560419</c:v>
                </c:pt>
                <c:pt idx="1779">
                  <c:v>43.774872086412728</c:v>
                </c:pt>
                <c:pt idx="1780">
                  <c:v>43.803297328027291</c:v>
                </c:pt>
                <c:pt idx="1781">
                  <c:v>43.83172256964184</c:v>
                </c:pt>
                <c:pt idx="1782">
                  <c:v>43.790849673202615</c:v>
                </c:pt>
                <c:pt idx="1783">
                  <c:v>43.806818181818173</c:v>
                </c:pt>
                <c:pt idx="1784">
                  <c:v>43.76243250923558</c:v>
                </c:pt>
                <c:pt idx="1785">
                  <c:v>43.60795454545454</c:v>
                </c:pt>
                <c:pt idx="1786">
                  <c:v>43.323863636363633</c:v>
                </c:pt>
                <c:pt idx="1787">
                  <c:v>43.254757171258163</c:v>
                </c:pt>
                <c:pt idx="1788">
                  <c:v>43.274687854710557</c:v>
                </c:pt>
                <c:pt idx="1789">
                  <c:v>43.359818388195222</c:v>
                </c:pt>
                <c:pt idx="1790">
                  <c:v>43.448667044809987</c:v>
                </c:pt>
                <c:pt idx="1791">
                  <c:v>43.565759637188208</c:v>
                </c:pt>
                <c:pt idx="1792">
                  <c:v>43.606464417351866</c:v>
                </c:pt>
                <c:pt idx="1793">
                  <c:v>43.659574468085104</c:v>
                </c:pt>
                <c:pt idx="1794">
                  <c:v>43.732274532047654</c:v>
                </c:pt>
                <c:pt idx="1795">
                  <c:v>43.716312056737586</c:v>
                </c:pt>
                <c:pt idx="1796">
                  <c:v>43.773049645390074</c:v>
                </c:pt>
                <c:pt idx="1797">
                  <c:v>43.760635280771417</c:v>
                </c:pt>
                <c:pt idx="1798">
                  <c:v>43.655975021288675</c:v>
                </c:pt>
                <c:pt idx="1799">
                  <c:v>43.63481712503544</c:v>
                </c:pt>
                <c:pt idx="1800">
                  <c:v>43.570820323587853</c:v>
                </c:pt>
              </c:numCache>
            </c:numRef>
          </c:yVal>
          <c:smooth val="1"/>
          <c:extLst>
            <c:ext xmlns:c16="http://schemas.microsoft.com/office/drawing/2014/chart" uri="{C3380CC4-5D6E-409C-BE32-E72D297353CC}">
              <c16:uniqueId val="{00000003-0965-4C0E-97E1-85747E4C6C63}"/>
            </c:ext>
          </c:extLst>
        </c:ser>
        <c:ser>
          <c:idx val="3"/>
          <c:order val="3"/>
          <c:tx>
            <c:strRef>
              <c:f>DL!$G$5</c:f>
              <c:strCache>
                <c:ptCount val="1"/>
                <c:pt idx="0">
                  <c:v>0,0125mg/mL</c:v>
                </c:pt>
              </c:strCache>
            </c:strRef>
          </c:tx>
          <c:spPr>
            <a:ln w="19050" cap="rnd">
              <a:solidFill>
                <a:schemeClr val="accent2">
                  <a:tint val="77000"/>
                </a:schemeClr>
              </a:solidFill>
              <a:round/>
            </a:ln>
            <a:effectLst/>
          </c:spPr>
          <c:marker>
            <c:symbol val="circle"/>
            <c:size val="2"/>
            <c:spPr>
              <a:solidFill>
                <a:schemeClr val="accent2">
                  <a:tint val="77000"/>
                </a:schemeClr>
              </a:solidFill>
              <a:ln w="9525">
                <a:solidFill>
                  <a:schemeClr val="accent2">
                    <a:tint val="77000"/>
                  </a:schemeClr>
                </a:solidFill>
              </a:ln>
              <a:effectLst/>
            </c:spPr>
          </c:marker>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DL!$G$6:$G$1806</c:f>
              <c:numCache>
                <c:formatCode>General</c:formatCode>
                <c:ptCount val="1801"/>
                <c:pt idx="0">
                  <c:v>5.373831775700932</c:v>
                </c:pt>
                <c:pt idx="1">
                  <c:v>6.0684647302904455</c:v>
                </c:pt>
                <c:pt idx="2">
                  <c:v>6.3973063973064015</c:v>
                </c:pt>
                <c:pt idx="3">
                  <c:v>6.6476978789446477</c:v>
                </c:pt>
                <c:pt idx="4">
                  <c:v>6.9544984488107531</c:v>
                </c:pt>
                <c:pt idx="5">
                  <c:v>7.1336262600155127</c:v>
                </c:pt>
                <c:pt idx="6">
                  <c:v>7.3403980356681391</c:v>
                </c:pt>
                <c:pt idx="7">
                  <c:v>7.5232678386763059</c:v>
                </c:pt>
                <c:pt idx="8">
                  <c:v>7.5032341526520163</c:v>
                </c:pt>
                <c:pt idx="9">
                  <c:v>7.6883251359047389</c:v>
                </c:pt>
                <c:pt idx="10">
                  <c:v>7.7679958570688656</c:v>
                </c:pt>
                <c:pt idx="11">
                  <c:v>7.9015544041450836</c:v>
                </c:pt>
                <c:pt idx="12">
                  <c:v>8.0051813471502591</c:v>
                </c:pt>
                <c:pt idx="13">
                  <c:v>8.1606217616580388</c:v>
                </c:pt>
                <c:pt idx="14">
                  <c:v>8.3182171547032997</c:v>
                </c:pt>
                <c:pt idx="15">
                  <c:v>8.5255247473438818</c:v>
                </c:pt>
                <c:pt idx="16">
                  <c:v>8.6810054418243183</c:v>
                </c:pt>
                <c:pt idx="17">
                  <c:v>8.7892144153487113</c:v>
                </c:pt>
                <c:pt idx="18">
                  <c:v>8.9683773976153347</c:v>
                </c:pt>
                <c:pt idx="19">
                  <c:v>8.9989626556016606</c:v>
                </c:pt>
                <c:pt idx="20">
                  <c:v>9.1521908218822894</c:v>
                </c:pt>
                <c:pt idx="21">
                  <c:v>9.2323651452282167</c:v>
                </c:pt>
                <c:pt idx="22">
                  <c:v>9.3596059113300374</c:v>
                </c:pt>
                <c:pt idx="23">
                  <c:v>9.3409444732745257</c:v>
                </c:pt>
                <c:pt idx="24">
                  <c:v>9.449636552440289</c:v>
                </c:pt>
                <c:pt idx="25">
                  <c:v>9.5819267722669359</c:v>
                </c:pt>
                <c:pt idx="26">
                  <c:v>9.610389610389614</c:v>
                </c:pt>
                <c:pt idx="27">
                  <c:v>9.7427903351519962</c:v>
                </c:pt>
                <c:pt idx="28">
                  <c:v>9.8258383155705786</c:v>
                </c:pt>
                <c:pt idx="29">
                  <c:v>9.8335067637877245</c:v>
                </c:pt>
                <c:pt idx="30">
                  <c:v>9.9115504682622309</c:v>
                </c:pt>
                <c:pt idx="31">
                  <c:v>10.044236273744467</c:v>
                </c:pt>
                <c:pt idx="32">
                  <c:v>10.171696149843923</c:v>
                </c:pt>
                <c:pt idx="33">
                  <c:v>10.226385636221702</c:v>
                </c:pt>
                <c:pt idx="34">
                  <c:v>10.309815152304092</c:v>
                </c:pt>
                <c:pt idx="35">
                  <c:v>10.413954699297056</c:v>
                </c:pt>
                <c:pt idx="36">
                  <c:v>10.49479166666667</c:v>
                </c:pt>
                <c:pt idx="37">
                  <c:v>10.598958333333341</c:v>
                </c:pt>
                <c:pt idx="38">
                  <c:v>10.630536737884299</c:v>
                </c:pt>
                <c:pt idx="39">
                  <c:v>10.71428571428571</c:v>
                </c:pt>
                <c:pt idx="40">
                  <c:v>10.792492179353497</c:v>
                </c:pt>
                <c:pt idx="41">
                  <c:v>10.876369327073554</c:v>
                </c:pt>
                <c:pt idx="42">
                  <c:v>10.95461658841942</c:v>
                </c:pt>
                <c:pt idx="43">
                  <c:v>11.009653013305499</c:v>
                </c:pt>
                <c:pt idx="44">
                  <c:v>11.041503523884099</c:v>
                </c:pt>
                <c:pt idx="45">
                  <c:v>11.14882506527416</c:v>
                </c:pt>
                <c:pt idx="46">
                  <c:v>11.206896551724132</c:v>
                </c:pt>
                <c:pt idx="47">
                  <c:v>11.308435622878033</c:v>
                </c:pt>
                <c:pt idx="48">
                  <c:v>11.38678506137374</c:v>
                </c:pt>
                <c:pt idx="49">
                  <c:v>11.444996080480795</c:v>
                </c:pt>
                <c:pt idx="50">
                  <c:v>11.474124411918451</c:v>
                </c:pt>
                <c:pt idx="51">
                  <c:v>11.532426778242687</c:v>
                </c:pt>
                <c:pt idx="52">
                  <c:v>11.610878661087865</c:v>
                </c:pt>
                <c:pt idx="53">
                  <c:v>11.715481171548115</c:v>
                </c:pt>
                <c:pt idx="54">
                  <c:v>11.770860580695786</c:v>
                </c:pt>
                <c:pt idx="55">
                  <c:v>11.852433281004714</c:v>
                </c:pt>
                <c:pt idx="56">
                  <c:v>11.907877518974086</c:v>
                </c:pt>
                <c:pt idx="57">
                  <c:v>11.989528795811522</c:v>
                </c:pt>
                <c:pt idx="58">
                  <c:v>12.068062827225134</c:v>
                </c:pt>
                <c:pt idx="59">
                  <c:v>12.126767941330529</c:v>
                </c:pt>
                <c:pt idx="60">
                  <c:v>12.23153483499213</c:v>
                </c:pt>
                <c:pt idx="61">
                  <c:v>12.280701754385959</c:v>
                </c:pt>
                <c:pt idx="62">
                  <c:v>12.339533665182078</c:v>
                </c:pt>
                <c:pt idx="63">
                  <c:v>12.342767295597479</c:v>
                </c:pt>
                <c:pt idx="64">
                  <c:v>12.473794549266238</c:v>
                </c:pt>
                <c:pt idx="65">
                  <c:v>12.503276539973795</c:v>
                </c:pt>
                <c:pt idx="66">
                  <c:v>12.558993183009958</c:v>
                </c:pt>
                <c:pt idx="67">
                  <c:v>12.663869952805451</c:v>
                </c:pt>
                <c:pt idx="68">
                  <c:v>12.719643325465512</c:v>
                </c:pt>
                <c:pt idx="69">
                  <c:v>12.745869394177811</c:v>
                </c:pt>
                <c:pt idx="70">
                  <c:v>12.847404299947573</c:v>
                </c:pt>
                <c:pt idx="71">
                  <c:v>12.857517711886645</c:v>
                </c:pt>
                <c:pt idx="72">
                  <c:v>12.913385826771663</c:v>
                </c:pt>
                <c:pt idx="73">
                  <c:v>12.943029666579154</c:v>
                </c:pt>
                <c:pt idx="74">
                  <c:v>12.995536886321879</c:v>
                </c:pt>
                <c:pt idx="75">
                  <c:v>13.048044106064594</c:v>
                </c:pt>
                <c:pt idx="76">
                  <c:v>13.077731092436974</c:v>
                </c:pt>
                <c:pt idx="77">
                  <c:v>13.156512605042025</c:v>
                </c:pt>
                <c:pt idx="78">
                  <c:v>13.137151865475561</c:v>
                </c:pt>
                <c:pt idx="79">
                  <c:v>13.18970047293746</c:v>
                </c:pt>
                <c:pt idx="80">
                  <c:v>13.265038087733117</c:v>
                </c:pt>
                <c:pt idx="81">
                  <c:v>13.347346295323181</c:v>
                </c:pt>
                <c:pt idx="82">
                  <c:v>13.301787592008418</c:v>
                </c:pt>
                <c:pt idx="83">
                  <c:v>13.328075709779185</c:v>
                </c:pt>
                <c:pt idx="84">
                  <c:v>13.406940063091477</c:v>
                </c:pt>
                <c:pt idx="85">
                  <c:v>13.410465422035244</c:v>
                </c:pt>
                <c:pt idx="86">
                  <c:v>13.436760452274532</c:v>
                </c:pt>
                <c:pt idx="87">
                  <c:v>13.440294581799051</c:v>
                </c:pt>
                <c:pt idx="88">
                  <c:v>13.515645542992372</c:v>
                </c:pt>
                <c:pt idx="89">
                  <c:v>13.5</c:v>
                </c:pt>
                <c:pt idx="90">
                  <c:v>13.529876283232433</c:v>
                </c:pt>
                <c:pt idx="91">
                  <c:v>13.582521716241125</c:v>
                </c:pt>
                <c:pt idx="92">
                  <c:v>13.608844432745471</c:v>
                </c:pt>
                <c:pt idx="93">
                  <c:v>13.566912539515275</c:v>
                </c:pt>
                <c:pt idx="94">
                  <c:v>13.593256059009473</c:v>
                </c:pt>
                <c:pt idx="95">
                  <c:v>13.672286617492102</c:v>
                </c:pt>
                <c:pt idx="96">
                  <c:v>13.698630136986301</c:v>
                </c:pt>
                <c:pt idx="97">
                  <c:v>13.728590250329376</c:v>
                </c:pt>
                <c:pt idx="98">
                  <c:v>13.728590250329376</c:v>
                </c:pt>
                <c:pt idx="99">
                  <c:v>13.811280969952556</c:v>
                </c:pt>
                <c:pt idx="100">
                  <c:v>13.833992094861658</c:v>
                </c:pt>
                <c:pt idx="101">
                  <c:v>13.841286580543121</c:v>
                </c:pt>
                <c:pt idx="102">
                  <c:v>13.867650935934627</c:v>
                </c:pt>
                <c:pt idx="103">
                  <c:v>13.92037964671764</c:v>
                </c:pt>
                <c:pt idx="104">
                  <c:v>13.901345291479817</c:v>
                </c:pt>
                <c:pt idx="105">
                  <c:v>13.950421940928271</c:v>
                </c:pt>
                <c:pt idx="106">
                  <c:v>14.085993141651276</c:v>
                </c:pt>
                <c:pt idx="107">
                  <c:v>14.033236613030853</c:v>
                </c:pt>
                <c:pt idx="108">
                  <c:v>14.010554089709759</c:v>
                </c:pt>
                <c:pt idx="109">
                  <c:v>14.063324538258581</c:v>
                </c:pt>
                <c:pt idx="110">
                  <c:v>14.067036157297441</c:v>
                </c:pt>
                <c:pt idx="111">
                  <c:v>14.093428345209812</c:v>
                </c:pt>
                <c:pt idx="112">
                  <c:v>14.100871402165305</c:v>
                </c:pt>
                <c:pt idx="113">
                  <c:v>14.036478984932598</c:v>
                </c:pt>
                <c:pt idx="114">
                  <c:v>14.10832232496697</c:v>
                </c:pt>
                <c:pt idx="115">
                  <c:v>14.183835182250393</c:v>
                </c:pt>
                <c:pt idx="116">
                  <c:v>14.187582562747691</c:v>
                </c:pt>
                <c:pt idx="117">
                  <c:v>14.240422721268164</c:v>
                </c:pt>
                <c:pt idx="118">
                  <c:v>14.191331923890072</c:v>
                </c:pt>
                <c:pt idx="119">
                  <c:v>14.221517314300824</c:v>
                </c:pt>
                <c:pt idx="120">
                  <c:v>14.274385408406044</c:v>
                </c:pt>
                <c:pt idx="121">
                  <c:v>14.300819455458635</c:v>
                </c:pt>
                <c:pt idx="122">
                  <c:v>14.327253502511239</c:v>
                </c:pt>
                <c:pt idx="123">
                  <c:v>14.357482813326271</c:v>
                </c:pt>
                <c:pt idx="124">
                  <c:v>14.41036488630354</c:v>
                </c:pt>
                <c:pt idx="125">
                  <c:v>14.485857784826861</c:v>
                </c:pt>
                <c:pt idx="126">
                  <c:v>14.444444444444438</c:v>
                </c:pt>
                <c:pt idx="127">
                  <c:v>14.48968799576943</c:v>
                </c:pt>
                <c:pt idx="128">
                  <c:v>14.497354497354497</c:v>
                </c:pt>
                <c:pt idx="129">
                  <c:v>14.523809523809527</c:v>
                </c:pt>
                <c:pt idx="130">
                  <c:v>14.550264550264547</c:v>
                </c:pt>
                <c:pt idx="131">
                  <c:v>14.557967178401288</c:v>
                </c:pt>
                <c:pt idx="132">
                  <c:v>14.535345512311359</c:v>
                </c:pt>
                <c:pt idx="133">
                  <c:v>14.539194915254239</c:v>
                </c:pt>
                <c:pt idx="134">
                  <c:v>14.539194915254239</c:v>
                </c:pt>
                <c:pt idx="135">
                  <c:v>14.569536423841056</c:v>
                </c:pt>
                <c:pt idx="136">
                  <c:v>14.592161016949145</c:v>
                </c:pt>
                <c:pt idx="137">
                  <c:v>14.645127118644075</c:v>
                </c:pt>
                <c:pt idx="138">
                  <c:v>14.649006622516559</c:v>
                </c:pt>
                <c:pt idx="139">
                  <c:v>14.65288818229995</c:v>
                </c:pt>
                <c:pt idx="140">
                  <c:v>14.67938526762056</c:v>
                </c:pt>
                <c:pt idx="141">
                  <c:v>14.67938526762056</c:v>
                </c:pt>
                <c:pt idx="142">
                  <c:v>14.75496688741722</c:v>
                </c:pt>
                <c:pt idx="143">
                  <c:v>14.811870694223639</c:v>
                </c:pt>
                <c:pt idx="144">
                  <c:v>14.834437086092711</c:v>
                </c:pt>
                <c:pt idx="145">
                  <c:v>14.868804664723045</c:v>
                </c:pt>
                <c:pt idx="146">
                  <c:v>14.948316989133314</c:v>
                </c:pt>
                <c:pt idx="147">
                  <c:v>14.974821097270086</c:v>
                </c:pt>
                <c:pt idx="148">
                  <c:v>15.058324496288433</c:v>
                </c:pt>
                <c:pt idx="149">
                  <c:v>15.03579952267302</c:v>
                </c:pt>
                <c:pt idx="150">
                  <c:v>15.111346765641564</c:v>
                </c:pt>
                <c:pt idx="151">
                  <c:v>15.062317687616023</c:v>
                </c:pt>
                <c:pt idx="152">
                  <c:v>15.111346765641564</c:v>
                </c:pt>
                <c:pt idx="153">
                  <c:v>15.08483563096501</c:v>
                </c:pt>
                <c:pt idx="154">
                  <c:v>15.092838196286474</c:v>
                </c:pt>
                <c:pt idx="155">
                  <c:v>15.119363395225459</c:v>
                </c:pt>
                <c:pt idx="156">
                  <c:v>15.070310427169009</c:v>
                </c:pt>
                <c:pt idx="157">
                  <c:v>15.092838196286474</c:v>
                </c:pt>
                <c:pt idx="158">
                  <c:v>15.096842663836563</c:v>
                </c:pt>
                <c:pt idx="159">
                  <c:v>15.078311653835929</c:v>
                </c:pt>
                <c:pt idx="160">
                  <c:v>15.180467091295125</c:v>
                </c:pt>
                <c:pt idx="161">
                  <c:v>15.116896918172163</c:v>
                </c:pt>
                <c:pt idx="162">
                  <c:v>15.094339622641517</c:v>
                </c:pt>
                <c:pt idx="163">
                  <c:v>15.192563081009302</c:v>
                </c:pt>
                <c:pt idx="164">
                  <c:v>15.094339622641517</c:v>
                </c:pt>
                <c:pt idx="165">
                  <c:v>15.147488705819834</c:v>
                </c:pt>
                <c:pt idx="166">
                  <c:v>15.22316684378321</c:v>
                </c:pt>
                <c:pt idx="167">
                  <c:v>15.245683930942899</c:v>
                </c:pt>
                <c:pt idx="168">
                  <c:v>15.276301806588732</c:v>
                </c:pt>
                <c:pt idx="169">
                  <c:v>15.231259968102062</c:v>
                </c:pt>
                <c:pt idx="170">
                  <c:v>15.253786872176455</c:v>
                </c:pt>
                <c:pt idx="171">
                  <c:v>15.231259968102062</c:v>
                </c:pt>
                <c:pt idx="172">
                  <c:v>15.231259968102062</c:v>
                </c:pt>
                <c:pt idx="173">
                  <c:v>15.284423179160022</c:v>
                </c:pt>
                <c:pt idx="174">
                  <c:v>15.208721084817856</c:v>
                </c:pt>
                <c:pt idx="175">
                  <c:v>15.227212330587303</c:v>
                </c:pt>
                <c:pt idx="176">
                  <c:v>15.253786872176455</c:v>
                </c:pt>
                <c:pt idx="177">
                  <c:v>15.208721084817856</c:v>
                </c:pt>
                <c:pt idx="178">
                  <c:v>15.231259968102062</c:v>
                </c:pt>
                <c:pt idx="179">
                  <c:v>15.31507577771869</c:v>
                </c:pt>
                <c:pt idx="180">
                  <c:v>15.239361702127663</c:v>
                </c:pt>
                <c:pt idx="181">
                  <c:v>15.288487104493488</c:v>
                </c:pt>
                <c:pt idx="182">
                  <c:v>15.31507577771869</c:v>
                </c:pt>
                <c:pt idx="183">
                  <c:v>15.368253124169096</c:v>
                </c:pt>
                <c:pt idx="184">
                  <c:v>15.398936170212762</c:v>
                </c:pt>
                <c:pt idx="185">
                  <c:v>15.398936170212762</c:v>
                </c:pt>
                <c:pt idx="186">
                  <c:v>15.452127659574465</c:v>
                </c:pt>
                <c:pt idx="187">
                  <c:v>15.50531914893617</c:v>
                </c:pt>
                <c:pt idx="188">
                  <c:v>15.482841181165208</c:v>
                </c:pt>
                <c:pt idx="189">
                  <c:v>15.536046820963023</c:v>
                </c:pt>
                <c:pt idx="190">
                  <c:v>15.464466329518235</c:v>
                </c:pt>
                <c:pt idx="191">
                  <c:v>15.562649640861926</c:v>
                </c:pt>
                <c:pt idx="192">
                  <c:v>15.548455804046856</c:v>
                </c:pt>
                <c:pt idx="193">
                  <c:v>15.570934256055368</c:v>
                </c:pt>
                <c:pt idx="194">
                  <c:v>15.664893617021281</c:v>
                </c:pt>
                <c:pt idx="195">
                  <c:v>15.642458100558665</c:v>
                </c:pt>
                <c:pt idx="196">
                  <c:v>15.62416821932392</c:v>
                </c:pt>
                <c:pt idx="197">
                  <c:v>15.646620542841937</c:v>
                </c:pt>
                <c:pt idx="198">
                  <c:v>15.597551237689643</c:v>
                </c:pt>
                <c:pt idx="199">
                  <c:v>15.722266560255383</c:v>
                </c:pt>
                <c:pt idx="200">
                  <c:v>15.677402182592481</c:v>
                </c:pt>
                <c:pt idx="201">
                  <c:v>15.726450239489099</c:v>
                </c:pt>
                <c:pt idx="202">
                  <c:v>15.775472200053208</c:v>
                </c:pt>
                <c:pt idx="203">
                  <c:v>15.779670037253869</c:v>
                </c:pt>
                <c:pt idx="204">
                  <c:v>15.802075019952122</c:v>
                </c:pt>
                <c:pt idx="205">
                  <c:v>15.855280659749926</c:v>
                </c:pt>
                <c:pt idx="206">
                  <c:v>15.851063829787226</c:v>
                </c:pt>
                <c:pt idx="207">
                  <c:v>15.828677839851025</c:v>
                </c:pt>
                <c:pt idx="208">
                  <c:v>15.859499733901018</c:v>
                </c:pt>
                <c:pt idx="209">
                  <c:v>15.886109632783407</c:v>
                </c:pt>
                <c:pt idx="210">
                  <c:v>15.863721054032464</c:v>
                </c:pt>
                <c:pt idx="211">
                  <c:v>15.837104072398189</c:v>
                </c:pt>
                <c:pt idx="212">
                  <c:v>15.867944621938223</c:v>
                </c:pt>
                <c:pt idx="213">
                  <c:v>15.916955017301026</c:v>
                </c:pt>
                <c:pt idx="214">
                  <c:v>15.867944621938223</c:v>
                </c:pt>
                <c:pt idx="215">
                  <c:v>15.943571998935314</c:v>
                </c:pt>
                <c:pt idx="216">
                  <c:v>15.943571998935314</c:v>
                </c:pt>
                <c:pt idx="217">
                  <c:v>15.939329430548167</c:v>
                </c:pt>
                <c:pt idx="218">
                  <c:v>15.996805962203887</c:v>
                </c:pt>
                <c:pt idx="219">
                  <c:v>15.992549228312946</c:v>
                </c:pt>
                <c:pt idx="220">
                  <c:v>15.943571998935314</c:v>
                </c:pt>
                <c:pt idx="221">
                  <c:v>15.947816826411076</c:v>
                </c:pt>
                <c:pt idx="222">
                  <c:v>15.947816826411076</c:v>
                </c:pt>
                <c:pt idx="223">
                  <c:v>15.996805962203887</c:v>
                </c:pt>
                <c:pt idx="224">
                  <c:v>16.014897579143394</c:v>
                </c:pt>
                <c:pt idx="225">
                  <c:v>15.996805962203887</c:v>
                </c:pt>
                <c:pt idx="226">
                  <c:v>15.996805962203887</c:v>
                </c:pt>
                <c:pt idx="227">
                  <c:v>16.023422943838163</c:v>
                </c:pt>
                <c:pt idx="228">
                  <c:v>16.023422943838163</c:v>
                </c:pt>
                <c:pt idx="229">
                  <c:v>16.023422943838163</c:v>
                </c:pt>
                <c:pt idx="230">
                  <c:v>16.001064962726296</c:v>
                </c:pt>
                <c:pt idx="231">
                  <c:v>16.068103218941211</c:v>
                </c:pt>
                <c:pt idx="232">
                  <c:v>16.023422943838163</c:v>
                </c:pt>
                <c:pt idx="233">
                  <c:v>16.068103218941211</c:v>
                </c:pt>
                <c:pt idx="234">
                  <c:v>16.161616161616156</c:v>
                </c:pt>
                <c:pt idx="235">
                  <c:v>16.24136097820308</c:v>
                </c:pt>
                <c:pt idx="236">
                  <c:v>16.272268013826107</c:v>
                </c:pt>
                <c:pt idx="237">
                  <c:v>16.18819776714513</c:v>
                </c:pt>
                <c:pt idx="238">
                  <c:v>16.396492160510235</c:v>
                </c:pt>
                <c:pt idx="239">
                  <c:v>16.400850611376928</c:v>
                </c:pt>
                <c:pt idx="240">
                  <c:v>16.374269005847953</c:v>
                </c:pt>
                <c:pt idx="241">
                  <c:v>16.400850611376928</c:v>
                </c:pt>
                <c:pt idx="242">
                  <c:v>16.378622706726929</c:v>
                </c:pt>
                <c:pt idx="243">
                  <c:v>16.378622706726929</c:v>
                </c:pt>
                <c:pt idx="244">
                  <c:v>16.409574468085097</c:v>
                </c:pt>
                <c:pt idx="245">
                  <c:v>16.484977399627752</c:v>
                </c:pt>
                <c:pt idx="246">
                  <c:v>16.418307610431093</c:v>
                </c:pt>
                <c:pt idx="247">
                  <c:v>16.436170212765965</c:v>
                </c:pt>
                <c:pt idx="248">
                  <c:v>16.418307610431093</c:v>
                </c:pt>
                <c:pt idx="249">
                  <c:v>16.462765957446813</c:v>
                </c:pt>
                <c:pt idx="250">
                  <c:v>16.47152740819585</c:v>
                </c:pt>
                <c:pt idx="251">
                  <c:v>16.47152740819585</c:v>
                </c:pt>
                <c:pt idx="252">
                  <c:v>16.502528613255262</c:v>
                </c:pt>
                <c:pt idx="253">
                  <c:v>16.480298189563371</c:v>
                </c:pt>
                <c:pt idx="254">
                  <c:v>16.453674121405736</c:v>
                </c:pt>
                <c:pt idx="255">
                  <c:v>16.502528613255262</c:v>
                </c:pt>
                <c:pt idx="256">
                  <c:v>16.480298189563371</c:v>
                </c:pt>
                <c:pt idx="257">
                  <c:v>16.511318242343542</c:v>
                </c:pt>
                <c:pt idx="258">
                  <c:v>16.582379558158099</c:v>
                </c:pt>
                <c:pt idx="259">
                  <c:v>16.533546325878589</c:v>
                </c:pt>
                <c:pt idx="260">
                  <c:v>16.537949400798936</c:v>
                </c:pt>
                <c:pt idx="261">
                  <c:v>16.564580559254317</c:v>
                </c:pt>
                <c:pt idx="262">
                  <c:v>16.560170394036199</c:v>
                </c:pt>
                <c:pt idx="263">
                  <c:v>16.546762589928065</c:v>
                </c:pt>
                <c:pt idx="264">
                  <c:v>16.524520255863539</c:v>
                </c:pt>
                <c:pt idx="265">
                  <c:v>16.45333333333333</c:v>
                </c:pt>
                <c:pt idx="266">
                  <c:v>16.413130504403529</c:v>
                </c:pt>
                <c:pt idx="267">
                  <c:v>16.457722059215797</c:v>
                </c:pt>
                <c:pt idx="268">
                  <c:v>16.55117270788913</c:v>
                </c:pt>
                <c:pt idx="269">
                  <c:v>16.555585177286058</c:v>
                </c:pt>
                <c:pt idx="270">
                  <c:v>16.626698641087135</c:v>
                </c:pt>
                <c:pt idx="271">
                  <c:v>16.626698641087135</c:v>
                </c:pt>
                <c:pt idx="272">
                  <c:v>16.577825159914706</c:v>
                </c:pt>
                <c:pt idx="273">
                  <c:v>16.577825159914706</c:v>
                </c:pt>
                <c:pt idx="274">
                  <c:v>16.586666666666659</c:v>
                </c:pt>
                <c:pt idx="275">
                  <c:v>16.582244734737394</c:v>
                </c:pt>
                <c:pt idx="276">
                  <c:v>16.63113006396587</c:v>
                </c:pt>
                <c:pt idx="277">
                  <c:v>16.657782515991471</c:v>
                </c:pt>
                <c:pt idx="278">
                  <c:v>16.657782515991471</c:v>
                </c:pt>
                <c:pt idx="279">
                  <c:v>16.63113006396587</c:v>
                </c:pt>
                <c:pt idx="280">
                  <c:v>16.6355638496401</c:v>
                </c:pt>
                <c:pt idx="281">
                  <c:v>16.6355638496401</c:v>
                </c:pt>
                <c:pt idx="282">
                  <c:v>16.688882964542785</c:v>
                </c:pt>
                <c:pt idx="283">
                  <c:v>16.715542521994131</c:v>
                </c:pt>
                <c:pt idx="284">
                  <c:v>16.693333333333328</c:v>
                </c:pt>
                <c:pt idx="285">
                  <c:v>16.737739872068225</c:v>
                </c:pt>
                <c:pt idx="286">
                  <c:v>16.742202079445466</c:v>
                </c:pt>
                <c:pt idx="287">
                  <c:v>16.742202079445466</c:v>
                </c:pt>
                <c:pt idx="288">
                  <c:v>16.742202079445466</c:v>
                </c:pt>
                <c:pt idx="289">
                  <c:v>16.768861636896826</c:v>
                </c:pt>
                <c:pt idx="290">
                  <c:v>16.791044776119403</c:v>
                </c:pt>
                <c:pt idx="291">
                  <c:v>16.768861636896826</c:v>
                </c:pt>
                <c:pt idx="292">
                  <c:v>16.746666666666677</c:v>
                </c:pt>
                <c:pt idx="293">
                  <c:v>16.746666666666677</c:v>
                </c:pt>
                <c:pt idx="294">
                  <c:v>16.746666666666677</c:v>
                </c:pt>
                <c:pt idx="295">
                  <c:v>16.844349680170566</c:v>
                </c:pt>
                <c:pt idx="296">
                  <c:v>16.800000000000004</c:v>
                </c:pt>
                <c:pt idx="297">
                  <c:v>16.822180751799522</c:v>
                </c:pt>
                <c:pt idx="298">
                  <c:v>16.897654584221733</c:v>
                </c:pt>
                <c:pt idx="299">
                  <c:v>16.933333333333334</c:v>
                </c:pt>
                <c:pt idx="300">
                  <c:v>16.982138096507594</c:v>
                </c:pt>
                <c:pt idx="301">
                  <c:v>16.986666666666661</c:v>
                </c:pt>
                <c:pt idx="302">
                  <c:v>16.96452387303281</c:v>
                </c:pt>
                <c:pt idx="303">
                  <c:v>16.959999999999997</c:v>
                </c:pt>
                <c:pt idx="304">
                  <c:v>16.946890846010142</c:v>
                </c:pt>
                <c:pt idx="305">
                  <c:v>16.920202828929799</c:v>
                </c:pt>
                <c:pt idx="306">
                  <c:v>17.013333333333335</c:v>
                </c:pt>
                <c:pt idx="307">
                  <c:v>16.991197652707402</c:v>
                </c:pt>
                <c:pt idx="308">
                  <c:v>17.01787143238197</c:v>
                </c:pt>
                <c:pt idx="309">
                  <c:v>17.04</c:v>
                </c:pt>
                <c:pt idx="310">
                  <c:v>16.995731056563514</c:v>
                </c:pt>
                <c:pt idx="311">
                  <c:v>17.01787143238197</c:v>
                </c:pt>
                <c:pt idx="312">
                  <c:v>17.013333333333335</c:v>
                </c:pt>
                <c:pt idx="313">
                  <c:v>17.066666666666663</c:v>
                </c:pt>
                <c:pt idx="314">
                  <c:v>17.11999999999999</c:v>
                </c:pt>
                <c:pt idx="315">
                  <c:v>17.093333333333327</c:v>
                </c:pt>
                <c:pt idx="316">
                  <c:v>17.102454642475994</c:v>
                </c:pt>
                <c:pt idx="317">
                  <c:v>17.080330931411801</c:v>
                </c:pt>
                <c:pt idx="318">
                  <c:v>17.124566551080299</c:v>
                </c:pt>
                <c:pt idx="319">
                  <c:v>17.133706965572447</c:v>
                </c:pt>
                <c:pt idx="320">
                  <c:v>17.107018948492126</c:v>
                </c:pt>
                <c:pt idx="321">
                  <c:v>17.160394982652782</c:v>
                </c:pt>
                <c:pt idx="322">
                  <c:v>17.160394982652782</c:v>
                </c:pt>
                <c:pt idx="323">
                  <c:v>17.160394982652782</c:v>
                </c:pt>
                <c:pt idx="324">
                  <c:v>17.21377101681345</c:v>
                </c:pt>
                <c:pt idx="325">
                  <c:v>17.160394982652782</c:v>
                </c:pt>
                <c:pt idx="326">
                  <c:v>17.138280832888409</c:v>
                </c:pt>
                <c:pt idx="327">
                  <c:v>17.19167111585692</c:v>
                </c:pt>
                <c:pt idx="328">
                  <c:v>17.142857142857139</c:v>
                </c:pt>
                <c:pt idx="329">
                  <c:v>17.235859124866604</c:v>
                </c:pt>
                <c:pt idx="330">
                  <c:v>17.196261682242998</c:v>
                </c:pt>
                <c:pt idx="331">
                  <c:v>17.271756540309656</c:v>
                </c:pt>
                <c:pt idx="332">
                  <c:v>17.227564102564109</c:v>
                </c:pt>
                <c:pt idx="333">
                  <c:v>17.22296395193591</c:v>
                </c:pt>
                <c:pt idx="334">
                  <c:v>17.178733636120768</c:v>
                </c:pt>
                <c:pt idx="335">
                  <c:v>17.22296395193591</c:v>
                </c:pt>
                <c:pt idx="336">
                  <c:v>17.22296395193591</c:v>
                </c:pt>
                <c:pt idx="337">
                  <c:v>17.200854700854705</c:v>
                </c:pt>
                <c:pt idx="338">
                  <c:v>17.271756540309656</c:v>
                </c:pt>
                <c:pt idx="339">
                  <c:v>17.22296395193591</c:v>
                </c:pt>
                <c:pt idx="340">
                  <c:v>17.227564102564109</c:v>
                </c:pt>
                <c:pt idx="341">
                  <c:v>17.249666221628836</c:v>
                </c:pt>
                <c:pt idx="342">
                  <c:v>17.2054501736575</c:v>
                </c:pt>
                <c:pt idx="343">
                  <c:v>17.325146823278171</c:v>
                </c:pt>
                <c:pt idx="344">
                  <c:v>17.276368491321758</c:v>
                </c:pt>
                <c:pt idx="345">
                  <c:v>17.303070761014695</c:v>
                </c:pt>
                <c:pt idx="346">
                  <c:v>17.307692307692314</c:v>
                </c:pt>
                <c:pt idx="347">
                  <c:v>17.276368491321758</c:v>
                </c:pt>
                <c:pt idx="348">
                  <c:v>17.307692307692314</c:v>
                </c:pt>
                <c:pt idx="349">
                  <c:v>17.329773030707617</c:v>
                </c:pt>
                <c:pt idx="350">
                  <c:v>17.312316323804446</c:v>
                </c:pt>
                <c:pt idx="351">
                  <c:v>17.334401709401714</c:v>
                </c:pt>
                <c:pt idx="352">
                  <c:v>17.334401709401714</c:v>
                </c:pt>
                <c:pt idx="353">
                  <c:v>17.361111111111114</c:v>
                </c:pt>
                <c:pt idx="354">
                  <c:v>17.312316323804446</c:v>
                </c:pt>
                <c:pt idx="355">
                  <c:v>17.436582109479314</c:v>
                </c:pt>
                <c:pt idx="356">
                  <c:v>17.44589901148812</c:v>
                </c:pt>
                <c:pt idx="357">
                  <c:v>17.450561197220726</c:v>
                </c:pt>
                <c:pt idx="358">
                  <c:v>17.419182473951388</c:v>
                </c:pt>
                <c:pt idx="359">
                  <c:v>17.44589901148812</c:v>
                </c:pt>
                <c:pt idx="360">
                  <c:v>17.472615549024852</c:v>
                </c:pt>
                <c:pt idx="361">
                  <c:v>17.472615549024852</c:v>
                </c:pt>
                <c:pt idx="362">
                  <c:v>17.455225875434365</c:v>
                </c:pt>
                <c:pt idx="363">
                  <c:v>17.406417112299465</c:v>
                </c:pt>
                <c:pt idx="364">
                  <c:v>17.513368983957221</c:v>
                </c:pt>
                <c:pt idx="365">
                  <c:v>17.45989304812835</c:v>
                </c:pt>
                <c:pt idx="366">
                  <c:v>17.442482611021948</c:v>
                </c:pt>
                <c:pt idx="367">
                  <c:v>17.437817598288319</c:v>
                </c:pt>
                <c:pt idx="368">
                  <c:v>17.464562717304098</c:v>
                </c:pt>
                <c:pt idx="369">
                  <c:v>17.513368983957221</c:v>
                </c:pt>
                <c:pt idx="370">
                  <c:v>17.513368983957221</c:v>
                </c:pt>
                <c:pt idx="371">
                  <c:v>17.486631016042786</c:v>
                </c:pt>
                <c:pt idx="372">
                  <c:v>17.491307836319869</c:v>
                </c:pt>
                <c:pt idx="373">
                  <c:v>17.469234884965225</c:v>
                </c:pt>
                <c:pt idx="374">
                  <c:v>17.513368983957221</c:v>
                </c:pt>
                <c:pt idx="375">
                  <c:v>17.491307836319869</c:v>
                </c:pt>
                <c:pt idx="376">
                  <c:v>17.473909553117462</c:v>
                </c:pt>
                <c:pt idx="377">
                  <c:v>17.495987158908509</c:v>
                </c:pt>
                <c:pt idx="378">
                  <c:v>17.549491706795084</c:v>
                </c:pt>
                <c:pt idx="379">
                  <c:v>17.505353319057814</c:v>
                </c:pt>
                <c:pt idx="380">
                  <c:v>17.598288312382991</c:v>
                </c:pt>
                <c:pt idx="381">
                  <c:v>17.549491706795084</c:v>
                </c:pt>
                <c:pt idx="382">
                  <c:v>17.52742841851753</c:v>
                </c:pt>
                <c:pt idx="383">
                  <c:v>17.554187851217552</c:v>
                </c:pt>
                <c:pt idx="384">
                  <c:v>17.576243980738372</c:v>
                </c:pt>
                <c:pt idx="385">
                  <c:v>17.576243980738372</c:v>
                </c:pt>
                <c:pt idx="386">
                  <c:v>17.554187851217552</c:v>
                </c:pt>
                <c:pt idx="387">
                  <c:v>17.554187851217552</c:v>
                </c:pt>
                <c:pt idx="388">
                  <c:v>17.5321199143469</c:v>
                </c:pt>
                <c:pt idx="389">
                  <c:v>17.554187851217552</c:v>
                </c:pt>
                <c:pt idx="390">
                  <c:v>17.607706716617599</c:v>
                </c:pt>
                <c:pt idx="391">
                  <c:v>17.585653104925047</c:v>
                </c:pt>
                <c:pt idx="392">
                  <c:v>17.558886509635975</c:v>
                </c:pt>
                <c:pt idx="393">
                  <c:v>17.558886509635975</c:v>
                </c:pt>
                <c:pt idx="394">
                  <c:v>17.661225582017657</c:v>
                </c:pt>
                <c:pt idx="395">
                  <c:v>17.563587684069613</c:v>
                </c:pt>
                <c:pt idx="396">
                  <c:v>17.541510444563468</c:v>
                </c:pt>
                <c:pt idx="397">
                  <c:v>17.607706716617599</c:v>
                </c:pt>
                <c:pt idx="398">
                  <c:v>17.51942137690865</c:v>
                </c:pt>
                <c:pt idx="399">
                  <c:v>17.555615116590729</c:v>
                </c:pt>
                <c:pt idx="400">
                  <c:v>17.467131741346932</c:v>
                </c:pt>
                <c:pt idx="401">
                  <c:v>17.493962972900455</c:v>
                </c:pt>
                <c:pt idx="402">
                  <c:v>17.493962972900455</c:v>
                </c:pt>
                <c:pt idx="403">
                  <c:v>17.574456667561044</c:v>
                </c:pt>
                <c:pt idx="404">
                  <c:v>17.677038626609441</c:v>
                </c:pt>
                <c:pt idx="405">
                  <c:v>17.703862660944203</c:v>
                </c:pt>
                <c:pt idx="406">
                  <c:v>17.747989276139407</c:v>
                </c:pt>
                <c:pt idx="407">
                  <c:v>17.774798927613944</c:v>
                </c:pt>
                <c:pt idx="408">
                  <c:v>17.628119130668097</c:v>
                </c:pt>
                <c:pt idx="409">
                  <c:v>17.645481362295524</c:v>
                </c:pt>
                <c:pt idx="410">
                  <c:v>17.699115044247794</c:v>
                </c:pt>
                <c:pt idx="411">
                  <c:v>17.654950362221623</c:v>
                </c:pt>
                <c:pt idx="412">
                  <c:v>17.681781593775149</c:v>
                </c:pt>
                <c:pt idx="413">
                  <c:v>17.708612825328686</c:v>
                </c:pt>
                <c:pt idx="414">
                  <c:v>17.762275288435735</c:v>
                </c:pt>
                <c:pt idx="415">
                  <c:v>17.740203972088032</c:v>
                </c:pt>
                <c:pt idx="416">
                  <c:v>17.740203972088032</c:v>
                </c:pt>
                <c:pt idx="417">
                  <c:v>17.820719269994623</c:v>
                </c:pt>
                <c:pt idx="418">
                  <c:v>17.79388083735909</c:v>
                </c:pt>
                <c:pt idx="419">
                  <c:v>17.79388083735909</c:v>
                </c:pt>
                <c:pt idx="420">
                  <c:v>17.79388083735909</c:v>
                </c:pt>
                <c:pt idx="421">
                  <c:v>17.776584317937694</c:v>
                </c:pt>
                <c:pt idx="422">
                  <c:v>17.771812080536908</c:v>
                </c:pt>
                <c:pt idx="423">
                  <c:v>17.771812080536908</c:v>
                </c:pt>
                <c:pt idx="424">
                  <c:v>17.767042404723554</c:v>
                </c:pt>
                <c:pt idx="425">
                  <c:v>17.798657718120804</c:v>
                </c:pt>
                <c:pt idx="426">
                  <c:v>17.771812080536908</c:v>
                </c:pt>
                <c:pt idx="427">
                  <c:v>17.754499059897931</c:v>
                </c:pt>
                <c:pt idx="428">
                  <c:v>17.678667383127344</c:v>
                </c:pt>
                <c:pt idx="429">
                  <c:v>17.803437164339432</c:v>
                </c:pt>
                <c:pt idx="430">
                  <c:v>17.749731471535981</c:v>
                </c:pt>
                <c:pt idx="431">
                  <c:v>17.683418435904318</c:v>
                </c:pt>
                <c:pt idx="432">
                  <c:v>17.715053763440871</c:v>
                </c:pt>
                <c:pt idx="433">
                  <c:v>17.75926921010209</c:v>
                </c:pt>
                <c:pt idx="434">
                  <c:v>17.786136485760341</c:v>
                </c:pt>
                <c:pt idx="435">
                  <c:v>17.666039257865009</c:v>
                </c:pt>
                <c:pt idx="436">
                  <c:v>17.688172043010741</c:v>
                </c:pt>
                <c:pt idx="437">
                  <c:v>17.666039257865009</c:v>
                </c:pt>
                <c:pt idx="438">
                  <c:v>17.688172043010741</c:v>
                </c:pt>
                <c:pt idx="439">
                  <c:v>17.666039257865009</c:v>
                </c:pt>
                <c:pt idx="440">
                  <c:v>17.715053763440871</c:v>
                </c:pt>
                <c:pt idx="441">
                  <c:v>17.715053763440871</c:v>
                </c:pt>
                <c:pt idx="442">
                  <c:v>17.724583109198498</c:v>
                </c:pt>
                <c:pt idx="443">
                  <c:v>17.724583109198498</c:v>
                </c:pt>
                <c:pt idx="444">
                  <c:v>17.724583109198498</c:v>
                </c:pt>
                <c:pt idx="445">
                  <c:v>17.768817204301069</c:v>
                </c:pt>
                <c:pt idx="446">
                  <c:v>17.778375470683162</c:v>
                </c:pt>
                <c:pt idx="447">
                  <c:v>17.729351627656698</c:v>
                </c:pt>
                <c:pt idx="448">
                  <c:v>17.680301399354136</c:v>
                </c:pt>
                <c:pt idx="449">
                  <c:v>17.707212055974153</c:v>
                </c:pt>
                <c:pt idx="450">
                  <c:v>17.734122712594178</c:v>
                </c:pt>
                <c:pt idx="451">
                  <c:v>17.734122712594178</c:v>
                </c:pt>
                <c:pt idx="452">
                  <c:v>17.756255044390624</c:v>
                </c:pt>
                <c:pt idx="453">
                  <c:v>17.734122712594178</c:v>
                </c:pt>
                <c:pt idx="454">
                  <c:v>17.805271651425503</c:v>
                </c:pt>
                <c:pt idx="455">
                  <c:v>17.734122712594178</c:v>
                </c:pt>
                <c:pt idx="456">
                  <c:v>17.707212055974153</c:v>
                </c:pt>
                <c:pt idx="457">
                  <c:v>17.577388963660823</c:v>
                </c:pt>
                <c:pt idx="458">
                  <c:v>17.501346257404414</c:v>
                </c:pt>
                <c:pt idx="459">
                  <c:v>17.528271405492724</c:v>
                </c:pt>
                <c:pt idx="460">
                  <c:v>17.550471063257056</c:v>
                </c:pt>
                <c:pt idx="461">
                  <c:v>17.528271405492724</c:v>
                </c:pt>
                <c:pt idx="462">
                  <c:v>17.5235531628533</c:v>
                </c:pt>
                <c:pt idx="463">
                  <c:v>17.479127390250472</c:v>
                </c:pt>
                <c:pt idx="464">
                  <c:v>17.5235531628533</c:v>
                </c:pt>
                <c:pt idx="465">
                  <c:v>17.577388963660823</c:v>
                </c:pt>
                <c:pt idx="466">
                  <c:v>17.501346257404414</c:v>
                </c:pt>
                <c:pt idx="467">
                  <c:v>17.532992189604091</c:v>
                </c:pt>
                <c:pt idx="468">
                  <c:v>17.559924589280918</c:v>
                </c:pt>
                <c:pt idx="469">
                  <c:v>17.56465517241379</c:v>
                </c:pt>
                <c:pt idx="470">
                  <c:v>17.591594827586199</c:v>
                </c:pt>
                <c:pt idx="471">
                  <c:v>17.56465517241379</c:v>
                </c:pt>
                <c:pt idx="472">
                  <c:v>17.547169811320749</c:v>
                </c:pt>
                <c:pt idx="473">
                  <c:v>17.574123989218325</c:v>
                </c:pt>
                <c:pt idx="474">
                  <c:v>17.578862227015357</c:v>
                </c:pt>
                <c:pt idx="475">
                  <c:v>17.605823672148833</c:v>
                </c:pt>
                <c:pt idx="476">
                  <c:v>17.556634304207119</c:v>
                </c:pt>
                <c:pt idx="477">
                  <c:v>17.534394388993778</c:v>
                </c:pt>
                <c:pt idx="478">
                  <c:v>17.588346371729159</c:v>
                </c:pt>
                <c:pt idx="479">
                  <c:v>17.566109012412301</c:v>
                </c:pt>
                <c:pt idx="480">
                  <c:v>17.516869095816467</c:v>
                </c:pt>
                <c:pt idx="481">
                  <c:v>17.620075553157033</c:v>
                </c:pt>
                <c:pt idx="482">
                  <c:v>17.696250337199892</c:v>
                </c:pt>
                <c:pt idx="483">
                  <c:v>17.669274345832196</c:v>
                </c:pt>
                <c:pt idx="484">
                  <c:v>17.620075553157033</c:v>
                </c:pt>
                <c:pt idx="485">
                  <c:v>17.602591792656586</c:v>
                </c:pt>
                <c:pt idx="486">
                  <c:v>17.575593952483803</c:v>
                </c:pt>
                <c:pt idx="487">
                  <c:v>17.624831309041824</c:v>
                </c:pt>
                <c:pt idx="488">
                  <c:v>17.656587473002162</c:v>
                </c:pt>
                <c:pt idx="489">
                  <c:v>17.656587473002162</c:v>
                </c:pt>
                <c:pt idx="490">
                  <c:v>17.656587473002162</c:v>
                </c:pt>
                <c:pt idx="491">
                  <c:v>17.612101566720682</c:v>
                </c:pt>
                <c:pt idx="492">
                  <c:v>17.634350526600063</c:v>
                </c:pt>
                <c:pt idx="493">
                  <c:v>17.661355657574941</c:v>
                </c:pt>
                <c:pt idx="494">
                  <c:v>17.715365919524707</c:v>
                </c:pt>
                <c:pt idx="495">
                  <c:v>17.688360788549829</c:v>
                </c:pt>
                <c:pt idx="496">
                  <c:v>17.661355657574941</c:v>
                </c:pt>
                <c:pt idx="497">
                  <c:v>17.666126418152338</c:v>
                </c:pt>
                <c:pt idx="498">
                  <c:v>17.715365919524707</c:v>
                </c:pt>
                <c:pt idx="499">
                  <c:v>17.693138843868162</c:v>
                </c:pt>
                <c:pt idx="500">
                  <c:v>17.74716369529984</c:v>
                </c:pt>
                <c:pt idx="501">
                  <c:v>17.720151269584004</c:v>
                </c:pt>
                <c:pt idx="502">
                  <c:v>17.675675675675684</c:v>
                </c:pt>
                <c:pt idx="503">
                  <c:v>17.74716369529984</c:v>
                </c:pt>
                <c:pt idx="504">
                  <c:v>17.74716369529984</c:v>
                </c:pt>
                <c:pt idx="505">
                  <c:v>17.720151269584004</c:v>
                </c:pt>
                <c:pt idx="506">
                  <c:v>17.720151269584004</c:v>
                </c:pt>
                <c:pt idx="507">
                  <c:v>17.77897865441772</c:v>
                </c:pt>
                <c:pt idx="508">
                  <c:v>17.702702702702698</c:v>
                </c:pt>
                <c:pt idx="509">
                  <c:v>17.729729729729726</c:v>
                </c:pt>
                <c:pt idx="510">
                  <c:v>17.734522844011892</c:v>
                </c:pt>
                <c:pt idx="511">
                  <c:v>17.71227690643591</c:v>
                </c:pt>
                <c:pt idx="512">
                  <c:v>17.71227690643591</c:v>
                </c:pt>
                <c:pt idx="513">
                  <c:v>17.640692640692635</c:v>
                </c:pt>
                <c:pt idx="514">
                  <c:v>17.717067892886107</c:v>
                </c:pt>
                <c:pt idx="515">
                  <c:v>17.76636019469985</c:v>
                </c:pt>
                <c:pt idx="516">
                  <c:v>17.717067892886107</c:v>
                </c:pt>
                <c:pt idx="517">
                  <c:v>17.721861471861477</c:v>
                </c:pt>
                <c:pt idx="518">
                  <c:v>17.739318550567873</c:v>
                </c:pt>
                <c:pt idx="519">
                  <c:v>17.744116851501211</c:v>
                </c:pt>
                <c:pt idx="520">
                  <c:v>17.694805194805184</c:v>
                </c:pt>
                <c:pt idx="521">
                  <c:v>17.694805194805184</c:v>
                </c:pt>
                <c:pt idx="522">
                  <c:v>17.744116851501211</c:v>
                </c:pt>
                <c:pt idx="523">
                  <c:v>17.65024363833243</c:v>
                </c:pt>
                <c:pt idx="524">
                  <c:v>17.655023016517745</c:v>
                </c:pt>
                <c:pt idx="525">
                  <c:v>17.704385489983764</c:v>
                </c:pt>
                <c:pt idx="526">
                  <c:v>17.672530446549384</c:v>
                </c:pt>
                <c:pt idx="527">
                  <c:v>17.623172712506761</c:v>
                </c:pt>
                <c:pt idx="528">
                  <c:v>17.623172712506761</c:v>
                </c:pt>
                <c:pt idx="529">
                  <c:v>17.591339648173211</c:v>
                </c:pt>
                <c:pt idx="530">
                  <c:v>17.514889009204104</c:v>
                </c:pt>
                <c:pt idx="531">
                  <c:v>17.514889009204104</c:v>
                </c:pt>
                <c:pt idx="532">
                  <c:v>17.613636363636363</c:v>
                </c:pt>
                <c:pt idx="533">
                  <c:v>17.645466847090663</c:v>
                </c:pt>
                <c:pt idx="534">
                  <c:v>17.726657645466847</c:v>
                </c:pt>
                <c:pt idx="535">
                  <c:v>17.803030303030297</c:v>
                </c:pt>
                <c:pt idx="536">
                  <c:v>17.785598267460745</c:v>
                </c:pt>
                <c:pt idx="537">
                  <c:v>17.768147345612128</c:v>
                </c:pt>
                <c:pt idx="538">
                  <c:v>17.795232936077998</c:v>
                </c:pt>
                <c:pt idx="539">
                  <c:v>17.844570809639858</c:v>
                </c:pt>
                <c:pt idx="540">
                  <c:v>17.817492553479564</c:v>
                </c:pt>
                <c:pt idx="541">
                  <c:v>17.839740119112079</c:v>
                </c:pt>
                <c:pt idx="542">
                  <c:v>17.790414297319256</c:v>
                </c:pt>
                <c:pt idx="543">
                  <c:v>17.839740119112079</c:v>
                </c:pt>
                <c:pt idx="544">
                  <c:v>17.718775399620689</c:v>
                </c:pt>
                <c:pt idx="545">
                  <c:v>17.696476964769637</c:v>
                </c:pt>
                <c:pt idx="546">
                  <c:v>17.678958785249467</c:v>
                </c:pt>
                <c:pt idx="547">
                  <c:v>17.634291915355405</c:v>
                </c:pt>
                <c:pt idx="548">
                  <c:v>17.611940298507466</c:v>
                </c:pt>
                <c:pt idx="549">
                  <c:v>17.584803256445035</c:v>
                </c:pt>
                <c:pt idx="550">
                  <c:v>17.656631407648504</c:v>
                </c:pt>
                <c:pt idx="551">
                  <c:v>17.607162235485607</c:v>
                </c:pt>
                <c:pt idx="552">
                  <c:v>17.597613882863339</c:v>
                </c:pt>
                <c:pt idx="553">
                  <c:v>17.683753729319239</c:v>
                </c:pt>
                <c:pt idx="554">
                  <c:v>17.629509085977759</c:v>
                </c:pt>
                <c:pt idx="555">
                  <c:v>17.584803256445035</c:v>
                </c:pt>
                <c:pt idx="556">
                  <c:v>17.552902875746057</c:v>
                </c:pt>
                <c:pt idx="557">
                  <c:v>17.611940298507466</c:v>
                </c:pt>
                <c:pt idx="558">
                  <c:v>17.607162235485607</c:v>
                </c:pt>
                <c:pt idx="559">
                  <c:v>17.611940298507466</c:v>
                </c:pt>
                <c:pt idx="560">
                  <c:v>17.584803256445035</c:v>
                </c:pt>
                <c:pt idx="561">
                  <c:v>17.508143322475568</c:v>
                </c:pt>
                <c:pt idx="562">
                  <c:v>17.602386764307031</c:v>
                </c:pt>
                <c:pt idx="563">
                  <c:v>17.503392130257801</c:v>
                </c:pt>
                <c:pt idx="564">
                  <c:v>17.557666214382628</c:v>
                </c:pt>
                <c:pt idx="565">
                  <c:v>17.825263727346485</c:v>
                </c:pt>
                <c:pt idx="566">
                  <c:v>17.696476964769637</c:v>
                </c:pt>
                <c:pt idx="567">
                  <c:v>17.535287730727468</c:v>
                </c:pt>
                <c:pt idx="568">
                  <c:v>17.45859353787673</c:v>
                </c:pt>
                <c:pt idx="569">
                  <c:v>17.355821545157767</c:v>
                </c:pt>
                <c:pt idx="570">
                  <c:v>17.328618063112078</c:v>
                </c:pt>
                <c:pt idx="571">
                  <c:v>17.206643071059091</c:v>
                </c:pt>
                <c:pt idx="572">
                  <c:v>17.201959716929771</c:v>
                </c:pt>
                <c:pt idx="573">
                  <c:v>17.15219166893548</c:v>
                </c:pt>
                <c:pt idx="574">
                  <c:v>17.174741426238427</c:v>
                </c:pt>
                <c:pt idx="575">
                  <c:v>17.052574230454919</c:v>
                </c:pt>
                <c:pt idx="576">
                  <c:v>17.070514565750074</c:v>
                </c:pt>
                <c:pt idx="577">
                  <c:v>17.170068027210881</c:v>
                </c:pt>
                <c:pt idx="578">
                  <c:v>17.147523135547083</c:v>
                </c:pt>
                <c:pt idx="579">
                  <c:v>17.197278911564617</c:v>
                </c:pt>
                <c:pt idx="580">
                  <c:v>17.197278911564617</c:v>
                </c:pt>
                <c:pt idx="581">
                  <c:v>17.247007616974962</c:v>
                </c:pt>
                <c:pt idx="582">
                  <c:v>17.247007616974962</c:v>
                </c:pt>
                <c:pt idx="583">
                  <c:v>17.274211099020675</c:v>
                </c:pt>
                <c:pt idx="584">
                  <c:v>17.247007616974962</c:v>
                </c:pt>
                <c:pt idx="585">
                  <c:v>17.247007616974962</c:v>
                </c:pt>
                <c:pt idx="586">
                  <c:v>17.269513190100628</c:v>
                </c:pt>
                <c:pt idx="587">
                  <c:v>17.274211099020675</c:v>
                </c:pt>
                <c:pt idx="588">
                  <c:v>17.351101441392448</c:v>
                </c:pt>
                <c:pt idx="589">
                  <c:v>17.301414581066375</c:v>
                </c:pt>
                <c:pt idx="590">
                  <c:v>17.323905357628512</c:v>
                </c:pt>
                <c:pt idx="591">
                  <c:v>17.301414581066375</c:v>
                </c:pt>
                <c:pt idx="592">
                  <c:v>17.323905357628512</c:v>
                </c:pt>
                <c:pt idx="593">
                  <c:v>17.378297525156384</c:v>
                </c:pt>
                <c:pt idx="594">
                  <c:v>17.400761283306142</c:v>
                </c:pt>
                <c:pt idx="595">
                  <c:v>17.427949972811309</c:v>
                </c:pt>
                <c:pt idx="596">
                  <c:v>17.450394128839353</c:v>
                </c:pt>
                <c:pt idx="597">
                  <c:v>17.455138662316482</c:v>
                </c:pt>
                <c:pt idx="598">
                  <c:v>17.477575428105474</c:v>
                </c:pt>
                <c:pt idx="599">
                  <c:v>17.500000000000004</c:v>
                </c:pt>
                <c:pt idx="600">
                  <c:v>17.482327351821645</c:v>
                </c:pt>
                <c:pt idx="601">
                  <c:v>17.482327351821645</c:v>
                </c:pt>
                <c:pt idx="602">
                  <c:v>17.531938026637672</c:v>
                </c:pt>
                <c:pt idx="603">
                  <c:v>17.48708186021214</c:v>
                </c:pt>
                <c:pt idx="604">
                  <c:v>17.514277943976065</c:v>
                </c:pt>
                <c:pt idx="605">
                  <c:v>17.568670111503959</c:v>
                </c:pt>
                <c:pt idx="606">
                  <c:v>17.591082109842315</c:v>
                </c:pt>
                <c:pt idx="607">
                  <c:v>17.591082109842315</c:v>
                </c:pt>
                <c:pt idx="608">
                  <c:v>17.546245919477698</c:v>
                </c:pt>
                <c:pt idx="609">
                  <c:v>17.595866195267895</c:v>
                </c:pt>
                <c:pt idx="610">
                  <c:v>17.546245919477698</c:v>
                </c:pt>
                <c:pt idx="611">
                  <c:v>17.541474027740001</c:v>
                </c:pt>
                <c:pt idx="612">
                  <c:v>17.496598639455772</c:v>
                </c:pt>
                <c:pt idx="613">
                  <c:v>17.514277943976065</c:v>
                </c:pt>
                <c:pt idx="614">
                  <c:v>17.419706042460536</c:v>
                </c:pt>
                <c:pt idx="615">
                  <c:v>17.369997277429906</c:v>
                </c:pt>
                <c:pt idx="616">
                  <c:v>17.320261437908513</c:v>
                </c:pt>
                <c:pt idx="617">
                  <c:v>17.288320174244486</c:v>
                </c:pt>
                <c:pt idx="618">
                  <c:v>17.161536366112774</c:v>
                </c:pt>
                <c:pt idx="619">
                  <c:v>17.211328976034867</c:v>
                </c:pt>
                <c:pt idx="620">
                  <c:v>17.111716621253393</c:v>
                </c:pt>
                <c:pt idx="621">
                  <c:v>17.111716621253393</c:v>
                </c:pt>
                <c:pt idx="622">
                  <c:v>17.039258451472193</c:v>
                </c:pt>
                <c:pt idx="623">
                  <c:v>17.066521264994538</c:v>
                </c:pt>
                <c:pt idx="624">
                  <c:v>17.138964577656679</c:v>
                </c:pt>
                <c:pt idx="625">
                  <c:v>17.243257967856163</c:v>
                </c:pt>
                <c:pt idx="626">
                  <c:v>17.156862745098035</c:v>
                </c:pt>
                <c:pt idx="627">
                  <c:v>17.188776900027236</c:v>
                </c:pt>
                <c:pt idx="628">
                  <c:v>17.102396514161221</c:v>
                </c:pt>
                <c:pt idx="629">
                  <c:v>17.04793028322441</c:v>
                </c:pt>
                <c:pt idx="630">
                  <c:v>17.075163398692816</c:v>
                </c:pt>
                <c:pt idx="631">
                  <c:v>17.002724795640333</c:v>
                </c:pt>
                <c:pt idx="632">
                  <c:v>17.025333696540457</c:v>
                </c:pt>
                <c:pt idx="633">
                  <c:v>17.002724795640333</c:v>
                </c:pt>
                <c:pt idx="634">
                  <c:v>17.066521264994538</c:v>
                </c:pt>
                <c:pt idx="635">
                  <c:v>17.116380485145822</c:v>
                </c:pt>
                <c:pt idx="636">
                  <c:v>17.175572519083971</c:v>
                </c:pt>
                <c:pt idx="637">
                  <c:v>17.279912782774598</c:v>
                </c:pt>
                <c:pt idx="638">
                  <c:v>17.32133115111839</c:v>
                </c:pt>
                <c:pt idx="639">
                  <c:v>17.262067084810472</c:v>
                </c:pt>
                <c:pt idx="640">
                  <c:v>17.334423548650857</c:v>
                </c:pt>
                <c:pt idx="641">
                  <c:v>17.212220403709765</c:v>
                </c:pt>
                <c:pt idx="642">
                  <c:v>17.189631650750336</c:v>
                </c:pt>
                <c:pt idx="643">
                  <c:v>17.162346521145977</c:v>
                </c:pt>
                <c:pt idx="644">
                  <c:v>17.184942716857609</c:v>
                </c:pt>
                <c:pt idx="645">
                  <c:v>17.184942716857609</c:v>
                </c:pt>
                <c:pt idx="646">
                  <c:v>17.167030567685593</c:v>
                </c:pt>
                <c:pt idx="647">
                  <c:v>17.189631650750336</c:v>
                </c:pt>
                <c:pt idx="648">
                  <c:v>17.189631650750336</c:v>
                </c:pt>
                <c:pt idx="649">
                  <c:v>17.162346521145977</c:v>
                </c:pt>
                <c:pt idx="650">
                  <c:v>17.216916780354708</c:v>
                </c:pt>
                <c:pt idx="651">
                  <c:v>17.239498090561909</c:v>
                </c:pt>
                <c:pt idx="652">
                  <c:v>17.189631650750336</c:v>
                </c:pt>
                <c:pt idx="653">
                  <c:v>17.239498090561909</c:v>
                </c:pt>
                <c:pt idx="654">
                  <c:v>17.189631650750336</c:v>
                </c:pt>
                <c:pt idx="655">
                  <c:v>17.167030567685593</c:v>
                </c:pt>
                <c:pt idx="656">
                  <c:v>17.167030567685593</c:v>
                </c:pt>
                <c:pt idx="657">
                  <c:v>17.194323144104807</c:v>
                </c:pt>
                <c:pt idx="658">
                  <c:v>17.144417144417147</c:v>
                </c:pt>
                <c:pt idx="659">
                  <c:v>17.216916780354708</c:v>
                </c:pt>
                <c:pt idx="660">
                  <c:v>17.171717171717169</c:v>
                </c:pt>
                <c:pt idx="661">
                  <c:v>17.171717171717169</c:v>
                </c:pt>
                <c:pt idx="662">
                  <c:v>17.171717171717169</c:v>
                </c:pt>
                <c:pt idx="663">
                  <c:v>17.194323144104807</c:v>
                </c:pt>
                <c:pt idx="664">
                  <c:v>17.121791370835616</c:v>
                </c:pt>
                <c:pt idx="665">
                  <c:v>17.171717171717169</c:v>
                </c:pt>
                <c:pt idx="666">
                  <c:v>17.199017199017199</c:v>
                </c:pt>
                <c:pt idx="667">
                  <c:v>17.221615720524021</c:v>
                </c:pt>
                <c:pt idx="668">
                  <c:v>17.199017199017199</c:v>
                </c:pt>
                <c:pt idx="669">
                  <c:v>17.17640633533588</c:v>
                </c:pt>
                <c:pt idx="670">
                  <c:v>17.149098853085754</c:v>
                </c:pt>
                <c:pt idx="671">
                  <c:v>17.17640633533588</c:v>
                </c:pt>
                <c:pt idx="672">
                  <c:v>17.17640633533588</c:v>
                </c:pt>
                <c:pt idx="673">
                  <c:v>17.17640633533588</c:v>
                </c:pt>
                <c:pt idx="674">
                  <c:v>17.153783119366285</c:v>
                </c:pt>
                <c:pt idx="675">
                  <c:v>17.171717171717169</c:v>
                </c:pt>
                <c:pt idx="676">
                  <c:v>17.226317226317221</c:v>
                </c:pt>
                <c:pt idx="677">
                  <c:v>17.226317226317221</c:v>
                </c:pt>
                <c:pt idx="678">
                  <c:v>17.199017199017199</c:v>
                </c:pt>
                <c:pt idx="679">
                  <c:v>17.17640633533588</c:v>
                </c:pt>
                <c:pt idx="680">
                  <c:v>17.203713817586021</c:v>
                </c:pt>
                <c:pt idx="681">
                  <c:v>17.131147540983605</c:v>
                </c:pt>
                <c:pt idx="682">
                  <c:v>17.17640633533588</c:v>
                </c:pt>
                <c:pt idx="683">
                  <c:v>17.181098060639155</c:v>
                </c:pt>
                <c:pt idx="684">
                  <c:v>17.17640633533588</c:v>
                </c:pt>
                <c:pt idx="685">
                  <c:v>17.121791370835616</c:v>
                </c:pt>
                <c:pt idx="686">
                  <c:v>17.149098853085754</c:v>
                </c:pt>
                <c:pt idx="687">
                  <c:v>17.121791370835616</c:v>
                </c:pt>
                <c:pt idx="688">
                  <c:v>17.053839846952723</c:v>
                </c:pt>
                <c:pt idx="689">
                  <c:v>17.076502732240439</c:v>
                </c:pt>
                <c:pt idx="690">
                  <c:v>16.985776805251639</c:v>
                </c:pt>
                <c:pt idx="691">
                  <c:v>17.08116971850232</c:v>
                </c:pt>
                <c:pt idx="692">
                  <c:v>17.090511348099536</c:v>
                </c:pt>
                <c:pt idx="693">
                  <c:v>17.140513942044844</c:v>
                </c:pt>
                <c:pt idx="694">
                  <c:v>17.067833698030622</c:v>
                </c:pt>
                <c:pt idx="695">
                  <c:v>17.167851284855118</c:v>
                </c:pt>
                <c:pt idx="696">
                  <c:v>17.095185995623631</c:v>
                </c:pt>
                <c:pt idx="697">
                  <c:v>17.02710101286614</c:v>
                </c:pt>
                <c:pt idx="698">
                  <c:v>17.054475773336986</c:v>
                </c:pt>
                <c:pt idx="699">
                  <c:v>17.031763417305591</c:v>
                </c:pt>
                <c:pt idx="700">
                  <c:v>17.054475773336986</c:v>
                </c:pt>
                <c:pt idx="701">
                  <c:v>17.054475773336986</c:v>
                </c:pt>
                <c:pt idx="702">
                  <c:v>17.131910235358504</c:v>
                </c:pt>
                <c:pt idx="703">
                  <c:v>17.136600054749518</c:v>
                </c:pt>
                <c:pt idx="704">
                  <c:v>17.141292442497267</c:v>
                </c:pt>
                <c:pt idx="705">
                  <c:v>17.214012041598249</c:v>
                </c:pt>
                <c:pt idx="706">
                  <c:v>17.246099096632904</c:v>
                </c:pt>
                <c:pt idx="707">
                  <c:v>17.228156669405635</c:v>
                </c:pt>
                <c:pt idx="708">
                  <c:v>17.305585980284789</c:v>
                </c:pt>
                <c:pt idx="709">
                  <c:v>17.200766913174469</c:v>
                </c:pt>
                <c:pt idx="710">
                  <c:v>17.273473857103749</c:v>
                </c:pt>
                <c:pt idx="711">
                  <c:v>17.273473857103749</c:v>
                </c:pt>
                <c:pt idx="712">
                  <c:v>17.250821467688937</c:v>
                </c:pt>
                <c:pt idx="713">
                  <c:v>17.250821467688937</c:v>
                </c:pt>
                <c:pt idx="714">
                  <c:v>17.278203723986863</c:v>
                </c:pt>
                <c:pt idx="715">
                  <c:v>17.255546425636815</c:v>
                </c:pt>
                <c:pt idx="716">
                  <c:v>17.223439211391025</c:v>
                </c:pt>
                <c:pt idx="717">
                  <c:v>17.228156669405635</c:v>
                </c:pt>
                <c:pt idx="718">
                  <c:v>17.223439211391025</c:v>
                </c:pt>
                <c:pt idx="719">
                  <c:v>17.200766913174469</c:v>
                </c:pt>
                <c:pt idx="720">
                  <c:v>17.255546425636815</c:v>
                </c:pt>
                <c:pt idx="721">
                  <c:v>17.305585980284789</c:v>
                </c:pt>
                <c:pt idx="722">
                  <c:v>17.278203723986863</c:v>
                </c:pt>
                <c:pt idx="723">
                  <c:v>17.332968236582701</c:v>
                </c:pt>
                <c:pt idx="724">
                  <c:v>17.296113847837979</c:v>
                </c:pt>
                <c:pt idx="725">
                  <c:v>17.305585980284789</c:v>
                </c:pt>
                <c:pt idx="726">
                  <c:v>17.382972898987138</c:v>
                </c:pt>
                <c:pt idx="727">
                  <c:v>17.32822337804545</c:v>
                </c:pt>
                <c:pt idx="728">
                  <c:v>17.337715694330313</c:v>
                </c:pt>
                <c:pt idx="729">
                  <c:v>17.387732749178532</c:v>
                </c:pt>
                <c:pt idx="730">
                  <c:v>17.41034765945798</c:v>
                </c:pt>
                <c:pt idx="731">
                  <c:v>17.382972898987138</c:v>
                </c:pt>
                <c:pt idx="732">
                  <c:v>17.365105450561479</c:v>
                </c:pt>
                <c:pt idx="733">
                  <c:v>17.387732749178532</c:v>
                </c:pt>
                <c:pt idx="734">
                  <c:v>17.365105450561479</c:v>
                </c:pt>
                <c:pt idx="735">
                  <c:v>17.392495206792656</c:v>
                </c:pt>
                <c:pt idx="736">
                  <c:v>17.415115005476466</c:v>
                </c:pt>
                <c:pt idx="737">
                  <c:v>17.41034765945798</c:v>
                </c:pt>
                <c:pt idx="738">
                  <c:v>17.387732749178532</c:v>
                </c:pt>
                <c:pt idx="739">
                  <c:v>17.392495206792656</c:v>
                </c:pt>
                <c:pt idx="740">
                  <c:v>17.419884963023826</c:v>
                </c:pt>
                <c:pt idx="741">
                  <c:v>17.392495206792656</c:v>
                </c:pt>
                <c:pt idx="742">
                  <c:v>17.310325938099147</c:v>
                </c:pt>
                <c:pt idx="743">
                  <c:v>17.337715694330313</c:v>
                </c:pt>
                <c:pt idx="744">
                  <c:v>17.337715694330313</c:v>
                </c:pt>
                <c:pt idx="745">
                  <c:v>17.387732749178532</c:v>
                </c:pt>
                <c:pt idx="746">
                  <c:v>17.415115005476466</c:v>
                </c:pt>
                <c:pt idx="747">
                  <c:v>17.419884963023826</c:v>
                </c:pt>
                <c:pt idx="748">
                  <c:v>17.447274719254992</c:v>
                </c:pt>
                <c:pt idx="749">
                  <c:v>17.479452054794507</c:v>
                </c:pt>
                <c:pt idx="750">
                  <c:v>17.552026286966061</c:v>
                </c:pt>
                <c:pt idx="751">
                  <c:v>17.556833744179677</c:v>
                </c:pt>
                <c:pt idx="752">
                  <c:v>17.534246575342472</c:v>
                </c:pt>
                <c:pt idx="753">
                  <c:v>17.556833744179677</c:v>
                </c:pt>
                <c:pt idx="754">
                  <c:v>17.534246575342472</c:v>
                </c:pt>
                <c:pt idx="755">
                  <c:v>17.593861331871739</c:v>
                </c:pt>
                <c:pt idx="756">
                  <c:v>17.534246575342472</c:v>
                </c:pt>
                <c:pt idx="757">
                  <c:v>17.365105450561479</c:v>
                </c:pt>
                <c:pt idx="758">
                  <c:v>17.534246575342472</c:v>
                </c:pt>
                <c:pt idx="759">
                  <c:v>17.726027397260268</c:v>
                </c:pt>
                <c:pt idx="760">
                  <c:v>17.685769125308472</c:v>
                </c:pt>
                <c:pt idx="761">
                  <c:v>17.658349328214975</c:v>
                </c:pt>
                <c:pt idx="762">
                  <c:v>17.598684210526329</c:v>
                </c:pt>
                <c:pt idx="763">
                  <c:v>17.571271929824562</c:v>
                </c:pt>
                <c:pt idx="764">
                  <c:v>17.626096491228072</c:v>
                </c:pt>
                <c:pt idx="765">
                  <c:v>17.630929531121474</c:v>
                </c:pt>
                <c:pt idx="766">
                  <c:v>17.653508771929825</c:v>
                </c:pt>
                <c:pt idx="767">
                  <c:v>17.553483269336255</c:v>
                </c:pt>
                <c:pt idx="768">
                  <c:v>17.626096491228072</c:v>
                </c:pt>
                <c:pt idx="769">
                  <c:v>17.658349328214975</c:v>
                </c:pt>
                <c:pt idx="770">
                  <c:v>17.6631925397696</c:v>
                </c:pt>
                <c:pt idx="771">
                  <c:v>17.690619857377953</c:v>
                </c:pt>
                <c:pt idx="772">
                  <c:v>17.718047174986285</c:v>
                </c:pt>
                <c:pt idx="773">
                  <c:v>17.6631925397696</c:v>
                </c:pt>
                <c:pt idx="774">
                  <c:v>17.750342935528117</c:v>
                </c:pt>
                <c:pt idx="775">
                  <c:v>17.722908093278466</c:v>
                </c:pt>
                <c:pt idx="776">
                  <c:v>17.795448313682481</c:v>
                </c:pt>
                <c:pt idx="777">
                  <c:v>17.772901810202956</c:v>
                </c:pt>
                <c:pt idx="778">
                  <c:v>17.800329127811288</c:v>
                </c:pt>
                <c:pt idx="779">
                  <c:v>17.832647462277095</c:v>
                </c:pt>
                <c:pt idx="780">
                  <c:v>17.845394736842103</c:v>
                </c:pt>
                <c:pt idx="781">
                  <c:v>17.85028790786949</c:v>
                </c:pt>
                <c:pt idx="782">
                  <c:v>17.805212620027444</c:v>
                </c:pt>
                <c:pt idx="783">
                  <c:v>17.85028790786949</c:v>
                </c:pt>
                <c:pt idx="784">
                  <c:v>17.800329127811288</c:v>
                </c:pt>
                <c:pt idx="785">
                  <c:v>17.900219298245624</c:v>
                </c:pt>
                <c:pt idx="786">
                  <c:v>17.827756445419642</c:v>
                </c:pt>
                <c:pt idx="787">
                  <c:v>17.85518376302797</c:v>
                </c:pt>
                <c:pt idx="788">
                  <c:v>17.800329127811288</c:v>
                </c:pt>
                <c:pt idx="789">
                  <c:v>17.85518376302797</c:v>
                </c:pt>
                <c:pt idx="790">
                  <c:v>17.800329127811288</c:v>
                </c:pt>
                <c:pt idx="791">
                  <c:v>17.772901810202956</c:v>
                </c:pt>
                <c:pt idx="792">
                  <c:v>17.822868110775978</c:v>
                </c:pt>
                <c:pt idx="793">
                  <c:v>17.745474492594614</c:v>
                </c:pt>
                <c:pt idx="794">
                  <c:v>17.745474492594614</c:v>
                </c:pt>
                <c:pt idx="795">
                  <c:v>17.772901810202956</c:v>
                </c:pt>
                <c:pt idx="796">
                  <c:v>17.750342935528117</c:v>
                </c:pt>
                <c:pt idx="797">
                  <c:v>17.760087839692574</c:v>
                </c:pt>
                <c:pt idx="798">
                  <c:v>17.732637935767226</c:v>
                </c:pt>
                <c:pt idx="799">
                  <c:v>17.760087839692574</c:v>
                </c:pt>
                <c:pt idx="800">
                  <c:v>17.760087839692574</c:v>
                </c:pt>
                <c:pt idx="801">
                  <c:v>17.764964305326746</c:v>
                </c:pt>
                <c:pt idx="802">
                  <c:v>17.79242174629325</c:v>
                </c:pt>
                <c:pt idx="803">
                  <c:v>17.769843449601751</c:v>
                </c:pt>
                <c:pt idx="804">
                  <c:v>17.814987647543234</c:v>
                </c:pt>
                <c:pt idx="805">
                  <c:v>17.779609782907389</c:v>
                </c:pt>
                <c:pt idx="806">
                  <c:v>17.774725274725267</c:v>
                </c:pt>
                <c:pt idx="807">
                  <c:v>17.752129705963171</c:v>
                </c:pt>
                <c:pt idx="808">
                  <c:v>17.779609782907389</c:v>
                </c:pt>
                <c:pt idx="809">
                  <c:v>17.752129705963171</c:v>
                </c:pt>
                <c:pt idx="810">
                  <c:v>17.797308431749514</c:v>
                </c:pt>
                <c:pt idx="811">
                  <c:v>17.897337359319256</c:v>
                </c:pt>
                <c:pt idx="812">
                  <c:v>17.847336628226252</c:v>
                </c:pt>
                <c:pt idx="813">
                  <c:v>17.824773413897265</c:v>
                </c:pt>
                <c:pt idx="814">
                  <c:v>17.852238396045038</c:v>
                </c:pt>
                <c:pt idx="815">
                  <c:v>17.802197802197796</c:v>
                </c:pt>
                <c:pt idx="816">
                  <c:v>17.857142857142861</c:v>
                </c:pt>
                <c:pt idx="817">
                  <c:v>17.852238396045038</c:v>
                </c:pt>
                <c:pt idx="818">
                  <c:v>17.839472237493126</c:v>
                </c:pt>
                <c:pt idx="819">
                  <c:v>17.807089859851612</c:v>
                </c:pt>
                <c:pt idx="820">
                  <c:v>17.76189166895794</c:v>
                </c:pt>
                <c:pt idx="821">
                  <c:v>17.816882045642014</c:v>
                </c:pt>
                <c:pt idx="822">
                  <c:v>17.816882045642014</c:v>
                </c:pt>
                <c:pt idx="823">
                  <c:v>17.854195323246223</c:v>
                </c:pt>
                <c:pt idx="824">
                  <c:v>17.794279427942794</c:v>
                </c:pt>
                <c:pt idx="825">
                  <c:v>17.844377233984055</c:v>
                </c:pt>
                <c:pt idx="826">
                  <c:v>17.83159053384701</c:v>
                </c:pt>
                <c:pt idx="827">
                  <c:v>17.826685006877575</c:v>
                </c:pt>
                <c:pt idx="828">
                  <c:v>17.881705639614854</c:v>
                </c:pt>
                <c:pt idx="829">
                  <c:v>17.881705639614854</c:v>
                </c:pt>
                <c:pt idx="830">
                  <c:v>17.859108420473312</c:v>
                </c:pt>
                <c:pt idx="831">
                  <c:v>17.904290429042902</c:v>
                </c:pt>
                <c:pt idx="832">
                  <c:v>17.859108420473312</c:v>
                </c:pt>
                <c:pt idx="833">
                  <c:v>17.83159053384701</c:v>
                </c:pt>
                <c:pt idx="834">
                  <c:v>17.818782704489124</c:v>
                </c:pt>
                <c:pt idx="835">
                  <c:v>17.841409691629963</c:v>
                </c:pt>
                <c:pt idx="836">
                  <c:v>17.836498761354257</c:v>
                </c:pt>
                <c:pt idx="837">
                  <c:v>17.864024222405728</c:v>
                </c:pt>
                <c:pt idx="838">
                  <c:v>17.836498761354257</c:v>
                </c:pt>
                <c:pt idx="839">
                  <c:v>17.836498761354257</c:v>
                </c:pt>
                <c:pt idx="840">
                  <c:v>17.841409691629963</c:v>
                </c:pt>
                <c:pt idx="841">
                  <c:v>17.846323326907175</c:v>
                </c:pt>
                <c:pt idx="842">
                  <c:v>17.864024222405728</c:v>
                </c:pt>
                <c:pt idx="843">
                  <c:v>17.864024222405728</c:v>
                </c:pt>
                <c:pt idx="844">
                  <c:v>17.891549683457196</c:v>
                </c:pt>
                <c:pt idx="845">
                  <c:v>17.891549683457196</c:v>
                </c:pt>
                <c:pt idx="846">
                  <c:v>17.919075144508668</c:v>
                </c:pt>
                <c:pt idx="847">
                  <c:v>17.868942731277539</c:v>
                </c:pt>
                <c:pt idx="848">
                  <c:v>17.868942731277539</c:v>
                </c:pt>
                <c:pt idx="849">
                  <c:v>17.868942731277539</c:v>
                </c:pt>
                <c:pt idx="850">
                  <c:v>17.841409691629963</c:v>
                </c:pt>
                <c:pt idx="851">
                  <c:v>17.864024222405728</c:v>
                </c:pt>
                <c:pt idx="852">
                  <c:v>17.836498761354257</c:v>
                </c:pt>
                <c:pt idx="853">
                  <c:v>17.786343612334811</c:v>
                </c:pt>
                <c:pt idx="854">
                  <c:v>17.808973300302789</c:v>
                </c:pt>
                <c:pt idx="855">
                  <c:v>17.808973300302789</c:v>
                </c:pt>
                <c:pt idx="856">
                  <c:v>17.808973300302789</c:v>
                </c:pt>
                <c:pt idx="857">
                  <c:v>17.83159053384701</c:v>
                </c:pt>
                <c:pt idx="858">
                  <c:v>17.864024222405728</c:v>
                </c:pt>
                <c:pt idx="859">
                  <c:v>17.818782704489124</c:v>
                </c:pt>
                <c:pt idx="860">
                  <c:v>17.891549683457196</c:v>
                </c:pt>
                <c:pt idx="861">
                  <c:v>18.006607929515418</c:v>
                </c:pt>
                <c:pt idx="862">
                  <c:v>17.974126066611618</c:v>
                </c:pt>
                <c:pt idx="863">
                  <c:v>17.956485816579448</c:v>
                </c:pt>
                <c:pt idx="864">
                  <c:v>17.984026438997514</c:v>
                </c:pt>
                <c:pt idx="865">
                  <c:v>17.961432506887043</c:v>
                </c:pt>
                <c:pt idx="866">
                  <c:v>17.956485816579448</c:v>
                </c:pt>
                <c:pt idx="867">
                  <c:v>17.988980716253433</c:v>
                </c:pt>
                <c:pt idx="868">
                  <c:v>17.984026438997514</c:v>
                </c:pt>
                <c:pt idx="869">
                  <c:v>18.01156706141558</c:v>
                </c:pt>
                <c:pt idx="870">
                  <c:v>17.988980716253433</c:v>
                </c:pt>
                <c:pt idx="871">
                  <c:v>17.984026438997514</c:v>
                </c:pt>
                <c:pt idx="872">
                  <c:v>18.01156706141558</c:v>
                </c:pt>
                <c:pt idx="873">
                  <c:v>17.984026438997514</c:v>
                </c:pt>
                <c:pt idx="874">
                  <c:v>18.039107683833656</c:v>
                </c:pt>
                <c:pt idx="875">
                  <c:v>17.961432506887043</c:v>
                </c:pt>
                <c:pt idx="876">
                  <c:v>17.984026438997514</c:v>
                </c:pt>
                <c:pt idx="877">
                  <c:v>17.96638192339487</c:v>
                </c:pt>
                <c:pt idx="878">
                  <c:v>17.921146953405021</c:v>
                </c:pt>
                <c:pt idx="879">
                  <c:v>17.926089354660789</c:v>
                </c:pt>
                <c:pt idx="880">
                  <c:v>17.898510755653607</c:v>
                </c:pt>
                <c:pt idx="881">
                  <c:v>17.898510755653607</c:v>
                </c:pt>
                <c:pt idx="882">
                  <c:v>17.926089354660789</c:v>
                </c:pt>
                <c:pt idx="883">
                  <c:v>17.870932156646436</c:v>
                </c:pt>
                <c:pt idx="884">
                  <c:v>17.926089354660789</c:v>
                </c:pt>
                <c:pt idx="885">
                  <c:v>17.953667953667953</c:v>
                </c:pt>
                <c:pt idx="886">
                  <c:v>17.926089354660789</c:v>
                </c:pt>
                <c:pt idx="887">
                  <c:v>17.976288944030895</c:v>
                </c:pt>
                <c:pt idx="888">
                  <c:v>17.953667953667953</c:v>
                </c:pt>
                <c:pt idx="889">
                  <c:v>17.95862068965517</c:v>
                </c:pt>
                <c:pt idx="890">
                  <c:v>17.981246552675124</c:v>
                </c:pt>
                <c:pt idx="891">
                  <c:v>17.953667953667953</c:v>
                </c:pt>
                <c:pt idx="892">
                  <c:v>18.059001929969675</c:v>
                </c:pt>
                <c:pt idx="893">
                  <c:v>18.008825151682284</c:v>
                </c:pt>
                <c:pt idx="894">
                  <c:v>18.086572925282617</c:v>
                </c:pt>
                <c:pt idx="895">
                  <c:v>18.063982349696637</c:v>
                </c:pt>
                <c:pt idx="896">
                  <c:v>18.114143920595538</c:v>
                </c:pt>
                <c:pt idx="897">
                  <c:v>18.136714443219415</c:v>
                </c:pt>
                <c:pt idx="898">
                  <c:v>18.086572925282617</c:v>
                </c:pt>
                <c:pt idx="899">
                  <c:v>18.063982349696637</c:v>
                </c:pt>
                <c:pt idx="900">
                  <c:v>18.063982349696637</c:v>
                </c:pt>
                <c:pt idx="901">
                  <c:v>18.063982349696637</c:v>
                </c:pt>
                <c:pt idx="902">
                  <c:v>18.091560948703801</c:v>
                </c:pt>
                <c:pt idx="903">
                  <c:v>18.063982349696637</c:v>
                </c:pt>
                <c:pt idx="904">
                  <c:v>18.013793103448272</c:v>
                </c:pt>
                <c:pt idx="905">
                  <c:v>18.068965517241374</c:v>
                </c:pt>
                <c:pt idx="906">
                  <c:v>18.036403750689455</c:v>
                </c:pt>
                <c:pt idx="907">
                  <c:v>18.063982349696637</c:v>
                </c:pt>
                <c:pt idx="908">
                  <c:v>18.063982349696637</c:v>
                </c:pt>
                <c:pt idx="909">
                  <c:v>18.018763796909496</c:v>
                </c:pt>
                <c:pt idx="910">
                  <c:v>18.068965517241374</c:v>
                </c:pt>
                <c:pt idx="911">
                  <c:v>18.063982349696637</c:v>
                </c:pt>
                <c:pt idx="912">
                  <c:v>18.04137931034483</c:v>
                </c:pt>
                <c:pt idx="913">
                  <c:v>18.008825151682284</c:v>
                </c:pt>
                <c:pt idx="914">
                  <c:v>17.963576158940398</c:v>
                </c:pt>
                <c:pt idx="915">
                  <c:v>17.935982339955846</c:v>
                </c:pt>
                <c:pt idx="916">
                  <c:v>17.908388520971307</c:v>
                </c:pt>
                <c:pt idx="917">
                  <c:v>17.880794701986758</c:v>
                </c:pt>
                <c:pt idx="918">
                  <c:v>17.935982339955846</c:v>
                </c:pt>
                <c:pt idx="919">
                  <c:v>17.963576158940398</c:v>
                </c:pt>
                <c:pt idx="920">
                  <c:v>17.991169977924937</c:v>
                </c:pt>
                <c:pt idx="921">
                  <c:v>17.963576158940398</c:v>
                </c:pt>
                <c:pt idx="922">
                  <c:v>17.945886250690222</c:v>
                </c:pt>
                <c:pt idx="923">
                  <c:v>17.973495306460528</c:v>
                </c:pt>
                <c:pt idx="924">
                  <c:v>18.023737234336188</c:v>
                </c:pt>
                <c:pt idx="925">
                  <c:v>18.006075669704501</c:v>
                </c:pt>
                <c:pt idx="926">
                  <c:v>18.051338669610828</c:v>
                </c:pt>
                <c:pt idx="927">
                  <c:v>18.078940104885454</c:v>
                </c:pt>
                <c:pt idx="928">
                  <c:v>18.134142975434731</c:v>
                </c:pt>
                <c:pt idx="929">
                  <c:v>18.254625793979564</c:v>
                </c:pt>
                <c:pt idx="930">
                  <c:v>18.377483443708609</c:v>
                </c:pt>
                <c:pt idx="931">
                  <c:v>18.28224247445457</c:v>
                </c:pt>
                <c:pt idx="932">
                  <c:v>18.221976808393148</c:v>
                </c:pt>
                <c:pt idx="933">
                  <c:v>18.166758696852568</c:v>
                </c:pt>
                <c:pt idx="934">
                  <c:v>18.144159072079535</c:v>
                </c:pt>
                <c:pt idx="935">
                  <c:v>18.216947281258623</c:v>
                </c:pt>
                <c:pt idx="936">
                  <c:v>18.267108167770417</c:v>
                </c:pt>
                <c:pt idx="937">
                  <c:v>18.194367752622863</c:v>
                </c:pt>
                <c:pt idx="938">
                  <c:v>18.227009113504554</c:v>
                </c:pt>
                <c:pt idx="939">
                  <c:v>18.244548716533259</c:v>
                </c:pt>
                <c:pt idx="940">
                  <c:v>18.221976808393148</c:v>
                </c:pt>
                <c:pt idx="941">
                  <c:v>18.244548716533259</c:v>
                </c:pt>
                <c:pt idx="942">
                  <c:v>18.267108167770417</c:v>
                </c:pt>
                <c:pt idx="943">
                  <c:v>18.221976808393148</c:v>
                </c:pt>
                <c:pt idx="944">
                  <c:v>18.227009113504554</c:v>
                </c:pt>
                <c:pt idx="945">
                  <c:v>18.27215015180791</c:v>
                </c:pt>
                <c:pt idx="946">
                  <c:v>18.304803975704033</c:v>
                </c:pt>
                <c:pt idx="947">
                  <c:v>18.277194919933748</c:v>
                </c:pt>
                <c:pt idx="948">
                  <c:v>18.277194919933748</c:v>
                </c:pt>
                <c:pt idx="949">
                  <c:v>18.254625793979564</c:v>
                </c:pt>
                <c:pt idx="950">
                  <c:v>18.254625793979564</c:v>
                </c:pt>
                <c:pt idx="951">
                  <c:v>18.227009113504554</c:v>
                </c:pt>
                <c:pt idx="952">
                  <c:v>18.28224247445457</c:v>
                </c:pt>
                <c:pt idx="953">
                  <c:v>18.254625793979564</c:v>
                </c:pt>
                <c:pt idx="954">
                  <c:v>18.232044198895025</c:v>
                </c:pt>
                <c:pt idx="955">
                  <c:v>18.227009113504554</c:v>
                </c:pt>
                <c:pt idx="956">
                  <c:v>18.227009113504554</c:v>
                </c:pt>
                <c:pt idx="957">
                  <c:v>18.232044198895025</c:v>
                </c:pt>
                <c:pt idx="958">
                  <c:v>18.136577273983978</c:v>
                </c:pt>
                <c:pt idx="959">
                  <c:v>18.259668508287298</c:v>
                </c:pt>
                <c:pt idx="960">
                  <c:v>18.219518938346702</c:v>
                </c:pt>
                <c:pt idx="961">
                  <c:v>18.214483139856274</c:v>
                </c:pt>
                <c:pt idx="962">
                  <c:v>18.292345951920417</c:v>
                </c:pt>
                <c:pt idx="963">
                  <c:v>18.259668508287298</c:v>
                </c:pt>
                <c:pt idx="964">
                  <c:v>18.164224495438219</c:v>
                </c:pt>
                <c:pt idx="965">
                  <c:v>18.242122719734667</c:v>
                </c:pt>
                <c:pt idx="966">
                  <c:v>18.169247787610622</c:v>
                </c:pt>
                <c:pt idx="967">
                  <c:v>18.169247787610622</c:v>
                </c:pt>
                <c:pt idx="968">
                  <c:v>18.096292197011621</c:v>
                </c:pt>
                <c:pt idx="969">
                  <c:v>18.174273858921154</c:v>
                </c:pt>
                <c:pt idx="970">
                  <c:v>18.156656518128976</c:v>
                </c:pt>
                <c:pt idx="971">
                  <c:v>18.156656518128976</c:v>
                </c:pt>
                <c:pt idx="972">
                  <c:v>18.161683277962361</c:v>
                </c:pt>
                <c:pt idx="973">
                  <c:v>18.212012178245228</c:v>
                </c:pt>
                <c:pt idx="974">
                  <c:v>18.189368770764126</c:v>
                </c:pt>
                <c:pt idx="975">
                  <c:v>18.239690008303356</c:v>
                </c:pt>
                <c:pt idx="976">
                  <c:v>18.217054263565903</c:v>
                </c:pt>
                <c:pt idx="977">
                  <c:v>18.161683277962361</c:v>
                </c:pt>
                <c:pt idx="978">
                  <c:v>18.166712821932983</c:v>
                </c:pt>
                <c:pt idx="979">
                  <c:v>18.128978688070852</c:v>
                </c:pt>
                <c:pt idx="980">
                  <c:v>18.212012178245228</c:v>
                </c:pt>
                <c:pt idx="981">
                  <c:v>18.166712821932983</c:v>
                </c:pt>
                <c:pt idx="982">
                  <c:v>18.13399778516057</c:v>
                </c:pt>
                <c:pt idx="983">
                  <c:v>18.13399778516057</c:v>
                </c:pt>
                <c:pt idx="984">
                  <c:v>18.088642659279774</c:v>
                </c:pt>
                <c:pt idx="985">
                  <c:v>18.144044321329645</c:v>
                </c:pt>
                <c:pt idx="986">
                  <c:v>18.116343490304708</c:v>
                </c:pt>
                <c:pt idx="987">
                  <c:v>18.116343490304708</c:v>
                </c:pt>
                <c:pt idx="988">
                  <c:v>18.171745152354568</c:v>
                </c:pt>
                <c:pt idx="989">
                  <c:v>18.09866962305987</c:v>
                </c:pt>
                <c:pt idx="990">
                  <c:v>18.144044321329645</c:v>
                </c:pt>
                <c:pt idx="991">
                  <c:v>18.111326502353908</c:v>
                </c:pt>
                <c:pt idx="992">
                  <c:v>18.070953436807102</c:v>
                </c:pt>
                <c:pt idx="993">
                  <c:v>18.116343490304708</c:v>
                </c:pt>
                <c:pt idx="994">
                  <c:v>18.111326502353908</c:v>
                </c:pt>
                <c:pt idx="995">
                  <c:v>18.116343490304708</c:v>
                </c:pt>
                <c:pt idx="996">
                  <c:v>18.111326502353908</c:v>
                </c:pt>
                <c:pt idx="997">
                  <c:v>18.083633342564376</c:v>
                </c:pt>
                <c:pt idx="998">
                  <c:v>18.111326502353908</c:v>
                </c:pt>
                <c:pt idx="999">
                  <c:v>18.088642659279774</c:v>
                </c:pt>
                <c:pt idx="1000">
                  <c:v>18.088642659279774</c:v>
                </c:pt>
                <c:pt idx="1001">
                  <c:v>18.116343490304708</c:v>
                </c:pt>
                <c:pt idx="1002">
                  <c:v>18.038237738985863</c:v>
                </c:pt>
                <c:pt idx="1003">
                  <c:v>18.139019662143451</c:v>
                </c:pt>
                <c:pt idx="1004">
                  <c:v>18.139019662143451</c:v>
                </c:pt>
                <c:pt idx="1005">
                  <c:v>18.09365475200887</c:v>
                </c:pt>
                <c:pt idx="1006">
                  <c:v>18.038237738985863</c:v>
                </c:pt>
                <c:pt idx="1007">
                  <c:v>18.116343490304708</c:v>
                </c:pt>
                <c:pt idx="1008">
                  <c:v>18.111326502353908</c:v>
                </c:pt>
                <c:pt idx="1009">
                  <c:v>18.06094182825484</c:v>
                </c:pt>
                <c:pt idx="1010">
                  <c:v>18.088642659279774</c:v>
                </c:pt>
                <c:pt idx="1011">
                  <c:v>18.088642659279774</c:v>
                </c:pt>
                <c:pt idx="1012">
                  <c:v>18.166712821932983</c:v>
                </c:pt>
                <c:pt idx="1013">
                  <c:v>18.149071765031866</c:v>
                </c:pt>
                <c:pt idx="1014">
                  <c:v>18.176780271543358</c:v>
                </c:pt>
                <c:pt idx="1015">
                  <c:v>18.171745152354568</c:v>
                </c:pt>
                <c:pt idx="1016">
                  <c:v>18.171745152354568</c:v>
                </c:pt>
                <c:pt idx="1017">
                  <c:v>18.121363258520372</c:v>
                </c:pt>
                <c:pt idx="1018">
                  <c:v>18.199445983379491</c:v>
                </c:pt>
                <c:pt idx="1019">
                  <c:v>18.126385809312641</c:v>
                </c:pt>
                <c:pt idx="1020">
                  <c:v>18.171745152354568</c:v>
                </c:pt>
                <c:pt idx="1021">
                  <c:v>18.09866962305987</c:v>
                </c:pt>
                <c:pt idx="1022">
                  <c:v>18.149071765031866</c:v>
                </c:pt>
                <c:pt idx="1023">
                  <c:v>18.154101995565409</c:v>
                </c:pt>
                <c:pt idx="1024">
                  <c:v>18.181818181818176</c:v>
                </c:pt>
                <c:pt idx="1025">
                  <c:v>18.181818181818176</c:v>
                </c:pt>
                <c:pt idx="1026">
                  <c:v>18.181818181818176</c:v>
                </c:pt>
                <c:pt idx="1027">
                  <c:v>18.126385809312641</c:v>
                </c:pt>
                <c:pt idx="1028">
                  <c:v>18.09866962305987</c:v>
                </c:pt>
                <c:pt idx="1029">
                  <c:v>18.149071765031866</c:v>
                </c:pt>
                <c:pt idx="1030">
                  <c:v>18.09866962305987</c:v>
                </c:pt>
                <c:pt idx="1031">
                  <c:v>18.075963404491279</c:v>
                </c:pt>
                <c:pt idx="1032">
                  <c:v>18.108707709373263</c:v>
                </c:pt>
                <c:pt idx="1033">
                  <c:v>18.080976150859673</c:v>
                </c:pt>
                <c:pt idx="1034">
                  <c:v>18.108707709373263</c:v>
                </c:pt>
                <c:pt idx="1035">
                  <c:v>18.113730929264904</c:v>
                </c:pt>
                <c:pt idx="1036">
                  <c:v>18.164170826400451</c:v>
                </c:pt>
                <c:pt idx="1037">
                  <c:v>18.108707709373263</c:v>
                </c:pt>
                <c:pt idx="1038">
                  <c:v>18.09100998890122</c:v>
                </c:pt>
                <c:pt idx="1039">
                  <c:v>18.113730929264904</c:v>
                </c:pt>
                <c:pt idx="1040">
                  <c:v>18.13643926788685</c:v>
                </c:pt>
                <c:pt idx="1041">
                  <c:v>18.186858885500424</c:v>
                </c:pt>
                <c:pt idx="1042">
                  <c:v>18.13643926788685</c:v>
                </c:pt>
                <c:pt idx="1043">
                  <c:v>18.118756936736968</c:v>
                </c:pt>
                <c:pt idx="1044">
                  <c:v>18.085991678224676</c:v>
                </c:pt>
                <c:pt idx="1045">
                  <c:v>18.09100998890122</c:v>
                </c:pt>
                <c:pt idx="1046">
                  <c:v>18.068276436303076</c:v>
                </c:pt>
                <c:pt idx="1047">
                  <c:v>17.999999999999993</c:v>
                </c:pt>
                <c:pt idx="1048">
                  <c:v>18.00500138927481</c:v>
                </c:pt>
                <c:pt idx="1049">
                  <c:v>18.037798777098391</c:v>
                </c:pt>
                <c:pt idx="1050">
                  <c:v>18.14392886913032</c:v>
                </c:pt>
                <c:pt idx="1051">
                  <c:v>18.25</c:v>
                </c:pt>
                <c:pt idx="1052">
                  <c:v>18.305555555555564</c:v>
                </c:pt>
                <c:pt idx="1053">
                  <c:v>18.356012218828099</c:v>
                </c:pt>
                <c:pt idx="1054">
                  <c:v>18.35091615769019</c:v>
                </c:pt>
                <c:pt idx="1055">
                  <c:v>18.25</c:v>
                </c:pt>
                <c:pt idx="1056">
                  <c:v>18.287937743190664</c:v>
                </c:pt>
                <c:pt idx="1057">
                  <c:v>18.411552346570392</c:v>
                </c:pt>
                <c:pt idx="1058">
                  <c:v>18.328242154956953</c:v>
                </c:pt>
                <c:pt idx="1059">
                  <c:v>18.416666666666657</c:v>
                </c:pt>
                <c:pt idx="1060">
                  <c:v>18.411552346570392</c:v>
                </c:pt>
                <c:pt idx="1061">
                  <c:v>18.416666666666657</c:v>
                </c:pt>
                <c:pt idx="1062">
                  <c:v>18.416666666666657</c:v>
                </c:pt>
                <c:pt idx="1063">
                  <c:v>18.36621283689913</c:v>
                </c:pt>
                <c:pt idx="1064">
                  <c:v>18.416666666666657</c:v>
                </c:pt>
                <c:pt idx="1065">
                  <c:v>18.36621283689913</c:v>
                </c:pt>
                <c:pt idx="1066">
                  <c:v>18.411552346570392</c:v>
                </c:pt>
                <c:pt idx="1067">
                  <c:v>18.411552346570392</c:v>
                </c:pt>
                <c:pt idx="1068">
                  <c:v>18.388888888888889</c:v>
                </c:pt>
                <c:pt idx="1069">
                  <c:v>18.411552346570392</c:v>
                </c:pt>
                <c:pt idx="1070">
                  <c:v>18.406440866185459</c:v>
                </c:pt>
                <c:pt idx="1071">
                  <c:v>18.456841520954757</c:v>
                </c:pt>
                <c:pt idx="1072">
                  <c:v>18.388888888888889</c:v>
                </c:pt>
                <c:pt idx="1073">
                  <c:v>18.393998332870233</c:v>
                </c:pt>
                <c:pt idx="1074">
                  <c:v>18.399110617009441</c:v>
                </c:pt>
                <c:pt idx="1075">
                  <c:v>18.444444444444429</c:v>
                </c:pt>
                <c:pt idx="1076">
                  <c:v>18.399110617009441</c:v>
                </c:pt>
                <c:pt idx="1077">
                  <c:v>18.399110617009441</c:v>
                </c:pt>
                <c:pt idx="1078">
                  <c:v>18.358831710709321</c:v>
                </c:pt>
                <c:pt idx="1079">
                  <c:v>18.343524180100058</c:v>
                </c:pt>
                <c:pt idx="1080">
                  <c:v>18.353726362625121</c:v>
                </c:pt>
                <c:pt idx="1081">
                  <c:v>18.325917686318117</c:v>
                </c:pt>
                <c:pt idx="1082">
                  <c:v>18.353726362625121</c:v>
                </c:pt>
                <c:pt idx="1083">
                  <c:v>18.325917686318117</c:v>
                </c:pt>
                <c:pt idx="1084">
                  <c:v>18.320822907978872</c:v>
                </c:pt>
                <c:pt idx="1085">
                  <c:v>18.371317398554755</c:v>
                </c:pt>
                <c:pt idx="1086">
                  <c:v>18.371317398554755</c:v>
                </c:pt>
                <c:pt idx="1087">
                  <c:v>18.353726362625121</c:v>
                </c:pt>
                <c:pt idx="1088">
                  <c:v>18.404225743675294</c:v>
                </c:pt>
                <c:pt idx="1089">
                  <c:v>18.404225743675294</c:v>
                </c:pt>
                <c:pt idx="1090">
                  <c:v>18.353726362625121</c:v>
                </c:pt>
                <c:pt idx="1091">
                  <c:v>18.381535038932149</c:v>
                </c:pt>
                <c:pt idx="1092">
                  <c:v>18.386648122392213</c:v>
                </c:pt>
                <c:pt idx="1093">
                  <c:v>18.404225743675294</c:v>
                </c:pt>
                <c:pt idx="1094">
                  <c:v>18.409343715239146</c:v>
                </c:pt>
                <c:pt idx="1095">
                  <c:v>18.391764051196436</c:v>
                </c:pt>
                <c:pt idx="1096">
                  <c:v>18.414464534075105</c:v>
                </c:pt>
                <c:pt idx="1097">
                  <c:v>18.442280945757993</c:v>
                </c:pt>
                <c:pt idx="1098">
                  <c:v>18.492769744160164</c:v>
                </c:pt>
                <c:pt idx="1099">
                  <c:v>18.548387096774189</c:v>
                </c:pt>
                <c:pt idx="1100">
                  <c:v>18.470097357440885</c:v>
                </c:pt>
                <c:pt idx="1101">
                  <c:v>18.503060656649971</c:v>
                </c:pt>
                <c:pt idx="1102">
                  <c:v>18.475236505286595</c:v>
                </c:pt>
                <c:pt idx="1103">
                  <c:v>18.424714723072633</c:v>
                </c:pt>
                <c:pt idx="1104">
                  <c:v>18.424714723072633</c:v>
                </c:pt>
                <c:pt idx="1105">
                  <c:v>18.475236505286595</c:v>
                </c:pt>
                <c:pt idx="1106">
                  <c:v>18.475236505286595</c:v>
                </c:pt>
                <c:pt idx="1107">
                  <c:v>18.497913769123787</c:v>
                </c:pt>
                <c:pt idx="1108">
                  <c:v>18.429844097995552</c:v>
                </c:pt>
                <c:pt idx="1109">
                  <c:v>18.407128933444728</c:v>
                </c:pt>
                <c:pt idx="1110">
                  <c:v>18.429844097995552</c:v>
                </c:pt>
                <c:pt idx="1111">
                  <c:v>18.412256267409465</c:v>
                </c:pt>
                <c:pt idx="1112">
                  <c:v>18.36166062970187</c:v>
                </c:pt>
                <c:pt idx="1113">
                  <c:v>18.513363028953233</c:v>
                </c:pt>
                <c:pt idx="1114">
                  <c:v>18.434976329713169</c:v>
                </c:pt>
                <c:pt idx="1115">
                  <c:v>18.407128933444728</c:v>
                </c:pt>
                <c:pt idx="1116">
                  <c:v>18.513363028953233</c:v>
                </c:pt>
                <c:pt idx="1117">
                  <c:v>18.457683741648111</c:v>
                </c:pt>
                <c:pt idx="1118">
                  <c:v>18.457683741648111</c:v>
                </c:pt>
                <c:pt idx="1119">
                  <c:v>18.440111420612805</c:v>
                </c:pt>
                <c:pt idx="1120">
                  <c:v>18.485523385300674</c:v>
                </c:pt>
                <c:pt idx="1121">
                  <c:v>18.462823725981615</c:v>
                </c:pt>
                <c:pt idx="1122">
                  <c:v>18.412256267409465</c:v>
                </c:pt>
                <c:pt idx="1123">
                  <c:v>18.412256267409465</c:v>
                </c:pt>
                <c:pt idx="1124">
                  <c:v>18.467966573816152</c:v>
                </c:pt>
                <c:pt idx="1125">
                  <c:v>18.462823725981615</c:v>
                </c:pt>
                <c:pt idx="1126">
                  <c:v>18.422519509476032</c:v>
                </c:pt>
                <c:pt idx="1127">
                  <c:v>18.417386458623575</c:v>
                </c:pt>
                <c:pt idx="1128">
                  <c:v>18.445249373084415</c:v>
                </c:pt>
                <c:pt idx="1129">
                  <c:v>18.47311228754527</c:v>
                </c:pt>
                <c:pt idx="1130">
                  <c:v>18.445249373084415</c:v>
                </c:pt>
                <c:pt idx="1131">
                  <c:v>18.450390189520615</c:v>
                </c:pt>
                <c:pt idx="1132">
                  <c:v>18.528838116466982</c:v>
                </c:pt>
                <c:pt idx="1133">
                  <c:v>18.52367688022284</c:v>
                </c:pt>
                <c:pt idx="1134">
                  <c:v>18.584563945388688</c:v>
                </c:pt>
                <c:pt idx="1135">
                  <c:v>18.635097493036202</c:v>
                </c:pt>
                <c:pt idx="1136">
                  <c:v>18.556701030927837</c:v>
                </c:pt>
                <c:pt idx="1137">
                  <c:v>18.528838116466982</c:v>
                </c:pt>
                <c:pt idx="1138">
                  <c:v>18.579387186629525</c:v>
                </c:pt>
                <c:pt idx="1139">
                  <c:v>18.495821727019489</c:v>
                </c:pt>
                <c:pt idx="1140">
                  <c:v>18.450390189520615</c:v>
                </c:pt>
                <c:pt idx="1141">
                  <c:v>18.467966573816152</c:v>
                </c:pt>
                <c:pt idx="1142">
                  <c:v>18.45553387231671</c:v>
                </c:pt>
                <c:pt idx="1143">
                  <c:v>18.45553387231671</c:v>
                </c:pt>
                <c:pt idx="1144">
                  <c:v>18.506131549609815</c:v>
                </c:pt>
                <c:pt idx="1145">
                  <c:v>18.506131549609815</c:v>
                </c:pt>
                <c:pt idx="1146">
                  <c:v>18.584563945388688</c:v>
                </c:pt>
                <c:pt idx="1147">
                  <c:v>18.567047672149428</c:v>
                </c:pt>
                <c:pt idx="1148">
                  <c:v>18.617614269788184</c:v>
                </c:pt>
                <c:pt idx="1149">
                  <c:v>18.645484949832781</c:v>
                </c:pt>
                <c:pt idx="1150">
                  <c:v>18.696015603232098</c:v>
                </c:pt>
                <c:pt idx="1151">
                  <c:v>18.6228045720658</c:v>
                </c:pt>
                <c:pt idx="1152">
                  <c:v>18.627997769102056</c:v>
                </c:pt>
                <c:pt idx="1153">
                  <c:v>18.582589285714278</c:v>
                </c:pt>
                <c:pt idx="1154">
                  <c:v>18.526785714285722</c:v>
                </c:pt>
                <c:pt idx="1155">
                  <c:v>18.486456297123709</c:v>
                </c:pt>
                <c:pt idx="1156">
                  <c:v>18.5546875</c:v>
                </c:pt>
                <c:pt idx="1157">
                  <c:v>18.5546875</c:v>
                </c:pt>
                <c:pt idx="1158">
                  <c:v>18.572225320691583</c:v>
                </c:pt>
                <c:pt idx="1159">
                  <c:v>18.617614269788184</c:v>
                </c:pt>
                <c:pt idx="1160">
                  <c:v>18.567047672149428</c:v>
                </c:pt>
                <c:pt idx="1161">
                  <c:v>18.534002229654401</c:v>
                </c:pt>
                <c:pt idx="1162">
                  <c:v>18.561872909698995</c:v>
                </c:pt>
                <c:pt idx="1163">
                  <c:v>18.534002229654401</c:v>
                </c:pt>
                <c:pt idx="1164">
                  <c:v>18.556701030927837</c:v>
                </c:pt>
                <c:pt idx="1165">
                  <c:v>18.589743589743581</c:v>
                </c:pt>
                <c:pt idx="1166">
                  <c:v>18.544339096486318</c:v>
                </c:pt>
                <c:pt idx="1167">
                  <c:v>18.561872909698995</c:v>
                </c:pt>
                <c:pt idx="1168">
                  <c:v>18.584563945388688</c:v>
                </c:pt>
                <c:pt idx="1169">
                  <c:v>18.584563945388688</c:v>
                </c:pt>
                <c:pt idx="1170">
                  <c:v>18.589743589743581</c:v>
                </c:pt>
                <c:pt idx="1171">
                  <c:v>18.561872909698995</c:v>
                </c:pt>
                <c:pt idx="1172">
                  <c:v>18.589743589743581</c:v>
                </c:pt>
                <c:pt idx="1173">
                  <c:v>18.516452872281086</c:v>
                </c:pt>
                <c:pt idx="1174">
                  <c:v>18.534002229654401</c:v>
                </c:pt>
                <c:pt idx="1175">
                  <c:v>18.516452872281086</c:v>
                </c:pt>
                <c:pt idx="1176">
                  <c:v>18.521617852161775</c:v>
                </c:pt>
                <c:pt idx="1177">
                  <c:v>18.49372384937238</c:v>
                </c:pt>
                <c:pt idx="1178">
                  <c:v>18.49372384937238</c:v>
                </c:pt>
                <c:pt idx="1179">
                  <c:v>18.437935843793586</c:v>
                </c:pt>
                <c:pt idx="1180">
                  <c:v>18.476137315099074</c:v>
                </c:pt>
                <c:pt idx="1181">
                  <c:v>18.488566648075842</c:v>
                </c:pt>
                <c:pt idx="1182">
                  <c:v>18.521617852161775</c:v>
                </c:pt>
                <c:pt idx="1183">
                  <c:v>18.544339096486318</c:v>
                </c:pt>
                <c:pt idx="1184">
                  <c:v>18.516452872281086</c:v>
                </c:pt>
                <c:pt idx="1185">
                  <c:v>18.561872909698995</c:v>
                </c:pt>
                <c:pt idx="1186">
                  <c:v>18.589743589743581</c:v>
                </c:pt>
                <c:pt idx="1187">
                  <c:v>18.70122630992196</c:v>
                </c:pt>
                <c:pt idx="1188">
                  <c:v>18.784838350055743</c:v>
                </c:pt>
                <c:pt idx="1189">
                  <c:v>18.790075271814889</c:v>
                </c:pt>
                <c:pt idx="1190">
                  <c:v>18.734318371898528</c:v>
                </c:pt>
                <c:pt idx="1191">
                  <c:v>18.70122630992196</c:v>
                </c:pt>
                <c:pt idx="1192">
                  <c:v>18.668152688771244</c:v>
                </c:pt>
                <c:pt idx="1193">
                  <c:v>18.696015603232098</c:v>
                </c:pt>
                <c:pt idx="1194">
                  <c:v>18.617614269788184</c:v>
                </c:pt>
                <c:pt idx="1195">
                  <c:v>18.617614269788184</c:v>
                </c:pt>
                <c:pt idx="1196">
                  <c:v>18.668152688771244</c:v>
                </c:pt>
                <c:pt idx="1197">
                  <c:v>18.70122630992196</c:v>
                </c:pt>
                <c:pt idx="1198">
                  <c:v>18.673355629877374</c:v>
                </c:pt>
                <c:pt idx="1199">
                  <c:v>18.706439921940333</c:v>
                </c:pt>
                <c:pt idx="1200">
                  <c:v>18.756967670011161</c:v>
                </c:pt>
                <c:pt idx="1201">
                  <c:v>18.711656441717793</c:v>
                </c:pt>
                <c:pt idx="1202">
                  <c:v>18.673355629877374</c:v>
                </c:pt>
                <c:pt idx="1203">
                  <c:v>18.645484949832781</c:v>
                </c:pt>
                <c:pt idx="1204">
                  <c:v>18.650683022023983</c:v>
                </c:pt>
                <c:pt idx="1205">
                  <c:v>18.711656441717793</c:v>
                </c:pt>
                <c:pt idx="1206">
                  <c:v>18.739542665923025</c:v>
                </c:pt>
                <c:pt idx="1207">
                  <c:v>18.851087562744006</c:v>
                </c:pt>
                <c:pt idx="1208">
                  <c:v>18.845832171731246</c:v>
                </c:pt>
                <c:pt idx="1209">
                  <c:v>18.873710621689444</c:v>
                </c:pt>
                <c:pt idx="1210">
                  <c:v>18.823201338538752</c:v>
                </c:pt>
                <c:pt idx="1211">
                  <c:v>18.873710621689444</c:v>
                </c:pt>
                <c:pt idx="1212">
                  <c:v>18.817953721773073</c:v>
                </c:pt>
                <c:pt idx="1213">
                  <c:v>18.823201338538752</c:v>
                </c:pt>
                <c:pt idx="1214">
                  <c:v>18.817953721773073</c:v>
                </c:pt>
                <c:pt idx="1215">
                  <c:v>18.823201338538752</c:v>
                </c:pt>
                <c:pt idx="1216">
                  <c:v>18.817953721773073</c:v>
                </c:pt>
                <c:pt idx="1217">
                  <c:v>18.868450390189516</c:v>
                </c:pt>
                <c:pt idx="1218">
                  <c:v>18.86319308999721</c:v>
                </c:pt>
                <c:pt idx="1219">
                  <c:v>18.840579710144922</c:v>
                </c:pt>
                <c:pt idx="1220">
                  <c:v>18.817953721773073</c:v>
                </c:pt>
                <c:pt idx="1221">
                  <c:v>18.795315114333512</c:v>
                </c:pt>
                <c:pt idx="1222">
                  <c:v>18.716875871687588</c:v>
                </c:pt>
                <c:pt idx="1223">
                  <c:v>18.762196821856712</c:v>
                </c:pt>
                <c:pt idx="1224">
                  <c:v>18.706439921940333</c:v>
                </c:pt>
                <c:pt idx="1225">
                  <c:v>18.655883993307299</c:v>
                </c:pt>
                <c:pt idx="1226">
                  <c:v>18.683770217512542</c:v>
                </c:pt>
                <c:pt idx="1227">
                  <c:v>18.671504325983811</c:v>
                </c:pt>
                <c:pt idx="1228">
                  <c:v>18.716875871687588</c:v>
                </c:pt>
                <c:pt idx="1229">
                  <c:v>18.75</c:v>
                </c:pt>
                <c:pt idx="1230">
                  <c:v>18.75</c:v>
                </c:pt>
                <c:pt idx="1231">
                  <c:v>18.75</c:v>
                </c:pt>
                <c:pt idx="1232">
                  <c:v>18.732551647124506</c:v>
                </c:pt>
                <c:pt idx="1233">
                  <c:v>18.654007260541739</c:v>
                </c:pt>
                <c:pt idx="1234">
                  <c:v>18.654007260541739</c:v>
                </c:pt>
                <c:pt idx="1235">
                  <c:v>18.654007260541739</c:v>
                </c:pt>
                <c:pt idx="1236">
                  <c:v>18.620882188721399</c:v>
                </c:pt>
                <c:pt idx="1237">
                  <c:v>18.676716917922953</c:v>
                </c:pt>
                <c:pt idx="1238">
                  <c:v>18.654007260541739</c:v>
                </c:pt>
                <c:pt idx="1239">
                  <c:v>18.760469011725299</c:v>
                </c:pt>
                <c:pt idx="1240">
                  <c:v>18.681932421111412</c:v>
                </c:pt>
                <c:pt idx="1241">
                  <c:v>18.737782742250765</c:v>
                </c:pt>
                <c:pt idx="1242">
                  <c:v>18.788386376326084</c:v>
                </c:pt>
                <c:pt idx="1243">
                  <c:v>18.765707902820438</c:v>
                </c:pt>
                <c:pt idx="1244">
                  <c:v>18.811052190901478</c:v>
                </c:pt>
                <c:pt idx="1245">
                  <c:v>18.816303740926866</c:v>
                </c:pt>
                <c:pt idx="1246">
                  <c:v>18.83896176388501</c:v>
                </c:pt>
                <c:pt idx="1247">
                  <c:v>18.793633063390104</c:v>
                </c:pt>
                <c:pt idx="1248">
                  <c:v>18.765707902820438</c:v>
                </c:pt>
                <c:pt idx="1249">
                  <c:v>18.83896176388501</c:v>
                </c:pt>
                <c:pt idx="1250">
                  <c:v>18.770949720670384</c:v>
                </c:pt>
                <c:pt idx="1251">
                  <c:v>18.821558223959777</c:v>
                </c:pt>
                <c:pt idx="1252">
                  <c:v>18.770949720670384</c:v>
                </c:pt>
                <c:pt idx="1253">
                  <c:v>18.849483384529453</c:v>
                </c:pt>
                <c:pt idx="1254">
                  <c:v>18.955890563930765</c:v>
                </c:pt>
                <c:pt idx="1255">
                  <c:v>18.961184026808141</c:v>
                </c:pt>
                <c:pt idx="1256">
                  <c:v>18.978509628802676</c:v>
                </c:pt>
                <c:pt idx="1257">
                  <c:v>18.933258866238479</c:v>
                </c:pt>
                <c:pt idx="1258">
                  <c:v>18.882681564245807</c:v>
                </c:pt>
                <c:pt idx="1259">
                  <c:v>18.887957530036324</c:v>
                </c:pt>
                <c:pt idx="1260">
                  <c:v>18.915898295613299</c:v>
                </c:pt>
                <c:pt idx="1261">
                  <c:v>18.842605535364832</c:v>
                </c:pt>
                <c:pt idx="1262">
                  <c:v>18.865287870318614</c:v>
                </c:pt>
                <c:pt idx="1263">
                  <c:v>18.814649147330176</c:v>
                </c:pt>
                <c:pt idx="1264">
                  <c:v>18.814649147330176</c:v>
                </c:pt>
                <c:pt idx="1265">
                  <c:v>18.837339295695919</c:v>
                </c:pt>
                <c:pt idx="1266">
                  <c:v>18.893236444941309</c:v>
                </c:pt>
                <c:pt idx="1267">
                  <c:v>18.938547486033507</c:v>
                </c:pt>
                <c:pt idx="1268">
                  <c:v>18.870561923399499</c:v>
                </c:pt>
                <c:pt idx="1269">
                  <c:v>18.893236444941309</c:v>
                </c:pt>
                <c:pt idx="1270">
                  <c:v>18.887957530036324</c:v>
                </c:pt>
                <c:pt idx="1271">
                  <c:v>18.943839061190271</c:v>
                </c:pt>
                <c:pt idx="1272">
                  <c:v>18.842605535364832</c:v>
                </c:pt>
                <c:pt idx="1273">
                  <c:v>18.865287870318614</c:v>
                </c:pt>
                <c:pt idx="1274">
                  <c:v>18.865287870318614</c:v>
                </c:pt>
                <c:pt idx="1275">
                  <c:v>18.819910514541384</c:v>
                </c:pt>
                <c:pt idx="1276">
                  <c:v>18.847874720357925</c:v>
                </c:pt>
                <c:pt idx="1277">
                  <c:v>18.847874720357925</c:v>
                </c:pt>
                <c:pt idx="1278">
                  <c:v>18.814649147330176</c:v>
                </c:pt>
                <c:pt idx="1279">
                  <c:v>18.898518311434167</c:v>
                </c:pt>
                <c:pt idx="1280">
                  <c:v>18.814649147330176</c:v>
                </c:pt>
                <c:pt idx="1281">
                  <c:v>18.926474699468841</c:v>
                </c:pt>
                <c:pt idx="1282">
                  <c:v>18.921185019564003</c:v>
                </c:pt>
                <c:pt idx="1283">
                  <c:v>18.949133594186705</c:v>
                </c:pt>
                <c:pt idx="1284">
                  <c:v>19.005030743432084</c:v>
                </c:pt>
                <c:pt idx="1285">
                  <c:v>19.010343863572832</c:v>
                </c:pt>
                <c:pt idx="1286">
                  <c:v>19.078212290502783</c:v>
                </c:pt>
                <c:pt idx="1287">
                  <c:v>19.106145251396633</c:v>
                </c:pt>
                <c:pt idx="1288">
                  <c:v>19.106145251396633</c:v>
                </c:pt>
                <c:pt idx="1289">
                  <c:v>19.027661357921211</c:v>
                </c:pt>
                <c:pt idx="1290">
                  <c:v>18.977082168809389</c:v>
                </c:pt>
                <c:pt idx="1291">
                  <c:v>18.926474699468841</c:v>
                </c:pt>
                <c:pt idx="1292">
                  <c:v>18.926474699468841</c:v>
                </c:pt>
                <c:pt idx="1293">
                  <c:v>18.90909090909091</c:v>
                </c:pt>
                <c:pt idx="1294">
                  <c:v>18.881118881118887</c:v>
                </c:pt>
                <c:pt idx="1295">
                  <c:v>18.881118881118887</c:v>
                </c:pt>
                <c:pt idx="1296">
                  <c:v>18.90909090909091</c:v>
                </c:pt>
                <c:pt idx="1297">
                  <c:v>18.886401790710693</c:v>
                </c:pt>
                <c:pt idx="1298">
                  <c:v>18.863699972012316</c:v>
                </c:pt>
                <c:pt idx="1299">
                  <c:v>18.863699972012316</c:v>
                </c:pt>
                <c:pt idx="1300">
                  <c:v>18.90909090909091</c:v>
                </c:pt>
                <c:pt idx="1301">
                  <c:v>18.846261551386156</c:v>
                </c:pt>
                <c:pt idx="1302">
                  <c:v>18.840985442329238</c:v>
                </c:pt>
                <c:pt idx="1303">
                  <c:v>18.744746427570757</c:v>
                </c:pt>
                <c:pt idx="1304">
                  <c:v>18.744746427570757</c:v>
                </c:pt>
                <c:pt idx="1305">
                  <c:v>18.767507002801121</c:v>
                </c:pt>
                <c:pt idx="1306">
                  <c:v>18.716727374614727</c:v>
                </c:pt>
                <c:pt idx="1307">
                  <c:v>18.688708321658719</c:v>
                </c:pt>
                <c:pt idx="1308">
                  <c:v>18.744746427570757</c:v>
                </c:pt>
                <c:pt idx="1309">
                  <c:v>18.902268272192646</c:v>
                </c:pt>
                <c:pt idx="1310">
                  <c:v>18.930271632595908</c:v>
                </c:pt>
                <c:pt idx="1311">
                  <c:v>18.930271632595908</c:v>
                </c:pt>
                <c:pt idx="1312">
                  <c:v>18.884841692350808</c:v>
                </c:pt>
                <c:pt idx="1313">
                  <c:v>18.884841692350808</c:v>
                </c:pt>
                <c:pt idx="1314">
                  <c:v>18.907563025210084</c:v>
                </c:pt>
                <c:pt idx="1315">
                  <c:v>18.935574229691877</c:v>
                </c:pt>
                <c:pt idx="1316">
                  <c:v>18.935574229691877</c:v>
                </c:pt>
                <c:pt idx="1317">
                  <c:v>18.94087979826282</c:v>
                </c:pt>
                <c:pt idx="1318">
                  <c:v>18.968898851218828</c:v>
                </c:pt>
                <c:pt idx="1319">
                  <c:v>18.986278353402398</c:v>
                </c:pt>
                <c:pt idx="1320">
                  <c:v>18.996917904174826</c:v>
                </c:pt>
                <c:pt idx="1321">
                  <c:v>18.991596638655452</c:v>
                </c:pt>
                <c:pt idx="1322">
                  <c:v>18.968898851218828</c:v>
                </c:pt>
                <c:pt idx="1323">
                  <c:v>18.94087979826282</c:v>
                </c:pt>
                <c:pt idx="1324">
                  <c:v>18.94087979826282</c:v>
                </c:pt>
                <c:pt idx="1325">
                  <c:v>18.94087979826282</c:v>
                </c:pt>
                <c:pt idx="1326">
                  <c:v>18.94087979826282</c:v>
                </c:pt>
                <c:pt idx="1327">
                  <c:v>18.912860745306816</c:v>
                </c:pt>
                <c:pt idx="1328">
                  <c:v>18.918161434977577</c:v>
                </c:pt>
                <c:pt idx="1329">
                  <c:v>18.968898851218828</c:v>
                </c:pt>
                <c:pt idx="1330">
                  <c:v>18.968898851218828</c:v>
                </c:pt>
                <c:pt idx="1331">
                  <c:v>18.968898851218828</c:v>
                </c:pt>
                <c:pt idx="1332">
                  <c:v>18.912860745306816</c:v>
                </c:pt>
                <c:pt idx="1333">
                  <c:v>18.918161434977577</c:v>
                </c:pt>
                <c:pt idx="1334">
                  <c:v>18.872686483454849</c:v>
                </c:pt>
                <c:pt idx="1335">
                  <c:v>18.844643858665165</c:v>
                </c:pt>
                <c:pt idx="1336">
                  <c:v>18.900729108244519</c:v>
                </c:pt>
                <c:pt idx="1337">
                  <c:v>18.872686483454849</c:v>
                </c:pt>
                <c:pt idx="1338">
                  <c:v>18.900729108244519</c:v>
                </c:pt>
                <c:pt idx="1339">
                  <c:v>18.900729108244519</c:v>
                </c:pt>
                <c:pt idx="1340">
                  <c:v>18.877980364656377</c:v>
                </c:pt>
                <c:pt idx="1341">
                  <c:v>18.883277216610537</c:v>
                </c:pt>
                <c:pt idx="1342">
                  <c:v>18.877980364656377</c:v>
                </c:pt>
                <c:pt idx="1343">
                  <c:v>18.855218855218848</c:v>
                </c:pt>
                <c:pt idx="1344">
                  <c:v>18.883277216610537</c:v>
                </c:pt>
                <c:pt idx="1345">
                  <c:v>18.883277216610537</c:v>
                </c:pt>
                <c:pt idx="1346">
                  <c:v>18.911335578002252</c:v>
                </c:pt>
                <c:pt idx="1347">
                  <c:v>18.8658057271196</c:v>
                </c:pt>
                <c:pt idx="1348">
                  <c:v>18.939393939393945</c:v>
                </c:pt>
                <c:pt idx="1349">
                  <c:v>18.8658057271196</c:v>
                </c:pt>
                <c:pt idx="1350">
                  <c:v>18.939393939393945</c:v>
                </c:pt>
                <c:pt idx="1351">
                  <c:v>18.995510662177328</c:v>
                </c:pt>
                <c:pt idx="1352">
                  <c:v>19.000841987089522</c:v>
                </c:pt>
                <c:pt idx="1353">
                  <c:v>19.056974459724952</c:v>
                </c:pt>
                <c:pt idx="1354">
                  <c:v>19.107744107744107</c:v>
                </c:pt>
                <c:pt idx="1355">
                  <c:v>19.135802469135797</c:v>
                </c:pt>
                <c:pt idx="1356">
                  <c:v>19.113106932360367</c:v>
                </c:pt>
                <c:pt idx="1357">
                  <c:v>19.118472768107797</c:v>
                </c:pt>
                <c:pt idx="1358">
                  <c:v>19.16386083052749</c:v>
                </c:pt>
                <c:pt idx="1359">
                  <c:v>19.304152637485959</c:v>
                </c:pt>
                <c:pt idx="1360">
                  <c:v>19.248035914702577</c:v>
                </c:pt>
                <c:pt idx="1361">
                  <c:v>19.248035914702577</c:v>
                </c:pt>
                <c:pt idx="1362">
                  <c:v>19.197305641313498</c:v>
                </c:pt>
                <c:pt idx="1363">
                  <c:v>19.090398652442452</c:v>
                </c:pt>
                <c:pt idx="1364">
                  <c:v>19.141173168678073</c:v>
                </c:pt>
                <c:pt idx="1365">
                  <c:v>19.034250421111743</c:v>
                </c:pt>
                <c:pt idx="1366">
                  <c:v>18.927267621454646</c:v>
                </c:pt>
                <c:pt idx="1367">
                  <c:v>18.758775624824498</c:v>
                </c:pt>
                <c:pt idx="1368">
                  <c:v>18.80965749578888</c:v>
                </c:pt>
                <c:pt idx="1369">
                  <c:v>18.932584269662911</c:v>
                </c:pt>
                <c:pt idx="1370">
                  <c:v>19.101123595505619</c:v>
                </c:pt>
                <c:pt idx="1371">
                  <c:v>19.129213483146067</c:v>
                </c:pt>
                <c:pt idx="1372">
                  <c:v>19.15192361696154</c:v>
                </c:pt>
                <c:pt idx="1373">
                  <c:v>19.157303370786515</c:v>
                </c:pt>
                <c:pt idx="1374">
                  <c:v>19.208087615838252</c:v>
                </c:pt>
                <c:pt idx="1375">
                  <c:v>19.27609427609427</c:v>
                </c:pt>
                <c:pt idx="1376">
                  <c:v>19.304152637485959</c:v>
                </c:pt>
                <c:pt idx="1377">
                  <c:v>19.264251614714979</c:v>
                </c:pt>
                <c:pt idx="1378">
                  <c:v>19.201574360416085</c:v>
                </c:pt>
                <c:pt idx="1379">
                  <c:v>19.196177627880839</c:v>
                </c:pt>
                <c:pt idx="1380">
                  <c:v>19.201574360416085</c:v>
                </c:pt>
                <c:pt idx="1381">
                  <c:v>19.235095613048369</c:v>
                </c:pt>
                <c:pt idx="1382">
                  <c:v>19.285915096991847</c:v>
                </c:pt>
                <c:pt idx="1383">
                  <c:v>19.201574360416085</c:v>
                </c:pt>
                <c:pt idx="1384">
                  <c:v>19.235095613048369</c:v>
                </c:pt>
                <c:pt idx="1385">
                  <c:v>19.235095613048369</c:v>
                </c:pt>
                <c:pt idx="1386">
                  <c:v>19.235095613048369</c:v>
                </c:pt>
                <c:pt idx="1387">
                  <c:v>19.257801518133256</c:v>
                </c:pt>
                <c:pt idx="1388">
                  <c:v>19.257801518133256</c:v>
                </c:pt>
                <c:pt idx="1389">
                  <c:v>19.275077268895757</c:v>
                </c:pt>
                <c:pt idx="1390">
                  <c:v>19.229687939274676</c:v>
                </c:pt>
                <c:pt idx="1391">
                  <c:v>19.201574360416085</c:v>
                </c:pt>
                <c:pt idx="1392">
                  <c:v>19.336706014614958</c:v>
                </c:pt>
                <c:pt idx="1393">
                  <c:v>19.263217097862771</c:v>
                </c:pt>
                <c:pt idx="1394">
                  <c:v>19.257801518133256</c:v>
                </c:pt>
                <c:pt idx="1395">
                  <c:v>19.308600337268121</c:v>
                </c:pt>
                <c:pt idx="1396">
                  <c:v>19.263217097862771</c:v>
                </c:pt>
                <c:pt idx="1397">
                  <c:v>19.206974128233977</c:v>
                </c:pt>
                <c:pt idx="1398">
                  <c:v>19.285915096991847</c:v>
                </c:pt>
                <c:pt idx="1399">
                  <c:v>19.324894514767934</c:v>
                </c:pt>
                <c:pt idx="1400">
                  <c:v>19.381153305203924</c:v>
                </c:pt>
                <c:pt idx="1401">
                  <c:v>19.437412095639939</c:v>
                </c:pt>
                <c:pt idx="1402">
                  <c:v>19.392063045313822</c:v>
                </c:pt>
                <c:pt idx="1403">
                  <c:v>19.465541490857941</c:v>
                </c:pt>
                <c:pt idx="1404">
                  <c:v>19.431946006749168</c:v>
                </c:pt>
                <c:pt idx="1405">
                  <c:v>19.437412095639939</c:v>
                </c:pt>
                <c:pt idx="1406">
                  <c:v>19.471018570624643</c:v>
                </c:pt>
                <c:pt idx="1407">
                  <c:v>19.465541490857941</c:v>
                </c:pt>
                <c:pt idx="1408">
                  <c:v>19.488188976377963</c:v>
                </c:pt>
                <c:pt idx="1409">
                  <c:v>19.414743950478343</c:v>
                </c:pt>
                <c:pt idx="1410">
                  <c:v>19.420208274697437</c:v>
                </c:pt>
                <c:pt idx="1411">
                  <c:v>19.420208274697437</c:v>
                </c:pt>
                <c:pt idx="1412">
                  <c:v>19.431146156012392</c:v>
                </c:pt>
                <c:pt idx="1413">
                  <c:v>19.346662911855827</c:v>
                </c:pt>
                <c:pt idx="1414">
                  <c:v>19.380281690140844</c:v>
                </c:pt>
                <c:pt idx="1415">
                  <c:v>19.425675675675681</c:v>
                </c:pt>
                <c:pt idx="1416">
                  <c:v>19.453828828828822</c:v>
                </c:pt>
                <c:pt idx="1417">
                  <c:v>19.397522522522525</c:v>
                </c:pt>
                <c:pt idx="1418">
                  <c:v>19.392063045313822</c:v>
                </c:pt>
                <c:pt idx="1419">
                  <c:v>19.363917815930208</c:v>
                </c:pt>
                <c:pt idx="1420">
                  <c:v>19.409282700421947</c:v>
                </c:pt>
                <c:pt idx="1421">
                  <c:v>19.335772586546575</c:v>
                </c:pt>
                <c:pt idx="1422">
                  <c:v>19.335772586546575</c:v>
                </c:pt>
                <c:pt idx="1423">
                  <c:v>19.330332020258854</c:v>
                </c:pt>
                <c:pt idx="1424">
                  <c:v>19.245920090039391</c:v>
                </c:pt>
                <c:pt idx="1425">
                  <c:v>19.324894514767934</c:v>
                </c:pt>
                <c:pt idx="1426">
                  <c:v>19.324894514767934</c:v>
                </c:pt>
                <c:pt idx="1427">
                  <c:v>19.302194710185706</c:v>
                </c:pt>
                <c:pt idx="1428">
                  <c:v>19.335772586546575</c:v>
                </c:pt>
                <c:pt idx="1429">
                  <c:v>19.341216216216228</c:v>
                </c:pt>
                <c:pt idx="1430">
                  <c:v>19.38660664040518</c:v>
                </c:pt>
                <c:pt idx="1431">
                  <c:v>19.335772586546575</c:v>
                </c:pt>
                <c:pt idx="1432">
                  <c:v>19.38660664040518</c:v>
                </c:pt>
                <c:pt idx="1433">
                  <c:v>19.392063045313822</c:v>
                </c:pt>
                <c:pt idx="1434">
                  <c:v>19.352112676056333</c:v>
                </c:pt>
                <c:pt idx="1435">
                  <c:v>19.369369369369373</c:v>
                </c:pt>
                <c:pt idx="1436">
                  <c:v>19.414743950478343</c:v>
                </c:pt>
                <c:pt idx="1437">
                  <c:v>19.442881260551491</c:v>
                </c:pt>
                <c:pt idx="1438">
                  <c:v>19.420208274697437</c:v>
                </c:pt>
                <c:pt idx="1439">
                  <c:v>19.420208274697437</c:v>
                </c:pt>
                <c:pt idx="1440">
                  <c:v>19.420208274697437</c:v>
                </c:pt>
                <c:pt idx="1441">
                  <c:v>19.448353504081062</c:v>
                </c:pt>
                <c:pt idx="1442">
                  <c:v>19.442881260551491</c:v>
                </c:pt>
                <c:pt idx="1443">
                  <c:v>19.448353504081062</c:v>
                </c:pt>
                <c:pt idx="1444">
                  <c:v>19.476498733464677</c:v>
                </c:pt>
                <c:pt idx="1445">
                  <c:v>19.521800281293945</c:v>
                </c:pt>
                <c:pt idx="1446">
                  <c:v>19.499155880697792</c:v>
                </c:pt>
                <c:pt idx="1447">
                  <c:v>19.448353504081062</c:v>
                </c:pt>
                <c:pt idx="1448">
                  <c:v>19.532789192231924</c:v>
                </c:pt>
                <c:pt idx="1449">
                  <c:v>19.453828828828822</c:v>
                </c:pt>
                <c:pt idx="1450">
                  <c:v>19.510135135135144</c:v>
                </c:pt>
                <c:pt idx="1451">
                  <c:v>19.431146156012392</c:v>
                </c:pt>
                <c:pt idx="1452">
                  <c:v>19.431146156012392</c:v>
                </c:pt>
                <c:pt idx="1453">
                  <c:v>19.481981981981988</c:v>
                </c:pt>
                <c:pt idx="1454">
                  <c:v>19.436619718309867</c:v>
                </c:pt>
                <c:pt idx="1455">
                  <c:v>19.487468318783453</c:v>
                </c:pt>
                <c:pt idx="1456">
                  <c:v>19.492957746478869</c:v>
                </c:pt>
                <c:pt idx="1457">
                  <c:v>19.577464788732403</c:v>
                </c:pt>
                <c:pt idx="1458">
                  <c:v>19.605633802816904</c:v>
                </c:pt>
                <c:pt idx="1459">
                  <c:v>19.554804170188788</c:v>
                </c:pt>
                <c:pt idx="1460">
                  <c:v>19.577464788732403</c:v>
                </c:pt>
                <c:pt idx="1461">
                  <c:v>19.549295774647881</c:v>
                </c:pt>
                <c:pt idx="1462">
                  <c:v>19.577464788732403</c:v>
                </c:pt>
                <c:pt idx="1463">
                  <c:v>19.549295774647881</c:v>
                </c:pt>
                <c:pt idx="1464">
                  <c:v>19.498450267681033</c:v>
                </c:pt>
                <c:pt idx="1465">
                  <c:v>19.577464788732403</c:v>
                </c:pt>
                <c:pt idx="1466">
                  <c:v>19.549295774647881</c:v>
                </c:pt>
                <c:pt idx="1467">
                  <c:v>19.571951562940015</c:v>
                </c:pt>
                <c:pt idx="1468">
                  <c:v>19.526627218934898</c:v>
                </c:pt>
                <c:pt idx="1469">
                  <c:v>19.577464788732403</c:v>
                </c:pt>
                <c:pt idx="1470">
                  <c:v>19.600112644325552</c:v>
                </c:pt>
                <c:pt idx="1471">
                  <c:v>19.577464788732403</c:v>
                </c:pt>
                <c:pt idx="1472">
                  <c:v>19.594594594594593</c:v>
                </c:pt>
                <c:pt idx="1473">
                  <c:v>19.600112644325552</c:v>
                </c:pt>
                <c:pt idx="1474">
                  <c:v>19.571951562940015</c:v>
                </c:pt>
                <c:pt idx="1475">
                  <c:v>19.431146156012392</c:v>
                </c:pt>
                <c:pt idx="1476">
                  <c:v>19.183098591549296</c:v>
                </c:pt>
                <c:pt idx="1477">
                  <c:v>18.901408450704228</c:v>
                </c:pt>
                <c:pt idx="1478">
                  <c:v>18.686583990980843</c:v>
                </c:pt>
                <c:pt idx="1479">
                  <c:v>18.630214205186014</c:v>
                </c:pt>
                <c:pt idx="1480">
                  <c:v>18.73239436619718</c:v>
                </c:pt>
                <c:pt idx="1481">
                  <c:v>18.77113866967305</c:v>
                </c:pt>
                <c:pt idx="1482">
                  <c:v>18.878557340095803</c:v>
                </c:pt>
                <c:pt idx="1483">
                  <c:v>18.940248027057493</c:v>
                </c:pt>
                <c:pt idx="1484">
                  <c:v>18.973780659712435</c:v>
                </c:pt>
                <c:pt idx="1485">
                  <c:v>18.968432919954914</c:v>
                </c:pt>
                <c:pt idx="1486">
                  <c:v>19.007332205301751</c:v>
                </c:pt>
                <c:pt idx="1487">
                  <c:v>19.114744854806887</c:v>
                </c:pt>
                <c:pt idx="1488">
                  <c:v>19.199323371863542</c:v>
                </c:pt>
                <c:pt idx="1489">
                  <c:v>19.255709049901338</c:v>
                </c:pt>
                <c:pt idx="1490">
                  <c:v>19.357565511411657</c:v>
                </c:pt>
                <c:pt idx="1491">
                  <c:v>19.261139311900742</c:v>
                </c:pt>
                <c:pt idx="1492">
                  <c:v>19.340287566957993</c:v>
                </c:pt>
                <c:pt idx="1493">
                  <c:v>19.261139311900742</c:v>
                </c:pt>
                <c:pt idx="1494">
                  <c:v>19.289340101522846</c:v>
                </c:pt>
                <c:pt idx="1495">
                  <c:v>19.198193111236595</c:v>
                </c:pt>
                <c:pt idx="1496">
                  <c:v>19.317540891144958</c:v>
                </c:pt>
                <c:pt idx="1497">
                  <c:v>19.260096018074002</c:v>
                </c:pt>
                <c:pt idx="1498">
                  <c:v>19.282891022021463</c:v>
                </c:pt>
                <c:pt idx="1499">
                  <c:v>19.277448489980252</c:v>
                </c:pt>
                <c:pt idx="1500">
                  <c:v>19.333897826700543</c:v>
                </c:pt>
                <c:pt idx="1501">
                  <c:v>19.333897826700543</c:v>
                </c:pt>
                <c:pt idx="1502">
                  <c:v>19.260096018074002</c:v>
                </c:pt>
                <c:pt idx="1503">
                  <c:v>19.293785310734457</c:v>
                </c:pt>
                <c:pt idx="1504">
                  <c:v>19.265536723163834</c:v>
                </c:pt>
                <c:pt idx="1505">
                  <c:v>19.316577238068344</c:v>
                </c:pt>
                <c:pt idx="1506">
                  <c:v>19.260096018074002</c:v>
                </c:pt>
                <c:pt idx="1507">
                  <c:v>19.265536723163834</c:v>
                </c:pt>
                <c:pt idx="1508">
                  <c:v>19.288336628071168</c:v>
                </c:pt>
                <c:pt idx="1509">
                  <c:v>19.316577238068344</c:v>
                </c:pt>
                <c:pt idx="1510">
                  <c:v>19.260096018074002</c:v>
                </c:pt>
                <c:pt idx="1511">
                  <c:v>19.260096018074002</c:v>
                </c:pt>
                <c:pt idx="1512">
                  <c:v>19.237288135593221</c:v>
                </c:pt>
                <c:pt idx="1513">
                  <c:v>19.265536723163834</c:v>
                </c:pt>
                <c:pt idx="1514">
                  <c:v>19.260096018074002</c:v>
                </c:pt>
                <c:pt idx="1515">
                  <c:v>19.260096018074002</c:v>
                </c:pt>
                <c:pt idx="1516">
                  <c:v>19.237288135593221</c:v>
                </c:pt>
                <c:pt idx="1517">
                  <c:v>19.237288135593221</c:v>
                </c:pt>
                <c:pt idx="1518">
                  <c:v>19.203614798079638</c:v>
                </c:pt>
                <c:pt idx="1519">
                  <c:v>19.209039548022599</c:v>
                </c:pt>
                <c:pt idx="1520">
                  <c:v>19.180790960451965</c:v>
                </c:pt>
                <c:pt idx="1521">
                  <c:v>19.226425748164878</c:v>
                </c:pt>
                <c:pt idx="1522">
                  <c:v>19.260096018074002</c:v>
                </c:pt>
                <c:pt idx="1523">
                  <c:v>19.237288135593221</c:v>
                </c:pt>
                <c:pt idx="1524">
                  <c:v>19.270980502966939</c:v>
                </c:pt>
                <c:pt idx="1525">
                  <c:v>19.350282485875713</c:v>
                </c:pt>
                <c:pt idx="1526">
                  <c:v>19.350282485875713</c:v>
                </c:pt>
                <c:pt idx="1527">
                  <c:v>19.373058458062708</c:v>
                </c:pt>
                <c:pt idx="1528">
                  <c:v>19.344817848065521</c:v>
                </c:pt>
                <c:pt idx="1529">
                  <c:v>19.344817848065521</c:v>
                </c:pt>
                <c:pt idx="1530">
                  <c:v>19.316577238068344</c:v>
                </c:pt>
                <c:pt idx="1531">
                  <c:v>19.316577238068344</c:v>
                </c:pt>
                <c:pt idx="1532">
                  <c:v>19.311123658949747</c:v>
                </c:pt>
                <c:pt idx="1533">
                  <c:v>19.219898247597513</c:v>
                </c:pt>
                <c:pt idx="1534">
                  <c:v>19.260096018074002</c:v>
                </c:pt>
                <c:pt idx="1535">
                  <c:v>19.231855408076825</c:v>
                </c:pt>
                <c:pt idx="1536">
                  <c:v>19.21446736366206</c:v>
                </c:pt>
                <c:pt idx="1537">
                  <c:v>19.203614798079638</c:v>
                </c:pt>
                <c:pt idx="1538">
                  <c:v>19.203614798079638</c:v>
                </c:pt>
                <c:pt idx="1539">
                  <c:v>18.988414806442488</c:v>
                </c:pt>
                <c:pt idx="1540">
                  <c:v>19.01667137609493</c:v>
                </c:pt>
                <c:pt idx="1541">
                  <c:v>18.960158236790047</c:v>
                </c:pt>
                <c:pt idx="1542">
                  <c:v>18.852459016393443</c:v>
                </c:pt>
                <c:pt idx="1543">
                  <c:v>18.772971444727172</c:v>
                </c:pt>
                <c:pt idx="1544">
                  <c:v>18.688153802657613</c:v>
                </c:pt>
                <c:pt idx="1545">
                  <c:v>18.665158371040725</c:v>
                </c:pt>
                <c:pt idx="1546">
                  <c:v>18.659881255301102</c:v>
                </c:pt>
                <c:pt idx="1547">
                  <c:v>18.688153802657613</c:v>
                </c:pt>
                <c:pt idx="1548">
                  <c:v>18.682871678914637</c:v>
                </c:pt>
                <c:pt idx="1549">
                  <c:v>18.711136235161106</c:v>
                </c:pt>
                <c:pt idx="1550">
                  <c:v>18.772971444727172</c:v>
                </c:pt>
                <c:pt idx="1551">
                  <c:v>18.801243992083684</c:v>
                </c:pt>
                <c:pt idx="1552">
                  <c:v>18.829516539440206</c:v>
                </c:pt>
                <c:pt idx="1553">
                  <c:v>18.829516539440206</c:v>
                </c:pt>
                <c:pt idx="1554">
                  <c:v>18.863122171945712</c:v>
                </c:pt>
                <c:pt idx="1555">
                  <c:v>18.850834984432495</c:v>
                </c:pt>
                <c:pt idx="1556">
                  <c:v>18.891402714932138</c:v>
                </c:pt>
                <c:pt idx="1557">
                  <c:v>18.89674681753889</c:v>
                </c:pt>
                <c:pt idx="1558">
                  <c:v>18.89674681753889</c:v>
                </c:pt>
                <c:pt idx="1559">
                  <c:v>18.947963800904976</c:v>
                </c:pt>
                <c:pt idx="1560">
                  <c:v>18.91968325791855</c:v>
                </c:pt>
                <c:pt idx="1561">
                  <c:v>18.970879276222785</c:v>
                </c:pt>
                <c:pt idx="1562">
                  <c:v>18.91968325791855</c:v>
                </c:pt>
                <c:pt idx="1563">
                  <c:v>18.89674681753889</c:v>
                </c:pt>
                <c:pt idx="1564">
                  <c:v>18.89674681753889</c:v>
                </c:pt>
                <c:pt idx="1565">
                  <c:v>18.868458274398868</c:v>
                </c:pt>
                <c:pt idx="1566">
                  <c:v>18.942606728866274</c:v>
                </c:pt>
                <c:pt idx="1567">
                  <c:v>18.89674681753889</c:v>
                </c:pt>
                <c:pt idx="1568">
                  <c:v>18.850834984432495</c:v>
                </c:pt>
                <c:pt idx="1569">
                  <c:v>18.868458274398868</c:v>
                </c:pt>
                <c:pt idx="1570">
                  <c:v>18.845500848896435</c:v>
                </c:pt>
                <c:pt idx="1571">
                  <c:v>18.850834984432495</c:v>
                </c:pt>
                <c:pt idx="1572">
                  <c:v>18.817204301075275</c:v>
                </c:pt>
                <c:pt idx="1573">
                  <c:v>18.845500848896435</c:v>
                </c:pt>
                <c:pt idx="1574">
                  <c:v>18.771234428086082</c:v>
                </c:pt>
                <c:pt idx="1575">
                  <c:v>18.76061120543293</c:v>
                </c:pt>
                <c:pt idx="1576">
                  <c:v>18.806561085972852</c:v>
                </c:pt>
                <c:pt idx="1577">
                  <c:v>18.73231465761177</c:v>
                </c:pt>
                <c:pt idx="1578">
                  <c:v>18.755304101838743</c:v>
                </c:pt>
                <c:pt idx="1579">
                  <c:v>18.783592644978775</c:v>
                </c:pt>
                <c:pt idx="1580">
                  <c:v>18.737616756297758</c:v>
                </c:pt>
                <c:pt idx="1581">
                  <c:v>18.788907753254101</c:v>
                </c:pt>
                <c:pt idx="1582">
                  <c:v>18.788907753254101</c:v>
                </c:pt>
                <c:pt idx="1583">
                  <c:v>18.788907753254101</c:v>
                </c:pt>
                <c:pt idx="1584">
                  <c:v>18.765921313331457</c:v>
                </c:pt>
                <c:pt idx="1585">
                  <c:v>18.765921313331457</c:v>
                </c:pt>
                <c:pt idx="1586">
                  <c:v>18.765921313331457</c:v>
                </c:pt>
                <c:pt idx="1587">
                  <c:v>18.765921313331457</c:v>
                </c:pt>
                <c:pt idx="1588">
                  <c:v>18.737616756297758</c:v>
                </c:pt>
                <c:pt idx="1589">
                  <c:v>18.817204301075275</c:v>
                </c:pt>
                <c:pt idx="1590">
                  <c:v>18.704018109790599</c:v>
                </c:pt>
                <c:pt idx="1591">
                  <c:v>18.619128466327094</c:v>
                </c:pt>
                <c:pt idx="1592">
                  <c:v>18.590831918505934</c:v>
                </c:pt>
                <c:pt idx="1593">
                  <c:v>18.562535370684774</c:v>
                </c:pt>
                <c:pt idx="1594">
                  <c:v>18.590831918505934</c:v>
                </c:pt>
                <c:pt idx="1595">
                  <c:v>18.675721561969439</c:v>
                </c:pt>
                <c:pt idx="1596">
                  <c:v>18.76061120543293</c:v>
                </c:pt>
                <c:pt idx="1597">
                  <c:v>18.873797396717595</c:v>
                </c:pt>
                <c:pt idx="1598">
                  <c:v>18.91279728199321</c:v>
                </c:pt>
                <c:pt idx="1599">
                  <c:v>19.071873231465762</c:v>
                </c:pt>
                <c:pt idx="1600">
                  <c:v>19.105575997735635</c:v>
                </c:pt>
                <c:pt idx="1601">
                  <c:v>19.07727144070196</c:v>
                </c:pt>
                <c:pt idx="1602">
                  <c:v>19.048966883668271</c:v>
                </c:pt>
                <c:pt idx="1603">
                  <c:v>19.026047565118919</c:v>
                </c:pt>
                <c:pt idx="1604">
                  <c:v>19.048966883668271</c:v>
                </c:pt>
                <c:pt idx="1605">
                  <c:v>18.986983588002261</c:v>
                </c:pt>
                <c:pt idx="1606">
                  <c:v>19.015280135823421</c:v>
                </c:pt>
                <c:pt idx="1607">
                  <c:v>18.986983588002261</c:v>
                </c:pt>
                <c:pt idx="1608">
                  <c:v>18.91279728199321</c:v>
                </c:pt>
                <c:pt idx="1609">
                  <c:v>18.92351274787535</c:v>
                </c:pt>
                <c:pt idx="1610">
                  <c:v>18.918153497592762</c:v>
                </c:pt>
                <c:pt idx="1611">
                  <c:v>19.015280135823421</c:v>
                </c:pt>
                <c:pt idx="1612">
                  <c:v>19.032805429864265</c:v>
                </c:pt>
                <c:pt idx="1613">
                  <c:v>19.02742437093583</c:v>
                </c:pt>
                <c:pt idx="1614">
                  <c:v>19.101441085052272</c:v>
                </c:pt>
                <c:pt idx="1615">
                  <c:v>19.101441085052272</c:v>
                </c:pt>
                <c:pt idx="1616">
                  <c:v>19.032805429864265</c:v>
                </c:pt>
                <c:pt idx="1617">
                  <c:v>19.083969465648853</c:v>
                </c:pt>
                <c:pt idx="1618">
                  <c:v>19.055696918292341</c:v>
                </c:pt>
                <c:pt idx="1619">
                  <c:v>19.02742437093583</c:v>
                </c:pt>
                <c:pt idx="1620">
                  <c:v>18.958687040181101</c:v>
                </c:pt>
                <c:pt idx="1621">
                  <c:v>19.009900990099005</c:v>
                </c:pt>
                <c:pt idx="1622">
                  <c:v>18.935748655533548</c:v>
                </c:pt>
                <c:pt idx="1623">
                  <c:v>18.958687040181101</c:v>
                </c:pt>
                <c:pt idx="1624">
                  <c:v>18.935748655533548</c:v>
                </c:pt>
                <c:pt idx="1625">
                  <c:v>18.935748655533548</c:v>
                </c:pt>
                <c:pt idx="1626">
                  <c:v>18.958687040181101</c:v>
                </c:pt>
                <c:pt idx="1627">
                  <c:v>18.91279728199321</c:v>
                </c:pt>
                <c:pt idx="1628">
                  <c:v>18.986983588002261</c:v>
                </c:pt>
                <c:pt idx="1629">
                  <c:v>18.93039049235994</c:v>
                </c:pt>
                <c:pt idx="1630">
                  <c:v>19.038189533239034</c:v>
                </c:pt>
                <c:pt idx="1631">
                  <c:v>18.935748655533548</c:v>
                </c:pt>
                <c:pt idx="1632">
                  <c:v>18.941109852774641</c:v>
                </c:pt>
                <c:pt idx="1633">
                  <c:v>18.969422423556061</c:v>
                </c:pt>
                <c:pt idx="1634">
                  <c:v>18.935748655533548</c:v>
                </c:pt>
                <c:pt idx="1635">
                  <c:v>18.91279728199321</c:v>
                </c:pt>
                <c:pt idx="1636">
                  <c:v>18.997734994337478</c:v>
                </c:pt>
                <c:pt idx="1637">
                  <c:v>18.895184135977328</c:v>
                </c:pt>
                <c:pt idx="1638">
                  <c:v>18.946474086661002</c:v>
                </c:pt>
                <c:pt idx="1639">
                  <c:v>18.946474086661002</c:v>
                </c:pt>
                <c:pt idx="1640">
                  <c:v>18.872201756871632</c:v>
                </c:pt>
                <c:pt idx="1641">
                  <c:v>18.849206349206348</c:v>
                </c:pt>
                <c:pt idx="1642">
                  <c:v>18.872201756871632</c:v>
                </c:pt>
                <c:pt idx="1643">
                  <c:v>18.776550552251493</c:v>
                </c:pt>
                <c:pt idx="1644">
                  <c:v>18.753541076487245</c:v>
                </c:pt>
                <c:pt idx="1645">
                  <c:v>18.748229963183238</c:v>
                </c:pt>
                <c:pt idx="1646">
                  <c:v>18.696883852691215</c:v>
                </c:pt>
                <c:pt idx="1647">
                  <c:v>18.725212464589237</c:v>
                </c:pt>
                <c:pt idx="1648">
                  <c:v>18.748229963183238</c:v>
                </c:pt>
                <c:pt idx="1649">
                  <c:v>18.776550552251493</c:v>
                </c:pt>
                <c:pt idx="1650">
                  <c:v>18.804871141319744</c:v>
                </c:pt>
                <c:pt idx="1651">
                  <c:v>18.88448471121179</c:v>
                </c:pt>
                <c:pt idx="1652">
                  <c:v>18.889832908524507</c:v>
                </c:pt>
                <c:pt idx="1653">
                  <c:v>18.969422423556061</c:v>
                </c:pt>
                <c:pt idx="1654">
                  <c:v>18.941109852774641</c:v>
                </c:pt>
                <c:pt idx="1655">
                  <c:v>18.969422423556061</c:v>
                </c:pt>
                <c:pt idx="1656">
                  <c:v>18.997734994337478</c:v>
                </c:pt>
                <c:pt idx="1657">
                  <c:v>19.059756442934017</c:v>
                </c:pt>
                <c:pt idx="1658">
                  <c:v>19.065155807365429</c:v>
                </c:pt>
                <c:pt idx="1659">
                  <c:v>19.121813031161473</c:v>
                </c:pt>
                <c:pt idx="1660">
                  <c:v>19.013884953244542</c:v>
                </c:pt>
                <c:pt idx="1661">
                  <c:v>18.973340896199666</c:v>
                </c:pt>
                <c:pt idx="1662">
                  <c:v>19.047619047619047</c:v>
                </c:pt>
                <c:pt idx="1663">
                  <c:v>18.990929705215422</c:v>
                </c:pt>
                <c:pt idx="1664">
                  <c:v>19.047619047619047</c:v>
                </c:pt>
                <c:pt idx="1665">
                  <c:v>19.024666855684714</c:v>
                </c:pt>
                <c:pt idx="1666">
                  <c:v>19.053019563368313</c:v>
                </c:pt>
                <c:pt idx="1667">
                  <c:v>19.019274376417229</c:v>
                </c:pt>
                <c:pt idx="1668">
                  <c:v>19.047619047619047</c:v>
                </c:pt>
                <c:pt idx="1669">
                  <c:v>18.957211674695383</c:v>
                </c:pt>
                <c:pt idx="1670">
                  <c:v>18.941109852774641</c:v>
                </c:pt>
                <c:pt idx="1671">
                  <c:v>18.992357769600897</c:v>
                </c:pt>
                <c:pt idx="1672">
                  <c:v>19.026047565118919</c:v>
                </c:pt>
                <c:pt idx="1673">
                  <c:v>19.121813031161473</c:v>
                </c:pt>
                <c:pt idx="1674">
                  <c:v>19.098894871068296</c:v>
                </c:pt>
                <c:pt idx="1675">
                  <c:v>19.127231510342881</c:v>
                </c:pt>
                <c:pt idx="1676">
                  <c:v>19.104308390022684</c:v>
                </c:pt>
                <c:pt idx="1677">
                  <c:v>19.047619047619047</c:v>
                </c:pt>
                <c:pt idx="1678">
                  <c:v>19.075963718820866</c:v>
                </c:pt>
                <c:pt idx="1679">
                  <c:v>19.086783891094726</c:v>
                </c:pt>
                <c:pt idx="1680">
                  <c:v>19.086783891094726</c:v>
                </c:pt>
                <c:pt idx="1681">
                  <c:v>19.194783101786228</c:v>
                </c:pt>
                <c:pt idx="1682">
                  <c:v>19.194783101786228</c:v>
                </c:pt>
                <c:pt idx="1683">
                  <c:v>19.308193932520556</c:v>
                </c:pt>
                <c:pt idx="1684">
                  <c:v>19.308193932520556</c:v>
                </c:pt>
                <c:pt idx="1685">
                  <c:v>19.336546640204144</c:v>
                </c:pt>
                <c:pt idx="1686">
                  <c:v>19.331065759637177</c:v>
                </c:pt>
                <c:pt idx="1687">
                  <c:v>19.285309132161089</c:v>
                </c:pt>
                <c:pt idx="1688">
                  <c:v>19.308193932520556</c:v>
                </c:pt>
                <c:pt idx="1689">
                  <c:v>19.336546640204144</c:v>
                </c:pt>
                <c:pt idx="1690">
                  <c:v>19.364899347887732</c:v>
                </c:pt>
                <c:pt idx="1691">
                  <c:v>19.421604763254898</c:v>
                </c:pt>
                <c:pt idx="1692">
                  <c:v>19.421604763254898</c:v>
                </c:pt>
                <c:pt idx="1693">
                  <c:v>19.501133786848079</c:v>
                </c:pt>
                <c:pt idx="1694">
                  <c:v>19.467271181637859</c:v>
                </c:pt>
                <c:pt idx="1695">
                  <c:v>19.455473624503703</c:v>
                </c:pt>
                <c:pt idx="1696">
                  <c:v>19.47831017862207</c:v>
                </c:pt>
                <c:pt idx="1697">
                  <c:v>19.47831017862207</c:v>
                </c:pt>
                <c:pt idx="1698">
                  <c:v>19.47831017862207</c:v>
                </c:pt>
                <c:pt idx="1699">
                  <c:v>19.432624113475182</c:v>
                </c:pt>
                <c:pt idx="1700">
                  <c:v>19.375886524822683</c:v>
                </c:pt>
                <c:pt idx="1701">
                  <c:v>19.375886524822683</c:v>
                </c:pt>
                <c:pt idx="1702">
                  <c:v>19.188191881918815</c:v>
                </c:pt>
                <c:pt idx="1703">
                  <c:v>19.1084611016468</c:v>
                </c:pt>
                <c:pt idx="1704">
                  <c:v>19.131422083451611</c:v>
                </c:pt>
                <c:pt idx="1705">
                  <c:v>19.103037184218007</c:v>
                </c:pt>
                <c:pt idx="1706">
                  <c:v>19.103037184218007</c:v>
                </c:pt>
                <c:pt idx="1707">
                  <c:v>19.188191881918815</c:v>
                </c:pt>
                <c:pt idx="1708">
                  <c:v>19.16524701873935</c:v>
                </c:pt>
                <c:pt idx="1709">
                  <c:v>19.227492189718841</c:v>
                </c:pt>
                <c:pt idx="1710">
                  <c:v>19.244961680386041</c:v>
                </c:pt>
                <c:pt idx="1711">
                  <c:v>19.33011637808686</c:v>
                </c:pt>
                <c:pt idx="1712">
                  <c:v>19.33011637808686</c:v>
                </c:pt>
                <c:pt idx="1713">
                  <c:v>19.33011637808686</c:v>
                </c:pt>
                <c:pt idx="1714">
                  <c:v>19.381384790011346</c:v>
                </c:pt>
                <c:pt idx="1715">
                  <c:v>19.35850127732046</c:v>
                </c:pt>
                <c:pt idx="1716">
                  <c:v>19.33011637808686</c:v>
                </c:pt>
                <c:pt idx="1717">
                  <c:v>19.375886524822683</c:v>
                </c:pt>
                <c:pt idx="1718">
                  <c:v>19.35850127732046</c:v>
                </c:pt>
                <c:pt idx="1719">
                  <c:v>19.40976163450625</c:v>
                </c:pt>
                <c:pt idx="1720">
                  <c:v>19.35850127732046</c:v>
                </c:pt>
                <c:pt idx="1721">
                  <c:v>19.381384790011346</c:v>
                </c:pt>
                <c:pt idx="1722">
                  <c:v>19.381384790011346</c:v>
                </c:pt>
                <c:pt idx="1723">
                  <c:v>19.35850127732046</c:v>
                </c:pt>
                <c:pt idx="1724">
                  <c:v>19.324631101021559</c:v>
                </c:pt>
                <c:pt idx="1725">
                  <c:v>19.353007945516453</c:v>
                </c:pt>
                <c:pt idx="1726">
                  <c:v>19.278818852924474</c:v>
                </c:pt>
                <c:pt idx="1727">
                  <c:v>19.386886176554086</c:v>
                </c:pt>
                <c:pt idx="1728">
                  <c:v>19.420783645655881</c:v>
                </c:pt>
                <c:pt idx="1729">
                  <c:v>19.415271075787686</c:v>
                </c:pt>
                <c:pt idx="1730">
                  <c:v>19.40976163450625</c:v>
                </c:pt>
                <c:pt idx="1731">
                  <c:v>19.472040874254894</c:v>
                </c:pt>
                <c:pt idx="1732">
                  <c:v>19.466515323496026</c:v>
                </c:pt>
                <c:pt idx="1733">
                  <c:v>19.494892167990919</c:v>
                </c:pt>
                <c:pt idx="1734">
                  <c:v>19.500425773488494</c:v>
                </c:pt>
                <c:pt idx="1735">
                  <c:v>19.494892167990919</c:v>
                </c:pt>
                <c:pt idx="1736">
                  <c:v>19.472040874254894</c:v>
                </c:pt>
                <c:pt idx="1737">
                  <c:v>19.40976163450625</c:v>
                </c:pt>
                <c:pt idx="1738">
                  <c:v>19.415271075787686</c:v>
                </c:pt>
                <c:pt idx="1739">
                  <c:v>19.466515323496026</c:v>
                </c:pt>
                <c:pt idx="1740">
                  <c:v>19.438138479001132</c:v>
                </c:pt>
                <c:pt idx="1741">
                  <c:v>19.48936170212766</c:v>
                </c:pt>
                <c:pt idx="1742">
                  <c:v>19.460992907801423</c:v>
                </c:pt>
                <c:pt idx="1743">
                  <c:v>19.483834373227459</c:v>
                </c:pt>
                <c:pt idx="1744">
                  <c:v>19.460992907801423</c:v>
                </c:pt>
                <c:pt idx="1745">
                  <c:v>19.460992907801423</c:v>
                </c:pt>
                <c:pt idx="1746">
                  <c:v>19.460992907801423</c:v>
                </c:pt>
                <c:pt idx="1747">
                  <c:v>19.494892167990919</c:v>
                </c:pt>
                <c:pt idx="1748">
                  <c:v>19.460992907801423</c:v>
                </c:pt>
                <c:pt idx="1749">
                  <c:v>19.438138479001132</c:v>
                </c:pt>
                <c:pt idx="1750">
                  <c:v>19.591721009356387</c:v>
                </c:pt>
                <c:pt idx="1751">
                  <c:v>19.48936170212766</c:v>
                </c:pt>
                <c:pt idx="1752">
                  <c:v>19.51773049645389</c:v>
                </c:pt>
                <c:pt idx="1753">
                  <c:v>19.494892167990919</c:v>
                </c:pt>
                <c:pt idx="1754">
                  <c:v>19.494892167990919</c:v>
                </c:pt>
                <c:pt idx="1755">
                  <c:v>19.449176604202158</c:v>
                </c:pt>
                <c:pt idx="1756">
                  <c:v>19.505962521294727</c:v>
                </c:pt>
                <c:pt idx="1757">
                  <c:v>19.426299346776489</c:v>
                </c:pt>
                <c:pt idx="1758">
                  <c:v>19.397898324339678</c:v>
                </c:pt>
                <c:pt idx="1759">
                  <c:v>19.454700369213295</c:v>
                </c:pt>
                <c:pt idx="1760">
                  <c:v>19.534355479841004</c:v>
                </c:pt>
                <c:pt idx="1761">
                  <c:v>19.454700369213295</c:v>
                </c:pt>
                <c:pt idx="1762">
                  <c:v>19.431818181818173</c:v>
                </c:pt>
                <c:pt idx="1763">
                  <c:v>19.408922989485646</c:v>
                </c:pt>
                <c:pt idx="1764">
                  <c:v>19.35208866155158</c:v>
                </c:pt>
                <c:pt idx="1765">
                  <c:v>19.369497301902882</c:v>
                </c:pt>
                <c:pt idx="1766">
                  <c:v>19.34659090909091</c:v>
                </c:pt>
                <c:pt idx="1767">
                  <c:v>19.323671497584538</c:v>
                </c:pt>
                <c:pt idx="1768">
                  <c:v>19.261363636363626</c:v>
                </c:pt>
                <c:pt idx="1769">
                  <c:v>19.289772727272712</c:v>
                </c:pt>
                <c:pt idx="1770">
                  <c:v>19.335604770017035</c:v>
                </c:pt>
                <c:pt idx="1771">
                  <c:v>19.392390687109607</c:v>
                </c:pt>
                <c:pt idx="1772">
                  <c:v>19.392390687109607</c:v>
                </c:pt>
                <c:pt idx="1773">
                  <c:v>19.449176604202158</c:v>
                </c:pt>
                <c:pt idx="1774">
                  <c:v>19.483101391650116</c:v>
                </c:pt>
                <c:pt idx="1775">
                  <c:v>19.465757317419719</c:v>
                </c:pt>
                <c:pt idx="1776">
                  <c:v>19.499715747583856</c:v>
                </c:pt>
                <c:pt idx="1777">
                  <c:v>19.499715747583856</c:v>
                </c:pt>
                <c:pt idx="1778">
                  <c:v>19.505260164913274</c:v>
                </c:pt>
                <c:pt idx="1779">
                  <c:v>19.528140989198405</c:v>
                </c:pt>
                <c:pt idx="1780">
                  <c:v>19.528140989198405</c:v>
                </c:pt>
                <c:pt idx="1781">
                  <c:v>19.499715747583856</c:v>
                </c:pt>
                <c:pt idx="1782">
                  <c:v>19.522591645353792</c:v>
                </c:pt>
                <c:pt idx="1783">
                  <c:v>19.517045454545457</c:v>
                </c:pt>
                <c:pt idx="1784">
                  <c:v>19.494174481386761</c:v>
                </c:pt>
                <c:pt idx="1785">
                  <c:v>19.517045454545457</c:v>
                </c:pt>
                <c:pt idx="1786">
                  <c:v>19.517045454545457</c:v>
                </c:pt>
                <c:pt idx="1787">
                  <c:v>19.511502414086912</c:v>
                </c:pt>
                <c:pt idx="1788">
                  <c:v>19.551645856980706</c:v>
                </c:pt>
                <c:pt idx="1789">
                  <c:v>19.580022701475595</c:v>
                </c:pt>
                <c:pt idx="1790">
                  <c:v>19.625638116846289</c:v>
                </c:pt>
                <c:pt idx="1791">
                  <c:v>19.642857142857149</c:v>
                </c:pt>
                <c:pt idx="1792">
                  <c:v>19.648426424723564</c:v>
                </c:pt>
                <c:pt idx="1793">
                  <c:v>19.574468085106389</c:v>
                </c:pt>
                <c:pt idx="1794">
                  <c:v>19.653998865570056</c:v>
                </c:pt>
                <c:pt idx="1795">
                  <c:v>19.631205673758867</c:v>
                </c:pt>
                <c:pt idx="1796">
                  <c:v>19.574468085106389</c:v>
                </c:pt>
                <c:pt idx="1797">
                  <c:v>19.597277368122533</c:v>
                </c:pt>
                <c:pt idx="1798">
                  <c:v>19.52881067272212</c:v>
                </c:pt>
                <c:pt idx="1799">
                  <c:v>19.620073717039986</c:v>
                </c:pt>
                <c:pt idx="1800">
                  <c:v>19.44365597502129</c:v>
                </c:pt>
              </c:numCache>
            </c:numRef>
          </c:yVal>
          <c:smooth val="1"/>
          <c:extLst>
            <c:ext xmlns:c16="http://schemas.microsoft.com/office/drawing/2014/chart" uri="{C3380CC4-5D6E-409C-BE32-E72D297353CC}">
              <c16:uniqueId val="{00000004-0965-4C0E-97E1-85747E4C6C63}"/>
            </c:ext>
          </c:extLst>
        </c:ser>
        <c:ser>
          <c:idx val="4"/>
          <c:order val="4"/>
          <c:tx>
            <c:strRef>
              <c:f>DL!$H$5</c:f>
              <c:strCache>
                <c:ptCount val="1"/>
                <c:pt idx="0">
                  <c:v>0,00625mg/mL</c:v>
                </c:pt>
              </c:strCache>
            </c:strRef>
          </c:tx>
          <c:spPr>
            <a:ln w="19050" cap="rnd">
              <a:solidFill>
                <a:schemeClr val="accent2">
                  <a:tint val="54000"/>
                </a:schemeClr>
              </a:solidFill>
              <a:round/>
            </a:ln>
            <a:effectLst/>
          </c:spPr>
          <c:marker>
            <c:symbol val="circle"/>
            <c:size val="2"/>
            <c:spPr>
              <a:solidFill>
                <a:schemeClr val="accent2">
                  <a:tint val="54000"/>
                </a:schemeClr>
              </a:solidFill>
              <a:ln w="9525">
                <a:solidFill>
                  <a:schemeClr val="accent2">
                    <a:tint val="54000"/>
                  </a:schemeClr>
                </a:solidFill>
              </a:ln>
              <a:effectLst/>
            </c:spPr>
          </c:marker>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DL!$H$6:$H$1806</c:f>
              <c:numCache>
                <c:formatCode>General</c:formatCode>
                <c:ptCount val="1801"/>
                <c:pt idx="0">
                  <c:v>6.7757009345794428</c:v>
                </c:pt>
                <c:pt idx="1">
                  <c:v>6.5612033195020736</c:v>
                </c:pt>
                <c:pt idx="2">
                  <c:v>6.6045066045066108</c:v>
                </c:pt>
                <c:pt idx="3">
                  <c:v>6.8028970512157283</c:v>
                </c:pt>
                <c:pt idx="4">
                  <c:v>7.0579110651499466</c:v>
                </c:pt>
                <c:pt idx="5">
                  <c:v>7.2370121478418259</c:v>
                </c:pt>
                <c:pt idx="6">
                  <c:v>7.2628586197983953</c:v>
                </c:pt>
                <c:pt idx="7">
                  <c:v>7.3164426059979304</c:v>
                </c:pt>
                <c:pt idx="8">
                  <c:v>7.3221216041397081</c:v>
                </c:pt>
                <c:pt idx="9">
                  <c:v>7.3000258866166234</c:v>
                </c:pt>
                <c:pt idx="10">
                  <c:v>7.2760227861211835</c:v>
                </c:pt>
                <c:pt idx="11">
                  <c:v>7.2797927461139889</c:v>
                </c:pt>
                <c:pt idx="12">
                  <c:v>7.357512953367884</c:v>
                </c:pt>
                <c:pt idx="13">
                  <c:v>7.383419689119175</c:v>
                </c:pt>
                <c:pt idx="14">
                  <c:v>7.3853329878206804</c:v>
                </c:pt>
                <c:pt idx="15">
                  <c:v>7.4371598859808259</c:v>
                </c:pt>
                <c:pt idx="16">
                  <c:v>7.5149002332210451</c:v>
                </c:pt>
                <c:pt idx="17">
                  <c:v>7.5187969924811915</c:v>
                </c:pt>
                <c:pt idx="18">
                  <c:v>7.594608605495079</c:v>
                </c:pt>
                <c:pt idx="19">
                  <c:v>7.624481327800825</c:v>
                </c:pt>
                <c:pt idx="20">
                  <c:v>7.6743583095670083</c:v>
                </c:pt>
                <c:pt idx="21">
                  <c:v>7.7541493775933557</c:v>
                </c:pt>
                <c:pt idx="22">
                  <c:v>7.8299196266528366</c:v>
                </c:pt>
                <c:pt idx="23">
                  <c:v>7.8360145303580708</c:v>
                </c:pt>
                <c:pt idx="24">
                  <c:v>7.8400830737279321</c:v>
                </c:pt>
                <c:pt idx="25">
                  <c:v>7.8940534925993173</c:v>
                </c:pt>
                <c:pt idx="26">
                  <c:v>7.9220779220779303</c:v>
                </c:pt>
                <c:pt idx="27">
                  <c:v>7.9760976877110927</c:v>
                </c:pt>
                <c:pt idx="28">
                  <c:v>8.0322329087600721</c:v>
                </c:pt>
                <c:pt idx="29">
                  <c:v>7.9604578563995831</c:v>
                </c:pt>
                <c:pt idx="30">
                  <c:v>7.9864724245577552</c:v>
                </c:pt>
                <c:pt idx="31">
                  <c:v>7.988550611501422</c:v>
                </c:pt>
                <c:pt idx="32">
                  <c:v>8.0124869927159175</c:v>
                </c:pt>
                <c:pt idx="33">
                  <c:v>8.0145719489981726</c:v>
                </c:pt>
                <c:pt idx="34">
                  <c:v>8.0187451184587371</c:v>
                </c:pt>
                <c:pt idx="35">
                  <c:v>8.0447800052069756</c:v>
                </c:pt>
                <c:pt idx="36">
                  <c:v>8.072916666666675</c:v>
                </c:pt>
                <c:pt idx="37">
                  <c:v>8.072916666666675</c:v>
                </c:pt>
                <c:pt idx="38">
                  <c:v>8.0510682647212057</c:v>
                </c:pt>
                <c:pt idx="39">
                  <c:v>8.0291970802919721</c:v>
                </c:pt>
                <c:pt idx="40">
                  <c:v>8.0552659019812225</c:v>
                </c:pt>
                <c:pt idx="41">
                  <c:v>8.0073030777256129</c:v>
                </c:pt>
                <c:pt idx="42">
                  <c:v>8.0855503390714674</c:v>
                </c:pt>
                <c:pt idx="43">
                  <c:v>8.0876597965040311</c:v>
                </c:pt>
                <c:pt idx="44">
                  <c:v>8.1179848603497806</c:v>
                </c:pt>
                <c:pt idx="45">
                  <c:v>8.0939947780678914</c:v>
                </c:pt>
                <c:pt idx="46">
                  <c:v>8.1243469174503531</c:v>
                </c:pt>
                <c:pt idx="47">
                  <c:v>8.2266910420475412</c:v>
                </c:pt>
                <c:pt idx="48">
                  <c:v>8.2266910420475412</c:v>
                </c:pt>
                <c:pt idx="49">
                  <c:v>8.2571204598902437</c:v>
                </c:pt>
                <c:pt idx="50">
                  <c:v>8.2854155776267646</c:v>
                </c:pt>
                <c:pt idx="51">
                  <c:v>8.2374476987447824</c:v>
                </c:pt>
                <c:pt idx="52">
                  <c:v>8.3158995815899583</c:v>
                </c:pt>
                <c:pt idx="53">
                  <c:v>8.3158995815899583</c:v>
                </c:pt>
                <c:pt idx="54">
                  <c:v>8.3703897462725543</c:v>
                </c:pt>
                <c:pt idx="55">
                  <c:v>8.3202511773940344</c:v>
                </c:pt>
                <c:pt idx="56">
                  <c:v>8.3485998429730373</c:v>
                </c:pt>
                <c:pt idx="57">
                  <c:v>8.4031413612565498</c:v>
                </c:pt>
                <c:pt idx="58">
                  <c:v>8.4293193717277504</c:v>
                </c:pt>
                <c:pt idx="59">
                  <c:v>8.3813514929282249</c:v>
                </c:pt>
                <c:pt idx="60">
                  <c:v>8.3813514929282249</c:v>
                </c:pt>
                <c:pt idx="61">
                  <c:v>8.4838963079340246</c:v>
                </c:pt>
                <c:pt idx="62">
                  <c:v>8.4621430442756047</c:v>
                </c:pt>
                <c:pt idx="63">
                  <c:v>8.5167714884695993</c:v>
                </c:pt>
                <c:pt idx="64">
                  <c:v>8.5167714884695993</c:v>
                </c:pt>
                <c:pt idx="65">
                  <c:v>8.5714285714285747</c:v>
                </c:pt>
                <c:pt idx="66">
                  <c:v>8.5474567383324604</c:v>
                </c:pt>
                <c:pt idx="67">
                  <c:v>8.5998951232302048</c:v>
                </c:pt>
                <c:pt idx="68">
                  <c:v>8.6021505376344116</c:v>
                </c:pt>
                <c:pt idx="69">
                  <c:v>8.6283766063467109</c:v>
                </c:pt>
                <c:pt idx="70">
                  <c:v>8.6785527005768248</c:v>
                </c:pt>
                <c:pt idx="71">
                  <c:v>8.6591445814746759</c:v>
                </c:pt>
                <c:pt idx="72">
                  <c:v>8.6351706036745348</c:v>
                </c:pt>
                <c:pt idx="73">
                  <c:v>8.6636912575479226</c:v>
                </c:pt>
                <c:pt idx="74">
                  <c:v>8.6899448674192747</c:v>
                </c:pt>
                <c:pt idx="75">
                  <c:v>8.7424520871619791</c:v>
                </c:pt>
                <c:pt idx="76">
                  <c:v>8.7447478991596768</c:v>
                </c:pt>
                <c:pt idx="77">
                  <c:v>8.7710084033613569</c:v>
                </c:pt>
                <c:pt idx="78">
                  <c:v>8.7230688386757738</c:v>
                </c:pt>
                <c:pt idx="79">
                  <c:v>8.7493431424067296</c:v>
                </c:pt>
                <c:pt idx="80">
                  <c:v>8.7995797215655323</c:v>
                </c:pt>
                <c:pt idx="81">
                  <c:v>8.8544403573305281</c:v>
                </c:pt>
                <c:pt idx="82">
                  <c:v>8.7802313354363939</c:v>
                </c:pt>
                <c:pt idx="83">
                  <c:v>8.8590956887486865</c:v>
                </c:pt>
                <c:pt idx="84">
                  <c:v>8.8065194532071622</c:v>
                </c:pt>
                <c:pt idx="85">
                  <c:v>8.8351301603996841</c:v>
                </c:pt>
                <c:pt idx="86">
                  <c:v>8.8877202208782702</c:v>
                </c:pt>
                <c:pt idx="87">
                  <c:v>8.8900578642819532</c:v>
                </c:pt>
                <c:pt idx="88">
                  <c:v>8.9666053115961102</c:v>
                </c:pt>
                <c:pt idx="89">
                  <c:v>8.8421052631578956</c:v>
                </c:pt>
                <c:pt idx="90">
                  <c:v>8.8707554619636753</c:v>
                </c:pt>
                <c:pt idx="91">
                  <c:v>8.9760463279810576</c:v>
                </c:pt>
                <c:pt idx="92">
                  <c:v>8.9234008949723673</c:v>
                </c:pt>
                <c:pt idx="93">
                  <c:v>8.9041095890410986</c:v>
                </c:pt>
                <c:pt idx="94">
                  <c:v>8.9041095890410986</c:v>
                </c:pt>
                <c:pt idx="95">
                  <c:v>8.8777660695468885</c:v>
                </c:pt>
                <c:pt idx="96">
                  <c:v>8.9831401475237165</c:v>
                </c:pt>
                <c:pt idx="97">
                  <c:v>8.9591567852437493</c:v>
                </c:pt>
                <c:pt idx="98">
                  <c:v>8.9591567852437493</c:v>
                </c:pt>
                <c:pt idx="99">
                  <c:v>8.9615181866104408</c:v>
                </c:pt>
                <c:pt idx="100">
                  <c:v>9.0382081686429476</c:v>
                </c:pt>
                <c:pt idx="101">
                  <c:v>9.0166095438966583</c:v>
                </c:pt>
                <c:pt idx="102">
                  <c:v>9.0166095438966583</c:v>
                </c:pt>
                <c:pt idx="103">
                  <c:v>9.0166095438966583</c:v>
                </c:pt>
                <c:pt idx="104">
                  <c:v>9.0213663940912685</c:v>
                </c:pt>
                <c:pt idx="105">
                  <c:v>9.0189873417721564</c:v>
                </c:pt>
                <c:pt idx="106">
                  <c:v>9.0477446584014807</c:v>
                </c:pt>
                <c:pt idx="107">
                  <c:v>9.0477446584014807</c:v>
                </c:pt>
                <c:pt idx="108">
                  <c:v>9.0765171503957802</c:v>
                </c:pt>
                <c:pt idx="109">
                  <c:v>9.0765171503957802</c:v>
                </c:pt>
                <c:pt idx="110">
                  <c:v>9.0789126418580164</c:v>
                </c:pt>
                <c:pt idx="111">
                  <c:v>9.1053048297704002</c:v>
                </c:pt>
                <c:pt idx="112">
                  <c:v>9.0837074201214669</c:v>
                </c:pt>
                <c:pt idx="113">
                  <c:v>8.9875759978852887</c:v>
                </c:pt>
                <c:pt idx="114">
                  <c:v>9.0356671070013217</c:v>
                </c:pt>
                <c:pt idx="115">
                  <c:v>9.0861067089276215</c:v>
                </c:pt>
                <c:pt idx="116">
                  <c:v>9.0885072655217947</c:v>
                </c:pt>
                <c:pt idx="117">
                  <c:v>9.0885072655217947</c:v>
                </c:pt>
                <c:pt idx="118">
                  <c:v>9.0380549682875237</c:v>
                </c:pt>
                <c:pt idx="119">
                  <c:v>9.0668781390430997</c:v>
                </c:pt>
                <c:pt idx="120">
                  <c:v>9.0668781390430997</c:v>
                </c:pt>
                <c:pt idx="121">
                  <c:v>9.0933121860957034</c:v>
                </c:pt>
                <c:pt idx="122">
                  <c:v>9.119746233148307</c:v>
                </c:pt>
                <c:pt idx="123">
                  <c:v>9.0692755156002054</c:v>
                </c:pt>
                <c:pt idx="124">
                  <c:v>9.0957165520888399</c:v>
                </c:pt>
                <c:pt idx="125">
                  <c:v>9.1726143272535037</c:v>
                </c:pt>
                <c:pt idx="126">
                  <c:v>9.1534391534391588</c:v>
                </c:pt>
                <c:pt idx="127">
                  <c:v>9.1750396615547185</c:v>
                </c:pt>
                <c:pt idx="128">
                  <c:v>9.1534391534391588</c:v>
                </c:pt>
                <c:pt idx="129">
                  <c:v>9.1534391534391588</c:v>
                </c:pt>
                <c:pt idx="130">
                  <c:v>9.1269841269841159</c:v>
                </c:pt>
                <c:pt idx="131">
                  <c:v>9.1318157755426181</c:v>
                </c:pt>
                <c:pt idx="132">
                  <c:v>9.134233518665603</c:v>
                </c:pt>
                <c:pt idx="133">
                  <c:v>9.1366525423728699</c:v>
                </c:pt>
                <c:pt idx="134">
                  <c:v>9.1101694915254221</c:v>
                </c:pt>
                <c:pt idx="135">
                  <c:v>9.1125827814569469</c:v>
                </c:pt>
                <c:pt idx="136">
                  <c:v>9.1366525423728699</c:v>
                </c:pt>
                <c:pt idx="137">
                  <c:v>9.1896186440677994</c:v>
                </c:pt>
                <c:pt idx="138">
                  <c:v>9.1655629139072872</c:v>
                </c:pt>
                <c:pt idx="139">
                  <c:v>9.1679915209327056</c:v>
                </c:pt>
                <c:pt idx="140">
                  <c:v>9.1679915209327056</c:v>
                </c:pt>
                <c:pt idx="141">
                  <c:v>9.1679915209327056</c:v>
                </c:pt>
                <c:pt idx="142">
                  <c:v>9.2185430463576186</c:v>
                </c:pt>
                <c:pt idx="143">
                  <c:v>9.1679915209327056</c:v>
                </c:pt>
                <c:pt idx="144">
                  <c:v>9.2715231788079393</c:v>
                </c:pt>
                <c:pt idx="145">
                  <c:v>9.1969255234561338</c:v>
                </c:pt>
                <c:pt idx="146">
                  <c:v>9.2234296315928948</c:v>
                </c:pt>
                <c:pt idx="147">
                  <c:v>9.2234296315928948</c:v>
                </c:pt>
                <c:pt idx="148">
                  <c:v>9.2523860021208826</c:v>
                </c:pt>
                <c:pt idx="149">
                  <c:v>9.1752850702731319</c:v>
                </c:pt>
                <c:pt idx="150">
                  <c:v>9.2788971367974487</c:v>
                </c:pt>
                <c:pt idx="151">
                  <c:v>9.2283214001591123</c:v>
                </c:pt>
                <c:pt idx="152">
                  <c:v>9.3319194061505684</c:v>
                </c:pt>
                <c:pt idx="153">
                  <c:v>9.2788971367974487</c:v>
                </c:pt>
                <c:pt idx="154">
                  <c:v>9.2572944297082174</c:v>
                </c:pt>
                <c:pt idx="155">
                  <c:v>9.2838196286472048</c:v>
                </c:pt>
                <c:pt idx="156">
                  <c:v>9.2597505969753247</c:v>
                </c:pt>
                <c:pt idx="157">
                  <c:v>9.2838196286472048</c:v>
                </c:pt>
                <c:pt idx="158">
                  <c:v>9.2597505969753247</c:v>
                </c:pt>
                <c:pt idx="159">
                  <c:v>9.2381205203079357</c:v>
                </c:pt>
                <c:pt idx="160">
                  <c:v>9.3152866242038215</c:v>
                </c:pt>
                <c:pt idx="161">
                  <c:v>9.1923485653560117</c:v>
                </c:pt>
                <c:pt idx="162">
                  <c:v>9.1416423066702173</c:v>
                </c:pt>
                <c:pt idx="163">
                  <c:v>9.2695883134130135</c:v>
                </c:pt>
                <c:pt idx="164">
                  <c:v>9.2213659314376866</c:v>
                </c:pt>
                <c:pt idx="165">
                  <c:v>9.2213659314376866</c:v>
                </c:pt>
                <c:pt idx="166">
                  <c:v>9.2986184909670584</c:v>
                </c:pt>
                <c:pt idx="167">
                  <c:v>9.3227091633466213</c:v>
                </c:pt>
                <c:pt idx="168">
                  <c:v>9.2454835281615253</c:v>
                </c:pt>
                <c:pt idx="169">
                  <c:v>9.2503987240829311</c:v>
                </c:pt>
                <c:pt idx="170">
                  <c:v>9.2479404730268389</c:v>
                </c:pt>
                <c:pt idx="171">
                  <c:v>9.2503987240829311</c:v>
                </c:pt>
                <c:pt idx="172">
                  <c:v>9.2503987240829311</c:v>
                </c:pt>
                <c:pt idx="173">
                  <c:v>9.3035619351408805</c:v>
                </c:pt>
                <c:pt idx="174">
                  <c:v>9.3060356288221175</c:v>
                </c:pt>
                <c:pt idx="175">
                  <c:v>9.3276640977943188</c:v>
                </c:pt>
                <c:pt idx="176">
                  <c:v>9.3010895562051665</c:v>
                </c:pt>
                <c:pt idx="177">
                  <c:v>9.3326243020473214</c:v>
                </c:pt>
                <c:pt idx="178">
                  <c:v>9.3301435406698445</c:v>
                </c:pt>
                <c:pt idx="179">
                  <c:v>9.3326243020473214</c:v>
                </c:pt>
                <c:pt idx="180">
                  <c:v>9.3085106382978626</c:v>
                </c:pt>
                <c:pt idx="181">
                  <c:v>9.3326243020473214</c:v>
                </c:pt>
                <c:pt idx="182">
                  <c:v>9.3326243020473214</c:v>
                </c:pt>
                <c:pt idx="183">
                  <c:v>9.3326243020473214</c:v>
                </c:pt>
                <c:pt idx="184">
                  <c:v>9.3882978723404236</c:v>
                </c:pt>
                <c:pt idx="185">
                  <c:v>9.3617021276595764</c:v>
                </c:pt>
                <c:pt idx="186">
                  <c:v>9.3351063829787311</c:v>
                </c:pt>
                <c:pt idx="187">
                  <c:v>9.3882978723404236</c:v>
                </c:pt>
                <c:pt idx="188">
                  <c:v>9.3375897845171636</c:v>
                </c:pt>
                <c:pt idx="189">
                  <c:v>9.3907954243149803</c:v>
                </c:pt>
                <c:pt idx="190">
                  <c:v>9.3425605536332057</c:v>
                </c:pt>
                <c:pt idx="191">
                  <c:v>9.3907954243149803</c:v>
                </c:pt>
                <c:pt idx="192">
                  <c:v>9.2917997870074487</c:v>
                </c:pt>
                <c:pt idx="193">
                  <c:v>9.3691775352674931</c:v>
                </c:pt>
                <c:pt idx="194">
                  <c:v>9.4680851063829845</c:v>
                </c:pt>
                <c:pt idx="195">
                  <c:v>9.3907954243149803</c:v>
                </c:pt>
                <c:pt idx="196">
                  <c:v>9.3691775352674931</c:v>
                </c:pt>
                <c:pt idx="197">
                  <c:v>9.3932943054816356</c:v>
                </c:pt>
                <c:pt idx="198">
                  <c:v>9.3957945169017787</c:v>
                </c:pt>
                <c:pt idx="199">
                  <c:v>9.4440010641128058</c:v>
                </c:pt>
                <c:pt idx="200">
                  <c:v>9.4224114985360643</c:v>
                </c:pt>
                <c:pt idx="201">
                  <c:v>9.4465141032464182</c:v>
                </c:pt>
                <c:pt idx="202">
                  <c:v>9.4706038840117088</c:v>
                </c:pt>
                <c:pt idx="203">
                  <c:v>9.473124002128797</c:v>
                </c:pt>
                <c:pt idx="204">
                  <c:v>9.5238095238095237</c:v>
                </c:pt>
                <c:pt idx="205">
                  <c:v>9.4972067039106207</c:v>
                </c:pt>
                <c:pt idx="206">
                  <c:v>9.521276595744677</c:v>
                </c:pt>
                <c:pt idx="207">
                  <c:v>9.4972067039106207</c:v>
                </c:pt>
                <c:pt idx="208">
                  <c:v>9.4997339010111759</c:v>
                </c:pt>
                <c:pt idx="209">
                  <c:v>9.473124002128797</c:v>
                </c:pt>
                <c:pt idx="210">
                  <c:v>9.5022624434389016</c:v>
                </c:pt>
                <c:pt idx="211">
                  <c:v>9.5022624434389016</c:v>
                </c:pt>
                <c:pt idx="212">
                  <c:v>9.451544195953133</c:v>
                </c:pt>
                <c:pt idx="213">
                  <c:v>9.5022624434389016</c:v>
                </c:pt>
                <c:pt idx="214">
                  <c:v>9.5047923322683747</c:v>
                </c:pt>
                <c:pt idx="215">
                  <c:v>9.4756454618046266</c:v>
                </c:pt>
                <c:pt idx="216">
                  <c:v>9.5554964067074764</c:v>
                </c:pt>
                <c:pt idx="217">
                  <c:v>9.5263437998935547</c:v>
                </c:pt>
                <c:pt idx="218">
                  <c:v>9.6087303699760369</c:v>
                </c:pt>
                <c:pt idx="219">
                  <c:v>9.5795635976583355</c:v>
                </c:pt>
                <c:pt idx="220">
                  <c:v>9.5821133883417513</c:v>
                </c:pt>
                <c:pt idx="221">
                  <c:v>9.5846645367412044</c:v>
                </c:pt>
                <c:pt idx="222">
                  <c:v>9.5846645367412044</c:v>
                </c:pt>
                <c:pt idx="223">
                  <c:v>9.6087303699760369</c:v>
                </c:pt>
                <c:pt idx="224">
                  <c:v>9.630220803405166</c:v>
                </c:pt>
                <c:pt idx="225">
                  <c:v>9.6353473516103136</c:v>
                </c:pt>
                <c:pt idx="226">
                  <c:v>9.6087303699760369</c:v>
                </c:pt>
                <c:pt idx="227">
                  <c:v>9.6353473516103136</c:v>
                </c:pt>
                <c:pt idx="228">
                  <c:v>9.6619643332446099</c:v>
                </c:pt>
                <c:pt idx="229">
                  <c:v>9.6619643332446099</c:v>
                </c:pt>
                <c:pt idx="230">
                  <c:v>9.6911608093716683</c:v>
                </c:pt>
                <c:pt idx="231">
                  <c:v>9.7100292631018945</c:v>
                </c:pt>
                <c:pt idx="232">
                  <c:v>9.6619643332446099</c:v>
                </c:pt>
                <c:pt idx="233">
                  <c:v>9.7632349028997094</c:v>
                </c:pt>
                <c:pt idx="234">
                  <c:v>9.8351940457203533</c:v>
                </c:pt>
                <c:pt idx="235">
                  <c:v>9.861775651249328</c:v>
                </c:pt>
                <c:pt idx="236">
                  <c:v>9.864397766551436</c:v>
                </c:pt>
                <c:pt idx="237">
                  <c:v>9.861775651249328</c:v>
                </c:pt>
                <c:pt idx="238">
                  <c:v>9.885729471166627</c:v>
                </c:pt>
                <c:pt idx="239">
                  <c:v>9.861775651249328</c:v>
                </c:pt>
                <c:pt idx="240">
                  <c:v>9.861775651249328</c:v>
                </c:pt>
                <c:pt idx="241">
                  <c:v>9.914938862307288</c:v>
                </c:pt>
                <c:pt idx="242">
                  <c:v>9.864397766551436</c:v>
                </c:pt>
                <c:pt idx="243">
                  <c:v>9.864397766551436</c:v>
                </c:pt>
                <c:pt idx="244">
                  <c:v>9.8670212765957555</c:v>
                </c:pt>
                <c:pt idx="245">
                  <c:v>9.864397766551436</c:v>
                </c:pt>
                <c:pt idx="246">
                  <c:v>9.8456625864821845</c:v>
                </c:pt>
                <c:pt idx="247">
                  <c:v>9.8936170212766008</c:v>
                </c:pt>
                <c:pt idx="248">
                  <c:v>9.8722724853645634</c:v>
                </c:pt>
                <c:pt idx="249">
                  <c:v>9.8936170212766008</c:v>
                </c:pt>
                <c:pt idx="250">
                  <c:v>9.8456625864821845</c:v>
                </c:pt>
                <c:pt idx="251">
                  <c:v>9.8988823842469422</c:v>
                </c:pt>
                <c:pt idx="252">
                  <c:v>9.8216662230503076</c:v>
                </c:pt>
                <c:pt idx="253">
                  <c:v>9.8242811501597416</c:v>
                </c:pt>
                <c:pt idx="254">
                  <c:v>9.7976570820021323</c:v>
                </c:pt>
                <c:pt idx="255">
                  <c:v>9.8749001863188575</c:v>
                </c:pt>
                <c:pt idx="256">
                  <c:v>9.8509052183173509</c:v>
                </c:pt>
                <c:pt idx="257">
                  <c:v>9.853528628495333</c:v>
                </c:pt>
                <c:pt idx="258">
                  <c:v>9.9015171679531448</c:v>
                </c:pt>
                <c:pt idx="259">
                  <c:v>9.8509052183173509</c:v>
                </c:pt>
                <c:pt idx="260">
                  <c:v>9.853528628495333</c:v>
                </c:pt>
                <c:pt idx="261">
                  <c:v>9.853528628495333</c:v>
                </c:pt>
                <c:pt idx="262">
                  <c:v>9.9041533546325944</c:v>
                </c:pt>
                <c:pt idx="263">
                  <c:v>9.8054889421795863</c:v>
                </c:pt>
                <c:pt idx="264">
                  <c:v>9.8081023454157812</c:v>
                </c:pt>
                <c:pt idx="265">
                  <c:v>9.7600000000000016</c:v>
                </c:pt>
                <c:pt idx="266">
                  <c:v>9.7411262343207845</c:v>
                </c:pt>
                <c:pt idx="267">
                  <c:v>9.7892771405708174</c:v>
                </c:pt>
                <c:pt idx="268">
                  <c:v>9.8614072494669465</c:v>
                </c:pt>
                <c:pt idx="269">
                  <c:v>9.9173553719008272</c:v>
                </c:pt>
                <c:pt idx="270">
                  <c:v>9.9653610444977438</c:v>
                </c:pt>
                <c:pt idx="271">
                  <c:v>9.9653610444977438</c:v>
                </c:pt>
                <c:pt idx="272">
                  <c:v>9.8880597014925247</c:v>
                </c:pt>
                <c:pt idx="273">
                  <c:v>9.9413646055437113</c:v>
                </c:pt>
                <c:pt idx="274">
                  <c:v>9.8666666666666565</c:v>
                </c:pt>
                <c:pt idx="275">
                  <c:v>9.8906958144494688</c:v>
                </c:pt>
                <c:pt idx="276">
                  <c:v>9.9680170575692895</c:v>
                </c:pt>
                <c:pt idx="277">
                  <c:v>9.9680170575692895</c:v>
                </c:pt>
                <c:pt idx="278">
                  <c:v>9.9680170575692895</c:v>
                </c:pt>
                <c:pt idx="279">
                  <c:v>10.021321961620465</c:v>
                </c:pt>
                <c:pt idx="280">
                  <c:v>9.9706744868035209</c:v>
                </c:pt>
                <c:pt idx="281">
                  <c:v>9.9973340442548579</c:v>
                </c:pt>
                <c:pt idx="282">
                  <c:v>9.9706744868035209</c:v>
                </c:pt>
                <c:pt idx="283">
                  <c:v>9.9706744868035209</c:v>
                </c:pt>
                <c:pt idx="284">
                  <c:v>9.9733333333333345</c:v>
                </c:pt>
                <c:pt idx="285">
                  <c:v>9.9946695095948783</c:v>
                </c:pt>
                <c:pt idx="286">
                  <c:v>10.023993601706206</c:v>
                </c:pt>
                <c:pt idx="287">
                  <c:v>9.9706744868035209</c:v>
                </c:pt>
                <c:pt idx="288">
                  <c:v>9.9973340442548579</c:v>
                </c:pt>
                <c:pt idx="289">
                  <c:v>10.023993601706206</c:v>
                </c:pt>
                <c:pt idx="290">
                  <c:v>10.074626865671643</c:v>
                </c:pt>
                <c:pt idx="291">
                  <c:v>10.077312716608899</c:v>
                </c:pt>
                <c:pt idx="292">
                  <c:v>10.026666666666673</c:v>
                </c:pt>
                <c:pt idx="293">
                  <c:v>10.08</c:v>
                </c:pt>
                <c:pt idx="294">
                  <c:v>10.106666666666664</c:v>
                </c:pt>
                <c:pt idx="295">
                  <c:v>10.127931769722808</c:v>
                </c:pt>
                <c:pt idx="296">
                  <c:v>10.106666666666664</c:v>
                </c:pt>
                <c:pt idx="297">
                  <c:v>10.15729138896293</c:v>
                </c:pt>
                <c:pt idx="298">
                  <c:v>10.207889125799575</c:v>
                </c:pt>
                <c:pt idx="299">
                  <c:v>10.133333333333328</c:v>
                </c:pt>
                <c:pt idx="300">
                  <c:v>10.210610503865636</c:v>
                </c:pt>
                <c:pt idx="301">
                  <c:v>10.186666666666666</c:v>
                </c:pt>
                <c:pt idx="302">
                  <c:v>10.109362496665774</c:v>
                </c:pt>
                <c:pt idx="303">
                  <c:v>10.186666666666666</c:v>
                </c:pt>
                <c:pt idx="304">
                  <c:v>10.114758473445418</c:v>
                </c:pt>
                <c:pt idx="305">
                  <c:v>10.088070456365095</c:v>
                </c:pt>
                <c:pt idx="306">
                  <c:v>10.213333333333329</c:v>
                </c:pt>
                <c:pt idx="307">
                  <c:v>10.162710056014944</c:v>
                </c:pt>
                <c:pt idx="308">
                  <c:v>10.162710056014944</c:v>
                </c:pt>
                <c:pt idx="309">
                  <c:v>10.239999999999993</c:v>
                </c:pt>
                <c:pt idx="310">
                  <c:v>10.192102454642482</c:v>
                </c:pt>
                <c:pt idx="311">
                  <c:v>10.216057615364093</c:v>
                </c:pt>
                <c:pt idx="312">
                  <c:v>10.239999999999993</c:v>
                </c:pt>
                <c:pt idx="313">
                  <c:v>10.266666666666657</c:v>
                </c:pt>
                <c:pt idx="314">
                  <c:v>10.266666666666657</c:v>
                </c:pt>
                <c:pt idx="315">
                  <c:v>10.293333333333344</c:v>
                </c:pt>
                <c:pt idx="316">
                  <c:v>10.192102454642482</c:v>
                </c:pt>
                <c:pt idx="317">
                  <c:v>10.141446490525752</c:v>
                </c:pt>
                <c:pt idx="318">
                  <c:v>10.242731395038673</c:v>
                </c:pt>
                <c:pt idx="319">
                  <c:v>10.168134507606075</c:v>
                </c:pt>
                <c:pt idx="320">
                  <c:v>10.194822524686408</c:v>
                </c:pt>
                <c:pt idx="321">
                  <c:v>10.194822524686408</c:v>
                </c:pt>
                <c:pt idx="322">
                  <c:v>10.221510541766744</c:v>
                </c:pt>
                <c:pt idx="323">
                  <c:v>10.194822524686408</c:v>
                </c:pt>
                <c:pt idx="324">
                  <c:v>10.248198558847077</c:v>
                </c:pt>
                <c:pt idx="325">
                  <c:v>10.221510541766744</c:v>
                </c:pt>
                <c:pt idx="326">
                  <c:v>10.170848905499186</c:v>
                </c:pt>
                <c:pt idx="327">
                  <c:v>10.224239188467699</c:v>
                </c:pt>
                <c:pt idx="328">
                  <c:v>10.200267022696929</c:v>
                </c:pt>
                <c:pt idx="329">
                  <c:v>10.27214514407685</c:v>
                </c:pt>
                <c:pt idx="330">
                  <c:v>10.226969292389853</c:v>
                </c:pt>
                <c:pt idx="331">
                  <c:v>10.331019754404702</c:v>
                </c:pt>
                <c:pt idx="332">
                  <c:v>10.256410256410254</c:v>
                </c:pt>
                <c:pt idx="333">
                  <c:v>10.253671562082777</c:v>
                </c:pt>
                <c:pt idx="334">
                  <c:v>10.152284263959398</c:v>
                </c:pt>
                <c:pt idx="335">
                  <c:v>10.253671562082777</c:v>
                </c:pt>
                <c:pt idx="336">
                  <c:v>10.253671562082777</c:v>
                </c:pt>
                <c:pt idx="337">
                  <c:v>10.17628205128206</c:v>
                </c:pt>
                <c:pt idx="338">
                  <c:v>10.250934329951944</c:v>
                </c:pt>
                <c:pt idx="339">
                  <c:v>10.280373831775691</c:v>
                </c:pt>
                <c:pt idx="340">
                  <c:v>10.229700854700852</c:v>
                </c:pt>
                <c:pt idx="341">
                  <c:v>10.253671562082777</c:v>
                </c:pt>
                <c:pt idx="342">
                  <c:v>10.20571733903286</c:v>
                </c:pt>
                <c:pt idx="343">
                  <c:v>10.357714895888947</c:v>
                </c:pt>
                <c:pt idx="344">
                  <c:v>10.253671562082777</c:v>
                </c:pt>
                <c:pt idx="345">
                  <c:v>10.307076101468626</c:v>
                </c:pt>
                <c:pt idx="346">
                  <c:v>10.283119658119666</c:v>
                </c:pt>
                <c:pt idx="347">
                  <c:v>10.280373831775691</c:v>
                </c:pt>
                <c:pt idx="348">
                  <c:v>10.283119658119666</c:v>
                </c:pt>
                <c:pt idx="349">
                  <c:v>10.307076101468626</c:v>
                </c:pt>
                <c:pt idx="350">
                  <c:v>10.259150414106344</c:v>
                </c:pt>
                <c:pt idx="351">
                  <c:v>10.309829059829067</c:v>
                </c:pt>
                <c:pt idx="352">
                  <c:v>10.283119658119666</c:v>
                </c:pt>
                <c:pt idx="353">
                  <c:v>10.309829059829067</c:v>
                </c:pt>
                <c:pt idx="354">
                  <c:v>10.339300026716536</c:v>
                </c:pt>
                <c:pt idx="355">
                  <c:v>10.360480640854474</c:v>
                </c:pt>
                <c:pt idx="356">
                  <c:v>10.312583489179804</c:v>
                </c:pt>
                <c:pt idx="357">
                  <c:v>10.288615713522177</c:v>
                </c:pt>
                <c:pt idx="358">
                  <c:v>10.312583489179804</c:v>
                </c:pt>
                <c:pt idx="359">
                  <c:v>10.366016564253277</c:v>
                </c:pt>
                <c:pt idx="360">
                  <c:v>10.366016564253277</c:v>
                </c:pt>
                <c:pt idx="361">
                  <c:v>10.366016564253277</c:v>
                </c:pt>
                <c:pt idx="362">
                  <c:v>10.264635124298316</c:v>
                </c:pt>
                <c:pt idx="363">
                  <c:v>10.294117647058821</c:v>
                </c:pt>
                <c:pt idx="364">
                  <c:v>10.240641711229948</c:v>
                </c:pt>
                <c:pt idx="365">
                  <c:v>10.267379679144383</c:v>
                </c:pt>
                <c:pt idx="366">
                  <c:v>10.246120920278223</c:v>
                </c:pt>
                <c:pt idx="367">
                  <c:v>10.296870821075165</c:v>
                </c:pt>
                <c:pt idx="368">
                  <c:v>10.350361059106717</c:v>
                </c:pt>
                <c:pt idx="369">
                  <c:v>10.347593582887704</c:v>
                </c:pt>
                <c:pt idx="370">
                  <c:v>10.401069518716577</c:v>
                </c:pt>
                <c:pt idx="371">
                  <c:v>10.320855614973269</c:v>
                </c:pt>
                <c:pt idx="372">
                  <c:v>10.323615940090935</c:v>
                </c:pt>
                <c:pt idx="373">
                  <c:v>10.326377742108084</c:v>
                </c:pt>
                <c:pt idx="374">
                  <c:v>10.347593582887704</c:v>
                </c:pt>
                <c:pt idx="375">
                  <c:v>10.323615940090935</c:v>
                </c:pt>
                <c:pt idx="376">
                  <c:v>10.329141022210319</c:v>
                </c:pt>
                <c:pt idx="377">
                  <c:v>10.299625468164809</c:v>
                </c:pt>
                <c:pt idx="378">
                  <c:v>10.326377742108084</c:v>
                </c:pt>
                <c:pt idx="379">
                  <c:v>10.25160599571735</c:v>
                </c:pt>
                <c:pt idx="380">
                  <c:v>10.350361059106717</c:v>
                </c:pt>
                <c:pt idx="381">
                  <c:v>10.35313001605137</c:v>
                </c:pt>
                <c:pt idx="382">
                  <c:v>10.302381589510301</c:v>
                </c:pt>
                <c:pt idx="383">
                  <c:v>10.329141022210319</c:v>
                </c:pt>
                <c:pt idx="384">
                  <c:v>10.379882289994647</c:v>
                </c:pt>
                <c:pt idx="385">
                  <c:v>10.379882289994647</c:v>
                </c:pt>
                <c:pt idx="386">
                  <c:v>10.329141022210319</c:v>
                </c:pt>
                <c:pt idx="387">
                  <c:v>10.38265988761038</c:v>
                </c:pt>
                <c:pt idx="388">
                  <c:v>10.385438972162742</c:v>
                </c:pt>
                <c:pt idx="389">
                  <c:v>10.409419320310409</c:v>
                </c:pt>
                <c:pt idx="390">
                  <c:v>10.436178753010427</c:v>
                </c:pt>
                <c:pt idx="391">
                  <c:v>10.412205567451815</c:v>
                </c:pt>
                <c:pt idx="392">
                  <c:v>10.492505353319059</c:v>
                </c:pt>
                <c:pt idx="393">
                  <c:v>10.438972162740889</c:v>
                </c:pt>
                <c:pt idx="394">
                  <c:v>10.409419320310409</c:v>
                </c:pt>
                <c:pt idx="395">
                  <c:v>10.414993306559573</c:v>
                </c:pt>
                <c:pt idx="396">
                  <c:v>10.364220674879487</c:v>
                </c:pt>
                <c:pt idx="397">
                  <c:v>10.462938185710458</c:v>
                </c:pt>
                <c:pt idx="398">
                  <c:v>10.313420841146536</c:v>
                </c:pt>
                <c:pt idx="399">
                  <c:v>10.292146877512732</c:v>
                </c:pt>
                <c:pt idx="400">
                  <c:v>10.195867990340757</c:v>
                </c:pt>
                <c:pt idx="401">
                  <c:v>10.249530453447797</c:v>
                </c:pt>
                <c:pt idx="402">
                  <c:v>10.249530453447797</c:v>
                </c:pt>
                <c:pt idx="403">
                  <c:v>10.249530453447797</c:v>
                </c:pt>
                <c:pt idx="404">
                  <c:v>10.300429184549365</c:v>
                </c:pt>
                <c:pt idx="405">
                  <c:v>10.300429184549365</c:v>
                </c:pt>
                <c:pt idx="406">
                  <c:v>10.348525469168912</c:v>
                </c:pt>
                <c:pt idx="407">
                  <c:v>10.321715817694365</c:v>
                </c:pt>
                <c:pt idx="408">
                  <c:v>10.276361685001344</c:v>
                </c:pt>
                <c:pt idx="409">
                  <c:v>10.297666934835071</c:v>
                </c:pt>
                <c:pt idx="410">
                  <c:v>10.324483775811222</c:v>
                </c:pt>
                <c:pt idx="411">
                  <c:v>10.276361685001344</c:v>
                </c:pt>
                <c:pt idx="412">
                  <c:v>10.30319291655487</c:v>
                </c:pt>
                <c:pt idx="413">
                  <c:v>10.276361685001344</c:v>
                </c:pt>
                <c:pt idx="414">
                  <c:v>10.30319291655487</c:v>
                </c:pt>
                <c:pt idx="415">
                  <c:v>10.279119699409556</c:v>
                </c:pt>
                <c:pt idx="416">
                  <c:v>10.279119699409556</c:v>
                </c:pt>
                <c:pt idx="417">
                  <c:v>10.279119699409556</c:v>
                </c:pt>
                <c:pt idx="418">
                  <c:v>10.332796564680613</c:v>
                </c:pt>
                <c:pt idx="419">
                  <c:v>10.30595813204509</c:v>
                </c:pt>
                <c:pt idx="420">
                  <c:v>10.30595813204509</c:v>
                </c:pt>
                <c:pt idx="421">
                  <c:v>10.284640171858218</c:v>
                </c:pt>
                <c:pt idx="422">
                  <c:v>10.33557046979865</c:v>
                </c:pt>
                <c:pt idx="423">
                  <c:v>10.308724832214766</c:v>
                </c:pt>
                <c:pt idx="424">
                  <c:v>10.252281266774022</c:v>
                </c:pt>
                <c:pt idx="425">
                  <c:v>10.308724832214766</c:v>
                </c:pt>
                <c:pt idx="426">
                  <c:v>10.308724832214766</c:v>
                </c:pt>
                <c:pt idx="427">
                  <c:v>10.314262691377929</c:v>
                </c:pt>
                <c:pt idx="428">
                  <c:v>10.263299301450823</c:v>
                </c:pt>
                <c:pt idx="429">
                  <c:v>10.311493018259931</c:v>
                </c:pt>
                <c:pt idx="430">
                  <c:v>10.311493018259931</c:v>
                </c:pt>
                <c:pt idx="431">
                  <c:v>10.239183015318453</c:v>
                </c:pt>
                <c:pt idx="432">
                  <c:v>10.241935483870979</c:v>
                </c:pt>
                <c:pt idx="433">
                  <c:v>10.263299301450823</c:v>
                </c:pt>
                <c:pt idx="434">
                  <c:v>10.290166577109083</c:v>
                </c:pt>
                <c:pt idx="435">
                  <c:v>10.217800484001083</c:v>
                </c:pt>
                <c:pt idx="436">
                  <c:v>10.268817204301083</c:v>
                </c:pt>
                <c:pt idx="437">
                  <c:v>10.217800484001083</c:v>
                </c:pt>
                <c:pt idx="438">
                  <c:v>10.268817204301083</c:v>
                </c:pt>
                <c:pt idx="439">
                  <c:v>10.217800484001083</c:v>
                </c:pt>
                <c:pt idx="440">
                  <c:v>10.322580645161283</c:v>
                </c:pt>
                <c:pt idx="441">
                  <c:v>10.322580645161283</c:v>
                </c:pt>
                <c:pt idx="442">
                  <c:v>10.328133405056494</c:v>
                </c:pt>
                <c:pt idx="443">
                  <c:v>10.355029585798825</c:v>
                </c:pt>
                <c:pt idx="444">
                  <c:v>10.408821947283487</c:v>
                </c:pt>
                <c:pt idx="445">
                  <c:v>10.430107526881716</c:v>
                </c:pt>
                <c:pt idx="446">
                  <c:v>10.381925766541155</c:v>
                </c:pt>
                <c:pt idx="447">
                  <c:v>10.357815442561202</c:v>
                </c:pt>
                <c:pt idx="448">
                  <c:v>10.333692142088269</c:v>
                </c:pt>
                <c:pt idx="449">
                  <c:v>10.333692142088269</c:v>
                </c:pt>
                <c:pt idx="450">
                  <c:v>10.279870828848225</c:v>
                </c:pt>
                <c:pt idx="451">
                  <c:v>10.306781485468242</c:v>
                </c:pt>
                <c:pt idx="452">
                  <c:v>10.330912025827278</c:v>
                </c:pt>
                <c:pt idx="453">
                  <c:v>10.306781485468242</c:v>
                </c:pt>
                <c:pt idx="454">
                  <c:v>10.435718128025817</c:v>
                </c:pt>
                <c:pt idx="455">
                  <c:v>10.387513455328302</c:v>
                </c:pt>
                <c:pt idx="456">
                  <c:v>10.414424111948339</c:v>
                </c:pt>
                <c:pt idx="457">
                  <c:v>10.417227456258416</c:v>
                </c:pt>
                <c:pt idx="458">
                  <c:v>10.36618201400109</c:v>
                </c:pt>
                <c:pt idx="459">
                  <c:v>10.36618201400109</c:v>
                </c:pt>
                <c:pt idx="460">
                  <c:v>10.36339165545087</c:v>
                </c:pt>
                <c:pt idx="461">
                  <c:v>10.339256865912761</c:v>
                </c:pt>
                <c:pt idx="462">
                  <c:v>10.39030955585465</c:v>
                </c:pt>
                <c:pt idx="463">
                  <c:v>10.315109076218686</c:v>
                </c:pt>
                <c:pt idx="464">
                  <c:v>10.417227456258416</c:v>
                </c:pt>
                <c:pt idx="465">
                  <c:v>10.417227456258416</c:v>
                </c:pt>
                <c:pt idx="466">
                  <c:v>10.339256865912761</c:v>
                </c:pt>
                <c:pt idx="467">
                  <c:v>10.342041475895513</c:v>
                </c:pt>
                <c:pt idx="468">
                  <c:v>10.395906275249134</c:v>
                </c:pt>
                <c:pt idx="469">
                  <c:v>10.317887931034486</c:v>
                </c:pt>
                <c:pt idx="470">
                  <c:v>10.371767241379304</c:v>
                </c:pt>
                <c:pt idx="471">
                  <c:v>10.425646551724121</c:v>
                </c:pt>
                <c:pt idx="472">
                  <c:v>10.323450134770894</c:v>
                </c:pt>
                <c:pt idx="473">
                  <c:v>10.350404312668459</c:v>
                </c:pt>
                <c:pt idx="474">
                  <c:v>10.2992720409814</c:v>
                </c:pt>
                <c:pt idx="475">
                  <c:v>10.326233486114855</c:v>
                </c:pt>
                <c:pt idx="476">
                  <c:v>10.30204962243797</c:v>
                </c:pt>
                <c:pt idx="477">
                  <c:v>10.277852711087121</c:v>
                </c:pt>
                <c:pt idx="478">
                  <c:v>10.277852711087121</c:v>
                </c:pt>
                <c:pt idx="479">
                  <c:v>10.253642741500268</c:v>
                </c:pt>
                <c:pt idx="480">
                  <c:v>10.256410256410254</c:v>
                </c:pt>
                <c:pt idx="481">
                  <c:v>10.253642741500268</c:v>
                </c:pt>
                <c:pt idx="482">
                  <c:v>10.277852711087121</c:v>
                </c:pt>
                <c:pt idx="483">
                  <c:v>10.277852711087121</c:v>
                </c:pt>
                <c:pt idx="484">
                  <c:v>10.280626011872629</c:v>
                </c:pt>
                <c:pt idx="485">
                  <c:v>10.259179265658759</c:v>
                </c:pt>
                <c:pt idx="486">
                  <c:v>10.205183585313172</c:v>
                </c:pt>
                <c:pt idx="487">
                  <c:v>10.283400809716603</c:v>
                </c:pt>
                <c:pt idx="488">
                  <c:v>10.232181425485953</c:v>
                </c:pt>
                <c:pt idx="489">
                  <c:v>10.286177105831539</c:v>
                </c:pt>
                <c:pt idx="490">
                  <c:v>10.286177105831539</c:v>
                </c:pt>
                <c:pt idx="491">
                  <c:v>10.264721772015118</c:v>
                </c:pt>
                <c:pt idx="492">
                  <c:v>10.261949770456392</c:v>
                </c:pt>
                <c:pt idx="493">
                  <c:v>10.28895490143128</c:v>
                </c:pt>
                <c:pt idx="494">
                  <c:v>10.261949770456392</c:v>
                </c:pt>
                <c:pt idx="495">
                  <c:v>10.28895490143128</c:v>
                </c:pt>
                <c:pt idx="496">
                  <c:v>10.261949770456392</c:v>
                </c:pt>
                <c:pt idx="497">
                  <c:v>10.237709346299296</c:v>
                </c:pt>
                <c:pt idx="498">
                  <c:v>10.28895490143128</c:v>
                </c:pt>
                <c:pt idx="499">
                  <c:v>10.264721772015118</c:v>
                </c:pt>
                <c:pt idx="500">
                  <c:v>10.237709346299296</c:v>
                </c:pt>
                <c:pt idx="501">
                  <c:v>10.318746623446772</c:v>
                </c:pt>
                <c:pt idx="502">
                  <c:v>10.243243243243239</c:v>
                </c:pt>
                <c:pt idx="503">
                  <c:v>10.29173419773095</c:v>
                </c:pt>
                <c:pt idx="504">
                  <c:v>10.264721772015118</c:v>
                </c:pt>
                <c:pt idx="505">
                  <c:v>10.264721772015118</c:v>
                </c:pt>
                <c:pt idx="506">
                  <c:v>10.318746623446772</c:v>
                </c:pt>
                <c:pt idx="507">
                  <c:v>10.294514995947035</c:v>
                </c:pt>
                <c:pt idx="508">
                  <c:v>10.243243243243239</c:v>
                </c:pt>
                <c:pt idx="509">
                  <c:v>10.297297297297304</c:v>
                </c:pt>
                <c:pt idx="510">
                  <c:v>10.273046769397142</c:v>
                </c:pt>
                <c:pt idx="511">
                  <c:v>10.248783126014072</c:v>
                </c:pt>
                <c:pt idx="512">
                  <c:v>10.248783126014072</c:v>
                </c:pt>
                <c:pt idx="513">
                  <c:v>10.200216450216448</c:v>
                </c:pt>
                <c:pt idx="514">
                  <c:v>10.197457397890176</c:v>
                </c:pt>
                <c:pt idx="515">
                  <c:v>10.275824770146036</c:v>
                </c:pt>
                <c:pt idx="516">
                  <c:v>10.22450635650528</c:v>
                </c:pt>
                <c:pt idx="517">
                  <c:v>10.200216450216448</c:v>
                </c:pt>
                <c:pt idx="518">
                  <c:v>10.194699837750143</c:v>
                </c:pt>
                <c:pt idx="519">
                  <c:v>10.251555315120363</c:v>
                </c:pt>
                <c:pt idx="520">
                  <c:v>10.200216450216448</c:v>
                </c:pt>
                <c:pt idx="521">
                  <c:v>10.22727272727273</c:v>
                </c:pt>
                <c:pt idx="522">
                  <c:v>10.251555315120363</c:v>
                </c:pt>
                <c:pt idx="523">
                  <c:v>10.151597184623729</c:v>
                </c:pt>
                <c:pt idx="524">
                  <c:v>10.154346060113738</c:v>
                </c:pt>
                <c:pt idx="525">
                  <c:v>10.151597184623729</c:v>
                </c:pt>
                <c:pt idx="526">
                  <c:v>10.148849797022997</c:v>
                </c:pt>
                <c:pt idx="527">
                  <c:v>10.205739036275041</c:v>
                </c:pt>
                <c:pt idx="528">
                  <c:v>10.259880887926364</c:v>
                </c:pt>
                <c:pt idx="529">
                  <c:v>10.230040595399192</c:v>
                </c:pt>
                <c:pt idx="530">
                  <c:v>10.232809962100708</c:v>
                </c:pt>
                <c:pt idx="531">
                  <c:v>10.259880887926364</c:v>
                </c:pt>
                <c:pt idx="532">
                  <c:v>10.28138528138528</c:v>
                </c:pt>
                <c:pt idx="533">
                  <c:v>10.257104194857913</c:v>
                </c:pt>
                <c:pt idx="534">
                  <c:v>10.257104194857913</c:v>
                </c:pt>
                <c:pt idx="535">
                  <c:v>10.308441558441551</c:v>
                </c:pt>
                <c:pt idx="536">
                  <c:v>10.259880887926364</c:v>
                </c:pt>
                <c:pt idx="537">
                  <c:v>10.238353196099681</c:v>
                </c:pt>
                <c:pt idx="538">
                  <c:v>10.21126760563379</c:v>
                </c:pt>
                <c:pt idx="539">
                  <c:v>10.235580828594637</c:v>
                </c:pt>
                <c:pt idx="540">
                  <c:v>10.262659084754954</c:v>
                </c:pt>
                <c:pt idx="541">
                  <c:v>10.259880887926364</c:v>
                </c:pt>
                <c:pt idx="542">
                  <c:v>10.235580828594637</c:v>
                </c:pt>
                <c:pt idx="543">
                  <c:v>10.286951813752044</c:v>
                </c:pt>
                <c:pt idx="544">
                  <c:v>10.186941208344614</c:v>
                </c:pt>
                <c:pt idx="545">
                  <c:v>10.162601626016254</c:v>
                </c:pt>
                <c:pt idx="546">
                  <c:v>10.113882863340562</c:v>
                </c:pt>
                <c:pt idx="547">
                  <c:v>10.092240911557248</c:v>
                </c:pt>
                <c:pt idx="548">
                  <c:v>10.040705563093621</c:v>
                </c:pt>
                <c:pt idx="549">
                  <c:v>10.067842605156041</c:v>
                </c:pt>
                <c:pt idx="550">
                  <c:v>10.089503661513433</c:v>
                </c:pt>
                <c:pt idx="551">
                  <c:v>10.119370591427025</c:v>
                </c:pt>
                <c:pt idx="552">
                  <c:v>10.16811279826465</c:v>
                </c:pt>
                <c:pt idx="553">
                  <c:v>10.143748304854904</c:v>
                </c:pt>
                <c:pt idx="554">
                  <c:v>10.089503661513433</c:v>
                </c:pt>
                <c:pt idx="555">
                  <c:v>10.067842605156041</c:v>
                </c:pt>
                <c:pt idx="556">
                  <c:v>10.119370591427025</c:v>
                </c:pt>
                <c:pt idx="557">
                  <c:v>10.094979647218461</c:v>
                </c:pt>
                <c:pt idx="558">
                  <c:v>10.119370591427025</c:v>
                </c:pt>
                <c:pt idx="559">
                  <c:v>10.122116689280869</c:v>
                </c:pt>
                <c:pt idx="560">
                  <c:v>10.094979647218461</c:v>
                </c:pt>
                <c:pt idx="561">
                  <c:v>10.070575461454945</c:v>
                </c:pt>
                <c:pt idx="562">
                  <c:v>10.170870626525641</c:v>
                </c:pt>
                <c:pt idx="563">
                  <c:v>10.149253731343277</c:v>
                </c:pt>
                <c:pt idx="564">
                  <c:v>10.122116689280869</c:v>
                </c:pt>
                <c:pt idx="565">
                  <c:v>10.440898025426016</c:v>
                </c:pt>
                <c:pt idx="566">
                  <c:v>10.2710027100271</c:v>
                </c:pt>
                <c:pt idx="567">
                  <c:v>10.097719869706845</c:v>
                </c:pt>
                <c:pt idx="568">
                  <c:v>10.10046158023351</c:v>
                </c:pt>
                <c:pt idx="569">
                  <c:v>9.9292709466811679</c:v>
                </c:pt>
                <c:pt idx="570">
                  <c:v>9.9564744287268692</c:v>
                </c:pt>
                <c:pt idx="571">
                  <c:v>9.8829294854342447</c:v>
                </c:pt>
                <c:pt idx="572">
                  <c:v>9.9074578116494223</c:v>
                </c:pt>
                <c:pt idx="573">
                  <c:v>9.8829294854342447</c:v>
                </c:pt>
                <c:pt idx="574">
                  <c:v>9.9346761023407666</c:v>
                </c:pt>
                <c:pt idx="575">
                  <c:v>9.8610732770362137</c:v>
                </c:pt>
                <c:pt idx="576">
                  <c:v>9.8829294854342447</c:v>
                </c:pt>
                <c:pt idx="577">
                  <c:v>9.9591836734693739</c:v>
                </c:pt>
                <c:pt idx="578">
                  <c:v>9.9346761023407666</c:v>
                </c:pt>
                <c:pt idx="579">
                  <c:v>9.9863945578231306</c:v>
                </c:pt>
                <c:pt idx="580">
                  <c:v>9.9863945578231306</c:v>
                </c:pt>
                <c:pt idx="581">
                  <c:v>10.038084874863983</c:v>
                </c:pt>
                <c:pt idx="582">
                  <c:v>10.010881392818282</c:v>
                </c:pt>
                <c:pt idx="583">
                  <c:v>10.038084874863983</c:v>
                </c:pt>
                <c:pt idx="584">
                  <c:v>10.038084874863983</c:v>
                </c:pt>
                <c:pt idx="585">
                  <c:v>10.010881392818282</c:v>
                </c:pt>
                <c:pt idx="586">
                  <c:v>10.062550992657071</c:v>
                </c:pt>
                <c:pt idx="587">
                  <c:v>10.010881392818282</c:v>
                </c:pt>
                <c:pt idx="588">
                  <c:v>10.089747076420997</c:v>
                </c:pt>
                <c:pt idx="589">
                  <c:v>10.065288356909674</c:v>
                </c:pt>
                <c:pt idx="590">
                  <c:v>10.089747076420997</c:v>
                </c:pt>
                <c:pt idx="591">
                  <c:v>10.065288356909674</c:v>
                </c:pt>
                <c:pt idx="592">
                  <c:v>10.062550992657071</c:v>
                </c:pt>
                <c:pt idx="593">
                  <c:v>10.089747076420997</c:v>
                </c:pt>
                <c:pt idx="594">
                  <c:v>10.141381185426857</c:v>
                </c:pt>
                <c:pt idx="595">
                  <c:v>10.141381185426857</c:v>
                </c:pt>
                <c:pt idx="596">
                  <c:v>10.274531122587661</c:v>
                </c:pt>
                <c:pt idx="597">
                  <c:v>10.22294725394236</c:v>
                </c:pt>
                <c:pt idx="598">
                  <c:v>10.274531122587661</c:v>
                </c:pt>
                <c:pt idx="599">
                  <c:v>10.271739130434787</c:v>
                </c:pt>
                <c:pt idx="600">
                  <c:v>10.22294725394236</c:v>
                </c:pt>
                <c:pt idx="601">
                  <c:v>10.168569874932022</c:v>
                </c:pt>
                <c:pt idx="602">
                  <c:v>10.220168524055451</c:v>
                </c:pt>
                <c:pt idx="603">
                  <c:v>10.171335327712816</c:v>
                </c:pt>
                <c:pt idx="604">
                  <c:v>10.144139243948869</c:v>
                </c:pt>
                <c:pt idx="605">
                  <c:v>10.198531411476752</c:v>
                </c:pt>
                <c:pt idx="606">
                  <c:v>10.195758564437208</c:v>
                </c:pt>
                <c:pt idx="607">
                  <c:v>10.277324632952689</c:v>
                </c:pt>
                <c:pt idx="608">
                  <c:v>10.17410228509249</c:v>
                </c:pt>
                <c:pt idx="609">
                  <c:v>10.116943160184933</c:v>
                </c:pt>
                <c:pt idx="610">
                  <c:v>10.201305767138191</c:v>
                </c:pt>
                <c:pt idx="611">
                  <c:v>10.225727495240688</c:v>
                </c:pt>
                <c:pt idx="612">
                  <c:v>10.149659863945582</c:v>
                </c:pt>
                <c:pt idx="613">
                  <c:v>10.225727495240688</c:v>
                </c:pt>
                <c:pt idx="614">
                  <c:v>10.125204137180187</c:v>
                </c:pt>
                <c:pt idx="615">
                  <c:v>10.182412197114077</c:v>
                </c:pt>
                <c:pt idx="616">
                  <c:v>10.130718954248364</c:v>
                </c:pt>
                <c:pt idx="617">
                  <c:v>10.127960794990475</c:v>
                </c:pt>
                <c:pt idx="618">
                  <c:v>10.106238082266405</c:v>
                </c:pt>
                <c:pt idx="619">
                  <c:v>10.185185185185198</c:v>
                </c:pt>
                <c:pt idx="620">
                  <c:v>10.108991825613067</c:v>
                </c:pt>
                <c:pt idx="621">
                  <c:v>10.108991825613067</c:v>
                </c:pt>
                <c:pt idx="622">
                  <c:v>10.059978189749174</c:v>
                </c:pt>
                <c:pt idx="623">
                  <c:v>10.059978189749174</c:v>
                </c:pt>
                <c:pt idx="624">
                  <c:v>10.108991825613067</c:v>
                </c:pt>
                <c:pt idx="625">
                  <c:v>10.187959684009806</c:v>
                </c:pt>
                <c:pt idx="626">
                  <c:v>10.15795206971678</c:v>
                </c:pt>
                <c:pt idx="627">
                  <c:v>10.187959684009806</c:v>
                </c:pt>
                <c:pt idx="628">
                  <c:v>10.15795206971678</c:v>
                </c:pt>
                <c:pt idx="629">
                  <c:v>10.212418300653603</c:v>
                </c:pt>
                <c:pt idx="630">
                  <c:v>10.212418300653603</c:v>
                </c:pt>
                <c:pt idx="631">
                  <c:v>10.136239782016354</c:v>
                </c:pt>
                <c:pt idx="632">
                  <c:v>10.160719150095343</c:v>
                </c:pt>
                <c:pt idx="633">
                  <c:v>10.081743869209802</c:v>
                </c:pt>
                <c:pt idx="634">
                  <c:v>10.059978189749174</c:v>
                </c:pt>
                <c:pt idx="635">
                  <c:v>10.11174707004634</c:v>
                </c:pt>
                <c:pt idx="636">
                  <c:v>10.08724100327154</c:v>
                </c:pt>
                <c:pt idx="637">
                  <c:v>10.139002452984469</c:v>
                </c:pt>
                <c:pt idx="638">
                  <c:v>10.038188761593014</c:v>
                </c:pt>
                <c:pt idx="639">
                  <c:v>10.062721570766309</c:v>
                </c:pt>
                <c:pt idx="640">
                  <c:v>10.11174707004634</c:v>
                </c:pt>
                <c:pt idx="641">
                  <c:v>10.065466448445171</c:v>
                </c:pt>
                <c:pt idx="642">
                  <c:v>10.013642564802183</c:v>
                </c:pt>
                <c:pt idx="643">
                  <c:v>9.76807639836289</c:v>
                </c:pt>
                <c:pt idx="644">
                  <c:v>9.5744680851063695</c:v>
                </c:pt>
                <c:pt idx="645">
                  <c:v>9.5199127114020676</c:v>
                </c:pt>
                <c:pt idx="646">
                  <c:v>9.415938864628826</c:v>
                </c:pt>
                <c:pt idx="647">
                  <c:v>9.440654843110508</c:v>
                </c:pt>
                <c:pt idx="648">
                  <c:v>9.3860845839017664</c:v>
                </c:pt>
                <c:pt idx="649">
                  <c:v>9.440654843110508</c:v>
                </c:pt>
                <c:pt idx="650">
                  <c:v>9.3860845839017664</c:v>
                </c:pt>
                <c:pt idx="651">
                  <c:v>9.4108019639934426</c:v>
                </c:pt>
                <c:pt idx="652">
                  <c:v>9.2223738062755736</c:v>
                </c:pt>
                <c:pt idx="653">
                  <c:v>9.3016912165848282</c:v>
                </c:pt>
                <c:pt idx="654">
                  <c:v>9.2769440654843045</c:v>
                </c:pt>
                <c:pt idx="655">
                  <c:v>9.2248908296943206</c:v>
                </c:pt>
                <c:pt idx="656">
                  <c:v>9.1703056768559055</c:v>
                </c:pt>
                <c:pt idx="657">
                  <c:v>9.1975982532751068</c:v>
                </c:pt>
                <c:pt idx="658">
                  <c:v>9.1728091728091812</c:v>
                </c:pt>
                <c:pt idx="659">
                  <c:v>9.2496589358799461</c:v>
                </c:pt>
                <c:pt idx="660">
                  <c:v>9.2001092001091962</c:v>
                </c:pt>
                <c:pt idx="661">
                  <c:v>9.2001092001091962</c:v>
                </c:pt>
                <c:pt idx="662">
                  <c:v>9.2001092001091962</c:v>
                </c:pt>
                <c:pt idx="663">
                  <c:v>9.1975982532751068</c:v>
                </c:pt>
                <c:pt idx="664">
                  <c:v>9.1480065537957511</c:v>
                </c:pt>
                <c:pt idx="665">
                  <c:v>9.1728091728091812</c:v>
                </c:pt>
                <c:pt idx="666">
                  <c:v>9.2274092274092219</c:v>
                </c:pt>
                <c:pt idx="667">
                  <c:v>9.2521834061135344</c:v>
                </c:pt>
                <c:pt idx="668">
                  <c:v>9.2001092001091962</c:v>
                </c:pt>
                <c:pt idx="669">
                  <c:v>9.2026215182960165</c:v>
                </c:pt>
                <c:pt idx="670">
                  <c:v>9.1753140360458794</c:v>
                </c:pt>
                <c:pt idx="671">
                  <c:v>9.1753140360458794</c:v>
                </c:pt>
                <c:pt idx="672">
                  <c:v>9.1480065537957511</c:v>
                </c:pt>
                <c:pt idx="673">
                  <c:v>9.1480065537957511</c:v>
                </c:pt>
                <c:pt idx="674">
                  <c:v>9.123190385140667</c:v>
                </c:pt>
                <c:pt idx="675">
                  <c:v>9.2001092001091962</c:v>
                </c:pt>
                <c:pt idx="676">
                  <c:v>9.2001092001091962</c:v>
                </c:pt>
                <c:pt idx="677">
                  <c:v>9.2001092001091962</c:v>
                </c:pt>
                <c:pt idx="678">
                  <c:v>9.2274092274092219</c:v>
                </c:pt>
                <c:pt idx="679">
                  <c:v>9.1753140360458794</c:v>
                </c:pt>
                <c:pt idx="680">
                  <c:v>9.1753140360458794</c:v>
                </c:pt>
                <c:pt idx="681">
                  <c:v>9.1256830601092904</c:v>
                </c:pt>
                <c:pt idx="682">
                  <c:v>9.1206990715456122</c:v>
                </c:pt>
                <c:pt idx="683">
                  <c:v>9.123190385140667</c:v>
                </c:pt>
                <c:pt idx="684">
                  <c:v>9.1480065537957511</c:v>
                </c:pt>
                <c:pt idx="685">
                  <c:v>9.0933915892954857</c:v>
                </c:pt>
                <c:pt idx="686">
                  <c:v>9.1480065537957511</c:v>
                </c:pt>
                <c:pt idx="687">
                  <c:v>9.1480065537957511</c:v>
                </c:pt>
                <c:pt idx="688">
                  <c:v>9.0735173544684411</c:v>
                </c:pt>
                <c:pt idx="689">
                  <c:v>9.1256830601092904</c:v>
                </c:pt>
                <c:pt idx="690">
                  <c:v>9.0536105032822611</c:v>
                </c:pt>
                <c:pt idx="691">
                  <c:v>9.1281770975676366</c:v>
                </c:pt>
                <c:pt idx="692">
                  <c:v>9.1058244462674409</c:v>
                </c:pt>
                <c:pt idx="693">
                  <c:v>9.1580098414434161</c:v>
                </c:pt>
                <c:pt idx="694">
                  <c:v>9.0536105032822611</c:v>
                </c:pt>
                <c:pt idx="695">
                  <c:v>9.1306724986331407</c:v>
                </c:pt>
                <c:pt idx="696">
                  <c:v>9.0809628008752803</c:v>
                </c:pt>
                <c:pt idx="697">
                  <c:v>9.0062961949083036</c:v>
                </c:pt>
                <c:pt idx="698">
                  <c:v>8.9789214344374475</c:v>
                </c:pt>
                <c:pt idx="699">
                  <c:v>9.0361445783132659</c:v>
                </c:pt>
                <c:pt idx="700">
                  <c:v>9.0336709553791472</c:v>
                </c:pt>
                <c:pt idx="701">
                  <c:v>9.0610457158499909</c:v>
                </c:pt>
                <c:pt idx="702">
                  <c:v>9.1406677613574132</c:v>
                </c:pt>
                <c:pt idx="703">
                  <c:v>9.0884204763208345</c:v>
                </c:pt>
                <c:pt idx="704">
                  <c:v>9.0909090909090935</c:v>
                </c:pt>
                <c:pt idx="705">
                  <c:v>9.1133004926108327</c:v>
                </c:pt>
                <c:pt idx="706">
                  <c:v>9.0884204763208345</c:v>
                </c:pt>
                <c:pt idx="707">
                  <c:v>9.0386195562859424</c:v>
                </c:pt>
                <c:pt idx="708">
                  <c:v>9.0361445783132659</c:v>
                </c:pt>
                <c:pt idx="709">
                  <c:v>9.0386195562859424</c:v>
                </c:pt>
                <c:pt idx="710">
                  <c:v>9.0884204763208345</c:v>
                </c:pt>
                <c:pt idx="711">
                  <c:v>9.0610457158499909</c:v>
                </c:pt>
                <c:pt idx="712">
                  <c:v>9.0361445783132659</c:v>
                </c:pt>
                <c:pt idx="713">
                  <c:v>9.0635268346111797</c:v>
                </c:pt>
                <c:pt idx="714">
                  <c:v>9.0361445783132659</c:v>
                </c:pt>
                <c:pt idx="715">
                  <c:v>9.0386195562859424</c:v>
                </c:pt>
                <c:pt idx="716">
                  <c:v>9.0635268346111797</c:v>
                </c:pt>
                <c:pt idx="717">
                  <c:v>9.0660093125171102</c:v>
                </c:pt>
                <c:pt idx="718">
                  <c:v>9.0361445783132659</c:v>
                </c:pt>
                <c:pt idx="719">
                  <c:v>9.0386195562859424</c:v>
                </c:pt>
                <c:pt idx="720">
                  <c:v>9.0386195562859424</c:v>
                </c:pt>
                <c:pt idx="721">
                  <c:v>9.0909090909090935</c:v>
                </c:pt>
                <c:pt idx="722">
                  <c:v>9.0635268346111797</c:v>
                </c:pt>
                <c:pt idx="723">
                  <c:v>9.0635268346111797</c:v>
                </c:pt>
                <c:pt idx="724">
                  <c:v>9.1133004926108327</c:v>
                </c:pt>
                <c:pt idx="725">
                  <c:v>9.0635268346111797</c:v>
                </c:pt>
                <c:pt idx="726">
                  <c:v>9.0610457158499909</c:v>
                </c:pt>
                <c:pt idx="727">
                  <c:v>9.0884204763208345</c:v>
                </c:pt>
                <c:pt idx="728">
                  <c:v>9.0386195562859424</c:v>
                </c:pt>
                <c:pt idx="729">
                  <c:v>9.0635268346111797</c:v>
                </c:pt>
                <c:pt idx="730">
                  <c:v>9.1157952367916799</c:v>
                </c:pt>
                <c:pt idx="731">
                  <c:v>9.1431699972625342</c:v>
                </c:pt>
                <c:pt idx="732">
                  <c:v>9.1481785812106189</c:v>
                </c:pt>
                <c:pt idx="733">
                  <c:v>9.1456736035049442</c:v>
                </c:pt>
                <c:pt idx="734">
                  <c:v>9.0660093125171102</c:v>
                </c:pt>
                <c:pt idx="735">
                  <c:v>9.1207888249794529</c:v>
                </c:pt>
                <c:pt idx="736">
                  <c:v>9.1456736035049442</c:v>
                </c:pt>
                <c:pt idx="737">
                  <c:v>9.1157952367916799</c:v>
                </c:pt>
                <c:pt idx="738">
                  <c:v>9.1456736035049442</c:v>
                </c:pt>
                <c:pt idx="739">
                  <c:v>9.1207888249794529</c:v>
                </c:pt>
                <c:pt idx="740">
                  <c:v>9.1207888249794529</c:v>
                </c:pt>
                <c:pt idx="741">
                  <c:v>9.1207888249794529</c:v>
                </c:pt>
                <c:pt idx="742">
                  <c:v>9.1481785812106189</c:v>
                </c:pt>
                <c:pt idx="743">
                  <c:v>9.1481785812106189</c:v>
                </c:pt>
                <c:pt idx="744">
                  <c:v>9.0933990687482869</c:v>
                </c:pt>
                <c:pt idx="745">
                  <c:v>9.1456736035049442</c:v>
                </c:pt>
                <c:pt idx="746">
                  <c:v>9.1182913472070197</c:v>
                </c:pt>
                <c:pt idx="747">
                  <c:v>9.0933990687482869</c:v>
                </c:pt>
                <c:pt idx="748">
                  <c:v>9.1481785812106189</c:v>
                </c:pt>
                <c:pt idx="749">
                  <c:v>9.1232876712328714</c:v>
                </c:pt>
                <c:pt idx="750">
                  <c:v>9.173055859802858</c:v>
                </c:pt>
                <c:pt idx="751">
                  <c:v>9.1481785812106189</c:v>
                </c:pt>
                <c:pt idx="752">
                  <c:v>9.1232876712328714</c:v>
                </c:pt>
                <c:pt idx="753">
                  <c:v>9.1481785812106189</c:v>
                </c:pt>
                <c:pt idx="754">
                  <c:v>9.1506849315068468</c:v>
                </c:pt>
                <c:pt idx="755">
                  <c:v>9.098383118662646</c:v>
                </c:pt>
                <c:pt idx="756">
                  <c:v>9.1232876712328714</c:v>
                </c:pt>
                <c:pt idx="757">
                  <c:v>9.1755683374417867</c:v>
                </c:pt>
                <c:pt idx="758">
                  <c:v>9.1780821917808115</c:v>
                </c:pt>
                <c:pt idx="759">
                  <c:v>9.1506849315068468</c:v>
                </c:pt>
                <c:pt idx="760">
                  <c:v>9.1033726350425059</c:v>
                </c:pt>
                <c:pt idx="761">
                  <c:v>9.0759528379490089</c:v>
                </c:pt>
                <c:pt idx="762">
                  <c:v>9.100877192982459</c:v>
                </c:pt>
                <c:pt idx="763">
                  <c:v>9.1282894736842142</c:v>
                </c:pt>
                <c:pt idx="764">
                  <c:v>9.100877192982459</c:v>
                </c:pt>
                <c:pt idx="765">
                  <c:v>9.1033726350425059</c:v>
                </c:pt>
                <c:pt idx="766">
                  <c:v>9.1282894736842142</c:v>
                </c:pt>
                <c:pt idx="767">
                  <c:v>9.1058694459681853</c:v>
                </c:pt>
                <c:pt idx="768">
                  <c:v>9.100877192982459</c:v>
                </c:pt>
                <c:pt idx="769">
                  <c:v>9.1307924321360154</c:v>
                </c:pt>
                <c:pt idx="770">
                  <c:v>9.0510148107515001</c:v>
                </c:pt>
                <c:pt idx="771">
                  <c:v>9.0510148107515001</c:v>
                </c:pt>
                <c:pt idx="772">
                  <c:v>9.078442128359832</c:v>
                </c:pt>
                <c:pt idx="773">
                  <c:v>9.1058694459681853</c:v>
                </c:pt>
                <c:pt idx="774">
                  <c:v>9.0809327846364969</c:v>
                </c:pt>
                <c:pt idx="775">
                  <c:v>9.0534979423868229</c:v>
                </c:pt>
                <c:pt idx="776">
                  <c:v>9.1307924321360154</c:v>
                </c:pt>
                <c:pt idx="777">
                  <c:v>9.1058694459681853</c:v>
                </c:pt>
                <c:pt idx="778">
                  <c:v>9.1058694459681853</c:v>
                </c:pt>
                <c:pt idx="779">
                  <c:v>9.0809327846364969</c:v>
                </c:pt>
                <c:pt idx="780">
                  <c:v>9.1282894736842142</c:v>
                </c:pt>
                <c:pt idx="781">
                  <c:v>9.0211132437620023</c:v>
                </c:pt>
                <c:pt idx="782">
                  <c:v>8.9986282578875194</c:v>
                </c:pt>
                <c:pt idx="783">
                  <c:v>9.0211132437620023</c:v>
                </c:pt>
                <c:pt idx="784">
                  <c:v>8.9961601755348291</c:v>
                </c:pt>
                <c:pt idx="785">
                  <c:v>9.0734649122807038</c:v>
                </c:pt>
                <c:pt idx="786">
                  <c:v>9.078442128359832</c:v>
                </c:pt>
                <c:pt idx="787">
                  <c:v>9.078442128359832</c:v>
                </c:pt>
                <c:pt idx="788">
                  <c:v>9.078442128359832</c:v>
                </c:pt>
                <c:pt idx="789">
                  <c:v>9.1058694459681853</c:v>
                </c:pt>
                <c:pt idx="790">
                  <c:v>9.078442128359832</c:v>
                </c:pt>
                <c:pt idx="791">
                  <c:v>9.1058694459681853</c:v>
                </c:pt>
                <c:pt idx="792">
                  <c:v>9.1033726350425059</c:v>
                </c:pt>
                <c:pt idx="793">
                  <c:v>9.1058694459681853</c:v>
                </c:pt>
                <c:pt idx="794">
                  <c:v>9.1058694459681853</c:v>
                </c:pt>
                <c:pt idx="795">
                  <c:v>9.1332967635765261</c:v>
                </c:pt>
                <c:pt idx="796">
                  <c:v>9.0534979423868229</c:v>
                </c:pt>
                <c:pt idx="797">
                  <c:v>9.003568487510293</c:v>
                </c:pt>
                <c:pt idx="798">
                  <c:v>9.0584682953609779</c:v>
                </c:pt>
                <c:pt idx="799">
                  <c:v>9.0310183914356408</c:v>
                </c:pt>
                <c:pt idx="800">
                  <c:v>9.003568487510293</c:v>
                </c:pt>
                <c:pt idx="801">
                  <c:v>9.0060406370126458</c:v>
                </c:pt>
                <c:pt idx="802">
                  <c:v>9.0334980779791412</c:v>
                </c:pt>
                <c:pt idx="803">
                  <c:v>9.0085141444658063</c:v>
                </c:pt>
                <c:pt idx="804">
                  <c:v>9.0584682953609779</c:v>
                </c:pt>
                <c:pt idx="805">
                  <c:v>8.9585050838142379</c:v>
                </c:pt>
                <c:pt idx="806">
                  <c:v>9.0109890109890127</c:v>
                </c:pt>
                <c:pt idx="807">
                  <c:v>8.9585050838142379</c:v>
                </c:pt>
                <c:pt idx="808">
                  <c:v>8.9859851607584478</c:v>
                </c:pt>
                <c:pt idx="809">
                  <c:v>9.0134652377026665</c:v>
                </c:pt>
                <c:pt idx="810">
                  <c:v>9.0634441087613205</c:v>
                </c:pt>
                <c:pt idx="811">
                  <c:v>9.1133681032116378</c:v>
                </c:pt>
                <c:pt idx="812">
                  <c:v>9.1158704008786344</c:v>
                </c:pt>
                <c:pt idx="813">
                  <c:v>9.0634441087613205</c:v>
                </c:pt>
                <c:pt idx="814">
                  <c:v>9.0359791266135687</c:v>
                </c:pt>
                <c:pt idx="815">
                  <c:v>9.0384615384615401</c:v>
                </c:pt>
                <c:pt idx="816">
                  <c:v>9.0934065934065842</c:v>
                </c:pt>
                <c:pt idx="817">
                  <c:v>9.0634441087613205</c:v>
                </c:pt>
                <c:pt idx="818">
                  <c:v>9.043430456294665</c:v>
                </c:pt>
                <c:pt idx="819">
                  <c:v>9.0134652377026665</c:v>
                </c:pt>
                <c:pt idx="820">
                  <c:v>8.9909265878471256</c:v>
                </c:pt>
                <c:pt idx="821">
                  <c:v>8.9634313995050956</c:v>
                </c:pt>
                <c:pt idx="822">
                  <c:v>8.9909265878471256</c:v>
                </c:pt>
                <c:pt idx="823">
                  <c:v>8.9408528198074215</c:v>
                </c:pt>
                <c:pt idx="824">
                  <c:v>8.9933993399339833</c:v>
                </c:pt>
                <c:pt idx="825">
                  <c:v>9.0184217761891681</c:v>
                </c:pt>
                <c:pt idx="826">
                  <c:v>8.9433131535498038</c:v>
                </c:pt>
                <c:pt idx="827">
                  <c:v>8.9683631361760607</c:v>
                </c:pt>
                <c:pt idx="828">
                  <c:v>8.9958734525447106</c:v>
                </c:pt>
                <c:pt idx="829">
                  <c:v>8.9683631361760607</c:v>
                </c:pt>
                <c:pt idx="830">
                  <c:v>8.9433131535498038</c:v>
                </c:pt>
                <c:pt idx="831">
                  <c:v>8.9933993399339833</c:v>
                </c:pt>
                <c:pt idx="832">
                  <c:v>8.9433131535498038</c:v>
                </c:pt>
                <c:pt idx="833">
                  <c:v>8.998348926802425</c:v>
                </c:pt>
                <c:pt idx="834">
                  <c:v>8.895621041035529</c:v>
                </c:pt>
                <c:pt idx="835">
                  <c:v>8.9482378854625626</c:v>
                </c:pt>
                <c:pt idx="836">
                  <c:v>9.0008257638315428</c:v>
                </c:pt>
                <c:pt idx="837">
                  <c:v>9.0283512248830142</c:v>
                </c:pt>
                <c:pt idx="838">
                  <c:v>9.0283512248830142</c:v>
                </c:pt>
                <c:pt idx="839">
                  <c:v>9.0558766859344821</c:v>
                </c:pt>
                <c:pt idx="840">
                  <c:v>9.0033039647577144</c:v>
                </c:pt>
                <c:pt idx="841">
                  <c:v>8.9782429082897135</c:v>
                </c:pt>
                <c:pt idx="842">
                  <c:v>9.0558766859344821</c:v>
                </c:pt>
                <c:pt idx="843">
                  <c:v>9.0558766859344821</c:v>
                </c:pt>
                <c:pt idx="844">
                  <c:v>9.0834021469859749</c:v>
                </c:pt>
                <c:pt idx="845">
                  <c:v>9.1109276080374446</c:v>
                </c:pt>
                <c:pt idx="846">
                  <c:v>9.0834021469859749</c:v>
                </c:pt>
                <c:pt idx="847">
                  <c:v>9.0583700440528769</c:v>
                </c:pt>
                <c:pt idx="848">
                  <c:v>9.0583700440528769</c:v>
                </c:pt>
                <c:pt idx="849">
                  <c:v>9.1134361233480181</c:v>
                </c:pt>
                <c:pt idx="850">
                  <c:v>9.0583700440528769</c:v>
                </c:pt>
                <c:pt idx="851">
                  <c:v>9.0834021469859749</c:v>
                </c:pt>
                <c:pt idx="852">
                  <c:v>9.1109276080374446</c:v>
                </c:pt>
                <c:pt idx="853">
                  <c:v>9.140969162995594</c:v>
                </c:pt>
                <c:pt idx="854">
                  <c:v>9.1109276080374446</c:v>
                </c:pt>
                <c:pt idx="855">
                  <c:v>9.1109276080374446</c:v>
                </c:pt>
                <c:pt idx="856">
                  <c:v>9.1384530690889143</c:v>
                </c:pt>
                <c:pt idx="857">
                  <c:v>9.1634562465602638</c:v>
                </c:pt>
                <c:pt idx="858">
                  <c:v>9.165978530140384</c:v>
                </c:pt>
                <c:pt idx="859">
                  <c:v>9.1159460203800506</c:v>
                </c:pt>
                <c:pt idx="860">
                  <c:v>9.165978530140384</c:v>
                </c:pt>
                <c:pt idx="861">
                  <c:v>9.140969162995594</c:v>
                </c:pt>
                <c:pt idx="862">
                  <c:v>9.165978530140384</c:v>
                </c:pt>
                <c:pt idx="863">
                  <c:v>9.1434866427981163</c:v>
                </c:pt>
                <c:pt idx="864">
                  <c:v>9.1434866427981163</c:v>
                </c:pt>
                <c:pt idx="865">
                  <c:v>9.1184573002754732</c:v>
                </c:pt>
                <c:pt idx="866">
                  <c:v>9.1434866427981163</c:v>
                </c:pt>
                <c:pt idx="867">
                  <c:v>9.1735537190082646</c:v>
                </c:pt>
                <c:pt idx="868">
                  <c:v>9.2536491324703878</c:v>
                </c:pt>
                <c:pt idx="869">
                  <c:v>9.1985678876342565</c:v>
                </c:pt>
                <c:pt idx="870">
                  <c:v>9.2286501377410346</c:v>
                </c:pt>
                <c:pt idx="871">
                  <c:v>9.2536491324703878</c:v>
                </c:pt>
                <c:pt idx="872">
                  <c:v>9.2536491324703878</c:v>
                </c:pt>
                <c:pt idx="873">
                  <c:v>9.2811897548884517</c:v>
                </c:pt>
                <c:pt idx="874">
                  <c:v>9.1985678876342565</c:v>
                </c:pt>
                <c:pt idx="875">
                  <c:v>9.283746556473826</c:v>
                </c:pt>
                <c:pt idx="876">
                  <c:v>9.2536491324703878</c:v>
                </c:pt>
                <c:pt idx="877">
                  <c:v>9.2036373656654735</c:v>
                </c:pt>
                <c:pt idx="878">
                  <c:v>9.1535704438930221</c:v>
                </c:pt>
                <c:pt idx="879">
                  <c:v>9.1285162713733996</c:v>
                </c:pt>
                <c:pt idx="880">
                  <c:v>9.1285162713733996</c:v>
                </c:pt>
                <c:pt idx="881">
                  <c:v>9.1560948703805707</c:v>
                </c:pt>
                <c:pt idx="882">
                  <c:v>9.1836734693877542</c:v>
                </c:pt>
                <c:pt idx="883">
                  <c:v>9.1560948703805707</c:v>
                </c:pt>
                <c:pt idx="884">
                  <c:v>9.1836734693877542</c:v>
                </c:pt>
                <c:pt idx="885">
                  <c:v>9.1560948703805707</c:v>
                </c:pt>
                <c:pt idx="886">
                  <c:v>9.1560948703805707</c:v>
                </c:pt>
                <c:pt idx="887">
                  <c:v>9.1811414392059536</c:v>
                </c:pt>
                <c:pt idx="888">
                  <c:v>9.1560948703805707</c:v>
                </c:pt>
                <c:pt idx="889">
                  <c:v>9.158620689655173</c:v>
                </c:pt>
                <c:pt idx="890">
                  <c:v>9.1836734693877542</c:v>
                </c:pt>
                <c:pt idx="891">
                  <c:v>9.2112520683949271</c:v>
                </c:pt>
                <c:pt idx="892">
                  <c:v>9.2087124345188958</c:v>
                </c:pt>
                <c:pt idx="893">
                  <c:v>9.2112520683949271</c:v>
                </c:pt>
                <c:pt idx="894">
                  <c:v>9.1811414392059536</c:v>
                </c:pt>
                <c:pt idx="895">
                  <c:v>9.1285162713733996</c:v>
                </c:pt>
                <c:pt idx="896">
                  <c:v>9.0432864626412979</c:v>
                </c:pt>
                <c:pt idx="897">
                  <c:v>9.0407938257993425</c:v>
                </c:pt>
                <c:pt idx="898">
                  <c:v>9.0157154673283664</c:v>
                </c:pt>
                <c:pt idx="899">
                  <c:v>8.9078874793160452</c:v>
                </c:pt>
                <c:pt idx="900">
                  <c:v>8.9630446773303891</c:v>
                </c:pt>
                <c:pt idx="901">
                  <c:v>9.0733590733590663</c:v>
                </c:pt>
                <c:pt idx="902">
                  <c:v>9.0733590733590663</c:v>
                </c:pt>
                <c:pt idx="903">
                  <c:v>9.1009376723662392</c:v>
                </c:pt>
                <c:pt idx="904">
                  <c:v>9.1034482758620587</c:v>
                </c:pt>
                <c:pt idx="905">
                  <c:v>9.131034482758615</c:v>
                </c:pt>
                <c:pt idx="906">
                  <c:v>9.1560948703805707</c:v>
                </c:pt>
                <c:pt idx="907">
                  <c:v>9.1285162713733996</c:v>
                </c:pt>
                <c:pt idx="908">
                  <c:v>9.1560948703805707</c:v>
                </c:pt>
                <c:pt idx="909">
                  <c:v>9.0783664459161084</c:v>
                </c:pt>
                <c:pt idx="910">
                  <c:v>9.131034482758615</c:v>
                </c:pt>
                <c:pt idx="911">
                  <c:v>9.2112520683949271</c:v>
                </c:pt>
                <c:pt idx="912">
                  <c:v>9.2413793103448221</c:v>
                </c:pt>
                <c:pt idx="913">
                  <c:v>9.2664092664092585</c:v>
                </c:pt>
                <c:pt idx="914">
                  <c:v>9.27152317880795</c:v>
                </c:pt>
                <c:pt idx="915">
                  <c:v>9.3267108167770392</c:v>
                </c:pt>
                <c:pt idx="916">
                  <c:v>9.2991169977925008</c:v>
                </c:pt>
                <c:pt idx="917">
                  <c:v>9.35430463576159</c:v>
                </c:pt>
                <c:pt idx="918">
                  <c:v>9.3267108167770392</c:v>
                </c:pt>
                <c:pt idx="919">
                  <c:v>9.2991169977925008</c:v>
                </c:pt>
                <c:pt idx="920">
                  <c:v>9.3267108167770392</c:v>
                </c:pt>
                <c:pt idx="921">
                  <c:v>9.2991169977925008</c:v>
                </c:pt>
                <c:pt idx="922">
                  <c:v>9.2490336830480473</c:v>
                </c:pt>
                <c:pt idx="923">
                  <c:v>9.2490336830480473</c:v>
                </c:pt>
                <c:pt idx="924">
                  <c:v>9.2464808170024888</c:v>
                </c:pt>
                <c:pt idx="925">
                  <c:v>9.2239712786522983</c:v>
                </c:pt>
                <c:pt idx="926">
                  <c:v>9.2740822522771271</c:v>
                </c:pt>
                <c:pt idx="927">
                  <c:v>9.2740822522771271</c:v>
                </c:pt>
                <c:pt idx="928">
                  <c:v>9.3016836875517548</c:v>
                </c:pt>
                <c:pt idx="929">
                  <c:v>9.3068213200773187</c:v>
                </c:pt>
                <c:pt idx="930">
                  <c:v>9.3267108167770392</c:v>
                </c:pt>
                <c:pt idx="931">
                  <c:v>9.3068213200773187</c:v>
                </c:pt>
                <c:pt idx="932">
                  <c:v>9.3042517945886249</c:v>
                </c:pt>
                <c:pt idx="933">
                  <c:v>9.2766427388183423</c:v>
                </c:pt>
                <c:pt idx="934">
                  <c:v>9.3068213200773187</c:v>
                </c:pt>
                <c:pt idx="935">
                  <c:v>9.3292851228263807</c:v>
                </c:pt>
                <c:pt idx="936">
                  <c:v>9.35430463576159</c:v>
                </c:pt>
                <c:pt idx="937">
                  <c:v>9.3042517945886249</c:v>
                </c:pt>
                <c:pt idx="938">
                  <c:v>9.2792046396023125</c:v>
                </c:pt>
                <c:pt idx="939">
                  <c:v>9.356886558101019</c:v>
                </c:pt>
                <c:pt idx="940">
                  <c:v>9.2766427388183423</c:v>
                </c:pt>
                <c:pt idx="941">
                  <c:v>9.356886558101019</c:v>
                </c:pt>
                <c:pt idx="942">
                  <c:v>9.3267108167770392</c:v>
                </c:pt>
                <c:pt idx="943">
                  <c:v>9.2766427388183423</c:v>
                </c:pt>
                <c:pt idx="944">
                  <c:v>9.2515879591273062</c:v>
                </c:pt>
                <c:pt idx="945">
                  <c:v>9.3292851228263807</c:v>
                </c:pt>
                <c:pt idx="946">
                  <c:v>9.33186085035892</c:v>
                </c:pt>
                <c:pt idx="947">
                  <c:v>9.2766427388183423</c:v>
                </c:pt>
                <c:pt idx="948">
                  <c:v>9.33186085035892</c:v>
                </c:pt>
                <c:pt idx="949">
                  <c:v>9.2792046396023125</c:v>
                </c:pt>
                <c:pt idx="950">
                  <c:v>9.3068213200773187</c:v>
                </c:pt>
                <c:pt idx="951">
                  <c:v>9.3068213200773187</c:v>
                </c:pt>
                <c:pt idx="952">
                  <c:v>9.3344380005523355</c:v>
                </c:pt>
                <c:pt idx="953">
                  <c:v>9.3620546810273311</c:v>
                </c:pt>
                <c:pt idx="954">
                  <c:v>9.3370165745856326</c:v>
                </c:pt>
                <c:pt idx="955">
                  <c:v>9.3620546810273311</c:v>
                </c:pt>
                <c:pt idx="956">
                  <c:v>9.3344380005523355</c:v>
                </c:pt>
                <c:pt idx="957">
                  <c:v>9.309392265193372</c:v>
                </c:pt>
                <c:pt idx="958">
                  <c:v>9.289466408625934</c:v>
                </c:pt>
                <c:pt idx="959">
                  <c:v>9.3646408839778932</c:v>
                </c:pt>
                <c:pt idx="960">
                  <c:v>9.2618191871716942</c:v>
                </c:pt>
                <c:pt idx="961">
                  <c:v>9.3145384190160279</c:v>
                </c:pt>
                <c:pt idx="962">
                  <c:v>9.3395965736391311</c:v>
                </c:pt>
                <c:pt idx="963">
                  <c:v>9.3646408839778932</c:v>
                </c:pt>
                <c:pt idx="964">
                  <c:v>9.2618191871716942</c:v>
                </c:pt>
                <c:pt idx="965">
                  <c:v>9.3145384190160279</c:v>
                </c:pt>
                <c:pt idx="966">
                  <c:v>9.2643805309734475</c:v>
                </c:pt>
                <c:pt idx="967">
                  <c:v>9.2643805309734475</c:v>
                </c:pt>
                <c:pt idx="968">
                  <c:v>9.214167127836193</c:v>
                </c:pt>
                <c:pt idx="969">
                  <c:v>9.239280774550485</c:v>
                </c:pt>
                <c:pt idx="970">
                  <c:v>9.1890395792969866</c:v>
                </c:pt>
                <c:pt idx="971">
                  <c:v>9.1890395792969866</c:v>
                </c:pt>
                <c:pt idx="972">
                  <c:v>9.2192691029900349</c:v>
                </c:pt>
                <c:pt idx="973">
                  <c:v>9.1890395792969866</c:v>
                </c:pt>
                <c:pt idx="974">
                  <c:v>9.2192691029900349</c:v>
                </c:pt>
                <c:pt idx="975">
                  <c:v>9.1890395792969866</c:v>
                </c:pt>
                <c:pt idx="976">
                  <c:v>9.2192691029900349</c:v>
                </c:pt>
                <c:pt idx="977">
                  <c:v>9.2469545957918129</c:v>
                </c:pt>
                <c:pt idx="978">
                  <c:v>9.1941290501246105</c:v>
                </c:pt>
                <c:pt idx="979">
                  <c:v>9.2443952394132278</c:v>
                </c:pt>
                <c:pt idx="980">
                  <c:v>9.2167174093551019</c:v>
                </c:pt>
                <c:pt idx="981">
                  <c:v>9.1664358903350784</c:v>
                </c:pt>
                <c:pt idx="982">
                  <c:v>9.1915836101882586</c:v>
                </c:pt>
                <c:pt idx="983">
                  <c:v>9.2469545957918129</c:v>
                </c:pt>
                <c:pt idx="984">
                  <c:v>9.1689750692520722</c:v>
                </c:pt>
                <c:pt idx="985">
                  <c:v>9.1966759002770075</c:v>
                </c:pt>
                <c:pt idx="986">
                  <c:v>9.1689750692520722</c:v>
                </c:pt>
                <c:pt idx="987">
                  <c:v>9.2243767313019411</c:v>
                </c:pt>
                <c:pt idx="988">
                  <c:v>9.1689750692520722</c:v>
                </c:pt>
                <c:pt idx="989">
                  <c:v>9.0909090909090935</c:v>
                </c:pt>
                <c:pt idx="990">
                  <c:v>9.2243767313019411</c:v>
                </c:pt>
                <c:pt idx="991">
                  <c:v>9.1941290501246105</c:v>
                </c:pt>
                <c:pt idx="992">
                  <c:v>9.0909090909090935</c:v>
                </c:pt>
                <c:pt idx="993">
                  <c:v>9.2243767313019411</c:v>
                </c:pt>
                <c:pt idx="994">
                  <c:v>9.2218222099141549</c:v>
                </c:pt>
                <c:pt idx="995">
                  <c:v>9.2243767313019411</c:v>
                </c:pt>
                <c:pt idx="996">
                  <c:v>9.1941290501246105</c:v>
                </c:pt>
                <c:pt idx="997">
                  <c:v>9.2218222099141549</c:v>
                </c:pt>
                <c:pt idx="998">
                  <c:v>9.2218222099141549</c:v>
                </c:pt>
                <c:pt idx="999">
                  <c:v>9.1966759002770075</c:v>
                </c:pt>
                <c:pt idx="1000">
                  <c:v>9.2243767313019411</c:v>
                </c:pt>
                <c:pt idx="1001">
                  <c:v>9.1966759002770075</c:v>
                </c:pt>
                <c:pt idx="1002">
                  <c:v>9.1992241618176767</c:v>
                </c:pt>
                <c:pt idx="1003">
                  <c:v>9.2218222099141549</c:v>
                </c:pt>
                <c:pt idx="1004">
                  <c:v>9.1664358903350784</c:v>
                </c:pt>
                <c:pt idx="1005">
                  <c:v>9.0883901357716841</c:v>
                </c:pt>
                <c:pt idx="1006">
                  <c:v>9.0052646162371737</c:v>
                </c:pt>
                <c:pt idx="1007">
                  <c:v>8.8642659279778329</c:v>
                </c:pt>
                <c:pt idx="1008">
                  <c:v>8.8341179728606996</c:v>
                </c:pt>
                <c:pt idx="1009">
                  <c:v>8.7534626038781038</c:v>
                </c:pt>
                <c:pt idx="1010">
                  <c:v>8.8365650969529081</c:v>
                </c:pt>
                <c:pt idx="1011">
                  <c:v>8.8642659279778329</c:v>
                </c:pt>
                <c:pt idx="1012">
                  <c:v>8.9448906120188294</c:v>
                </c:pt>
                <c:pt idx="1013">
                  <c:v>8.8667220836796794</c:v>
                </c:pt>
                <c:pt idx="1014">
                  <c:v>8.8667220836796794</c:v>
                </c:pt>
                <c:pt idx="1015">
                  <c:v>8.9473684210526265</c:v>
                </c:pt>
                <c:pt idx="1016">
                  <c:v>8.9750692520775601</c:v>
                </c:pt>
                <c:pt idx="1017">
                  <c:v>9.0052646162371737</c:v>
                </c:pt>
                <c:pt idx="1018">
                  <c:v>9.0304709141274095</c:v>
                </c:pt>
                <c:pt idx="1019">
                  <c:v>9.0354767184035563</c:v>
                </c:pt>
                <c:pt idx="1020">
                  <c:v>9.1135734072022139</c:v>
                </c:pt>
                <c:pt idx="1021">
                  <c:v>9.0354767184035563</c:v>
                </c:pt>
                <c:pt idx="1022">
                  <c:v>9.0606816292601806</c:v>
                </c:pt>
                <c:pt idx="1023">
                  <c:v>9.0354767184035563</c:v>
                </c:pt>
                <c:pt idx="1024">
                  <c:v>9.0077605321507885</c:v>
                </c:pt>
                <c:pt idx="1025">
                  <c:v>9.0077605321507885</c:v>
                </c:pt>
                <c:pt idx="1026">
                  <c:v>9.0077605321507885</c:v>
                </c:pt>
                <c:pt idx="1027">
                  <c:v>9.0631929046563258</c:v>
                </c:pt>
                <c:pt idx="1028">
                  <c:v>9.0354767184035563</c:v>
                </c:pt>
                <c:pt idx="1029">
                  <c:v>9.0606816292601806</c:v>
                </c:pt>
                <c:pt idx="1030">
                  <c:v>9.0909090909090935</c:v>
                </c:pt>
                <c:pt idx="1031">
                  <c:v>9.093429442750212</c:v>
                </c:pt>
                <c:pt idx="1032">
                  <c:v>9.0682196339434196</c:v>
                </c:pt>
                <c:pt idx="1033">
                  <c:v>9.0682196339434196</c:v>
                </c:pt>
                <c:pt idx="1034">
                  <c:v>9.0682196339434196</c:v>
                </c:pt>
                <c:pt idx="1035">
                  <c:v>9.015256588072118</c:v>
                </c:pt>
                <c:pt idx="1036">
                  <c:v>9.0682196339434196</c:v>
                </c:pt>
                <c:pt idx="1037">
                  <c:v>9.0682196339434196</c:v>
                </c:pt>
                <c:pt idx="1038">
                  <c:v>9.0177580466148655</c:v>
                </c:pt>
                <c:pt idx="1039">
                  <c:v>9.015256588072118</c:v>
                </c:pt>
                <c:pt idx="1040">
                  <c:v>9.0682196339434196</c:v>
                </c:pt>
                <c:pt idx="1041">
                  <c:v>9.065705572497917</c:v>
                </c:pt>
                <c:pt idx="1042">
                  <c:v>9.0682196339434196</c:v>
                </c:pt>
                <c:pt idx="1043">
                  <c:v>9.0177580466148655</c:v>
                </c:pt>
                <c:pt idx="1044">
                  <c:v>9.015256588072118</c:v>
                </c:pt>
                <c:pt idx="1045">
                  <c:v>8.990011098779128</c:v>
                </c:pt>
                <c:pt idx="1046">
                  <c:v>8.9925062447959938</c:v>
                </c:pt>
                <c:pt idx="1047">
                  <c:v>8.8611111111111089</c:v>
                </c:pt>
                <c:pt idx="1048">
                  <c:v>8.8635732147818835</c:v>
                </c:pt>
                <c:pt idx="1049">
                  <c:v>8.8104502501389685</c:v>
                </c:pt>
                <c:pt idx="1050">
                  <c:v>8.8913587107529839</c:v>
                </c:pt>
                <c:pt idx="1051">
                  <c:v>8.972222222222225</c:v>
                </c:pt>
                <c:pt idx="1052">
                  <c:v>8.972222222222225</c:v>
                </c:pt>
                <c:pt idx="1053">
                  <c:v>9.0252707581227387</c:v>
                </c:pt>
                <c:pt idx="1054">
                  <c:v>9.0227651304830676</c:v>
                </c:pt>
                <c:pt idx="1055">
                  <c:v>8.972222222222225</c:v>
                </c:pt>
                <c:pt idx="1056">
                  <c:v>8.9216231239577564</c:v>
                </c:pt>
                <c:pt idx="1057">
                  <c:v>8.9975006942515918</c:v>
                </c:pt>
                <c:pt idx="1058">
                  <c:v>9.0808108858650201</c:v>
                </c:pt>
                <c:pt idx="1059">
                  <c:v>8.9999999999999964</c:v>
                </c:pt>
                <c:pt idx="1060">
                  <c:v>9.10858094973619</c:v>
                </c:pt>
                <c:pt idx="1061">
                  <c:v>9.05555555555555</c:v>
                </c:pt>
                <c:pt idx="1062">
                  <c:v>9.0833333333333321</c:v>
                </c:pt>
                <c:pt idx="1063">
                  <c:v>9.0858571825507042</c:v>
                </c:pt>
                <c:pt idx="1064">
                  <c:v>9.05555555555555</c:v>
                </c:pt>
                <c:pt idx="1065">
                  <c:v>9.0302861906084946</c:v>
                </c:pt>
                <c:pt idx="1066">
                  <c:v>9.1641210774784714</c:v>
                </c:pt>
                <c:pt idx="1067">
                  <c:v>9.1363510136073245</c:v>
                </c:pt>
                <c:pt idx="1068">
                  <c:v>9.1111111111111143</c:v>
                </c:pt>
                <c:pt idx="1069">
                  <c:v>9.1918911413496183</c:v>
                </c:pt>
                <c:pt idx="1070">
                  <c:v>9.1615769017212685</c:v>
                </c:pt>
                <c:pt idx="1071">
                  <c:v>9.1867887871218468</c:v>
                </c:pt>
                <c:pt idx="1072">
                  <c:v>9.1944444444444393</c:v>
                </c:pt>
                <c:pt idx="1073">
                  <c:v>9.0858571825507042</c:v>
                </c:pt>
                <c:pt idx="1074">
                  <c:v>9.0883824346859381</c:v>
                </c:pt>
                <c:pt idx="1075">
                  <c:v>9.1388888888888857</c:v>
                </c:pt>
                <c:pt idx="1076">
                  <c:v>9.0883824346859381</c:v>
                </c:pt>
                <c:pt idx="1077">
                  <c:v>9.116175653140635</c:v>
                </c:pt>
                <c:pt idx="1078">
                  <c:v>9.0403337969401925</c:v>
                </c:pt>
                <c:pt idx="1079">
                  <c:v>9.116175653140635</c:v>
                </c:pt>
                <c:pt idx="1080">
                  <c:v>9.0934371523915374</c:v>
                </c:pt>
                <c:pt idx="1081">
                  <c:v>9.0934371523915374</c:v>
                </c:pt>
                <c:pt idx="1082">
                  <c:v>9.0934371523915374</c:v>
                </c:pt>
                <c:pt idx="1083">
                  <c:v>9.0934371523915374</c:v>
                </c:pt>
                <c:pt idx="1084">
                  <c:v>9.0909090909090935</c:v>
                </c:pt>
                <c:pt idx="1085">
                  <c:v>9.143968871595332</c:v>
                </c:pt>
                <c:pt idx="1086">
                  <c:v>9.116175653140635</c:v>
                </c:pt>
                <c:pt idx="1087">
                  <c:v>9.0934371523915374</c:v>
                </c:pt>
                <c:pt idx="1088">
                  <c:v>9.1187100361412305</c:v>
                </c:pt>
                <c:pt idx="1089">
                  <c:v>9.1187100361412305</c:v>
                </c:pt>
                <c:pt idx="1090">
                  <c:v>9.0934371523915374</c:v>
                </c:pt>
                <c:pt idx="1091">
                  <c:v>9.0656284760845303</c:v>
                </c:pt>
                <c:pt idx="1092">
                  <c:v>9.0681502086230825</c:v>
                </c:pt>
                <c:pt idx="1093">
                  <c:v>9.0909090909090935</c:v>
                </c:pt>
                <c:pt idx="1094">
                  <c:v>9.0656284760845303</c:v>
                </c:pt>
                <c:pt idx="1095">
                  <c:v>8.9315525876460846</c:v>
                </c:pt>
                <c:pt idx="1096">
                  <c:v>8.9568845618915205</c:v>
                </c:pt>
                <c:pt idx="1097">
                  <c:v>8.9290681502086073</c:v>
                </c:pt>
                <c:pt idx="1098">
                  <c:v>8.9265850945494876</c:v>
                </c:pt>
                <c:pt idx="1099">
                  <c:v>8.8709677419354769</c:v>
                </c:pt>
                <c:pt idx="1100">
                  <c:v>8.8456189151599478</c:v>
                </c:pt>
                <c:pt idx="1101">
                  <c:v>8.7924318308291625</c:v>
                </c:pt>
                <c:pt idx="1102">
                  <c:v>8.820255982192549</c:v>
                </c:pt>
                <c:pt idx="1103">
                  <c:v>8.8505427219593642</c:v>
                </c:pt>
                <c:pt idx="1104">
                  <c:v>8.9062065126635162</c:v>
                </c:pt>
                <c:pt idx="1105">
                  <c:v>8.9872008903728364</c:v>
                </c:pt>
                <c:pt idx="1106">
                  <c:v>9.0428491930996007</c:v>
                </c:pt>
                <c:pt idx="1107">
                  <c:v>9.1515994436717651</c:v>
                </c:pt>
                <c:pt idx="1108">
                  <c:v>8.9922048997772777</c:v>
                </c:pt>
                <c:pt idx="1109">
                  <c:v>9.0225563909774422</c:v>
                </c:pt>
                <c:pt idx="1110">
                  <c:v>8.9643652561247187</c:v>
                </c:pt>
                <c:pt idx="1111">
                  <c:v>9.0250696378830106</c:v>
                </c:pt>
                <c:pt idx="1112">
                  <c:v>8.9439955419336918</c:v>
                </c:pt>
                <c:pt idx="1113">
                  <c:v>9.0200445434298508</c:v>
                </c:pt>
                <c:pt idx="1114">
                  <c:v>8.9947089947089882</c:v>
                </c:pt>
                <c:pt idx="1115">
                  <c:v>9.0504037872458873</c:v>
                </c:pt>
                <c:pt idx="1116">
                  <c:v>9.0200445434298508</c:v>
                </c:pt>
                <c:pt idx="1117">
                  <c:v>9.1035634743875331</c:v>
                </c:pt>
                <c:pt idx="1118">
                  <c:v>8.9922048997772777</c:v>
                </c:pt>
                <c:pt idx="1119">
                  <c:v>9.0250696378830106</c:v>
                </c:pt>
                <c:pt idx="1120">
                  <c:v>9.1035634743875331</c:v>
                </c:pt>
                <c:pt idx="1121">
                  <c:v>9.0504037872458873</c:v>
                </c:pt>
                <c:pt idx="1122">
                  <c:v>8.9693593314763227</c:v>
                </c:pt>
                <c:pt idx="1123">
                  <c:v>8.9693593314763227</c:v>
                </c:pt>
                <c:pt idx="1124">
                  <c:v>9.0250696378830106</c:v>
                </c:pt>
                <c:pt idx="1125">
                  <c:v>9.0504037872458873</c:v>
                </c:pt>
                <c:pt idx="1126">
                  <c:v>8.9743589743589762</c:v>
                </c:pt>
                <c:pt idx="1127">
                  <c:v>8.9718584563945427</c:v>
                </c:pt>
                <c:pt idx="1128">
                  <c:v>9.0275842853162374</c:v>
                </c:pt>
                <c:pt idx="1129">
                  <c:v>8.9718584563945427</c:v>
                </c:pt>
                <c:pt idx="1130">
                  <c:v>9.0275842853162374</c:v>
                </c:pt>
                <c:pt idx="1131">
                  <c:v>9.0022296544035711</c:v>
                </c:pt>
                <c:pt idx="1132">
                  <c:v>9.0275842853162374</c:v>
                </c:pt>
                <c:pt idx="1133">
                  <c:v>9.0529247910863475</c:v>
                </c:pt>
                <c:pt idx="1134">
                  <c:v>9.0275842853162374</c:v>
                </c:pt>
                <c:pt idx="1135">
                  <c:v>9.1922005571030585</c:v>
                </c:pt>
                <c:pt idx="1136">
                  <c:v>9.1390359431596568</c:v>
                </c:pt>
                <c:pt idx="1137">
                  <c:v>9.222624686542213</c:v>
                </c:pt>
                <c:pt idx="1138">
                  <c:v>9.275766016713094</c:v>
                </c:pt>
                <c:pt idx="1139">
                  <c:v>9.3036211699164326</c:v>
                </c:pt>
                <c:pt idx="1140">
                  <c:v>9.1694537346711176</c:v>
                </c:pt>
                <c:pt idx="1141">
                  <c:v>9.1922005571030585</c:v>
                </c:pt>
                <c:pt idx="1142">
                  <c:v>9.1441315862837982</c:v>
                </c:pt>
                <c:pt idx="1143">
                  <c:v>9.1441315862837982</c:v>
                </c:pt>
                <c:pt idx="1144">
                  <c:v>9.1694537346711176</c:v>
                </c:pt>
                <c:pt idx="1145">
                  <c:v>9.1137123745819402</c:v>
                </c:pt>
                <c:pt idx="1146">
                  <c:v>9.1668988576204988</c:v>
                </c:pt>
                <c:pt idx="1147">
                  <c:v>9.116253136325625</c:v>
                </c:pt>
                <c:pt idx="1148">
                  <c:v>9.1415830546265333</c:v>
                </c:pt>
                <c:pt idx="1149">
                  <c:v>9.1415830546265333</c:v>
                </c:pt>
                <c:pt idx="1150">
                  <c:v>9.222624686542213</c:v>
                </c:pt>
                <c:pt idx="1151">
                  <c:v>9.060496236409266</c:v>
                </c:pt>
                <c:pt idx="1152">
                  <c:v>9.1187953151143262</c:v>
                </c:pt>
                <c:pt idx="1153">
                  <c:v>8.984375</c:v>
                </c:pt>
                <c:pt idx="1154">
                  <c:v>9.0401785714285694</c:v>
                </c:pt>
                <c:pt idx="1155">
                  <c:v>9.0198268640044645</c:v>
                </c:pt>
                <c:pt idx="1156">
                  <c:v>9.0959821428571512</c:v>
                </c:pt>
                <c:pt idx="1157">
                  <c:v>9.0959821428571512</c:v>
                </c:pt>
                <c:pt idx="1158">
                  <c:v>9.1187953151143262</c:v>
                </c:pt>
                <c:pt idx="1159">
                  <c:v>9.1973244147157232</c:v>
                </c:pt>
                <c:pt idx="1160">
                  <c:v>9.1998884862001695</c:v>
                </c:pt>
                <c:pt idx="1161">
                  <c:v>9.1694537346711176</c:v>
                </c:pt>
                <c:pt idx="1162">
                  <c:v>9.1973244147157232</c:v>
                </c:pt>
                <c:pt idx="1163">
                  <c:v>9.1973244147157232</c:v>
                </c:pt>
                <c:pt idx="1164">
                  <c:v>9.1947617720813497</c:v>
                </c:pt>
                <c:pt idx="1165">
                  <c:v>9.2251950947603198</c:v>
                </c:pt>
                <c:pt idx="1166">
                  <c:v>9.1466815393195784</c:v>
                </c:pt>
                <c:pt idx="1167">
                  <c:v>9.2251950947603198</c:v>
                </c:pt>
                <c:pt idx="1168">
                  <c:v>9.222624686542213</c:v>
                </c:pt>
                <c:pt idx="1169">
                  <c:v>9.2504876010030657</c:v>
                </c:pt>
                <c:pt idx="1170">
                  <c:v>9.1694537346711176</c:v>
                </c:pt>
                <c:pt idx="1171">
                  <c:v>9.1415830546265333</c:v>
                </c:pt>
                <c:pt idx="1172">
                  <c:v>9.1415830546265333</c:v>
                </c:pt>
                <c:pt idx="1173">
                  <c:v>9.1187953151143262</c:v>
                </c:pt>
                <c:pt idx="1174">
                  <c:v>9.1694537346711176</c:v>
                </c:pt>
                <c:pt idx="1175">
                  <c:v>9.0630228667038395</c:v>
                </c:pt>
                <c:pt idx="1176">
                  <c:v>9.065550906555087</c:v>
                </c:pt>
                <c:pt idx="1177">
                  <c:v>9.065550906555087</c:v>
                </c:pt>
                <c:pt idx="1178">
                  <c:v>8.9818688981868959</c:v>
                </c:pt>
                <c:pt idx="1179">
                  <c:v>8.9818688981868959</c:v>
                </c:pt>
                <c:pt idx="1180">
                  <c:v>8.8752442087636005</c:v>
                </c:pt>
                <c:pt idx="1181">
                  <c:v>8.9514779698828697</c:v>
                </c:pt>
                <c:pt idx="1182">
                  <c:v>8.8981868898186818</c:v>
                </c:pt>
                <c:pt idx="1183">
                  <c:v>8.8957055214723866</c:v>
                </c:pt>
                <c:pt idx="1184">
                  <c:v>8.8678192972671539</c:v>
                </c:pt>
                <c:pt idx="1185">
                  <c:v>8.918617614269797</c:v>
                </c:pt>
                <c:pt idx="1186">
                  <c:v>9.0022296544035711</c:v>
                </c:pt>
                <c:pt idx="1187">
                  <c:v>8.9743589743589762</c:v>
                </c:pt>
                <c:pt idx="1188">
                  <c:v>9.0301003344481536</c:v>
                </c:pt>
                <c:pt idx="1189">
                  <c:v>9.060496236409266</c:v>
                </c:pt>
                <c:pt idx="1190">
                  <c:v>9.060496236409266</c:v>
                </c:pt>
                <c:pt idx="1191">
                  <c:v>9.1137123745819402</c:v>
                </c:pt>
                <c:pt idx="1192">
                  <c:v>9.1668988576204988</c:v>
                </c:pt>
                <c:pt idx="1193">
                  <c:v>9.1947617720813497</c:v>
                </c:pt>
                <c:pt idx="1194">
                  <c:v>9.1137123745819402</c:v>
                </c:pt>
                <c:pt idx="1195">
                  <c:v>9.1137123745819402</c:v>
                </c:pt>
                <c:pt idx="1196">
                  <c:v>9.1668988576204988</c:v>
                </c:pt>
                <c:pt idx="1197">
                  <c:v>9.1415830546265333</c:v>
                </c:pt>
                <c:pt idx="1198">
                  <c:v>9.1973244147157232</c:v>
                </c:pt>
                <c:pt idx="1199">
                  <c:v>9.1998884862001695</c:v>
                </c:pt>
                <c:pt idx="1200">
                  <c:v>9.1694537346711176</c:v>
                </c:pt>
                <c:pt idx="1201">
                  <c:v>9.1187953151143262</c:v>
                </c:pt>
                <c:pt idx="1202">
                  <c:v>9.1694537346711176</c:v>
                </c:pt>
                <c:pt idx="1203">
                  <c:v>9.1973244147157232</c:v>
                </c:pt>
                <c:pt idx="1204">
                  <c:v>9.1720100362419963</c:v>
                </c:pt>
                <c:pt idx="1205">
                  <c:v>9.1187953151143262</c:v>
                </c:pt>
                <c:pt idx="1206">
                  <c:v>9.1187953151143262</c:v>
                </c:pt>
                <c:pt idx="1207">
                  <c:v>9.1187953151143262</c:v>
                </c:pt>
                <c:pt idx="1208">
                  <c:v>9.1998884862001695</c:v>
                </c:pt>
                <c:pt idx="1209">
                  <c:v>9.1441315862837982</c:v>
                </c:pt>
                <c:pt idx="1210">
                  <c:v>9.1466815393195784</c:v>
                </c:pt>
                <c:pt idx="1211">
                  <c:v>9.1441315862837982</c:v>
                </c:pt>
                <c:pt idx="1212">
                  <c:v>9.2277669361583552</c:v>
                </c:pt>
                <c:pt idx="1213">
                  <c:v>9.1187953151143262</c:v>
                </c:pt>
                <c:pt idx="1214">
                  <c:v>9.1998884862001695</c:v>
                </c:pt>
                <c:pt idx="1215">
                  <c:v>9.1745677635248093</c:v>
                </c:pt>
                <c:pt idx="1216">
                  <c:v>9.1998884862001695</c:v>
                </c:pt>
                <c:pt idx="1217">
                  <c:v>9.1973244147157232</c:v>
                </c:pt>
                <c:pt idx="1218">
                  <c:v>9.2504876010030657</c:v>
                </c:pt>
                <c:pt idx="1219">
                  <c:v>9.1973244147157232</c:v>
                </c:pt>
                <c:pt idx="1220">
                  <c:v>9.1998884862001695</c:v>
                </c:pt>
                <c:pt idx="1221">
                  <c:v>9.230340211935296</c:v>
                </c:pt>
                <c:pt idx="1222">
                  <c:v>9.1213389121338917</c:v>
                </c:pt>
                <c:pt idx="1223">
                  <c:v>9.2277669361583552</c:v>
                </c:pt>
                <c:pt idx="1224">
                  <c:v>9.1720100362419963</c:v>
                </c:pt>
                <c:pt idx="1225">
                  <c:v>9.1745677635248093</c:v>
                </c:pt>
                <c:pt idx="1226">
                  <c:v>9.2024539877300526</c:v>
                </c:pt>
                <c:pt idx="1227">
                  <c:v>9.0985207926318807</c:v>
                </c:pt>
                <c:pt idx="1228">
                  <c:v>9.1492329149232887</c:v>
                </c:pt>
                <c:pt idx="1229">
                  <c:v>9.0959821428571512</c:v>
                </c:pt>
                <c:pt idx="1230">
                  <c:v>9.0959821428571512</c:v>
                </c:pt>
                <c:pt idx="1231">
                  <c:v>9.0680803571428488</c:v>
                </c:pt>
                <c:pt idx="1232">
                  <c:v>9.0731434952540546</c:v>
                </c:pt>
                <c:pt idx="1233">
                  <c:v>9.0756771851438049</c:v>
                </c:pt>
                <c:pt idx="1234">
                  <c:v>9.0198268640044645</c:v>
                </c:pt>
                <c:pt idx="1235">
                  <c:v>9.1315275062831436</c:v>
                </c:pt>
                <c:pt idx="1236">
                  <c:v>9.1289782244556079</c:v>
                </c:pt>
                <c:pt idx="1237">
                  <c:v>9.0731434952540546</c:v>
                </c:pt>
                <c:pt idx="1238">
                  <c:v>9.1036023457134796</c:v>
                </c:pt>
                <c:pt idx="1239">
                  <c:v>9.1289782244556079</c:v>
                </c:pt>
                <c:pt idx="1240">
                  <c:v>9.1315275062831436</c:v>
                </c:pt>
                <c:pt idx="1241">
                  <c:v>9.0756771851438049</c:v>
                </c:pt>
                <c:pt idx="1242">
                  <c:v>9.1010608598548366</c:v>
                </c:pt>
                <c:pt idx="1243">
                  <c:v>9.1315275062831436</c:v>
                </c:pt>
                <c:pt idx="1244">
                  <c:v>9.1543399385989428</c:v>
                </c:pt>
                <c:pt idx="1245">
                  <c:v>9.0731434952540546</c:v>
                </c:pt>
                <c:pt idx="1246">
                  <c:v>9.1264303656154127</c:v>
                </c:pt>
                <c:pt idx="1247">
                  <c:v>9.1315275062831436</c:v>
                </c:pt>
                <c:pt idx="1248">
                  <c:v>9.0756771851438049</c:v>
                </c:pt>
                <c:pt idx="1249">
                  <c:v>9.1543399385989428</c:v>
                </c:pt>
                <c:pt idx="1250">
                  <c:v>9.0782122905027851</c:v>
                </c:pt>
                <c:pt idx="1251">
                  <c:v>9.1036023457134796</c:v>
                </c:pt>
                <c:pt idx="1252">
                  <c:v>9.1061452513966366</c:v>
                </c:pt>
                <c:pt idx="1253">
                  <c:v>9.1036023457134796</c:v>
                </c:pt>
                <c:pt idx="1254">
                  <c:v>9.0731434952540546</c:v>
                </c:pt>
                <c:pt idx="1255">
                  <c:v>9.0756771851438049</c:v>
                </c:pt>
                <c:pt idx="1256">
                  <c:v>9.1264303656154127</c:v>
                </c:pt>
                <c:pt idx="1257">
                  <c:v>9.1036023457134796</c:v>
                </c:pt>
                <c:pt idx="1258">
                  <c:v>9.0502793296089337</c:v>
                </c:pt>
                <c:pt idx="1259">
                  <c:v>9.0248672813635125</c:v>
                </c:pt>
                <c:pt idx="1260">
                  <c:v>9.0528080469404859</c:v>
                </c:pt>
                <c:pt idx="1261">
                  <c:v>8.8901313950237597</c:v>
                </c:pt>
                <c:pt idx="1262">
                  <c:v>8.8876467300167619</c:v>
                </c:pt>
                <c:pt idx="1263">
                  <c:v>8.8342186189544378</c:v>
                </c:pt>
                <c:pt idx="1264">
                  <c:v>8.7783058428851142</c:v>
                </c:pt>
                <c:pt idx="1265">
                  <c:v>8.8038010061486922</c:v>
                </c:pt>
                <c:pt idx="1266">
                  <c:v>8.7758524315259869</c:v>
                </c:pt>
                <c:pt idx="1267">
                  <c:v>8.9106145251396605</c:v>
                </c:pt>
                <c:pt idx="1268">
                  <c:v>8.8901313950237597</c:v>
                </c:pt>
                <c:pt idx="1269">
                  <c:v>8.9155953046394565</c:v>
                </c:pt>
                <c:pt idx="1270">
                  <c:v>8.9689857502095567</c:v>
                </c:pt>
                <c:pt idx="1271">
                  <c:v>8.9689857502095567</c:v>
                </c:pt>
                <c:pt idx="1272">
                  <c:v>8.9180877830584375</c:v>
                </c:pt>
                <c:pt idx="1273">
                  <c:v>8.9714924538848546</c:v>
                </c:pt>
                <c:pt idx="1274">
                  <c:v>8.9435438792621618</c:v>
                </c:pt>
                <c:pt idx="1275">
                  <c:v>8.8926174496644315</c:v>
                </c:pt>
                <c:pt idx="1276">
                  <c:v>8.8926174496644315</c:v>
                </c:pt>
                <c:pt idx="1277">
                  <c:v>8.8646532438478651</c:v>
                </c:pt>
                <c:pt idx="1278">
                  <c:v>8.9180877830584375</c:v>
                </c:pt>
                <c:pt idx="1279">
                  <c:v>8.9180877830584375</c:v>
                </c:pt>
                <c:pt idx="1280">
                  <c:v>8.9460441710931029</c:v>
                </c:pt>
                <c:pt idx="1281">
                  <c:v>8.9460441710931029</c:v>
                </c:pt>
                <c:pt idx="1282">
                  <c:v>8.9155953046394565</c:v>
                </c:pt>
                <c:pt idx="1283">
                  <c:v>8.9435438792621618</c:v>
                </c:pt>
                <c:pt idx="1284">
                  <c:v>8.9714924538848546</c:v>
                </c:pt>
                <c:pt idx="1285">
                  <c:v>9.0019569471624266</c:v>
                </c:pt>
                <c:pt idx="1286">
                  <c:v>9.022346368715084</c:v>
                </c:pt>
                <c:pt idx="1287">
                  <c:v>8.9944134078212343</c:v>
                </c:pt>
                <c:pt idx="1288">
                  <c:v>8.9944134078212343</c:v>
                </c:pt>
                <c:pt idx="1289">
                  <c:v>8.9410449846325726</c:v>
                </c:pt>
                <c:pt idx="1290">
                  <c:v>8.9155953046394565</c:v>
                </c:pt>
                <c:pt idx="1291">
                  <c:v>8.8901313950237597</c:v>
                </c:pt>
                <c:pt idx="1292">
                  <c:v>8.9180877830584375</c:v>
                </c:pt>
                <c:pt idx="1293">
                  <c:v>8.8951048951049003</c:v>
                </c:pt>
                <c:pt idx="1294">
                  <c:v>8.8951048951049003</c:v>
                </c:pt>
                <c:pt idx="1295">
                  <c:v>8.9230769230769234</c:v>
                </c:pt>
                <c:pt idx="1296">
                  <c:v>8.8671328671328649</c:v>
                </c:pt>
                <c:pt idx="1297">
                  <c:v>8.897593732512588</c:v>
                </c:pt>
                <c:pt idx="1298">
                  <c:v>8.9280716484746669</c:v>
                </c:pt>
                <c:pt idx="1299">
                  <c:v>9.0400223901483283</c:v>
                </c:pt>
                <c:pt idx="1300">
                  <c:v>9.1188811188811059</c:v>
                </c:pt>
                <c:pt idx="1301">
                  <c:v>8.9610753290394811</c:v>
                </c:pt>
                <c:pt idx="1302">
                  <c:v>8.9865621500559989</c:v>
                </c:pt>
                <c:pt idx="1303">
                  <c:v>8.9100588400112031</c:v>
                </c:pt>
                <c:pt idx="1304">
                  <c:v>8.882039787055195</c:v>
                </c:pt>
                <c:pt idx="1305">
                  <c:v>8.9355742296918663</c:v>
                </c:pt>
                <c:pt idx="1306">
                  <c:v>8.9100588400112031</c:v>
                </c:pt>
                <c:pt idx="1307">
                  <c:v>8.9100588400112031</c:v>
                </c:pt>
                <c:pt idx="1308">
                  <c:v>8.9380778929672111</c:v>
                </c:pt>
                <c:pt idx="1309">
                  <c:v>8.9890786894427208</c:v>
                </c:pt>
                <c:pt idx="1310">
                  <c:v>9.0730887706524719</c:v>
                </c:pt>
                <c:pt idx="1311">
                  <c:v>9.0450854102492322</c:v>
                </c:pt>
                <c:pt idx="1312">
                  <c:v>9.0221350518352459</c:v>
                </c:pt>
                <c:pt idx="1313">
                  <c:v>9.0221350518352459</c:v>
                </c:pt>
                <c:pt idx="1314">
                  <c:v>9.0476190476190492</c:v>
                </c:pt>
                <c:pt idx="1315">
                  <c:v>9.0476190476190492</c:v>
                </c:pt>
                <c:pt idx="1316">
                  <c:v>8.9915966386554516</c:v>
                </c:pt>
                <c:pt idx="1317">
                  <c:v>8.9941159988792378</c:v>
                </c:pt>
                <c:pt idx="1318">
                  <c:v>9.0501541047912522</c:v>
                </c:pt>
                <c:pt idx="1319">
                  <c:v>9.0730887706524719</c:v>
                </c:pt>
                <c:pt idx="1320">
                  <c:v>9.0221350518352459</c:v>
                </c:pt>
                <c:pt idx="1321">
                  <c:v>9.0476190476190492</c:v>
                </c:pt>
                <c:pt idx="1322">
                  <c:v>9.0501541047912522</c:v>
                </c:pt>
                <c:pt idx="1323">
                  <c:v>9.0221350518352459</c:v>
                </c:pt>
                <c:pt idx="1324">
                  <c:v>9.0501541047912522</c:v>
                </c:pt>
                <c:pt idx="1325">
                  <c:v>9.0221350518352459</c:v>
                </c:pt>
                <c:pt idx="1326">
                  <c:v>9.0501541047912522</c:v>
                </c:pt>
                <c:pt idx="1327">
                  <c:v>9.0501541047912522</c:v>
                </c:pt>
                <c:pt idx="1328">
                  <c:v>9.0246636771300519</c:v>
                </c:pt>
                <c:pt idx="1329">
                  <c:v>9.0501541047912522</c:v>
                </c:pt>
                <c:pt idx="1330">
                  <c:v>9.0501541047912522</c:v>
                </c:pt>
                <c:pt idx="1331">
                  <c:v>8.9941159988792378</c:v>
                </c:pt>
                <c:pt idx="1332">
                  <c:v>9.0221350518352459</c:v>
                </c:pt>
                <c:pt idx="1333">
                  <c:v>8.996636771300448</c:v>
                </c:pt>
                <c:pt idx="1334">
                  <c:v>9.0016825574873671</c:v>
                </c:pt>
                <c:pt idx="1335">
                  <c:v>8.9455973079080149</c:v>
                </c:pt>
                <c:pt idx="1336">
                  <c:v>8.9736399326976972</c:v>
                </c:pt>
                <c:pt idx="1337">
                  <c:v>8.9736399326976972</c:v>
                </c:pt>
                <c:pt idx="1338">
                  <c:v>8.9736399326976972</c:v>
                </c:pt>
                <c:pt idx="1339">
                  <c:v>8.9736399326976972</c:v>
                </c:pt>
                <c:pt idx="1340">
                  <c:v>8.9761570827489372</c:v>
                </c:pt>
                <c:pt idx="1341">
                  <c:v>8.9225589225589204</c:v>
                </c:pt>
                <c:pt idx="1342">
                  <c:v>8.9200561009817658</c:v>
                </c:pt>
                <c:pt idx="1343">
                  <c:v>8.9506172839506135</c:v>
                </c:pt>
                <c:pt idx="1344">
                  <c:v>8.894500561167229</c:v>
                </c:pt>
                <c:pt idx="1345">
                  <c:v>8.9225589225589204</c:v>
                </c:pt>
                <c:pt idx="1346">
                  <c:v>8.894500561167229</c:v>
                </c:pt>
                <c:pt idx="1347">
                  <c:v>8.8433464345873176</c:v>
                </c:pt>
                <c:pt idx="1348">
                  <c:v>8.9225589225589204</c:v>
                </c:pt>
                <c:pt idx="1349">
                  <c:v>8.8714205502526724</c:v>
                </c:pt>
                <c:pt idx="1350">
                  <c:v>8.894500561167229</c:v>
                </c:pt>
                <c:pt idx="1351">
                  <c:v>8.894500561167229</c:v>
                </c:pt>
                <c:pt idx="1352">
                  <c:v>8.8689306763963032</c:v>
                </c:pt>
                <c:pt idx="1353">
                  <c:v>8.8689306763963032</c:v>
                </c:pt>
                <c:pt idx="1354">
                  <c:v>8.8664421997755376</c:v>
                </c:pt>
                <c:pt idx="1355">
                  <c:v>8.8383838383838338</c:v>
                </c:pt>
                <c:pt idx="1356">
                  <c:v>8.756665731125457</c:v>
                </c:pt>
                <c:pt idx="1357">
                  <c:v>8.7310499719258861</c:v>
                </c:pt>
                <c:pt idx="1358">
                  <c:v>8.7261503928170665</c:v>
                </c:pt>
                <c:pt idx="1359">
                  <c:v>8.7542087542087579</c:v>
                </c:pt>
                <c:pt idx="1360">
                  <c:v>8.7542087542087579</c:v>
                </c:pt>
                <c:pt idx="1361">
                  <c:v>8.782267115600451</c:v>
                </c:pt>
                <c:pt idx="1362">
                  <c:v>8.8127982037608739</c:v>
                </c:pt>
                <c:pt idx="1363">
                  <c:v>8.7591240875912408</c:v>
                </c:pt>
                <c:pt idx="1364">
                  <c:v>8.784731967443161</c:v>
                </c:pt>
                <c:pt idx="1365">
                  <c:v>8.8152723189219628</c:v>
                </c:pt>
                <c:pt idx="1366">
                  <c:v>8.7896658242066934</c:v>
                </c:pt>
                <c:pt idx="1367">
                  <c:v>8.8177478236450497</c:v>
                </c:pt>
                <c:pt idx="1368">
                  <c:v>8.8433464345873176</c:v>
                </c:pt>
                <c:pt idx="1369">
                  <c:v>8.7921348314606735</c:v>
                </c:pt>
                <c:pt idx="1370">
                  <c:v>8.7921348314606735</c:v>
                </c:pt>
                <c:pt idx="1371">
                  <c:v>8.7921348314606735</c:v>
                </c:pt>
                <c:pt idx="1372">
                  <c:v>8.7896658242066934</c:v>
                </c:pt>
                <c:pt idx="1373">
                  <c:v>8.7640449438202257</c:v>
                </c:pt>
                <c:pt idx="1374">
                  <c:v>8.8177478236450497</c:v>
                </c:pt>
                <c:pt idx="1375">
                  <c:v>8.894500561167229</c:v>
                </c:pt>
                <c:pt idx="1376">
                  <c:v>8.8103254769921424</c:v>
                </c:pt>
                <c:pt idx="1377">
                  <c:v>8.7615838247683264</c:v>
                </c:pt>
                <c:pt idx="1378">
                  <c:v>8.6308687095867356</c:v>
                </c:pt>
                <c:pt idx="1379">
                  <c:v>8.6846543001686261</c:v>
                </c:pt>
                <c:pt idx="1380">
                  <c:v>8.6870958673039169</c:v>
                </c:pt>
                <c:pt idx="1381">
                  <c:v>8.6332958380202491</c:v>
                </c:pt>
                <c:pt idx="1382">
                  <c:v>8.6870958673039169</c:v>
                </c:pt>
                <c:pt idx="1383">
                  <c:v>8.6589822884453156</c:v>
                </c:pt>
                <c:pt idx="1384">
                  <c:v>8.661417322834664</c:v>
                </c:pt>
                <c:pt idx="1385">
                  <c:v>8.6051743532058573</c:v>
                </c:pt>
                <c:pt idx="1386">
                  <c:v>8.6895388076490558</c:v>
                </c:pt>
                <c:pt idx="1387">
                  <c:v>8.6589822884453156</c:v>
                </c:pt>
                <c:pt idx="1388">
                  <c:v>8.6589822884453156</c:v>
                </c:pt>
                <c:pt idx="1389">
                  <c:v>8.7384096656364143</c:v>
                </c:pt>
                <c:pt idx="1390">
                  <c:v>8.6589822884453156</c:v>
                </c:pt>
                <c:pt idx="1391">
                  <c:v>8.6870958673039169</c:v>
                </c:pt>
                <c:pt idx="1392">
                  <c:v>8.7127599775154607</c:v>
                </c:pt>
                <c:pt idx="1393">
                  <c:v>8.6332958380202491</c:v>
                </c:pt>
                <c:pt idx="1394">
                  <c:v>8.7152094461625076</c:v>
                </c:pt>
                <c:pt idx="1395">
                  <c:v>8.7127599775154607</c:v>
                </c:pt>
                <c:pt idx="1396">
                  <c:v>8.6895388076490558</c:v>
                </c:pt>
                <c:pt idx="1397">
                  <c:v>8.6332958380202491</c:v>
                </c:pt>
                <c:pt idx="1398">
                  <c:v>8.7152094461625076</c:v>
                </c:pt>
                <c:pt idx="1399">
                  <c:v>8.691983122362867</c:v>
                </c:pt>
                <c:pt idx="1400">
                  <c:v>8.691983122362867</c:v>
                </c:pt>
                <c:pt idx="1401">
                  <c:v>8.691983122362867</c:v>
                </c:pt>
                <c:pt idx="1402">
                  <c:v>8.5842949620039466</c:v>
                </c:pt>
                <c:pt idx="1403">
                  <c:v>8.691983122362867</c:v>
                </c:pt>
                <c:pt idx="1404">
                  <c:v>8.7176602924634476</c:v>
                </c:pt>
                <c:pt idx="1405">
                  <c:v>8.691983122362867</c:v>
                </c:pt>
                <c:pt idx="1406">
                  <c:v>8.7507034327518376</c:v>
                </c:pt>
                <c:pt idx="1407">
                  <c:v>8.7763713080168841</c:v>
                </c:pt>
                <c:pt idx="1408">
                  <c:v>8.8301462317210486</c:v>
                </c:pt>
                <c:pt idx="1409">
                  <c:v>8.8351153629712904</c:v>
                </c:pt>
                <c:pt idx="1410">
                  <c:v>8.7813115676892757</c:v>
                </c:pt>
                <c:pt idx="1411">
                  <c:v>8.7813115676892757</c:v>
                </c:pt>
                <c:pt idx="1412">
                  <c:v>8.7299352295128188</c:v>
                </c:pt>
                <c:pt idx="1413">
                  <c:v>8.7580963108983454</c:v>
                </c:pt>
                <c:pt idx="1414">
                  <c:v>8.7042253521126707</c:v>
                </c:pt>
                <c:pt idx="1415">
                  <c:v>8.7556306306306393</c:v>
                </c:pt>
                <c:pt idx="1416">
                  <c:v>8.7274774774774855</c:v>
                </c:pt>
                <c:pt idx="1417">
                  <c:v>8.7274774774774855</c:v>
                </c:pt>
                <c:pt idx="1418">
                  <c:v>8.7813115676892757</c:v>
                </c:pt>
                <c:pt idx="1419">
                  <c:v>8.7813115676892757</c:v>
                </c:pt>
                <c:pt idx="1420">
                  <c:v>8.8045007032348739</c:v>
                </c:pt>
                <c:pt idx="1421">
                  <c:v>8.7813115676892757</c:v>
                </c:pt>
                <c:pt idx="1422">
                  <c:v>8.7813115676892757</c:v>
                </c:pt>
                <c:pt idx="1423">
                  <c:v>8.8069780528981401</c:v>
                </c:pt>
                <c:pt idx="1424">
                  <c:v>8.8069780528981401</c:v>
                </c:pt>
                <c:pt idx="1425">
                  <c:v>8.7763713080168841</c:v>
                </c:pt>
                <c:pt idx="1426">
                  <c:v>8.7482419127988607</c:v>
                </c:pt>
                <c:pt idx="1427">
                  <c:v>8.6662915025323528</c:v>
                </c:pt>
                <c:pt idx="1428">
                  <c:v>8.5842949620039466</c:v>
                </c:pt>
                <c:pt idx="1429">
                  <c:v>8.5585585585585715</c:v>
                </c:pt>
                <c:pt idx="1430">
                  <c:v>8.6381541924592025</c:v>
                </c:pt>
                <c:pt idx="1431">
                  <c:v>8.6405854207711847</c:v>
                </c:pt>
                <c:pt idx="1432">
                  <c:v>8.6662915025323528</c:v>
                </c:pt>
                <c:pt idx="1433">
                  <c:v>8.6405854207711847</c:v>
                </c:pt>
                <c:pt idx="1434">
                  <c:v>8.6197183098591488</c:v>
                </c:pt>
                <c:pt idx="1435">
                  <c:v>8.6430180180180223</c:v>
                </c:pt>
                <c:pt idx="1436">
                  <c:v>8.6944288126055156</c:v>
                </c:pt>
                <c:pt idx="1437">
                  <c:v>8.7225661226786659</c:v>
                </c:pt>
                <c:pt idx="1438">
                  <c:v>8.7813115676892757</c:v>
                </c:pt>
                <c:pt idx="1439">
                  <c:v>8.6968758795384122</c:v>
                </c:pt>
                <c:pt idx="1440">
                  <c:v>8.6968758795384122</c:v>
                </c:pt>
                <c:pt idx="1441">
                  <c:v>8.7250211089220482</c:v>
                </c:pt>
                <c:pt idx="1442">
                  <c:v>8.8069780528981401</c:v>
                </c:pt>
                <c:pt idx="1443">
                  <c:v>8.6968758795384122</c:v>
                </c:pt>
                <c:pt idx="1444">
                  <c:v>8.6968758795384122</c:v>
                </c:pt>
                <c:pt idx="1445">
                  <c:v>8.7482419127988607</c:v>
                </c:pt>
                <c:pt idx="1446">
                  <c:v>8.6944288126055156</c:v>
                </c:pt>
                <c:pt idx="1447">
                  <c:v>8.6968758795384122</c:v>
                </c:pt>
                <c:pt idx="1448">
                  <c:v>8.6687306501547994</c:v>
                </c:pt>
                <c:pt idx="1449">
                  <c:v>8.6430180180180223</c:v>
                </c:pt>
                <c:pt idx="1450">
                  <c:v>8.6430180180180223</c:v>
                </c:pt>
                <c:pt idx="1451">
                  <c:v>8.6736130667417815</c:v>
                </c:pt>
                <c:pt idx="1452">
                  <c:v>8.6172909039707193</c:v>
                </c:pt>
                <c:pt idx="1453">
                  <c:v>8.6993243243243317</c:v>
                </c:pt>
                <c:pt idx="1454">
                  <c:v>8.6478873239436602</c:v>
                </c:pt>
                <c:pt idx="1455">
                  <c:v>8.6454519853562335</c:v>
                </c:pt>
                <c:pt idx="1456">
                  <c:v>8.6197183098591488</c:v>
                </c:pt>
                <c:pt idx="1457">
                  <c:v>8.6478873239436602</c:v>
                </c:pt>
                <c:pt idx="1458">
                  <c:v>8.6197183098591488</c:v>
                </c:pt>
                <c:pt idx="1459">
                  <c:v>8.5939701324316609</c:v>
                </c:pt>
                <c:pt idx="1460">
                  <c:v>8.5352112676056358</c:v>
                </c:pt>
                <c:pt idx="1461">
                  <c:v>8.6478873239436602</c:v>
                </c:pt>
                <c:pt idx="1462">
                  <c:v>8.6197183098591488</c:v>
                </c:pt>
                <c:pt idx="1463">
                  <c:v>8.6478873239436602</c:v>
                </c:pt>
                <c:pt idx="1464">
                  <c:v>8.6221470836855492</c:v>
                </c:pt>
                <c:pt idx="1465">
                  <c:v>8.6478873239436602</c:v>
                </c:pt>
                <c:pt idx="1466">
                  <c:v>8.6197183098591488</c:v>
                </c:pt>
                <c:pt idx="1467">
                  <c:v>8.6736130667417815</c:v>
                </c:pt>
                <c:pt idx="1468">
                  <c:v>8.6503240349394162</c:v>
                </c:pt>
                <c:pt idx="1469">
                  <c:v>8.6478873239436602</c:v>
                </c:pt>
                <c:pt idx="1470">
                  <c:v>8.7862573922838685</c:v>
                </c:pt>
                <c:pt idx="1471">
                  <c:v>8.7323943661971715</c:v>
                </c:pt>
                <c:pt idx="1472">
                  <c:v>8.811936936936938</c:v>
                </c:pt>
                <c:pt idx="1473">
                  <c:v>8.7862573922838685</c:v>
                </c:pt>
                <c:pt idx="1474">
                  <c:v>8.7580963108983454</c:v>
                </c:pt>
                <c:pt idx="1475">
                  <c:v>8.7862573922838685</c:v>
                </c:pt>
                <c:pt idx="1476">
                  <c:v>8.7605633802816829</c:v>
                </c:pt>
                <c:pt idx="1477">
                  <c:v>8.7887323943661944</c:v>
                </c:pt>
                <c:pt idx="1478">
                  <c:v>8.7655016910935792</c:v>
                </c:pt>
                <c:pt idx="1479">
                  <c:v>8.7655016910935792</c:v>
                </c:pt>
                <c:pt idx="1480">
                  <c:v>8.7605633802816829</c:v>
                </c:pt>
                <c:pt idx="1481">
                  <c:v>8.7373167981961704</c:v>
                </c:pt>
                <c:pt idx="1482">
                  <c:v>8.7348548887010384</c:v>
                </c:pt>
                <c:pt idx="1483">
                  <c:v>8.7373167981961704</c:v>
                </c:pt>
                <c:pt idx="1484">
                  <c:v>8.8243586129123202</c:v>
                </c:pt>
                <c:pt idx="1485">
                  <c:v>8.8782412626832059</c:v>
                </c:pt>
                <c:pt idx="1486">
                  <c:v>8.8550479413423648</c:v>
                </c:pt>
                <c:pt idx="1487">
                  <c:v>8.8807442909501049</c:v>
                </c:pt>
                <c:pt idx="1488">
                  <c:v>8.8243586129123202</c:v>
                </c:pt>
                <c:pt idx="1489">
                  <c:v>8.7961657738934278</c:v>
                </c:pt>
                <c:pt idx="1490">
                  <c:v>8.8475626937165366</c:v>
                </c:pt>
                <c:pt idx="1491">
                  <c:v>8.7986463620981397</c:v>
                </c:pt>
                <c:pt idx="1492">
                  <c:v>8.7679729348745461</c:v>
                </c:pt>
                <c:pt idx="1493">
                  <c:v>8.7422447828539251</c:v>
                </c:pt>
                <c:pt idx="1494">
                  <c:v>8.7140439932318241</c:v>
                </c:pt>
                <c:pt idx="1495">
                  <c:v>8.6391869000564725</c:v>
                </c:pt>
                <c:pt idx="1496">
                  <c:v>8.7704455724760386</c:v>
                </c:pt>
                <c:pt idx="1497">
                  <c:v>8.5851454391414954</c:v>
                </c:pt>
                <c:pt idx="1498">
                  <c:v>8.6109542631281784</c:v>
                </c:pt>
                <c:pt idx="1499">
                  <c:v>8.6649731865650619</c:v>
                </c:pt>
                <c:pt idx="1500">
                  <c:v>8.7214225232853497</c:v>
                </c:pt>
                <c:pt idx="1501">
                  <c:v>8.6649731865650619</c:v>
                </c:pt>
                <c:pt idx="1502">
                  <c:v>8.6416266591358379</c:v>
                </c:pt>
                <c:pt idx="1503">
                  <c:v>8.559322033898308</c:v>
                </c:pt>
                <c:pt idx="1504">
                  <c:v>8.5310734463276852</c:v>
                </c:pt>
                <c:pt idx="1505">
                  <c:v>8.5851454391414954</c:v>
                </c:pt>
                <c:pt idx="1506">
                  <c:v>8.5851454391414954</c:v>
                </c:pt>
                <c:pt idx="1507">
                  <c:v>8.5875706214689203</c:v>
                </c:pt>
                <c:pt idx="1508">
                  <c:v>8.613386049138672</c:v>
                </c:pt>
                <c:pt idx="1509">
                  <c:v>8.6416266591358379</c:v>
                </c:pt>
                <c:pt idx="1510">
                  <c:v>8.5851454391414954</c:v>
                </c:pt>
                <c:pt idx="1511">
                  <c:v>8.5851454391414954</c:v>
                </c:pt>
                <c:pt idx="1512">
                  <c:v>8.559322033898308</c:v>
                </c:pt>
                <c:pt idx="1513">
                  <c:v>8.559322033898308</c:v>
                </c:pt>
                <c:pt idx="1514">
                  <c:v>8.5851454391414954</c:v>
                </c:pt>
                <c:pt idx="1515">
                  <c:v>8.5569048291443188</c:v>
                </c:pt>
                <c:pt idx="1516">
                  <c:v>8.5028248587570516</c:v>
                </c:pt>
                <c:pt idx="1517">
                  <c:v>8.3898305084745832</c:v>
                </c:pt>
                <c:pt idx="1518">
                  <c:v>8.4157017791584465</c:v>
                </c:pt>
                <c:pt idx="1519">
                  <c:v>8.3898305084745832</c:v>
                </c:pt>
                <c:pt idx="1520">
                  <c:v>8.4463276836158165</c:v>
                </c:pt>
                <c:pt idx="1521">
                  <c:v>8.5262563523433084</c:v>
                </c:pt>
                <c:pt idx="1522">
                  <c:v>8.5286642191471316</c:v>
                </c:pt>
                <c:pt idx="1523">
                  <c:v>8.5310734463276852</c:v>
                </c:pt>
                <c:pt idx="1524">
                  <c:v>8.5334840350381533</c:v>
                </c:pt>
                <c:pt idx="1525">
                  <c:v>8.559322033898308</c:v>
                </c:pt>
                <c:pt idx="1526">
                  <c:v>8.559322033898308</c:v>
                </c:pt>
                <c:pt idx="1527">
                  <c:v>8.613386049138672</c:v>
                </c:pt>
                <c:pt idx="1528">
                  <c:v>8.5569048291443188</c:v>
                </c:pt>
                <c:pt idx="1529">
                  <c:v>8.5851454391414954</c:v>
                </c:pt>
                <c:pt idx="1530">
                  <c:v>8.5851454391414954</c:v>
                </c:pt>
                <c:pt idx="1531">
                  <c:v>8.613386049138672</c:v>
                </c:pt>
                <c:pt idx="1532">
                  <c:v>8.6391869000564725</c:v>
                </c:pt>
                <c:pt idx="1533">
                  <c:v>8.5641605426794776</c:v>
                </c:pt>
                <c:pt idx="1534">
                  <c:v>8.613386049138672</c:v>
                </c:pt>
                <c:pt idx="1535">
                  <c:v>8.5851454391414954</c:v>
                </c:pt>
                <c:pt idx="1536">
                  <c:v>8.5334840350381533</c:v>
                </c:pt>
                <c:pt idx="1537">
                  <c:v>8.613386049138672</c:v>
                </c:pt>
                <c:pt idx="1538">
                  <c:v>8.5851454391414954</c:v>
                </c:pt>
                <c:pt idx="1539">
                  <c:v>8.5617406046905931</c:v>
                </c:pt>
                <c:pt idx="1540">
                  <c:v>8.5899971743430328</c:v>
                </c:pt>
                <c:pt idx="1541">
                  <c:v>8.5899971743430328</c:v>
                </c:pt>
                <c:pt idx="1542">
                  <c:v>8.5641605426794776</c:v>
                </c:pt>
                <c:pt idx="1543">
                  <c:v>8.5383093016680789</c:v>
                </c:pt>
                <c:pt idx="1544">
                  <c:v>8.5665818490245904</c:v>
                </c:pt>
                <c:pt idx="1545">
                  <c:v>8.5407239819004559</c:v>
                </c:pt>
                <c:pt idx="1546">
                  <c:v>8.5100367543115674</c:v>
                </c:pt>
                <c:pt idx="1547">
                  <c:v>8.5383093016680789</c:v>
                </c:pt>
                <c:pt idx="1548">
                  <c:v>8.5641605426794776</c:v>
                </c:pt>
                <c:pt idx="1549">
                  <c:v>8.5924250989259381</c:v>
                </c:pt>
                <c:pt idx="1550">
                  <c:v>8.5383093016680789</c:v>
                </c:pt>
                <c:pt idx="1551">
                  <c:v>8.5383093016680789</c:v>
                </c:pt>
                <c:pt idx="1552">
                  <c:v>8.5383093016680789</c:v>
                </c:pt>
                <c:pt idx="1553">
                  <c:v>8.5948543963811233</c:v>
                </c:pt>
                <c:pt idx="1554">
                  <c:v>8.5407239819004559</c:v>
                </c:pt>
                <c:pt idx="1555">
                  <c:v>8.491367110104731</c:v>
                </c:pt>
                <c:pt idx="1556">
                  <c:v>8.5407239819004559</c:v>
                </c:pt>
                <c:pt idx="1557">
                  <c:v>8.5148514851485011</c:v>
                </c:pt>
                <c:pt idx="1558">
                  <c:v>8.5148514851485011</c:v>
                </c:pt>
                <c:pt idx="1559">
                  <c:v>8.5407239819004559</c:v>
                </c:pt>
                <c:pt idx="1560">
                  <c:v>8.5407239819004559</c:v>
                </c:pt>
                <c:pt idx="1561">
                  <c:v>8.5665818490245904</c:v>
                </c:pt>
                <c:pt idx="1562">
                  <c:v>8.5690045248868927</c:v>
                </c:pt>
                <c:pt idx="1563">
                  <c:v>8.5431400282885424</c:v>
                </c:pt>
                <c:pt idx="1564">
                  <c:v>8.5431400282885424</c:v>
                </c:pt>
                <c:pt idx="1565">
                  <c:v>8.5431400282885424</c:v>
                </c:pt>
                <c:pt idx="1566">
                  <c:v>8.5948543963811233</c:v>
                </c:pt>
                <c:pt idx="1567">
                  <c:v>8.5431400282885424</c:v>
                </c:pt>
                <c:pt idx="1568">
                  <c:v>8.5196716671384181</c:v>
                </c:pt>
                <c:pt idx="1569">
                  <c:v>8.5997171145685947</c:v>
                </c:pt>
                <c:pt idx="1570">
                  <c:v>8.5172608941709189</c:v>
                </c:pt>
                <c:pt idx="1571">
                  <c:v>8.5196716671384181</c:v>
                </c:pt>
                <c:pt idx="1572">
                  <c:v>8.5172608941709189</c:v>
                </c:pt>
                <c:pt idx="1573">
                  <c:v>8.5455574419920808</c:v>
                </c:pt>
                <c:pt idx="1574">
                  <c:v>8.4654586636466753</c:v>
                </c:pt>
                <c:pt idx="1575">
                  <c:v>8.4323712507074156</c:v>
                </c:pt>
                <c:pt idx="1576">
                  <c:v>8.597285067873317</c:v>
                </c:pt>
                <c:pt idx="1577">
                  <c:v>8.4889643463497357</c:v>
                </c:pt>
                <c:pt idx="1578">
                  <c:v>8.5714285714285747</c:v>
                </c:pt>
                <c:pt idx="1579">
                  <c:v>8.5431400282885424</c:v>
                </c:pt>
                <c:pt idx="1580">
                  <c:v>8.491367110104731</c:v>
                </c:pt>
                <c:pt idx="1581">
                  <c:v>8.4889643463497357</c:v>
                </c:pt>
                <c:pt idx="1582">
                  <c:v>8.5172608941709189</c:v>
                </c:pt>
                <c:pt idx="1583">
                  <c:v>8.5172608941709189</c:v>
                </c:pt>
                <c:pt idx="1584">
                  <c:v>8.491367110104731</c:v>
                </c:pt>
                <c:pt idx="1585">
                  <c:v>8.491367110104731</c:v>
                </c:pt>
                <c:pt idx="1586">
                  <c:v>8.5479762241720927</c:v>
                </c:pt>
                <c:pt idx="1587">
                  <c:v>8.4630625530710439</c:v>
                </c:pt>
                <c:pt idx="1588">
                  <c:v>8.5196716671384181</c:v>
                </c:pt>
                <c:pt idx="1589">
                  <c:v>8.5172608941709189</c:v>
                </c:pt>
                <c:pt idx="1590">
                  <c:v>8.4889643463497357</c:v>
                </c:pt>
                <c:pt idx="1591">
                  <c:v>8.5172608941709189</c:v>
                </c:pt>
                <c:pt idx="1592">
                  <c:v>8.5172608941709189</c:v>
                </c:pt>
                <c:pt idx="1593">
                  <c:v>8.5172608941709189</c:v>
                </c:pt>
                <c:pt idx="1594">
                  <c:v>8.5172608941709189</c:v>
                </c:pt>
                <c:pt idx="1595">
                  <c:v>8.5455574419920808</c:v>
                </c:pt>
                <c:pt idx="1596">
                  <c:v>8.5172608941709189</c:v>
                </c:pt>
                <c:pt idx="1597">
                  <c:v>8.5172608941709189</c:v>
                </c:pt>
                <c:pt idx="1598">
                  <c:v>8.4654586636466753</c:v>
                </c:pt>
                <c:pt idx="1599">
                  <c:v>8.5172608941709189</c:v>
                </c:pt>
                <c:pt idx="1600">
                  <c:v>8.5196716671384181</c:v>
                </c:pt>
                <c:pt idx="1601">
                  <c:v>8.491367110104731</c:v>
                </c:pt>
                <c:pt idx="1602">
                  <c:v>8.5479762241720927</c:v>
                </c:pt>
                <c:pt idx="1603">
                  <c:v>8.4937712344280936</c:v>
                </c:pt>
                <c:pt idx="1604">
                  <c:v>8.5196716671384181</c:v>
                </c:pt>
                <c:pt idx="1605">
                  <c:v>8.5455574419920808</c:v>
                </c:pt>
                <c:pt idx="1606">
                  <c:v>8.5172608941709189</c:v>
                </c:pt>
                <c:pt idx="1607">
                  <c:v>8.5455574419920808</c:v>
                </c:pt>
                <c:pt idx="1608">
                  <c:v>8.5220838052095118</c:v>
                </c:pt>
                <c:pt idx="1609">
                  <c:v>8.5269121813031035</c:v>
                </c:pt>
                <c:pt idx="1610">
                  <c:v>8.5528178986122967</c:v>
                </c:pt>
                <c:pt idx="1611">
                  <c:v>8.7153367289190662</c:v>
                </c:pt>
                <c:pt idx="1612">
                  <c:v>8.7669683257918578</c:v>
                </c:pt>
                <c:pt idx="1613">
                  <c:v>8.8210347752332492</c:v>
                </c:pt>
                <c:pt idx="1614">
                  <c:v>8.8160497315625914</c:v>
                </c:pt>
                <c:pt idx="1615">
                  <c:v>8.8443063012150329</c:v>
                </c:pt>
                <c:pt idx="1616">
                  <c:v>8.7669683257918578</c:v>
                </c:pt>
                <c:pt idx="1617">
                  <c:v>8.8210347752332492</c:v>
                </c:pt>
                <c:pt idx="1618">
                  <c:v>8.7644896805202261</c:v>
                </c:pt>
                <c:pt idx="1619">
                  <c:v>8.6796720384506703</c:v>
                </c:pt>
                <c:pt idx="1620">
                  <c:v>8.5455574419920808</c:v>
                </c:pt>
                <c:pt idx="1621">
                  <c:v>8.5148514851485011</c:v>
                </c:pt>
                <c:pt idx="1622">
                  <c:v>8.4630625530710439</c:v>
                </c:pt>
                <c:pt idx="1623">
                  <c:v>8.4889643463497357</c:v>
                </c:pt>
                <c:pt idx="1624">
                  <c:v>8.5479762241720927</c:v>
                </c:pt>
                <c:pt idx="1625">
                  <c:v>8.5479762241720927</c:v>
                </c:pt>
                <c:pt idx="1626">
                  <c:v>8.5738539898132409</c:v>
                </c:pt>
                <c:pt idx="1627">
                  <c:v>8.5503963759909425</c:v>
                </c:pt>
                <c:pt idx="1628">
                  <c:v>8.6304470854555611</c:v>
                </c:pt>
                <c:pt idx="1629">
                  <c:v>8.6304470854555611</c:v>
                </c:pt>
                <c:pt idx="1630">
                  <c:v>8.656294200848647</c:v>
                </c:pt>
                <c:pt idx="1631">
                  <c:v>8.6045853382394561</c:v>
                </c:pt>
                <c:pt idx="1632">
                  <c:v>8.5220838052095118</c:v>
                </c:pt>
                <c:pt idx="1633">
                  <c:v>8.5503963759909425</c:v>
                </c:pt>
                <c:pt idx="1634">
                  <c:v>8.5762807812057691</c:v>
                </c:pt>
                <c:pt idx="1635">
                  <c:v>8.5503963759909425</c:v>
                </c:pt>
                <c:pt idx="1636">
                  <c:v>8.5220838052095118</c:v>
                </c:pt>
                <c:pt idx="1637">
                  <c:v>8.4419263456090636</c:v>
                </c:pt>
                <c:pt idx="1638">
                  <c:v>8.4678561314075473</c:v>
                </c:pt>
                <c:pt idx="1639">
                  <c:v>8.4395355423392928</c:v>
                </c:pt>
                <c:pt idx="1640">
                  <c:v>8.3876452252762856</c:v>
                </c:pt>
                <c:pt idx="1641">
                  <c:v>8.3900226757369634</c:v>
                </c:pt>
                <c:pt idx="1642">
                  <c:v>8.3876452252762856</c:v>
                </c:pt>
                <c:pt idx="1643">
                  <c:v>8.4112149532710294</c:v>
                </c:pt>
                <c:pt idx="1644">
                  <c:v>8.3852691218130211</c:v>
                </c:pt>
                <c:pt idx="1645">
                  <c:v>8.4678561314075473</c:v>
                </c:pt>
                <c:pt idx="1646">
                  <c:v>8.3852691218130211</c:v>
                </c:pt>
                <c:pt idx="1647">
                  <c:v>8.4135977337110539</c:v>
                </c:pt>
                <c:pt idx="1648">
                  <c:v>8.3828943642027749</c:v>
                </c:pt>
                <c:pt idx="1649">
                  <c:v>8.4678561314075473</c:v>
                </c:pt>
                <c:pt idx="1650">
                  <c:v>8.4112149532710294</c:v>
                </c:pt>
                <c:pt idx="1651">
                  <c:v>8.437146092865234</c:v>
                </c:pt>
                <c:pt idx="1652">
                  <c:v>8.4961767204757894</c:v>
                </c:pt>
                <c:pt idx="1653">
                  <c:v>8.5220838052095118</c:v>
                </c:pt>
                <c:pt idx="1654">
                  <c:v>8.5220838052095118</c:v>
                </c:pt>
                <c:pt idx="1655">
                  <c:v>8.5220838052095118</c:v>
                </c:pt>
                <c:pt idx="1656">
                  <c:v>8.5220838052095118</c:v>
                </c:pt>
                <c:pt idx="1657">
                  <c:v>8.4961767204757894</c:v>
                </c:pt>
                <c:pt idx="1658">
                  <c:v>8.5269121813031035</c:v>
                </c:pt>
                <c:pt idx="1659">
                  <c:v>8.5269121813031035</c:v>
                </c:pt>
                <c:pt idx="1660">
                  <c:v>8.5293284216491969</c:v>
                </c:pt>
                <c:pt idx="1661">
                  <c:v>8.4515031196823678</c:v>
                </c:pt>
                <c:pt idx="1662">
                  <c:v>8.4750566893423969</c:v>
                </c:pt>
                <c:pt idx="1663">
                  <c:v>8.5034013605442276</c:v>
                </c:pt>
                <c:pt idx="1664">
                  <c:v>8.5034013605442276</c:v>
                </c:pt>
                <c:pt idx="1665">
                  <c:v>8.44910688970797</c:v>
                </c:pt>
                <c:pt idx="1666">
                  <c:v>8.44910688970797</c:v>
                </c:pt>
                <c:pt idx="1667">
                  <c:v>8.5317460317460352</c:v>
                </c:pt>
                <c:pt idx="1668">
                  <c:v>8.5317460317460352</c:v>
                </c:pt>
                <c:pt idx="1669">
                  <c:v>8.5293284216491969</c:v>
                </c:pt>
                <c:pt idx="1670">
                  <c:v>8.5787089467723625</c:v>
                </c:pt>
                <c:pt idx="1671">
                  <c:v>8.6328898952731432</c:v>
                </c:pt>
                <c:pt idx="1672">
                  <c:v>8.5220838052095118</c:v>
                </c:pt>
                <c:pt idx="1673">
                  <c:v>8.5552407932011363</c:v>
                </c:pt>
                <c:pt idx="1674">
                  <c:v>8.5009917823746015</c:v>
                </c:pt>
                <c:pt idx="1675">
                  <c:v>8.5009917823746015</c:v>
                </c:pt>
                <c:pt idx="1676">
                  <c:v>8.4750566893423969</c:v>
                </c:pt>
                <c:pt idx="1677">
                  <c:v>8.4183673469387816</c:v>
                </c:pt>
                <c:pt idx="1678">
                  <c:v>8.3616780045351558</c:v>
                </c:pt>
                <c:pt idx="1679">
                  <c:v>8.3096993760635396</c:v>
                </c:pt>
                <c:pt idx="1680">
                  <c:v>8.2529778786159973</c:v>
                </c:pt>
                <c:pt idx="1681">
                  <c:v>8.2506379359228887</c:v>
                </c:pt>
                <c:pt idx="1682">
                  <c:v>8.193932520555725</c:v>
                </c:pt>
                <c:pt idx="1683">
                  <c:v>8.1655798128721262</c:v>
                </c:pt>
                <c:pt idx="1684">
                  <c:v>8.193932520555725</c:v>
                </c:pt>
                <c:pt idx="1685">
                  <c:v>8.2222852282393006</c:v>
                </c:pt>
                <c:pt idx="1686">
                  <c:v>8.3049886621315174</c:v>
                </c:pt>
                <c:pt idx="1687">
                  <c:v>8.2813386273397622</c:v>
                </c:pt>
                <c:pt idx="1688">
                  <c:v>8.3356960589736406</c:v>
                </c:pt>
                <c:pt idx="1689">
                  <c:v>8.3356960589736406</c:v>
                </c:pt>
                <c:pt idx="1690">
                  <c:v>8.3073433512900419</c:v>
                </c:pt>
                <c:pt idx="1691">
                  <c:v>8.3356960589736406</c:v>
                </c:pt>
                <c:pt idx="1692">
                  <c:v>8.3073433512900419</c:v>
                </c:pt>
                <c:pt idx="1693">
                  <c:v>8.333333333333325</c:v>
                </c:pt>
                <c:pt idx="1694">
                  <c:v>8.3876452252762856</c:v>
                </c:pt>
                <c:pt idx="1695">
                  <c:v>8.3096993760635396</c:v>
                </c:pt>
                <c:pt idx="1696">
                  <c:v>8.3356960589736406</c:v>
                </c:pt>
                <c:pt idx="1697">
                  <c:v>8.3640487666572287</c:v>
                </c:pt>
                <c:pt idx="1698">
                  <c:v>8.3924014743408044</c:v>
                </c:pt>
                <c:pt idx="1699">
                  <c:v>8.3120567375886463</c:v>
                </c:pt>
                <c:pt idx="1700">
                  <c:v>8.3404255319148852</c:v>
                </c:pt>
                <c:pt idx="1701">
                  <c:v>8.3404255319148852</c:v>
                </c:pt>
                <c:pt idx="1702">
                  <c:v>8.2883905762134553</c:v>
                </c:pt>
                <c:pt idx="1703">
                  <c:v>8.262350936967632</c:v>
                </c:pt>
                <c:pt idx="1704">
                  <c:v>8.2883905762134553</c:v>
                </c:pt>
                <c:pt idx="1705">
                  <c:v>8.2600056769798531</c:v>
                </c:pt>
                <c:pt idx="1706">
                  <c:v>8.2600056769798531</c:v>
                </c:pt>
                <c:pt idx="1707">
                  <c:v>8.2600056769798531</c:v>
                </c:pt>
                <c:pt idx="1708">
                  <c:v>8.262350936967632</c:v>
                </c:pt>
                <c:pt idx="1709">
                  <c:v>8.2930985515478621</c:v>
                </c:pt>
                <c:pt idx="1710">
                  <c:v>8.4019301731478873</c:v>
                </c:pt>
                <c:pt idx="1711">
                  <c:v>8.5154697700823299</c:v>
                </c:pt>
                <c:pt idx="1712">
                  <c:v>8.5722395685495343</c:v>
                </c:pt>
                <c:pt idx="1713">
                  <c:v>8.6006244677831347</c:v>
                </c:pt>
                <c:pt idx="1714">
                  <c:v>8.7116912599318965</c:v>
                </c:pt>
                <c:pt idx="1715">
                  <c:v>8.6573942662503622</c:v>
                </c:pt>
                <c:pt idx="1716">
                  <c:v>8.6857791654839644</c:v>
                </c:pt>
                <c:pt idx="1717">
                  <c:v>8.7092198581560254</c:v>
                </c:pt>
                <c:pt idx="1718">
                  <c:v>8.6573942662503622</c:v>
                </c:pt>
                <c:pt idx="1719">
                  <c:v>8.7116912599318965</c:v>
                </c:pt>
                <c:pt idx="1720">
                  <c:v>8.6290093670167387</c:v>
                </c:pt>
                <c:pt idx="1721">
                  <c:v>8.683314415437005</c:v>
                </c:pt>
                <c:pt idx="1722">
                  <c:v>8.654937570942101</c:v>
                </c:pt>
                <c:pt idx="1723">
                  <c:v>8.6290093670167387</c:v>
                </c:pt>
                <c:pt idx="1724">
                  <c:v>8.683314415437005</c:v>
                </c:pt>
                <c:pt idx="1725">
                  <c:v>8.6265607264472184</c:v>
                </c:pt>
                <c:pt idx="1726">
                  <c:v>8.6314593980692855</c:v>
                </c:pt>
                <c:pt idx="1727">
                  <c:v>8.6290093670167387</c:v>
                </c:pt>
                <c:pt idx="1728">
                  <c:v>8.6030664395229994</c:v>
                </c:pt>
                <c:pt idx="1729">
                  <c:v>8.6573942662503622</c:v>
                </c:pt>
                <c:pt idx="1730">
                  <c:v>8.683314415437005</c:v>
                </c:pt>
                <c:pt idx="1731">
                  <c:v>8.6290093670167387</c:v>
                </c:pt>
                <c:pt idx="1732">
                  <c:v>8.7116912599318965</c:v>
                </c:pt>
                <c:pt idx="1733">
                  <c:v>8.654937570942101</c:v>
                </c:pt>
                <c:pt idx="1734">
                  <c:v>8.6006244677831347</c:v>
                </c:pt>
                <c:pt idx="1735">
                  <c:v>8.654937570942101</c:v>
                </c:pt>
                <c:pt idx="1736">
                  <c:v>8.6006244677831347</c:v>
                </c:pt>
                <c:pt idx="1737">
                  <c:v>8.6265607264472184</c:v>
                </c:pt>
                <c:pt idx="1738">
                  <c:v>8.6006244677831347</c:v>
                </c:pt>
                <c:pt idx="1739">
                  <c:v>8.6265607264472184</c:v>
                </c:pt>
                <c:pt idx="1740">
                  <c:v>8.6265607264472184</c:v>
                </c:pt>
                <c:pt idx="1741">
                  <c:v>8.6241134751772979</c:v>
                </c:pt>
                <c:pt idx="1742">
                  <c:v>8.6524822695035368</c:v>
                </c:pt>
                <c:pt idx="1743">
                  <c:v>8.706749858196261</c:v>
                </c:pt>
                <c:pt idx="1744">
                  <c:v>8.6241134751772979</c:v>
                </c:pt>
                <c:pt idx="1745">
                  <c:v>8.6524822695035368</c:v>
                </c:pt>
                <c:pt idx="1746">
                  <c:v>8.6524822695035368</c:v>
                </c:pt>
                <c:pt idx="1747">
                  <c:v>8.5981838819523269</c:v>
                </c:pt>
                <c:pt idx="1748">
                  <c:v>8.6241134751772979</c:v>
                </c:pt>
                <c:pt idx="1749">
                  <c:v>8.5698070374574336</c:v>
                </c:pt>
                <c:pt idx="1750">
                  <c:v>8.6759285511766375</c:v>
                </c:pt>
                <c:pt idx="1751">
                  <c:v>8.56737588652482</c:v>
                </c:pt>
                <c:pt idx="1752">
                  <c:v>8.5957446808510589</c:v>
                </c:pt>
                <c:pt idx="1753">
                  <c:v>8.6265607264472184</c:v>
                </c:pt>
                <c:pt idx="1754">
                  <c:v>8.5981838819523269</c:v>
                </c:pt>
                <c:pt idx="1755">
                  <c:v>8.5462805224304379</c:v>
                </c:pt>
                <c:pt idx="1756">
                  <c:v>8.5178875638841625</c:v>
                </c:pt>
                <c:pt idx="1757">
                  <c:v>8.4635046861687098</c:v>
                </c:pt>
                <c:pt idx="1758">
                  <c:v>8.4919057086055183</c:v>
                </c:pt>
                <c:pt idx="1759">
                  <c:v>8.4351036637318906</c:v>
                </c:pt>
                <c:pt idx="1760">
                  <c:v>8.3191368540601935</c:v>
                </c:pt>
                <c:pt idx="1761">
                  <c:v>7.9806873047429727</c:v>
                </c:pt>
                <c:pt idx="1762">
                  <c:v>7.7556818181818148</c:v>
                </c:pt>
                <c:pt idx="1763">
                  <c:v>7.7010514350667858</c:v>
                </c:pt>
                <c:pt idx="1764">
                  <c:v>7.8147200909349124</c:v>
                </c:pt>
                <c:pt idx="1765">
                  <c:v>7.9522862823061651</c:v>
                </c:pt>
                <c:pt idx="1766">
                  <c:v>7.9545454545454479</c:v>
                </c:pt>
                <c:pt idx="1767">
                  <c:v>7.9283887468030612</c:v>
                </c:pt>
                <c:pt idx="1768">
                  <c:v>7.9829545454545343</c:v>
                </c:pt>
                <c:pt idx="1769">
                  <c:v>8.0113636363636331</c:v>
                </c:pt>
                <c:pt idx="1770">
                  <c:v>8.0352072685973894</c:v>
                </c:pt>
                <c:pt idx="1771">
                  <c:v>7.921635434412277</c:v>
                </c:pt>
                <c:pt idx="1772">
                  <c:v>8.0068143100511016</c:v>
                </c:pt>
                <c:pt idx="1773">
                  <c:v>8.0068143100511016</c:v>
                </c:pt>
                <c:pt idx="1774">
                  <c:v>7.9522862823061651</c:v>
                </c:pt>
                <c:pt idx="1775">
                  <c:v>7.8999715828360291</c:v>
                </c:pt>
                <c:pt idx="1776">
                  <c:v>7.8453666856168276</c:v>
                </c:pt>
                <c:pt idx="1777">
                  <c:v>7.9590676520750474</c:v>
                </c:pt>
                <c:pt idx="1778">
                  <c:v>7.8760307079897673</c:v>
                </c:pt>
                <c:pt idx="1779">
                  <c:v>7.9022171688459375</c:v>
                </c:pt>
                <c:pt idx="1780">
                  <c:v>7.8453666856168276</c:v>
                </c:pt>
                <c:pt idx="1781">
                  <c:v>7.9022171688459375</c:v>
                </c:pt>
                <c:pt idx="1782">
                  <c:v>7.8999715828360291</c:v>
                </c:pt>
                <c:pt idx="1783">
                  <c:v>7.9261363636363598</c:v>
                </c:pt>
                <c:pt idx="1784">
                  <c:v>7.8999715828360291</c:v>
                </c:pt>
                <c:pt idx="1785">
                  <c:v>7.9545454545454479</c:v>
                </c:pt>
                <c:pt idx="1786">
                  <c:v>7.8977272727272734</c:v>
                </c:pt>
                <c:pt idx="1787">
                  <c:v>8.0090883271797804</c:v>
                </c:pt>
                <c:pt idx="1788">
                  <c:v>8.0590238365493718</c:v>
                </c:pt>
                <c:pt idx="1789">
                  <c:v>8.002270147559587</c:v>
                </c:pt>
                <c:pt idx="1790">
                  <c:v>8.1111741349971673</c:v>
                </c:pt>
                <c:pt idx="1791">
                  <c:v>8.1065759637188215</c:v>
                </c:pt>
                <c:pt idx="1792">
                  <c:v>8.0521689821378075</c:v>
                </c:pt>
                <c:pt idx="1793">
                  <c:v>8.0283687943262354</c:v>
                </c:pt>
                <c:pt idx="1794">
                  <c:v>8.0260918888258814</c:v>
                </c:pt>
                <c:pt idx="1795">
                  <c:v>7.9999999999999964</c:v>
                </c:pt>
                <c:pt idx="1796">
                  <c:v>8.0283687943262354</c:v>
                </c:pt>
                <c:pt idx="1797">
                  <c:v>8.0260918888258814</c:v>
                </c:pt>
                <c:pt idx="1798">
                  <c:v>7.9761566846437759</c:v>
                </c:pt>
                <c:pt idx="1799">
                  <c:v>8.1088743975049624</c:v>
                </c:pt>
                <c:pt idx="1800">
                  <c:v>8.0329264831109803</c:v>
                </c:pt>
              </c:numCache>
            </c:numRef>
          </c:yVal>
          <c:smooth val="1"/>
          <c:extLst>
            <c:ext xmlns:c16="http://schemas.microsoft.com/office/drawing/2014/chart" uri="{C3380CC4-5D6E-409C-BE32-E72D297353CC}">
              <c16:uniqueId val="{00000005-0965-4C0E-97E1-85747E4C6C63}"/>
            </c:ext>
          </c:extLst>
        </c:ser>
        <c:dLbls>
          <c:showLegendKey val="0"/>
          <c:showVal val="0"/>
          <c:showCatName val="0"/>
          <c:showSerName val="0"/>
          <c:showPercent val="0"/>
          <c:showBubbleSize val="0"/>
        </c:dLbls>
        <c:axId val="1412962159"/>
        <c:axId val="1412964239"/>
      </c:scatterChart>
      <c:valAx>
        <c:axId val="14129621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000"/>
                  <a:t>Time (s)</a:t>
                </a:r>
              </a:p>
            </c:rich>
          </c:tx>
          <c:layout>
            <c:manualLayout>
              <c:xMode val="edge"/>
              <c:yMode val="edge"/>
              <c:x val="0.35340918499024715"/>
              <c:y val="0.8956834532374100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412964239"/>
        <c:crosses val="autoZero"/>
        <c:crossBetween val="midCat"/>
        <c:majorUnit val="500"/>
      </c:valAx>
      <c:valAx>
        <c:axId val="141296423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t>% of reduction (PR)</a:t>
                </a:r>
              </a:p>
            </c:rich>
          </c:tx>
          <c:layout>
            <c:manualLayout>
              <c:xMode val="edge"/>
              <c:yMode val="edge"/>
              <c:x val="4.3763256530203101E-3"/>
              <c:y val="4.4819836262189078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412962159"/>
        <c:crosses val="autoZero"/>
        <c:crossBetween val="midCat"/>
      </c:valAx>
      <c:spPr>
        <a:noFill/>
        <a:ln>
          <a:noFill/>
        </a:ln>
        <a:effectLst/>
      </c:spPr>
    </c:plotArea>
    <c:legend>
      <c:legendPos val="r"/>
      <c:layout>
        <c:manualLayout>
          <c:xMode val="edge"/>
          <c:yMode val="edge"/>
          <c:x val="0.76477286493034524"/>
          <c:y val="0.19741721114647903"/>
          <c:w val="0.23116928649601456"/>
          <c:h val="0.44969955883174179"/>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r>
              <a:rPr lang="fr-CI" sz="1000" i="1" baseline="0">
                <a:solidFill>
                  <a:srgbClr val="0000CC"/>
                </a:solidFill>
              </a:rPr>
              <a:t>IL extract</a:t>
            </a:r>
            <a:endParaRPr lang="fr-CI" sz="1000" i="1">
              <a:solidFill>
                <a:srgbClr val="0000CC"/>
              </a:solidFill>
            </a:endParaRPr>
          </a:p>
        </c:rich>
      </c:tx>
      <c:layout>
        <c:manualLayout>
          <c:xMode val="edge"/>
          <c:yMode val="edge"/>
          <c:x val="0.60802496548121066"/>
          <c:y val="0.29629629629629628"/>
        </c:manualLayout>
      </c:layout>
      <c:overlay val="0"/>
      <c:spPr>
        <a:noFill/>
        <a:ln>
          <a:noFill/>
        </a:ln>
        <a:effectLst/>
      </c:spPr>
      <c:txPr>
        <a:bodyPr rot="0" spcFirstLastPara="1" vertOverflow="ellipsis" vert="horz" wrap="square" anchor="ctr" anchorCtr="1"/>
        <a:lstStyle/>
        <a:p>
          <a:pPr>
            <a:defRPr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0.10704817703474268"/>
          <c:y val="4.9282589676290477E-2"/>
          <c:w val="0.66583810398390031"/>
          <c:h val="0.72814998125234343"/>
        </c:manualLayout>
      </c:layout>
      <c:scatterChart>
        <c:scatterStyle val="smoothMarker"/>
        <c:varyColors val="0"/>
        <c:ser>
          <c:idx val="0"/>
          <c:order val="0"/>
          <c:tx>
            <c:strRef>
              <c:f>Infusé!$M$3</c:f>
              <c:strCache>
                <c:ptCount val="1"/>
                <c:pt idx="0">
                  <c:v>0,1mg/ml</c:v>
                </c:pt>
              </c:strCache>
            </c:strRef>
          </c:tx>
          <c:spPr>
            <a:ln w="19050" cap="rnd">
              <a:solidFill>
                <a:schemeClr val="accent2">
                  <a:shade val="53000"/>
                </a:schemeClr>
              </a:solidFill>
              <a:round/>
            </a:ln>
            <a:effectLst/>
          </c:spPr>
          <c:marker>
            <c:symbol val="circle"/>
            <c:size val="2"/>
            <c:spPr>
              <a:solidFill>
                <a:schemeClr val="accent2">
                  <a:shade val="53000"/>
                </a:schemeClr>
              </a:solidFill>
              <a:ln w="9525">
                <a:solidFill>
                  <a:schemeClr val="accent2">
                    <a:shade val="53000"/>
                  </a:schemeClr>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Infusé!$M$4:$M$1804</c:f>
              <c:numCache>
                <c:formatCode>General</c:formatCode>
                <c:ptCount val="1801"/>
                <c:pt idx="0">
                  <c:v>31.361461505002175</c:v>
                </c:pt>
                <c:pt idx="1">
                  <c:v>32.360627177700351</c:v>
                </c:pt>
                <c:pt idx="2">
                  <c:v>33.202443280977299</c:v>
                </c:pt>
                <c:pt idx="3">
                  <c:v>34.104803493449786</c:v>
                </c:pt>
                <c:pt idx="4">
                  <c:v>35.052447552447553</c:v>
                </c:pt>
                <c:pt idx="5">
                  <c:v>36.045494313210845</c:v>
                </c:pt>
                <c:pt idx="6">
                  <c:v>37.095363079615041</c:v>
                </c:pt>
                <c:pt idx="7">
                  <c:v>38.276465441819774</c:v>
                </c:pt>
                <c:pt idx="8">
                  <c:v>39.326334208223976</c:v>
                </c:pt>
                <c:pt idx="9">
                  <c:v>40.419947506561684</c:v>
                </c:pt>
                <c:pt idx="10">
                  <c:v>41.426071741032381</c:v>
                </c:pt>
                <c:pt idx="11">
                  <c:v>42.275711159737426</c:v>
                </c:pt>
                <c:pt idx="12">
                  <c:v>43.019693654266952</c:v>
                </c:pt>
                <c:pt idx="13">
                  <c:v>43.763676148796506</c:v>
                </c:pt>
                <c:pt idx="14">
                  <c:v>44.415243101182647</c:v>
                </c:pt>
                <c:pt idx="15">
                  <c:v>44.984669294787558</c:v>
                </c:pt>
                <c:pt idx="16">
                  <c:v>45.422689443714418</c:v>
                </c:pt>
                <c:pt idx="17">
                  <c:v>45.745614035087726</c:v>
                </c:pt>
                <c:pt idx="18">
                  <c:v>46.204475647213684</c:v>
                </c:pt>
                <c:pt idx="19">
                  <c:v>46.53204565408253</c:v>
                </c:pt>
                <c:pt idx="20">
                  <c:v>46.815985946420739</c:v>
                </c:pt>
                <c:pt idx="21">
                  <c:v>47.141600703605981</c:v>
                </c:pt>
                <c:pt idx="22">
                  <c:v>47.493403693931391</c:v>
                </c:pt>
                <c:pt idx="23">
                  <c:v>47.755281690140848</c:v>
                </c:pt>
                <c:pt idx="24">
                  <c:v>48.084544253632757</c:v>
                </c:pt>
                <c:pt idx="25">
                  <c:v>48.347289554869988</c:v>
                </c:pt>
                <c:pt idx="26">
                  <c:v>48.633156966490297</c:v>
                </c:pt>
                <c:pt idx="27">
                  <c:v>48.919276576973978</c:v>
                </c:pt>
                <c:pt idx="28">
                  <c:v>49.183943537715045</c:v>
                </c:pt>
                <c:pt idx="29">
                  <c:v>49.448610498456112</c:v>
                </c:pt>
                <c:pt idx="30">
                  <c:v>49.71327745919718</c:v>
                </c:pt>
                <c:pt idx="31">
                  <c:v>49.933833259814733</c:v>
                </c:pt>
                <c:pt idx="32">
                  <c:v>50.066166740185267</c:v>
                </c:pt>
                <c:pt idx="33">
                  <c:v>50.286722540802828</c:v>
                </c:pt>
                <c:pt idx="34">
                  <c:v>50.463167181296868</c:v>
                </c:pt>
                <c:pt idx="35">
                  <c:v>50.683722981914435</c:v>
                </c:pt>
                <c:pt idx="36">
                  <c:v>50.816056462284955</c:v>
                </c:pt>
                <c:pt idx="37">
                  <c:v>51.168945743273042</c:v>
                </c:pt>
                <c:pt idx="38">
                  <c:v>51.389501543890603</c:v>
                </c:pt>
                <c:pt idx="39">
                  <c:v>51.610057344508164</c:v>
                </c:pt>
                <c:pt idx="40">
                  <c:v>51.874724305249231</c:v>
                </c:pt>
                <c:pt idx="41">
                  <c:v>52.271724746360839</c:v>
                </c:pt>
                <c:pt idx="42">
                  <c:v>52.492280546978385</c:v>
                </c:pt>
                <c:pt idx="43">
                  <c:v>52.845169827966473</c:v>
                </c:pt>
                <c:pt idx="44">
                  <c:v>53.24217026907808</c:v>
                </c:pt>
                <c:pt idx="45">
                  <c:v>53.595059550066168</c:v>
                </c:pt>
                <c:pt idx="46">
                  <c:v>53.947948831054248</c:v>
                </c:pt>
                <c:pt idx="47">
                  <c:v>54.256726951918836</c:v>
                </c:pt>
                <c:pt idx="48">
                  <c:v>54.609616232906923</c:v>
                </c:pt>
                <c:pt idx="49">
                  <c:v>54.874283193647997</c:v>
                </c:pt>
                <c:pt idx="50">
                  <c:v>55.050727834142045</c:v>
                </c:pt>
                <c:pt idx="51">
                  <c:v>55.359505955006625</c:v>
                </c:pt>
                <c:pt idx="52">
                  <c:v>55.624172915747685</c:v>
                </c:pt>
                <c:pt idx="53">
                  <c:v>55.800617556241725</c:v>
                </c:pt>
                <c:pt idx="54">
                  <c:v>56.021173356859286</c:v>
                </c:pt>
                <c:pt idx="55">
                  <c:v>56.197617997353333</c:v>
                </c:pt>
                <c:pt idx="56">
                  <c:v>56.374062637847381</c:v>
                </c:pt>
                <c:pt idx="57">
                  <c:v>56.594618438464941</c:v>
                </c:pt>
                <c:pt idx="58">
                  <c:v>56.903396559329522</c:v>
                </c:pt>
                <c:pt idx="59">
                  <c:v>57.079841199823569</c:v>
                </c:pt>
                <c:pt idx="60">
                  <c:v>57.344508160564622</c:v>
                </c:pt>
                <c:pt idx="61">
                  <c:v>57.565063961182183</c:v>
                </c:pt>
                <c:pt idx="62">
                  <c:v>57.785619761799744</c:v>
                </c:pt>
                <c:pt idx="63">
                  <c:v>58.182620202911338</c:v>
                </c:pt>
                <c:pt idx="64">
                  <c:v>58.491398323775925</c:v>
                </c:pt>
                <c:pt idx="65">
                  <c:v>58.756065284516978</c:v>
                </c:pt>
                <c:pt idx="66">
                  <c:v>58.888398764887519</c:v>
                </c:pt>
                <c:pt idx="67">
                  <c:v>59.108954565505066</c:v>
                </c:pt>
                <c:pt idx="68">
                  <c:v>59.329510366122626</c:v>
                </c:pt>
                <c:pt idx="69">
                  <c:v>59.417732686369654</c:v>
                </c:pt>
                <c:pt idx="70">
                  <c:v>59.594177326863694</c:v>
                </c:pt>
                <c:pt idx="71">
                  <c:v>59.726510807234234</c:v>
                </c:pt>
                <c:pt idx="72">
                  <c:v>59.858844287604775</c:v>
                </c:pt>
                <c:pt idx="73">
                  <c:v>60.079400088222322</c:v>
                </c:pt>
                <c:pt idx="74">
                  <c:v>60.167622408469335</c:v>
                </c:pt>
                <c:pt idx="75">
                  <c:v>60.388178209086909</c:v>
                </c:pt>
                <c:pt idx="76">
                  <c:v>60.520511689457436</c:v>
                </c:pt>
                <c:pt idx="77">
                  <c:v>60.696956329951476</c:v>
                </c:pt>
                <c:pt idx="78">
                  <c:v>60.873400970445523</c:v>
                </c:pt>
                <c:pt idx="79">
                  <c:v>61.093956771063084</c:v>
                </c:pt>
                <c:pt idx="80">
                  <c:v>61.22629025143361</c:v>
                </c:pt>
                <c:pt idx="81">
                  <c:v>61.446846052051171</c:v>
                </c:pt>
                <c:pt idx="82">
                  <c:v>61.623290692545218</c:v>
                </c:pt>
                <c:pt idx="83">
                  <c:v>61.755624172915759</c:v>
                </c:pt>
                <c:pt idx="84">
                  <c:v>61.932068813409799</c:v>
                </c:pt>
                <c:pt idx="85">
                  <c:v>61.932068813409799</c:v>
                </c:pt>
                <c:pt idx="86">
                  <c:v>62.196735774150859</c:v>
                </c:pt>
                <c:pt idx="87">
                  <c:v>62.373180414644899</c:v>
                </c:pt>
                <c:pt idx="88">
                  <c:v>62.50551389501544</c:v>
                </c:pt>
                <c:pt idx="89">
                  <c:v>62.637847375385981</c:v>
                </c:pt>
                <c:pt idx="90">
                  <c:v>62.770180855756507</c:v>
                </c:pt>
                <c:pt idx="91">
                  <c:v>62.946625496250554</c:v>
                </c:pt>
                <c:pt idx="92">
                  <c:v>63.034847816497575</c:v>
                </c:pt>
                <c:pt idx="93">
                  <c:v>63.255403617115121</c:v>
                </c:pt>
                <c:pt idx="94">
                  <c:v>63.431848257609168</c:v>
                </c:pt>
                <c:pt idx="95">
                  <c:v>63.608292898103215</c:v>
                </c:pt>
                <c:pt idx="96">
                  <c:v>63.740626378473749</c:v>
                </c:pt>
                <c:pt idx="97">
                  <c:v>63.87295985884429</c:v>
                </c:pt>
                <c:pt idx="98">
                  <c:v>64.093515659461843</c:v>
                </c:pt>
                <c:pt idx="99">
                  <c:v>64.181737979708871</c:v>
                </c:pt>
                <c:pt idx="100">
                  <c:v>64.358182620202925</c:v>
                </c:pt>
                <c:pt idx="101">
                  <c:v>64.534627260696965</c:v>
                </c:pt>
                <c:pt idx="102">
                  <c:v>64.666960741067498</c:v>
                </c:pt>
                <c:pt idx="103">
                  <c:v>64.931627701808566</c:v>
                </c:pt>
                <c:pt idx="104">
                  <c:v>65.152183502426112</c:v>
                </c:pt>
                <c:pt idx="105">
                  <c:v>65.240405822673139</c:v>
                </c:pt>
                <c:pt idx="106">
                  <c:v>65.460961623290686</c:v>
                </c:pt>
                <c:pt idx="107">
                  <c:v>65.63740626378474</c:v>
                </c:pt>
                <c:pt idx="108">
                  <c:v>65.946184384649314</c:v>
                </c:pt>
                <c:pt idx="109">
                  <c:v>66.122629025143368</c:v>
                </c:pt>
                <c:pt idx="110">
                  <c:v>66.299073665637408</c:v>
                </c:pt>
                <c:pt idx="111">
                  <c:v>66.475518306131448</c:v>
                </c:pt>
                <c:pt idx="112">
                  <c:v>66.607851786501996</c:v>
                </c:pt>
                <c:pt idx="113">
                  <c:v>66.740185266872516</c:v>
                </c:pt>
                <c:pt idx="114">
                  <c:v>67.004852227613583</c:v>
                </c:pt>
                <c:pt idx="115">
                  <c:v>67.181296868107637</c:v>
                </c:pt>
                <c:pt idx="116">
                  <c:v>67.313630348478171</c:v>
                </c:pt>
                <c:pt idx="117">
                  <c:v>67.578297309219238</c:v>
                </c:pt>
                <c:pt idx="118">
                  <c:v>67.754741949713278</c:v>
                </c:pt>
                <c:pt idx="119">
                  <c:v>67.798853109836799</c:v>
                </c:pt>
                <c:pt idx="120">
                  <c:v>68.063520070577852</c:v>
                </c:pt>
                <c:pt idx="121">
                  <c:v>68.107631230701358</c:v>
                </c:pt>
                <c:pt idx="122">
                  <c:v>68.328187031318933</c:v>
                </c:pt>
                <c:pt idx="123">
                  <c:v>68.54874283193648</c:v>
                </c:pt>
                <c:pt idx="124">
                  <c:v>68.681076312307027</c:v>
                </c:pt>
                <c:pt idx="125">
                  <c:v>68.901632112924574</c:v>
                </c:pt>
                <c:pt idx="126">
                  <c:v>69.033965593295108</c:v>
                </c:pt>
                <c:pt idx="127">
                  <c:v>69.12218791354212</c:v>
                </c:pt>
                <c:pt idx="128">
                  <c:v>69.210410233789162</c:v>
                </c:pt>
                <c:pt idx="129">
                  <c:v>69.342743714159681</c:v>
                </c:pt>
                <c:pt idx="130">
                  <c:v>69.475077194530215</c:v>
                </c:pt>
                <c:pt idx="131">
                  <c:v>69.607410674900748</c:v>
                </c:pt>
                <c:pt idx="132">
                  <c:v>69.783855315394788</c:v>
                </c:pt>
                <c:pt idx="133">
                  <c:v>69.783855315394788</c:v>
                </c:pt>
                <c:pt idx="134">
                  <c:v>69.783855315394788</c:v>
                </c:pt>
                <c:pt idx="135">
                  <c:v>69.827966475518295</c:v>
                </c:pt>
                <c:pt idx="136">
                  <c:v>69.827966475518295</c:v>
                </c:pt>
                <c:pt idx="137">
                  <c:v>69.960299955888843</c:v>
                </c:pt>
                <c:pt idx="138">
                  <c:v>70.092633436259376</c:v>
                </c:pt>
                <c:pt idx="139">
                  <c:v>70.136744596382883</c:v>
                </c:pt>
                <c:pt idx="140">
                  <c:v>70.136744596382883</c:v>
                </c:pt>
                <c:pt idx="141">
                  <c:v>70.313189236876923</c:v>
                </c:pt>
                <c:pt idx="142">
                  <c:v>70.40141155712395</c:v>
                </c:pt>
                <c:pt idx="143">
                  <c:v>70.40141155712395</c:v>
                </c:pt>
                <c:pt idx="144">
                  <c:v>70.489633877370977</c:v>
                </c:pt>
                <c:pt idx="145">
                  <c:v>70.666078517865017</c:v>
                </c:pt>
                <c:pt idx="146">
                  <c:v>70.710189677988538</c:v>
                </c:pt>
                <c:pt idx="147">
                  <c:v>70.754300838112044</c:v>
                </c:pt>
                <c:pt idx="148">
                  <c:v>70.930745478606099</c:v>
                </c:pt>
                <c:pt idx="149">
                  <c:v>71.018967798853112</c:v>
                </c:pt>
                <c:pt idx="150">
                  <c:v>71.195412439347152</c:v>
                </c:pt>
                <c:pt idx="151">
                  <c:v>71.195412439347152</c:v>
                </c:pt>
                <c:pt idx="152">
                  <c:v>71.283634759594179</c:v>
                </c:pt>
                <c:pt idx="153">
                  <c:v>71.415968239964727</c:v>
                </c:pt>
                <c:pt idx="154">
                  <c:v>71.548301720335246</c:v>
                </c:pt>
                <c:pt idx="155">
                  <c:v>71.592412880458753</c:v>
                </c:pt>
                <c:pt idx="156">
                  <c:v>71.724746360829286</c:v>
                </c:pt>
                <c:pt idx="157">
                  <c:v>71.768857520952807</c:v>
                </c:pt>
                <c:pt idx="158">
                  <c:v>71.85707984119982</c:v>
                </c:pt>
                <c:pt idx="159">
                  <c:v>71.901191001323326</c:v>
                </c:pt>
                <c:pt idx="160">
                  <c:v>71.945302161446847</c:v>
                </c:pt>
                <c:pt idx="161">
                  <c:v>72.07763564181738</c:v>
                </c:pt>
                <c:pt idx="162">
                  <c:v>72.03352448169386</c:v>
                </c:pt>
                <c:pt idx="163">
                  <c:v>72.165857962064408</c:v>
                </c:pt>
                <c:pt idx="164">
                  <c:v>72.254080282311435</c:v>
                </c:pt>
                <c:pt idx="165">
                  <c:v>72.430524922805475</c:v>
                </c:pt>
                <c:pt idx="166">
                  <c:v>72.430524922805475</c:v>
                </c:pt>
                <c:pt idx="167">
                  <c:v>72.606969563299515</c:v>
                </c:pt>
                <c:pt idx="168">
                  <c:v>72.606969563299515</c:v>
                </c:pt>
                <c:pt idx="169">
                  <c:v>72.606969563299515</c:v>
                </c:pt>
                <c:pt idx="170">
                  <c:v>72.783414203793555</c:v>
                </c:pt>
                <c:pt idx="171">
                  <c:v>72.827525363917076</c:v>
                </c:pt>
                <c:pt idx="172">
                  <c:v>72.827525363917076</c:v>
                </c:pt>
                <c:pt idx="173">
                  <c:v>72.959858844287609</c:v>
                </c:pt>
                <c:pt idx="174">
                  <c:v>72.959858844287609</c:v>
                </c:pt>
                <c:pt idx="175">
                  <c:v>73.048081164534622</c:v>
                </c:pt>
                <c:pt idx="176">
                  <c:v>73.092192324658129</c:v>
                </c:pt>
                <c:pt idx="177">
                  <c:v>73.136303484781649</c:v>
                </c:pt>
                <c:pt idx="178">
                  <c:v>73.18041464490517</c:v>
                </c:pt>
                <c:pt idx="179">
                  <c:v>73.224525805028676</c:v>
                </c:pt>
                <c:pt idx="180">
                  <c:v>73.224525805028676</c:v>
                </c:pt>
                <c:pt idx="181">
                  <c:v>73.312748125275689</c:v>
                </c:pt>
                <c:pt idx="182">
                  <c:v>73.312748125275689</c:v>
                </c:pt>
                <c:pt idx="183">
                  <c:v>73.400970445522717</c:v>
                </c:pt>
                <c:pt idx="184">
                  <c:v>73.445081605646237</c:v>
                </c:pt>
                <c:pt idx="185">
                  <c:v>73.53330392589325</c:v>
                </c:pt>
                <c:pt idx="186">
                  <c:v>73.621526246140263</c:v>
                </c:pt>
                <c:pt idx="187">
                  <c:v>73.621526246140263</c:v>
                </c:pt>
                <c:pt idx="188">
                  <c:v>73.665637406263784</c:v>
                </c:pt>
                <c:pt idx="189">
                  <c:v>73.797970886634317</c:v>
                </c:pt>
                <c:pt idx="190">
                  <c:v>73.797970886634317</c:v>
                </c:pt>
                <c:pt idx="191">
                  <c:v>73.842082046757838</c:v>
                </c:pt>
                <c:pt idx="192">
                  <c:v>73.842082046757838</c:v>
                </c:pt>
                <c:pt idx="193">
                  <c:v>73.886193206881345</c:v>
                </c:pt>
                <c:pt idx="194">
                  <c:v>73.886193206881345</c:v>
                </c:pt>
                <c:pt idx="195">
                  <c:v>74.018526687251878</c:v>
                </c:pt>
                <c:pt idx="196">
                  <c:v>74.018526687251878</c:v>
                </c:pt>
                <c:pt idx="197">
                  <c:v>74.018526687251878</c:v>
                </c:pt>
                <c:pt idx="198">
                  <c:v>74.150860167622412</c:v>
                </c:pt>
                <c:pt idx="199">
                  <c:v>74.150860167622412</c:v>
                </c:pt>
                <c:pt idx="200">
                  <c:v>74.239082487869439</c:v>
                </c:pt>
                <c:pt idx="201">
                  <c:v>74.239082487869439</c:v>
                </c:pt>
                <c:pt idx="202">
                  <c:v>74.327304808116452</c:v>
                </c:pt>
                <c:pt idx="203">
                  <c:v>74.371415968239972</c:v>
                </c:pt>
                <c:pt idx="204">
                  <c:v>74.371415968239972</c:v>
                </c:pt>
                <c:pt idx="205">
                  <c:v>74.459638288486985</c:v>
                </c:pt>
                <c:pt idx="206">
                  <c:v>74.503749448610506</c:v>
                </c:pt>
                <c:pt idx="207">
                  <c:v>74.503749448610506</c:v>
                </c:pt>
                <c:pt idx="208">
                  <c:v>74.591971768857519</c:v>
                </c:pt>
                <c:pt idx="209">
                  <c:v>74.636082928981025</c:v>
                </c:pt>
                <c:pt idx="210">
                  <c:v>74.636082928981025</c:v>
                </c:pt>
                <c:pt idx="211">
                  <c:v>74.636082928981025</c:v>
                </c:pt>
                <c:pt idx="212">
                  <c:v>74.636082928981025</c:v>
                </c:pt>
                <c:pt idx="213">
                  <c:v>74.724305249228067</c:v>
                </c:pt>
                <c:pt idx="214">
                  <c:v>74.724305249228067</c:v>
                </c:pt>
                <c:pt idx="215">
                  <c:v>74.724305249228067</c:v>
                </c:pt>
                <c:pt idx="216">
                  <c:v>74.768416409351573</c:v>
                </c:pt>
                <c:pt idx="217">
                  <c:v>74.768416409351573</c:v>
                </c:pt>
                <c:pt idx="218">
                  <c:v>74.856638729598586</c:v>
                </c:pt>
                <c:pt idx="219">
                  <c:v>74.856638729598586</c:v>
                </c:pt>
                <c:pt idx="220">
                  <c:v>74.856638729598586</c:v>
                </c:pt>
                <c:pt idx="221">
                  <c:v>74.856638729598586</c:v>
                </c:pt>
                <c:pt idx="222">
                  <c:v>74.856638729598586</c:v>
                </c:pt>
                <c:pt idx="223">
                  <c:v>74.856638729598586</c:v>
                </c:pt>
                <c:pt idx="224">
                  <c:v>74.900749889722107</c:v>
                </c:pt>
                <c:pt idx="225">
                  <c:v>74.900749889722107</c:v>
                </c:pt>
                <c:pt idx="226">
                  <c:v>74.944861049845613</c:v>
                </c:pt>
                <c:pt idx="227">
                  <c:v>75.033083370092641</c:v>
                </c:pt>
                <c:pt idx="228">
                  <c:v>75.077194530216147</c:v>
                </c:pt>
                <c:pt idx="229">
                  <c:v>75.209528010586681</c:v>
                </c:pt>
                <c:pt idx="230">
                  <c:v>75.297750330833708</c:v>
                </c:pt>
                <c:pt idx="231">
                  <c:v>75.341861490957214</c:v>
                </c:pt>
                <c:pt idx="232">
                  <c:v>75.341861490957214</c:v>
                </c:pt>
                <c:pt idx="233">
                  <c:v>75.430083811204241</c:v>
                </c:pt>
                <c:pt idx="234">
                  <c:v>75.518306131451254</c:v>
                </c:pt>
                <c:pt idx="235">
                  <c:v>75.518306131451254</c:v>
                </c:pt>
                <c:pt idx="236">
                  <c:v>75.562417291574775</c:v>
                </c:pt>
                <c:pt idx="237">
                  <c:v>75.562417291574775</c:v>
                </c:pt>
                <c:pt idx="238">
                  <c:v>75.650639611821788</c:v>
                </c:pt>
                <c:pt idx="239">
                  <c:v>75.694750771945294</c:v>
                </c:pt>
                <c:pt idx="240">
                  <c:v>75.694750771945294</c:v>
                </c:pt>
                <c:pt idx="241">
                  <c:v>75.782973092192336</c:v>
                </c:pt>
                <c:pt idx="242">
                  <c:v>75.827084252315842</c:v>
                </c:pt>
                <c:pt idx="243">
                  <c:v>75.915306572562855</c:v>
                </c:pt>
                <c:pt idx="244">
                  <c:v>75.915306572562855</c:v>
                </c:pt>
                <c:pt idx="245">
                  <c:v>75.915306572562855</c:v>
                </c:pt>
                <c:pt idx="246">
                  <c:v>75.915306572562855</c:v>
                </c:pt>
                <c:pt idx="247">
                  <c:v>75.959417732686376</c:v>
                </c:pt>
                <c:pt idx="248">
                  <c:v>76.047640052933403</c:v>
                </c:pt>
                <c:pt idx="249">
                  <c:v>76.135862373180416</c:v>
                </c:pt>
                <c:pt idx="250">
                  <c:v>76.179973533303922</c:v>
                </c:pt>
                <c:pt idx="251">
                  <c:v>76.224084693427443</c:v>
                </c:pt>
                <c:pt idx="252">
                  <c:v>76.268195853550949</c:v>
                </c:pt>
                <c:pt idx="253">
                  <c:v>76.312307013674456</c:v>
                </c:pt>
                <c:pt idx="254">
                  <c:v>76.356418173797962</c:v>
                </c:pt>
                <c:pt idx="255">
                  <c:v>76.400529333921483</c:v>
                </c:pt>
                <c:pt idx="256">
                  <c:v>76.48875165416851</c:v>
                </c:pt>
                <c:pt idx="257">
                  <c:v>76.576973974415523</c:v>
                </c:pt>
                <c:pt idx="258">
                  <c:v>76.576973974415523</c:v>
                </c:pt>
                <c:pt idx="259">
                  <c:v>76.709307454786057</c:v>
                </c:pt>
                <c:pt idx="260">
                  <c:v>76.709307454786057</c:v>
                </c:pt>
                <c:pt idx="261">
                  <c:v>76.84164093515659</c:v>
                </c:pt>
                <c:pt idx="262">
                  <c:v>76.84164093515659</c:v>
                </c:pt>
                <c:pt idx="263">
                  <c:v>76.885752095280097</c:v>
                </c:pt>
                <c:pt idx="264">
                  <c:v>76.973974415527124</c:v>
                </c:pt>
                <c:pt idx="265">
                  <c:v>77.062196735774151</c:v>
                </c:pt>
                <c:pt idx="266">
                  <c:v>77.106307895897658</c:v>
                </c:pt>
                <c:pt idx="267">
                  <c:v>77.106307895897658</c:v>
                </c:pt>
                <c:pt idx="268">
                  <c:v>77.150419056021178</c:v>
                </c:pt>
                <c:pt idx="269">
                  <c:v>77.194530216144685</c:v>
                </c:pt>
                <c:pt idx="270">
                  <c:v>77.282752536391712</c:v>
                </c:pt>
                <c:pt idx="271">
                  <c:v>77.326863696515218</c:v>
                </c:pt>
                <c:pt idx="272">
                  <c:v>77.370974856638725</c:v>
                </c:pt>
                <c:pt idx="273">
                  <c:v>77.415086016762231</c:v>
                </c:pt>
                <c:pt idx="274">
                  <c:v>77.415086016762231</c:v>
                </c:pt>
                <c:pt idx="275">
                  <c:v>77.415086016762231</c:v>
                </c:pt>
                <c:pt idx="276">
                  <c:v>77.459197176885752</c:v>
                </c:pt>
                <c:pt idx="277">
                  <c:v>77.503308337009273</c:v>
                </c:pt>
                <c:pt idx="278">
                  <c:v>77.503308337009273</c:v>
                </c:pt>
                <c:pt idx="279">
                  <c:v>77.591530657256286</c:v>
                </c:pt>
                <c:pt idx="280">
                  <c:v>77.635641817379792</c:v>
                </c:pt>
                <c:pt idx="281">
                  <c:v>77.635641817379792</c:v>
                </c:pt>
                <c:pt idx="282">
                  <c:v>77.635641817379792</c:v>
                </c:pt>
                <c:pt idx="283">
                  <c:v>77.679752977503313</c:v>
                </c:pt>
                <c:pt idx="284">
                  <c:v>77.679752977503313</c:v>
                </c:pt>
                <c:pt idx="285">
                  <c:v>77.723864137626819</c:v>
                </c:pt>
                <c:pt idx="286">
                  <c:v>77.856197617997353</c:v>
                </c:pt>
                <c:pt idx="287">
                  <c:v>77.856197617997353</c:v>
                </c:pt>
                <c:pt idx="288">
                  <c:v>77.856197617997353</c:v>
                </c:pt>
                <c:pt idx="289">
                  <c:v>77.900308778120859</c:v>
                </c:pt>
                <c:pt idx="290">
                  <c:v>77.944419938244366</c:v>
                </c:pt>
                <c:pt idx="291">
                  <c:v>77.988531098367886</c:v>
                </c:pt>
                <c:pt idx="292">
                  <c:v>78.076753418614913</c:v>
                </c:pt>
                <c:pt idx="293">
                  <c:v>78.12086457873842</c:v>
                </c:pt>
                <c:pt idx="294">
                  <c:v>78.164975738861926</c:v>
                </c:pt>
                <c:pt idx="295">
                  <c:v>78.209086898985447</c:v>
                </c:pt>
                <c:pt idx="296">
                  <c:v>78.209086898985447</c:v>
                </c:pt>
                <c:pt idx="297">
                  <c:v>78.209086898985447</c:v>
                </c:pt>
                <c:pt idx="298">
                  <c:v>78.209086898985447</c:v>
                </c:pt>
                <c:pt idx="299">
                  <c:v>78.253198059108954</c:v>
                </c:pt>
                <c:pt idx="300">
                  <c:v>78.297309219232474</c:v>
                </c:pt>
                <c:pt idx="301">
                  <c:v>78.297309219232474</c:v>
                </c:pt>
                <c:pt idx="302">
                  <c:v>78.429642699602994</c:v>
                </c:pt>
                <c:pt idx="303">
                  <c:v>78.473753859726514</c:v>
                </c:pt>
                <c:pt idx="304">
                  <c:v>78.517865019850021</c:v>
                </c:pt>
                <c:pt idx="305">
                  <c:v>78.517865019850021</c:v>
                </c:pt>
                <c:pt idx="306">
                  <c:v>78.517865019850021</c:v>
                </c:pt>
                <c:pt idx="307">
                  <c:v>78.650198500220554</c:v>
                </c:pt>
                <c:pt idx="308">
                  <c:v>78.870754300838115</c:v>
                </c:pt>
                <c:pt idx="309">
                  <c:v>78.870754300838115</c:v>
                </c:pt>
                <c:pt idx="310">
                  <c:v>78.870754300838115</c:v>
                </c:pt>
                <c:pt idx="311">
                  <c:v>79.047198941332169</c:v>
                </c:pt>
                <c:pt idx="312">
                  <c:v>79.133510167992924</c:v>
                </c:pt>
                <c:pt idx="313">
                  <c:v>79.133510167992924</c:v>
                </c:pt>
                <c:pt idx="314">
                  <c:v>79.221927497789565</c:v>
                </c:pt>
                <c:pt idx="315">
                  <c:v>79.2661361626879</c:v>
                </c:pt>
                <c:pt idx="316">
                  <c:v>79.310344827586206</c:v>
                </c:pt>
                <c:pt idx="317">
                  <c:v>79.354553492484527</c:v>
                </c:pt>
                <c:pt idx="318">
                  <c:v>79.354553492484527</c:v>
                </c:pt>
                <c:pt idx="319">
                  <c:v>79.354553492484527</c:v>
                </c:pt>
                <c:pt idx="320">
                  <c:v>79.442970822281168</c:v>
                </c:pt>
                <c:pt idx="321">
                  <c:v>79.442970822281168</c:v>
                </c:pt>
                <c:pt idx="322">
                  <c:v>79.442970822281168</c:v>
                </c:pt>
                <c:pt idx="323">
                  <c:v>79.487179487179489</c:v>
                </c:pt>
                <c:pt idx="324">
                  <c:v>79.487179487179489</c:v>
                </c:pt>
                <c:pt idx="325">
                  <c:v>79.487179487179489</c:v>
                </c:pt>
                <c:pt idx="326">
                  <c:v>79.57559681697613</c:v>
                </c:pt>
                <c:pt idx="327">
                  <c:v>79.664014146772772</c:v>
                </c:pt>
                <c:pt idx="328">
                  <c:v>79.664014146772772</c:v>
                </c:pt>
                <c:pt idx="329">
                  <c:v>79.664014146772772</c:v>
                </c:pt>
                <c:pt idx="330">
                  <c:v>79.664014146772772</c:v>
                </c:pt>
                <c:pt idx="331">
                  <c:v>79.664014146772772</c:v>
                </c:pt>
                <c:pt idx="332">
                  <c:v>79.664014146772772</c:v>
                </c:pt>
                <c:pt idx="333">
                  <c:v>79.664014146772772</c:v>
                </c:pt>
                <c:pt idx="334">
                  <c:v>79.664014146772772</c:v>
                </c:pt>
                <c:pt idx="335">
                  <c:v>79.664014146772772</c:v>
                </c:pt>
                <c:pt idx="336">
                  <c:v>79.664014146772772</c:v>
                </c:pt>
                <c:pt idx="337">
                  <c:v>79.664014146772772</c:v>
                </c:pt>
                <c:pt idx="338">
                  <c:v>79.664014146772772</c:v>
                </c:pt>
                <c:pt idx="339">
                  <c:v>79.664014146772772</c:v>
                </c:pt>
                <c:pt idx="340">
                  <c:v>79.664014146772772</c:v>
                </c:pt>
                <c:pt idx="341">
                  <c:v>79.664014146772772</c:v>
                </c:pt>
                <c:pt idx="342">
                  <c:v>79.664014146772772</c:v>
                </c:pt>
                <c:pt idx="343">
                  <c:v>79.664014146772772</c:v>
                </c:pt>
                <c:pt idx="344">
                  <c:v>79.664014146772772</c:v>
                </c:pt>
                <c:pt idx="345">
                  <c:v>79.664014146772772</c:v>
                </c:pt>
                <c:pt idx="346">
                  <c:v>79.664014146772772</c:v>
                </c:pt>
                <c:pt idx="347">
                  <c:v>79.664014146772772</c:v>
                </c:pt>
                <c:pt idx="348">
                  <c:v>79.664014146772772</c:v>
                </c:pt>
                <c:pt idx="349">
                  <c:v>79.664014146772772</c:v>
                </c:pt>
                <c:pt idx="350">
                  <c:v>79.664014146772772</c:v>
                </c:pt>
                <c:pt idx="351">
                  <c:v>79.664014146772772</c:v>
                </c:pt>
                <c:pt idx="352">
                  <c:v>79.664014146772772</c:v>
                </c:pt>
                <c:pt idx="353">
                  <c:v>79.664014146772772</c:v>
                </c:pt>
                <c:pt idx="354">
                  <c:v>79.664014146772772</c:v>
                </c:pt>
                <c:pt idx="355">
                  <c:v>79.664014146772772</c:v>
                </c:pt>
                <c:pt idx="356">
                  <c:v>79.664014146772772</c:v>
                </c:pt>
                <c:pt idx="357">
                  <c:v>79.664014146772772</c:v>
                </c:pt>
                <c:pt idx="358">
                  <c:v>79.664014146772772</c:v>
                </c:pt>
                <c:pt idx="359">
                  <c:v>79.664014146772772</c:v>
                </c:pt>
                <c:pt idx="360">
                  <c:v>79.664014146772772</c:v>
                </c:pt>
                <c:pt idx="361">
                  <c:v>79.664014146772772</c:v>
                </c:pt>
                <c:pt idx="362">
                  <c:v>79.664014146772772</c:v>
                </c:pt>
                <c:pt idx="363">
                  <c:v>79.664014146772772</c:v>
                </c:pt>
                <c:pt idx="364">
                  <c:v>79.664014146772772</c:v>
                </c:pt>
                <c:pt idx="365">
                  <c:v>79.664014146772772</c:v>
                </c:pt>
                <c:pt idx="366">
                  <c:v>79.664014146772772</c:v>
                </c:pt>
                <c:pt idx="367">
                  <c:v>79.664014146772772</c:v>
                </c:pt>
                <c:pt idx="368">
                  <c:v>79.664014146772772</c:v>
                </c:pt>
                <c:pt idx="369">
                  <c:v>79.664014146772772</c:v>
                </c:pt>
                <c:pt idx="370">
                  <c:v>79.664014146772772</c:v>
                </c:pt>
                <c:pt idx="371">
                  <c:v>79.664014146772772</c:v>
                </c:pt>
                <c:pt idx="372">
                  <c:v>79.664014146772772</c:v>
                </c:pt>
                <c:pt idx="373">
                  <c:v>79.664014146772772</c:v>
                </c:pt>
                <c:pt idx="374">
                  <c:v>79.664014146772772</c:v>
                </c:pt>
                <c:pt idx="375">
                  <c:v>79.664014146772772</c:v>
                </c:pt>
                <c:pt idx="376">
                  <c:v>79.664014146772772</c:v>
                </c:pt>
                <c:pt idx="377">
                  <c:v>79.664014146772772</c:v>
                </c:pt>
                <c:pt idx="378">
                  <c:v>79.664014146772772</c:v>
                </c:pt>
                <c:pt idx="379">
                  <c:v>79.664014146772772</c:v>
                </c:pt>
                <c:pt idx="380">
                  <c:v>79.664014146772772</c:v>
                </c:pt>
                <c:pt idx="381">
                  <c:v>79.664014146772772</c:v>
                </c:pt>
                <c:pt idx="382">
                  <c:v>79.664014146772772</c:v>
                </c:pt>
                <c:pt idx="383">
                  <c:v>79.664014146772772</c:v>
                </c:pt>
                <c:pt idx="384">
                  <c:v>79.664014146772772</c:v>
                </c:pt>
                <c:pt idx="385">
                  <c:v>79.664014146772772</c:v>
                </c:pt>
                <c:pt idx="386">
                  <c:v>79.664014146772772</c:v>
                </c:pt>
                <c:pt idx="387">
                  <c:v>79.664014146772772</c:v>
                </c:pt>
                <c:pt idx="388">
                  <c:v>79.796640141467734</c:v>
                </c:pt>
                <c:pt idx="389">
                  <c:v>79.796640141467734</c:v>
                </c:pt>
                <c:pt idx="390">
                  <c:v>79.929266136162695</c:v>
                </c:pt>
                <c:pt idx="391">
                  <c:v>80.017683465959337</c:v>
                </c:pt>
                <c:pt idx="392">
                  <c:v>80.017683465959337</c:v>
                </c:pt>
                <c:pt idx="393">
                  <c:v>80.017683465959337</c:v>
                </c:pt>
                <c:pt idx="394">
                  <c:v>80.061892130857643</c:v>
                </c:pt>
                <c:pt idx="395">
                  <c:v>80.106100795755978</c:v>
                </c:pt>
                <c:pt idx="396">
                  <c:v>80.327144120247567</c:v>
                </c:pt>
                <c:pt idx="397">
                  <c:v>80.327144120247567</c:v>
                </c:pt>
                <c:pt idx="398">
                  <c:v>80.282935455349246</c:v>
                </c:pt>
                <c:pt idx="399">
                  <c:v>80.327144120247567</c:v>
                </c:pt>
                <c:pt idx="400">
                  <c:v>80.327144120247567</c:v>
                </c:pt>
                <c:pt idx="401">
                  <c:v>80.106100795755978</c:v>
                </c:pt>
                <c:pt idx="402">
                  <c:v>80.106100795755978</c:v>
                </c:pt>
                <c:pt idx="403">
                  <c:v>80.106100795755978</c:v>
                </c:pt>
                <c:pt idx="404">
                  <c:v>80.106100795755978</c:v>
                </c:pt>
                <c:pt idx="405">
                  <c:v>80.106100795755978</c:v>
                </c:pt>
                <c:pt idx="406">
                  <c:v>80.327144120247567</c:v>
                </c:pt>
                <c:pt idx="407">
                  <c:v>80.106100795755978</c:v>
                </c:pt>
                <c:pt idx="408">
                  <c:v>80.106100795755978</c:v>
                </c:pt>
                <c:pt idx="409">
                  <c:v>80.106100795755978</c:v>
                </c:pt>
                <c:pt idx="410">
                  <c:v>80.106100795755978</c:v>
                </c:pt>
                <c:pt idx="411">
                  <c:v>80.150309460654285</c:v>
                </c:pt>
                <c:pt idx="412">
                  <c:v>80.150309460654285</c:v>
                </c:pt>
                <c:pt idx="413">
                  <c:v>80.150309460654285</c:v>
                </c:pt>
                <c:pt idx="414">
                  <c:v>80.150309460654285</c:v>
                </c:pt>
                <c:pt idx="415">
                  <c:v>80.150309460654285</c:v>
                </c:pt>
                <c:pt idx="416">
                  <c:v>80.150309460654285</c:v>
                </c:pt>
                <c:pt idx="417">
                  <c:v>80.150309460654285</c:v>
                </c:pt>
                <c:pt idx="418">
                  <c:v>80.150309460654285</c:v>
                </c:pt>
                <c:pt idx="419">
                  <c:v>80.150309460654285</c:v>
                </c:pt>
                <c:pt idx="420">
                  <c:v>80.150309460654285</c:v>
                </c:pt>
                <c:pt idx="421">
                  <c:v>80.150309460654285</c:v>
                </c:pt>
                <c:pt idx="422">
                  <c:v>80.150309460654285</c:v>
                </c:pt>
                <c:pt idx="423">
                  <c:v>80.150309460654285</c:v>
                </c:pt>
                <c:pt idx="424">
                  <c:v>80.150309460654285</c:v>
                </c:pt>
                <c:pt idx="425">
                  <c:v>80.150309460654285</c:v>
                </c:pt>
                <c:pt idx="426">
                  <c:v>80.150309460654285</c:v>
                </c:pt>
                <c:pt idx="427">
                  <c:v>80.150309460654285</c:v>
                </c:pt>
                <c:pt idx="428">
                  <c:v>80.150309460654285</c:v>
                </c:pt>
                <c:pt idx="429">
                  <c:v>80.150309460654285</c:v>
                </c:pt>
                <c:pt idx="430">
                  <c:v>80.150309460654285</c:v>
                </c:pt>
                <c:pt idx="431">
                  <c:v>80.150309460654285</c:v>
                </c:pt>
                <c:pt idx="432">
                  <c:v>80.150309460654285</c:v>
                </c:pt>
                <c:pt idx="433">
                  <c:v>80.150309460654285</c:v>
                </c:pt>
                <c:pt idx="434">
                  <c:v>80.150309460654285</c:v>
                </c:pt>
                <c:pt idx="435">
                  <c:v>80.150309460654285</c:v>
                </c:pt>
                <c:pt idx="436">
                  <c:v>80.106100795755978</c:v>
                </c:pt>
                <c:pt idx="437">
                  <c:v>80.106100795755978</c:v>
                </c:pt>
                <c:pt idx="438">
                  <c:v>80.106100795755978</c:v>
                </c:pt>
                <c:pt idx="439">
                  <c:v>80.106100795755978</c:v>
                </c:pt>
                <c:pt idx="440">
                  <c:v>80.106100795755978</c:v>
                </c:pt>
                <c:pt idx="441">
                  <c:v>80.106100795755978</c:v>
                </c:pt>
                <c:pt idx="442">
                  <c:v>80.371352785145888</c:v>
                </c:pt>
                <c:pt idx="443">
                  <c:v>80.415561450044208</c:v>
                </c:pt>
                <c:pt idx="444">
                  <c:v>80.459770114942529</c:v>
                </c:pt>
                <c:pt idx="445">
                  <c:v>80.459770114942529</c:v>
                </c:pt>
                <c:pt idx="446">
                  <c:v>80.459770114942529</c:v>
                </c:pt>
                <c:pt idx="447">
                  <c:v>80.50397877984085</c:v>
                </c:pt>
                <c:pt idx="448">
                  <c:v>80.54818744473917</c:v>
                </c:pt>
                <c:pt idx="449">
                  <c:v>80.636604774535812</c:v>
                </c:pt>
                <c:pt idx="450">
                  <c:v>80.636604774535812</c:v>
                </c:pt>
                <c:pt idx="451">
                  <c:v>80.680813439434132</c:v>
                </c:pt>
                <c:pt idx="452">
                  <c:v>80.725022104332453</c:v>
                </c:pt>
                <c:pt idx="453">
                  <c:v>80.725022104332453</c:v>
                </c:pt>
                <c:pt idx="454">
                  <c:v>80.725022104332453</c:v>
                </c:pt>
                <c:pt idx="455">
                  <c:v>80.725022104332453</c:v>
                </c:pt>
                <c:pt idx="456">
                  <c:v>80.725022104332453</c:v>
                </c:pt>
                <c:pt idx="457">
                  <c:v>80.725022104332453</c:v>
                </c:pt>
                <c:pt idx="458">
                  <c:v>80.725022104332453</c:v>
                </c:pt>
                <c:pt idx="459">
                  <c:v>80.725022104332453</c:v>
                </c:pt>
                <c:pt idx="460">
                  <c:v>80.725022104332453</c:v>
                </c:pt>
                <c:pt idx="461">
                  <c:v>80.725022104332453</c:v>
                </c:pt>
                <c:pt idx="462">
                  <c:v>80.725022104332453</c:v>
                </c:pt>
                <c:pt idx="463">
                  <c:v>80.725022104332453</c:v>
                </c:pt>
                <c:pt idx="464">
                  <c:v>80.725022104332453</c:v>
                </c:pt>
                <c:pt idx="465">
                  <c:v>80.725022104332453</c:v>
                </c:pt>
                <c:pt idx="466">
                  <c:v>80.725022104332453</c:v>
                </c:pt>
                <c:pt idx="467">
                  <c:v>80.725022104332453</c:v>
                </c:pt>
                <c:pt idx="468">
                  <c:v>80.725022104332453</c:v>
                </c:pt>
                <c:pt idx="469">
                  <c:v>80.769230769230774</c:v>
                </c:pt>
                <c:pt idx="470">
                  <c:v>80.769230769230774</c:v>
                </c:pt>
                <c:pt idx="471">
                  <c:v>80.857648099027415</c:v>
                </c:pt>
                <c:pt idx="472">
                  <c:v>80.857648099027415</c:v>
                </c:pt>
                <c:pt idx="473">
                  <c:v>80.901856763925721</c:v>
                </c:pt>
                <c:pt idx="474">
                  <c:v>80.946065428824056</c:v>
                </c:pt>
                <c:pt idx="475">
                  <c:v>80.946065428824056</c:v>
                </c:pt>
                <c:pt idx="476">
                  <c:v>80.946065428824056</c:v>
                </c:pt>
                <c:pt idx="477">
                  <c:v>80.946065428824056</c:v>
                </c:pt>
                <c:pt idx="478">
                  <c:v>80.946065428824056</c:v>
                </c:pt>
                <c:pt idx="479">
                  <c:v>80.946065428824056</c:v>
                </c:pt>
                <c:pt idx="480">
                  <c:v>80.946065428824056</c:v>
                </c:pt>
                <c:pt idx="481">
                  <c:v>80.946065428824056</c:v>
                </c:pt>
                <c:pt idx="482">
                  <c:v>80.946065428824056</c:v>
                </c:pt>
                <c:pt idx="483">
                  <c:v>80.946065428824056</c:v>
                </c:pt>
                <c:pt idx="484">
                  <c:v>80.946065428824056</c:v>
                </c:pt>
                <c:pt idx="485">
                  <c:v>80.946065428824056</c:v>
                </c:pt>
                <c:pt idx="486">
                  <c:v>80.946065428824056</c:v>
                </c:pt>
                <c:pt idx="487">
                  <c:v>80.946065428824056</c:v>
                </c:pt>
                <c:pt idx="488">
                  <c:v>80.946065428824056</c:v>
                </c:pt>
                <c:pt idx="489">
                  <c:v>80.946065428824056</c:v>
                </c:pt>
                <c:pt idx="490">
                  <c:v>80.946065428824056</c:v>
                </c:pt>
                <c:pt idx="491">
                  <c:v>80.946065428824056</c:v>
                </c:pt>
                <c:pt idx="492">
                  <c:v>80.946065428824056</c:v>
                </c:pt>
                <c:pt idx="493">
                  <c:v>80.946065428824056</c:v>
                </c:pt>
                <c:pt idx="494">
                  <c:v>80.946065428824056</c:v>
                </c:pt>
                <c:pt idx="495">
                  <c:v>80.946065428824056</c:v>
                </c:pt>
                <c:pt idx="496">
                  <c:v>80.946065428824056</c:v>
                </c:pt>
                <c:pt idx="497">
                  <c:v>80.946065428824056</c:v>
                </c:pt>
                <c:pt idx="498">
                  <c:v>80.946065428824056</c:v>
                </c:pt>
                <c:pt idx="499">
                  <c:v>80.946065428824056</c:v>
                </c:pt>
                <c:pt idx="500">
                  <c:v>80.946065428824056</c:v>
                </c:pt>
                <c:pt idx="501">
                  <c:v>80.946065428824056</c:v>
                </c:pt>
                <c:pt idx="502">
                  <c:v>80.946065428824056</c:v>
                </c:pt>
                <c:pt idx="503">
                  <c:v>80.946065428824056</c:v>
                </c:pt>
                <c:pt idx="504">
                  <c:v>80.946065428824056</c:v>
                </c:pt>
                <c:pt idx="505">
                  <c:v>80.946065428824056</c:v>
                </c:pt>
                <c:pt idx="506">
                  <c:v>80.946065428824056</c:v>
                </c:pt>
                <c:pt idx="507">
                  <c:v>80.946065428824056</c:v>
                </c:pt>
                <c:pt idx="508">
                  <c:v>80.946065428824056</c:v>
                </c:pt>
                <c:pt idx="509">
                  <c:v>80.946065428824056</c:v>
                </c:pt>
                <c:pt idx="510">
                  <c:v>80.946065428824056</c:v>
                </c:pt>
                <c:pt idx="511">
                  <c:v>80.946065428824056</c:v>
                </c:pt>
                <c:pt idx="512">
                  <c:v>80.946065428824056</c:v>
                </c:pt>
                <c:pt idx="513">
                  <c:v>80.946065428824056</c:v>
                </c:pt>
                <c:pt idx="514">
                  <c:v>80.946065428824056</c:v>
                </c:pt>
                <c:pt idx="515">
                  <c:v>80.946065428824056</c:v>
                </c:pt>
                <c:pt idx="516">
                  <c:v>80.946065428824056</c:v>
                </c:pt>
                <c:pt idx="517">
                  <c:v>80.946065428824056</c:v>
                </c:pt>
                <c:pt idx="518">
                  <c:v>80.946065428824056</c:v>
                </c:pt>
                <c:pt idx="519">
                  <c:v>80.946065428824056</c:v>
                </c:pt>
                <c:pt idx="520">
                  <c:v>80.946065428824056</c:v>
                </c:pt>
                <c:pt idx="521">
                  <c:v>80.946065428824056</c:v>
                </c:pt>
                <c:pt idx="522">
                  <c:v>80.946065428824056</c:v>
                </c:pt>
                <c:pt idx="523">
                  <c:v>80.946065428824056</c:v>
                </c:pt>
                <c:pt idx="524">
                  <c:v>80.946065428824056</c:v>
                </c:pt>
                <c:pt idx="525">
                  <c:v>80.946065428824056</c:v>
                </c:pt>
                <c:pt idx="526">
                  <c:v>80.946065428824056</c:v>
                </c:pt>
                <c:pt idx="527">
                  <c:v>80.946065428824056</c:v>
                </c:pt>
                <c:pt idx="528">
                  <c:v>80.946065428824056</c:v>
                </c:pt>
                <c:pt idx="529">
                  <c:v>80.946065428824056</c:v>
                </c:pt>
                <c:pt idx="530">
                  <c:v>80.946065428824056</c:v>
                </c:pt>
                <c:pt idx="531">
                  <c:v>80.946065428824056</c:v>
                </c:pt>
                <c:pt idx="532">
                  <c:v>80.946065428824056</c:v>
                </c:pt>
                <c:pt idx="533">
                  <c:v>80.946065428824056</c:v>
                </c:pt>
                <c:pt idx="534">
                  <c:v>80.946065428824056</c:v>
                </c:pt>
                <c:pt idx="535">
                  <c:v>80.946065428824056</c:v>
                </c:pt>
                <c:pt idx="536">
                  <c:v>80.946065428824056</c:v>
                </c:pt>
                <c:pt idx="537">
                  <c:v>80.946065428824056</c:v>
                </c:pt>
                <c:pt idx="538">
                  <c:v>80.946065428824056</c:v>
                </c:pt>
                <c:pt idx="539">
                  <c:v>80.946065428824056</c:v>
                </c:pt>
                <c:pt idx="540">
                  <c:v>80.946065428824056</c:v>
                </c:pt>
                <c:pt idx="541">
                  <c:v>80.946065428824056</c:v>
                </c:pt>
                <c:pt idx="542">
                  <c:v>80.946065428824056</c:v>
                </c:pt>
                <c:pt idx="543">
                  <c:v>80.946065428824056</c:v>
                </c:pt>
                <c:pt idx="544">
                  <c:v>80.946065428824056</c:v>
                </c:pt>
                <c:pt idx="545">
                  <c:v>80.946065428824056</c:v>
                </c:pt>
                <c:pt idx="546">
                  <c:v>80.946065428824056</c:v>
                </c:pt>
                <c:pt idx="547">
                  <c:v>80.946065428824056</c:v>
                </c:pt>
                <c:pt idx="548">
                  <c:v>80.946065428824056</c:v>
                </c:pt>
                <c:pt idx="549">
                  <c:v>80.946065428824056</c:v>
                </c:pt>
                <c:pt idx="550">
                  <c:v>80.946065428824056</c:v>
                </c:pt>
                <c:pt idx="551">
                  <c:v>80.946065428824056</c:v>
                </c:pt>
                <c:pt idx="552">
                  <c:v>80.946065428824056</c:v>
                </c:pt>
                <c:pt idx="553">
                  <c:v>80.946065428824056</c:v>
                </c:pt>
                <c:pt idx="554">
                  <c:v>80.946065428824056</c:v>
                </c:pt>
                <c:pt idx="555">
                  <c:v>80.946065428824056</c:v>
                </c:pt>
                <c:pt idx="556">
                  <c:v>80.946065428824056</c:v>
                </c:pt>
                <c:pt idx="557">
                  <c:v>80.946065428824056</c:v>
                </c:pt>
                <c:pt idx="558">
                  <c:v>80.946065428824056</c:v>
                </c:pt>
                <c:pt idx="559">
                  <c:v>80.946065428824056</c:v>
                </c:pt>
                <c:pt idx="560">
                  <c:v>80.946065428824056</c:v>
                </c:pt>
                <c:pt idx="561">
                  <c:v>80.946065428824056</c:v>
                </c:pt>
                <c:pt idx="562">
                  <c:v>80.946065428824056</c:v>
                </c:pt>
                <c:pt idx="563">
                  <c:v>80.946065428824056</c:v>
                </c:pt>
                <c:pt idx="564">
                  <c:v>80.946065428824056</c:v>
                </c:pt>
                <c:pt idx="565">
                  <c:v>80.946065428824056</c:v>
                </c:pt>
                <c:pt idx="566">
                  <c:v>80.946065428824056</c:v>
                </c:pt>
                <c:pt idx="567">
                  <c:v>80.946065428824056</c:v>
                </c:pt>
                <c:pt idx="568">
                  <c:v>80.946065428824056</c:v>
                </c:pt>
                <c:pt idx="569">
                  <c:v>80.946065428824056</c:v>
                </c:pt>
                <c:pt idx="570">
                  <c:v>80.946065428824056</c:v>
                </c:pt>
                <c:pt idx="571">
                  <c:v>80.946065428824056</c:v>
                </c:pt>
                <c:pt idx="572">
                  <c:v>80.946065428824056</c:v>
                </c:pt>
                <c:pt idx="573">
                  <c:v>80.946065428824056</c:v>
                </c:pt>
                <c:pt idx="574">
                  <c:v>80.946065428824056</c:v>
                </c:pt>
                <c:pt idx="575">
                  <c:v>80.946065428824056</c:v>
                </c:pt>
                <c:pt idx="576">
                  <c:v>80.946065428824056</c:v>
                </c:pt>
                <c:pt idx="577">
                  <c:v>80.946065428824056</c:v>
                </c:pt>
                <c:pt idx="578">
                  <c:v>80.946065428824056</c:v>
                </c:pt>
                <c:pt idx="579">
                  <c:v>80.946065428824056</c:v>
                </c:pt>
                <c:pt idx="580">
                  <c:v>80.946065428824056</c:v>
                </c:pt>
                <c:pt idx="581">
                  <c:v>80.946065428824056</c:v>
                </c:pt>
                <c:pt idx="582">
                  <c:v>80.946065428824056</c:v>
                </c:pt>
                <c:pt idx="583">
                  <c:v>80.946065428824056</c:v>
                </c:pt>
                <c:pt idx="584">
                  <c:v>80.946065428824056</c:v>
                </c:pt>
                <c:pt idx="585">
                  <c:v>80.946065428824056</c:v>
                </c:pt>
                <c:pt idx="586">
                  <c:v>80.946065428824056</c:v>
                </c:pt>
                <c:pt idx="587">
                  <c:v>80.946065428824056</c:v>
                </c:pt>
                <c:pt idx="588">
                  <c:v>80.946065428824056</c:v>
                </c:pt>
                <c:pt idx="589">
                  <c:v>80.946065428824056</c:v>
                </c:pt>
                <c:pt idx="590">
                  <c:v>80.946065428824056</c:v>
                </c:pt>
                <c:pt idx="591">
                  <c:v>80.946065428824056</c:v>
                </c:pt>
                <c:pt idx="592">
                  <c:v>80.946065428824056</c:v>
                </c:pt>
                <c:pt idx="593">
                  <c:v>80.946065428824056</c:v>
                </c:pt>
                <c:pt idx="594">
                  <c:v>80.946065428824056</c:v>
                </c:pt>
                <c:pt idx="595">
                  <c:v>80.946065428824056</c:v>
                </c:pt>
                <c:pt idx="596">
                  <c:v>80.946065428824056</c:v>
                </c:pt>
                <c:pt idx="597">
                  <c:v>80.946065428824056</c:v>
                </c:pt>
                <c:pt idx="598">
                  <c:v>80.946065428824056</c:v>
                </c:pt>
                <c:pt idx="599">
                  <c:v>80.946065428824056</c:v>
                </c:pt>
                <c:pt idx="600">
                  <c:v>80.946065428824056</c:v>
                </c:pt>
                <c:pt idx="601">
                  <c:v>80.946065428824056</c:v>
                </c:pt>
                <c:pt idx="602">
                  <c:v>80.946065428824056</c:v>
                </c:pt>
                <c:pt idx="603">
                  <c:v>80.946065428824056</c:v>
                </c:pt>
                <c:pt idx="604">
                  <c:v>80.946065428824056</c:v>
                </c:pt>
                <c:pt idx="605">
                  <c:v>80.946065428824056</c:v>
                </c:pt>
                <c:pt idx="606">
                  <c:v>80.946065428824056</c:v>
                </c:pt>
                <c:pt idx="607">
                  <c:v>80.946065428824056</c:v>
                </c:pt>
                <c:pt idx="608">
                  <c:v>80.946065428824056</c:v>
                </c:pt>
                <c:pt idx="609">
                  <c:v>80.946065428824056</c:v>
                </c:pt>
                <c:pt idx="610">
                  <c:v>80.946065428824056</c:v>
                </c:pt>
                <c:pt idx="611">
                  <c:v>80.946065428824056</c:v>
                </c:pt>
                <c:pt idx="612">
                  <c:v>80.946065428824056</c:v>
                </c:pt>
                <c:pt idx="613">
                  <c:v>80.946065428824056</c:v>
                </c:pt>
                <c:pt idx="614">
                  <c:v>80.946065428824056</c:v>
                </c:pt>
                <c:pt idx="615">
                  <c:v>80.946065428824056</c:v>
                </c:pt>
                <c:pt idx="616">
                  <c:v>80.946065428824056</c:v>
                </c:pt>
                <c:pt idx="617">
                  <c:v>80.946065428824056</c:v>
                </c:pt>
                <c:pt idx="618">
                  <c:v>80.946065428824056</c:v>
                </c:pt>
                <c:pt idx="619">
                  <c:v>80.946065428824056</c:v>
                </c:pt>
                <c:pt idx="620">
                  <c:v>80.946065428824056</c:v>
                </c:pt>
                <c:pt idx="621">
                  <c:v>80.946065428824056</c:v>
                </c:pt>
                <c:pt idx="622">
                  <c:v>80.946065428824056</c:v>
                </c:pt>
                <c:pt idx="623">
                  <c:v>80.946065428824056</c:v>
                </c:pt>
                <c:pt idx="624">
                  <c:v>80.946065428824056</c:v>
                </c:pt>
                <c:pt idx="625">
                  <c:v>80.946065428824056</c:v>
                </c:pt>
                <c:pt idx="626">
                  <c:v>80.946065428824056</c:v>
                </c:pt>
                <c:pt idx="627">
                  <c:v>80.946065428824056</c:v>
                </c:pt>
                <c:pt idx="628">
                  <c:v>80.946065428824056</c:v>
                </c:pt>
                <c:pt idx="629">
                  <c:v>80.946065428824056</c:v>
                </c:pt>
                <c:pt idx="630">
                  <c:v>80.946065428824056</c:v>
                </c:pt>
                <c:pt idx="631">
                  <c:v>80.946065428824056</c:v>
                </c:pt>
                <c:pt idx="632">
                  <c:v>80.946065428824056</c:v>
                </c:pt>
                <c:pt idx="633">
                  <c:v>80.946065428824056</c:v>
                </c:pt>
                <c:pt idx="634">
                  <c:v>80.946065428824056</c:v>
                </c:pt>
                <c:pt idx="635">
                  <c:v>80.946065428824056</c:v>
                </c:pt>
                <c:pt idx="636">
                  <c:v>80.946065428824056</c:v>
                </c:pt>
                <c:pt idx="637">
                  <c:v>80.946065428824056</c:v>
                </c:pt>
                <c:pt idx="638">
                  <c:v>80.946065428824056</c:v>
                </c:pt>
                <c:pt idx="639">
                  <c:v>80.946065428824056</c:v>
                </c:pt>
                <c:pt idx="640">
                  <c:v>80.946065428824056</c:v>
                </c:pt>
                <c:pt idx="641">
                  <c:v>80.946065428824056</c:v>
                </c:pt>
                <c:pt idx="642">
                  <c:v>80.946065428824056</c:v>
                </c:pt>
                <c:pt idx="643">
                  <c:v>80.946065428824056</c:v>
                </c:pt>
                <c:pt idx="644">
                  <c:v>80.946065428824056</c:v>
                </c:pt>
                <c:pt idx="645">
                  <c:v>80.946065428824056</c:v>
                </c:pt>
                <c:pt idx="646">
                  <c:v>80.946065428824056</c:v>
                </c:pt>
                <c:pt idx="647">
                  <c:v>80.946065428824056</c:v>
                </c:pt>
                <c:pt idx="648">
                  <c:v>80.946065428824056</c:v>
                </c:pt>
                <c:pt idx="649">
                  <c:v>80.946065428824056</c:v>
                </c:pt>
                <c:pt idx="650">
                  <c:v>80.946065428824056</c:v>
                </c:pt>
                <c:pt idx="651">
                  <c:v>80.946065428824056</c:v>
                </c:pt>
                <c:pt idx="652">
                  <c:v>80.946065428824056</c:v>
                </c:pt>
                <c:pt idx="653">
                  <c:v>80.946065428824056</c:v>
                </c:pt>
                <c:pt idx="654">
                  <c:v>80.946065428824056</c:v>
                </c:pt>
                <c:pt idx="655">
                  <c:v>80.946065428824056</c:v>
                </c:pt>
                <c:pt idx="656">
                  <c:v>80.946065428824056</c:v>
                </c:pt>
                <c:pt idx="657">
                  <c:v>80.946065428824056</c:v>
                </c:pt>
                <c:pt idx="658">
                  <c:v>80.946065428824056</c:v>
                </c:pt>
                <c:pt idx="659">
                  <c:v>80.946065428824056</c:v>
                </c:pt>
                <c:pt idx="660">
                  <c:v>80.946065428824056</c:v>
                </c:pt>
                <c:pt idx="661">
                  <c:v>80.946065428824056</c:v>
                </c:pt>
                <c:pt idx="662">
                  <c:v>80.946065428824056</c:v>
                </c:pt>
                <c:pt idx="663">
                  <c:v>80.946065428824056</c:v>
                </c:pt>
                <c:pt idx="664">
                  <c:v>80.946065428824056</c:v>
                </c:pt>
                <c:pt idx="665">
                  <c:v>80.946065428824056</c:v>
                </c:pt>
                <c:pt idx="666">
                  <c:v>80.946065428824056</c:v>
                </c:pt>
                <c:pt idx="667">
                  <c:v>80.946065428824056</c:v>
                </c:pt>
                <c:pt idx="668">
                  <c:v>80.946065428824056</c:v>
                </c:pt>
                <c:pt idx="669">
                  <c:v>80.946065428824056</c:v>
                </c:pt>
                <c:pt idx="670">
                  <c:v>80.946065428824056</c:v>
                </c:pt>
                <c:pt idx="671">
                  <c:v>80.946065428824056</c:v>
                </c:pt>
                <c:pt idx="672">
                  <c:v>80.946065428824056</c:v>
                </c:pt>
                <c:pt idx="673">
                  <c:v>80.946065428824056</c:v>
                </c:pt>
                <c:pt idx="674">
                  <c:v>80.946065428824056</c:v>
                </c:pt>
                <c:pt idx="675">
                  <c:v>80.946065428824056</c:v>
                </c:pt>
                <c:pt idx="676">
                  <c:v>80.946065428824056</c:v>
                </c:pt>
                <c:pt idx="677">
                  <c:v>80.946065428824056</c:v>
                </c:pt>
                <c:pt idx="678">
                  <c:v>80.946065428824056</c:v>
                </c:pt>
                <c:pt idx="679">
                  <c:v>80.946065428824056</c:v>
                </c:pt>
                <c:pt idx="680">
                  <c:v>80.946065428824056</c:v>
                </c:pt>
                <c:pt idx="681">
                  <c:v>80.946065428824056</c:v>
                </c:pt>
                <c:pt idx="682">
                  <c:v>80.946065428824056</c:v>
                </c:pt>
                <c:pt idx="683">
                  <c:v>80.946065428824056</c:v>
                </c:pt>
                <c:pt idx="684">
                  <c:v>80.946065428824056</c:v>
                </c:pt>
                <c:pt idx="685">
                  <c:v>80.946065428824056</c:v>
                </c:pt>
                <c:pt idx="686">
                  <c:v>80.946065428824056</c:v>
                </c:pt>
                <c:pt idx="687">
                  <c:v>80.946065428824056</c:v>
                </c:pt>
                <c:pt idx="688">
                  <c:v>80.946065428824056</c:v>
                </c:pt>
                <c:pt idx="689">
                  <c:v>80.946065428824056</c:v>
                </c:pt>
                <c:pt idx="690">
                  <c:v>80.946065428824056</c:v>
                </c:pt>
                <c:pt idx="691">
                  <c:v>80.946065428824056</c:v>
                </c:pt>
                <c:pt idx="692">
                  <c:v>80.946065428824056</c:v>
                </c:pt>
                <c:pt idx="693">
                  <c:v>80.946065428824056</c:v>
                </c:pt>
                <c:pt idx="694">
                  <c:v>80.946065428824056</c:v>
                </c:pt>
                <c:pt idx="695">
                  <c:v>80.946065428824056</c:v>
                </c:pt>
                <c:pt idx="696">
                  <c:v>80.946065428824056</c:v>
                </c:pt>
                <c:pt idx="697">
                  <c:v>80.946065428824056</c:v>
                </c:pt>
                <c:pt idx="698">
                  <c:v>80.946065428824056</c:v>
                </c:pt>
                <c:pt idx="699">
                  <c:v>80.946065428824056</c:v>
                </c:pt>
                <c:pt idx="700">
                  <c:v>80.946065428824056</c:v>
                </c:pt>
                <c:pt idx="701">
                  <c:v>80.946065428824056</c:v>
                </c:pt>
                <c:pt idx="702">
                  <c:v>80.946065428824056</c:v>
                </c:pt>
                <c:pt idx="703">
                  <c:v>80.946065428824056</c:v>
                </c:pt>
                <c:pt idx="704">
                  <c:v>80.946065428824056</c:v>
                </c:pt>
                <c:pt idx="705">
                  <c:v>80.946065428824056</c:v>
                </c:pt>
                <c:pt idx="706">
                  <c:v>80.946065428824056</c:v>
                </c:pt>
                <c:pt idx="707">
                  <c:v>80.946065428824056</c:v>
                </c:pt>
                <c:pt idx="708">
                  <c:v>80.946065428824056</c:v>
                </c:pt>
                <c:pt idx="709">
                  <c:v>80.946065428824056</c:v>
                </c:pt>
                <c:pt idx="710">
                  <c:v>80.946065428824056</c:v>
                </c:pt>
                <c:pt idx="711">
                  <c:v>80.946065428824056</c:v>
                </c:pt>
                <c:pt idx="712">
                  <c:v>80.946065428824056</c:v>
                </c:pt>
                <c:pt idx="713">
                  <c:v>80.946065428824056</c:v>
                </c:pt>
                <c:pt idx="714">
                  <c:v>80.946065428824056</c:v>
                </c:pt>
                <c:pt idx="715">
                  <c:v>80.946065428824056</c:v>
                </c:pt>
                <c:pt idx="716">
                  <c:v>80.946065428824056</c:v>
                </c:pt>
                <c:pt idx="717">
                  <c:v>80.946065428824056</c:v>
                </c:pt>
                <c:pt idx="718">
                  <c:v>80.946065428824056</c:v>
                </c:pt>
                <c:pt idx="719">
                  <c:v>80.946065428824056</c:v>
                </c:pt>
                <c:pt idx="720">
                  <c:v>80.946065428824056</c:v>
                </c:pt>
                <c:pt idx="721">
                  <c:v>80.946065428824056</c:v>
                </c:pt>
                <c:pt idx="722">
                  <c:v>80.946065428824056</c:v>
                </c:pt>
                <c:pt idx="723">
                  <c:v>80.946065428824056</c:v>
                </c:pt>
                <c:pt idx="724">
                  <c:v>80.946065428824056</c:v>
                </c:pt>
                <c:pt idx="725">
                  <c:v>80.946065428824056</c:v>
                </c:pt>
                <c:pt idx="726">
                  <c:v>80.946065428824056</c:v>
                </c:pt>
                <c:pt idx="727">
                  <c:v>80.946065428824056</c:v>
                </c:pt>
                <c:pt idx="728">
                  <c:v>80.946065428824056</c:v>
                </c:pt>
                <c:pt idx="729">
                  <c:v>80.946065428824056</c:v>
                </c:pt>
                <c:pt idx="730">
                  <c:v>80.946065428824056</c:v>
                </c:pt>
                <c:pt idx="731">
                  <c:v>80.946065428824056</c:v>
                </c:pt>
                <c:pt idx="732">
                  <c:v>80.946065428824056</c:v>
                </c:pt>
                <c:pt idx="733">
                  <c:v>80.946065428824056</c:v>
                </c:pt>
                <c:pt idx="734">
                  <c:v>80.946065428824056</c:v>
                </c:pt>
                <c:pt idx="735">
                  <c:v>80.946065428824056</c:v>
                </c:pt>
                <c:pt idx="736">
                  <c:v>80.946065428824056</c:v>
                </c:pt>
                <c:pt idx="737">
                  <c:v>80.946065428824056</c:v>
                </c:pt>
                <c:pt idx="738">
                  <c:v>80.946065428824056</c:v>
                </c:pt>
                <c:pt idx="739">
                  <c:v>80.946065428824056</c:v>
                </c:pt>
                <c:pt idx="740">
                  <c:v>80.946065428824056</c:v>
                </c:pt>
                <c:pt idx="741">
                  <c:v>80.946065428824056</c:v>
                </c:pt>
                <c:pt idx="742">
                  <c:v>80.946065428824056</c:v>
                </c:pt>
                <c:pt idx="743">
                  <c:v>80.946065428824056</c:v>
                </c:pt>
                <c:pt idx="744">
                  <c:v>80.946065428824056</c:v>
                </c:pt>
                <c:pt idx="745">
                  <c:v>80.946065428824056</c:v>
                </c:pt>
                <c:pt idx="746">
                  <c:v>80.946065428824056</c:v>
                </c:pt>
                <c:pt idx="747">
                  <c:v>80.946065428824056</c:v>
                </c:pt>
                <c:pt idx="748">
                  <c:v>80.946065428824056</c:v>
                </c:pt>
                <c:pt idx="749">
                  <c:v>80.946065428824056</c:v>
                </c:pt>
                <c:pt idx="750">
                  <c:v>80.946065428824056</c:v>
                </c:pt>
                <c:pt idx="751">
                  <c:v>80.946065428824056</c:v>
                </c:pt>
                <c:pt idx="752">
                  <c:v>80.946065428824056</c:v>
                </c:pt>
                <c:pt idx="753">
                  <c:v>80.946065428824056</c:v>
                </c:pt>
                <c:pt idx="754">
                  <c:v>80.946065428824056</c:v>
                </c:pt>
                <c:pt idx="755">
                  <c:v>80.946065428824056</c:v>
                </c:pt>
                <c:pt idx="756">
                  <c:v>80.946065428824056</c:v>
                </c:pt>
                <c:pt idx="757">
                  <c:v>80.946065428824056</c:v>
                </c:pt>
                <c:pt idx="758">
                  <c:v>80.946065428824056</c:v>
                </c:pt>
                <c:pt idx="759">
                  <c:v>80.946065428824056</c:v>
                </c:pt>
                <c:pt idx="760">
                  <c:v>80.946065428824056</c:v>
                </c:pt>
                <c:pt idx="761">
                  <c:v>80.946065428824056</c:v>
                </c:pt>
                <c:pt idx="762">
                  <c:v>80.946065428824056</c:v>
                </c:pt>
                <c:pt idx="763">
                  <c:v>80.946065428824056</c:v>
                </c:pt>
                <c:pt idx="764">
                  <c:v>80.946065428824056</c:v>
                </c:pt>
                <c:pt idx="765">
                  <c:v>80.946065428824056</c:v>
                </c:pt>
                <c:pt idx="766">
                  <c:v>80.946065428824056</c:v>
                </c:pt>
                <c:pt idx="767">
                  <c:v>80.946065428824056</c:v>
                </c:pt>
                <c:pt idx="768">
                  <c:v>80.946065428824056</c:v>
                </c:pt>
                <c:pt idx="769">
                  <c:v>80.946065428824056</c:v>
                </c:pt>
                <c:pt idx="770">
                  <c:v>80.946065428824056</c:v>
                </c:pt>
                <c:pt idx="771">
                  <c:v>80.946065428824056</c:v>
                </c:pt>
                <c:pt idx="772">
                  <c:v>80.946065428824056</c:v>
                </c:pt>
                <c:pt idx="773">
                  <c:v>80.946065428824056</c:v>
                </c:pt>
                <c:pt idx="774">
                  <c:v>80.946065428824056</c:v>
                </c:pt>
                <c:pt idx="775">
                  <c:v>80.946065428824056</c:v>
                </c:pt>
                <c:pt idx="776">
                  <c:v>80.946065428824056</c:v>
                </c:pt>
                <c:pt idx="777">
                  <c:v>80.946065428824056</c:v>
                </c:pt>
                <c:pt idx="778">
                  <c:v>80.946065428824056</c:v>
                </c:pt>
                <c:pt idx="779">
                  <c:v>80.946065428824056</c:v>
                </c:pt>
                <c:pt idx="780">
                  <c:v>80.946065428824056</c:v>
                </c:pt>
                <c:pt idx="781">
                  <c:v>80.946065428824056</c:v>
                </c:pt>
                <c:pt idx="782">
                  <c:v>80.946065428824056</c:v>
                </c:pt>
                <c:pt idx="783">
                  <c:v>80.946065428824056</c:v>
                </c:pt>
                <c:pt idx="784">
                  <c:v>80.946065428824056</c:v>
                </c:pt>
                <c:pt idx="785">
                  <c:v>80.946065428824056</c:v>
                </c:pt>
                <c:pt idx="786">
                  <c:v>80.946065428824056</c:v>
                </c:pt>
                <c:pt idx="787">
                  <c:v>80.946065428824056</c:v>
                </c:pt>
                <c:pt idx="788">
                  <c:v>80.946065428824056</c:v>
                </c:pt>
                <c:pt idx="789">
                  <c:v>80.946065428824056</c:v>
                </c:pt>
                <c:pt idx="790">
                  <c:v>80.946065428824056</c:v>
                </c:pt>
                <c:pt idx="791">
                  <c:v>80.946065428824056</c:v>
                </c:pt>
                <c:pt idx="792">
                  <c:v>80.946065428824056</c:v>
                </c:pt>
                <c:pt idx="793">
                  <c:v>80.946065428824056</c:v>
                </c:pt>
                <c:pt idx="794">
                  <c:v>80.946065428824056</c:v>
                </c:pt>
                <c:pt idx="795">
                  <c:v>80.946065428824056</c:v>
                </c:pt>
                <c:pt idx="796">
                  <c:v>80.946065428824056</c:v>
                </c:pt>
                <c:pt idx="797">
                  <c:v>80.946065428824056</c:v>
                </c:pt>
                <c:pt idx="798">
                  <c:v>80.946065428824056</c:v>
                </c:pt>
                <c:pt idx="799">
                  <c:v>80.946065428824056</c:v>
                </c:pt>
                <c:pt idx="800">
                  <c:v>80.946065428824056</c:v>
                </c:pt>
                <c:pt idx="801">
                  <c:v>80.946065428824056</c:v>
                </c:pt>
                <c:pt idx="802">
                  <c:v>80.946065428824056</c:v>
                </c:pt>
                <c:pt idx="803">
                  <c:v>80.946065428824056</c:v>
                </c:pt>
                <c:pt idx="804">
                  <c:v>80.946065428824056</c:v>
                </c:pt>
                <c:pt idx="805">
                  <c:v>80.946065428824056</c:v>
                </c:pt>
                <c:pt idx="806">
                  <c:v>80.946065428824056</c:v>
                </c:pt>
                <c:pt idx="807">
                  <c:v>80.946065428824056</c:v>
                </c:pt>
                <c:pt idx="808">
                  <c:v>80.946065428824056</c:v>
                </c:pt>
                <c:pt idx="809">
                  <c:v>80.946065428824056</c:v>
                </c:pt>
                <c:pt idx="810">
                  <c:v>80.946065428824056</c:v>
                </c:pt>
                <c:pt idx="811">
                  <c:v>80.946065428824056</c:v>
                </c:pt>
                <c:pt idx="812">
                  <c:v>80.946065428824056</c:v>
                </c:pt>
                <c:pt idx="813">
                  <c:v>80.946065428824056</c:v>
                </c:pt>
                <c:pt idx="814">
                  <c:v>80.946065428824056</c:v>
                </c:pt>
                <c:pt idx="815">
                  <c:v>80.946065428824056</c:v>
                </c:pt>
                <c:pt idx="816">
                  <c:v>80.946065428824056</c:v>
                </c:pt>
                <c:pt idx="817">
                  <c:v>80.946065428824056</c:v>
                </c:pt>
                <c:pt idx="818">
                  <c:v>80.946065428824056</c:v>
                </c:pt>
                <c:pt idx="819">
                  <c:v>80.946065428824056</c:v>
                </c:pt>
                <c:pt idx="820">
                  <c:v>80.946065428824056</c:v>
                </c:pt>
                <c:pt idx="821">
                  <c:v>80.946065428824056</c:v>
                </c:pt>
                <c:pt idx="822">
                  <c:v>80.946065428824056</c:v>
                </c:pt>
                <c:pt idx="823">
                  <c:v>80.946065428824056</c:v>
                </c:pt>
                <c:pt idx="824">
                  <c:v>80.946065428824056</c:v>
                </c:pt>
                <c:pt idx="825">
                  <c:v>80.946065428824056</c:v>
                </c:pt>
                <c:pt idx="826">
                  <c:v>80.946065428824056</c:v>
                </c:pt>
                <c:pt idx="827">
                  <c:v>80.946065428824056</c:v>
                </c:pt>
                <c:pt idx="828">
                  <c:v>80.946065428824056</c:v>
                </c:pt>
                <c:pt idx="829">
                  <c:v>80.946065428824056</c:v>
                </c:pt>
                <c:pt idx="830">
                  <c:v>80.946065428824056</c:v>
                </c:pt>
                <c:pt idx="831">
                  <c:v>80.946065428824056</c:v>
                </c:pt>
                <c:pt idx="832">
                  <c:v>80.946065428824056</c:v>
                </c:pt>
                <c:pt idx="833">
                  <c:v>80.946065428824056</c:v>
                </c:pt>
                <c:pt idx="834">
                  <c:v>80.946065428824056</c:v>
                </c:pt>
                <c:pt idx="835">
                  <c:v>80.946065428824056</c:v>
                </c:pt>
                <c:pt idx="836">
                  <c:v>80.946065428824056</c:v>
                </c:pt>
                <c:pt idx="837">
                  <c:v>80.946065428824056</c:v>
                </c:pt>
                <c:pt idx="838">
                  <c:v>80.946065428824056</c:v>
                </c:pt>
                <c:pt idx="839">
                  <c:v>80.946065428824056</c:v>
                </c:pt>
                <c:pt idx="840">
                  <c:v>80.946065428824056</c:v>
                </c:pt>
                <c:pt idx="841">
                  <c:v>80.946065428824056</c:v>
                </c:pt>
                <c:pt idx="842">
                  <c:v>80.946065428824056</c:v>
                </c:pt>
                <c:pt idx="843">
                  <c:v>80.946065428824056</c:v>
                </c:pt>
                <c:pt idx="844">
                  <c:v>80.946065428824056</c:v>
                </c:pt>
                <c:pt idx="845">
                  <c:v>80.946065428824056</c:v>
                </c:pt>
                <c:pt idx="846">
                  <c:v>80.946065428824056</c:v>
                </c:pt>
                <c:pt idx="847">
                  <c:v>80.946065428824056</c:v>
                </c:pt>
                <c:pt idx="848">
                  <c:v>80.946065428824056</c:v>
                </c:pt>
                <c:pt idx="849">
                  <c:v>80.946065428824056</c:v>
                </c:pt>
                <c:pt idx="850">
                  <c:v>80.946065428824056</c:v>
                </c:pt>
                <c:pt idx="851">
                  <c:v>80.946065428824056</c:v>
                </c:pt>
                <c:pt idx="852">
                  <c:v>80.946065428824056</c:v>
                </c:pt>
                <c:pt idx="853">
                  <c:v>80.946065428824056</c:v>
                </c:pt>
                <c:pt idx="854">
                  <c:v>80.946065428824056</c:v>
                </c:pt>
                <c:pt idx="855">
                  <c:v>80.946065428824056</c:v>
                </c:pt>
                <c:pt idx="856">
                  <c:v>80.946065428824056</c:v>
                </c:pt>
                <c:pt idx="857">
                  <c:v>80.946065428824056</c:v>
                </c:pt>
                <c:pt idx="858">
                  <c:v>80.946065428824056</c:v>
                </c:pt>
                <c:pt idx="859">
                  <c:v>80.946065428824056</c:v>
                </c:pt>
                <c:pt idx="860">
                  <c:v>80.946065428824056</c:v>
                </c:pt>
                <c:pt idx="861">
                  <c:v>80.946065428824056</c:v>
                </c:pt>
                <c:pt idx="862">
                  <c:v>80.946065428824056</c:v>
                </c:pt>
                <c:pt idx="863">
                  <c:v>80.946065428824056</c:v>
                </c:pt>
                <c:pt idx="864">
                  <c:v>80.946065428824056</c:v>
                </c:pt>
                <c:pt idx="865">
                  <c:v>80.946065428824056</c:v>
                </c:pt>
                <c:pt idx="866">
                  <c:v>80.946065428824056</c:v>
                </c:pt>
                <c:pt idx="867">
                  <c:v>80.946065428824056</c:v>
                </c:pt>
                <c:pt idx="868">
                  <c:v>80.946065428824056</c:v>
                </c:pt>
                <c:pt idx="869">
                  <c:v>80.946065428824056</c:v>
                </c:pt>
                <c:pt idx="870">
                  <c:v>80.946065428824056</c:v>
                </c:pt>
                <c:pt idx="871">
                  <c:v>80.946065428824056</c:v>
                </c:pt>
                <c:pt idx="872">
                  <c:v>80.946065428824056</c:v>
                </c:pt>
                <c:pt idx="873">
                  <c:v>80.946065428824056</c:v>
                </c:pt>
                <c:pt idx="874">
                  <c:v>80.946065428824056</c:v>
                </c:pt>
                <c:pt idx="875">
                  <c:v>80.946065428824056</c:v>
                </c:pt>
                <c:pt idx="876">
                  <c:v>80.946065428824056</c:v>
                </c:pt>
                <c:pt idx="877">
                  <c:v>80.946065428824056</c:v>
                </c:pt>
                <c:pt idx="878">
                  <c:v>80.946065428824056</c:v>
                </c:pt>
                <c:pt idx="879">
                  <c:v>80.946065428824056</c:v>
                </c:pt>
                <c:pt idx="880">
                  <c:v>80.946065428824056</c:v>
                </c:pt>
                <c:pt idx="881">
                  <c:v>80.946065428824056</c:v>
                </c:pt>
                <c:pt idx="882">
                  <c:v>80.946065428824056</c:v>
                </c:pt>
                <c:pt idx="883">
                  <c:v>80.946065428824056</c:v>
                </c:pt>
                <c:pt idx="884">
                  <c:v>80.946065428824056</c:v>
                </c:pt>
                <c:pt idx="885">
                  <c:v>80.946065428824056</c:v>
                </c:pt>
                <c:pt idx="886">
                  <c:v>80.946065428824056</c:v>
                </c:pt>
                <c:pt idx="887">
                  <c:v>80.946065428824056</c:v>
                </c:pt>
                <c:pt idx="888">
                  <c:v>80.946065428824056</c:v>
                </c:pt>
                <c:pt idx="889">
                  <c:v>80.946065428824056</c:v>
                </c:pt>
                <c:pt idx="890">
                  <c:v>80.946065428824056</c:v>
                </c:pt>
                <c:pt idx="891">
                  <c:v>80.946065428824056</c:v>
                </c:pt>
                <c:pt idx="892">
                  <c:v>80.946065428824056</c:v>
                </c:pt>
                <c:pt idx="893">
                  <c:v>80.946065428824056</c:v>
                </c:pt>
                <c:pt idx="894">
                  <c:v>80.946065428824056</c:v>
                </c:pt>
                <c:pt idx="895">
                  <c:v>80.946065428824056</c:v>
                </c:pt>
                <c:pt idx="896">
                  <c:v>80.946065428824056</c:v>
                </c:pt>
                <c:pt idx="897">
                  <c:v>80.946065428824056</c:v>
                </c:pt>
                <c:pt idx="898">
                  <c:v>80.946065428824056</c:v>
                </c:pt>
                <c:pt idx="899">
                  <c:v>80.946065428824056</c:v>
                </c:pt>
                <c:pt idx="900">
                  <c:v>80.946065428824056</c:v>
                </c:pt>
                <c:pt idx="901">
                  <c:v>80.946065428824056</c:v>
                </c:pt>
                <c:pt idx="902">
                  <c:v>80.946065428824056</c:v>
                </c:pt>
                <c:pt idx="903">
                  <c:v>80.946065428824056</c:v>
                </c:pt>
                <c:pt idx="904">
                  <c:v>80.946065428824056</c:v>
                </c:pt>
                <c:pt idx="905">
                  <c:v>80.946065428824056</c:v>
                </c:pt>
                <c:pt idx="906">
                  <c:v>80.946065428824056</c:v>
                </c:pt>
                <c:pt idx="907">
                  <c:v>80.946065428824056</c:v>
                </c:pt>
                <c:pt idx="908">
                  <c:v>80.946065428824056</c:v>
                </c:pt>
                <c:pt idx="909">
                  <c:v>80.946065428824056</c:v>
                </c:pt>
                <c:pt idx="910">
                  <c:v>80.946065428824056</c:v>
                </c:pt>
                <c:pt idx="911">
                  <c:v>80.946065428824056</c:v>
                </c:pt>
                <c:pt idx="912">
                  <c:v>80.946065428824056</c:v>
                </c:pt>
                <c:pt idx="913">
                  <c:v>80.946065428824056</c:v>
                </c:pt>
                <c:pt idx="914">
                  <c:v>80.946065428824056</c:v>
                </c:pt>
                <c:pt idx="915">
                  <c:v>80.946065428824056</c:v>
                </c:pt>
                <c:pt idx="916">
                  <c:v>80.946065428824056</c:v>
                </c:pt>
                <c:pt idx="917">
                  <c:v>80.946065428824056</c:v>
                </c:pt>
                <c:pt idx="918">
                  <c:v>80.946065428824056</c:v>
                </c:pt>
                <c:pt idx="919">
                  <c:v>80.946065428824056</c:v>
                </c:pt>
                <c:pt idx="920">
                  <c:v>80.946065428824056</c:v>
                </c:pt>
                <c:pt idx="921">
                  <c:v>80.946065428824056</c:v>
                </c:pt>
                <c:pt idx="922">
                  <c:v>80.946065428824056</c:v>
                </c:pt>
                <c:pt idx="923">
                  <c:v>80.946065428824056</c:v>
                </c:pt>
                <c:pt idx="924">
                  <c:v>80.946065428824056</c:v>
                </c:pt>
                <c:pt idx="925">
                  <c:v>80.946065428824056</c:v>
                </c:pt>
                <c:pt idx="926">
                  <c:v>80.946065428824056</c:v>
                </c:pt>
                <c:pt idx="927">
                  <c:v>80.946065428824056</c:v>
                </c:pt>
                <c:pt idx="928">
                  <c:v>80.946065428824056</c:v>
                </c:pt>
                <c:pt idx="929">
                  <c:v>80.946065428824056</c:v>
                </c:pt>
                <c:pt idx="930">
                  <c:v>80.946065428824056</c:v>
                </c:pt>
                <c:pt idx="931">
                  <c:v>80.946065428824056</c:v>
                </c:pt>
                <c:pt idx="932">
                  <c:v>80.946065428824056</c:v>
                </c:pt>
                <c:pt idx="933">
                  <c:v>80.946065428824056</c:v>
                </c:pt>
                <c:pt idx="934">
                  <c:v>80.946065428824056</c:v>
                </c:pt>
                <c:pt idx="935">
                  <c:v>80.946065428824056</c:v>
                </c:pt>
                <c:pt idx="936">
                  <c:v>80.946065428824056</c:v>
                </c:pt>
                <c:pt idx="937">
                  <c:v>80.946065428824056</c:v>
                </c:pt>
                <c:pt idx="938">
                  <c:v>80.946065428824056</c:v>
                </c:pt>
                <c:pt idx="939">
                  <c:v>80.946065428824056</c:v>
                </c:pt>
                <c:pt idx="940">
                  <c:v>80.946065428824056</c:v>
                </c:pt>
                <c:pt idx="941">
                  <c:v>80.946065428824056</c:v>
                </c:pt>
                <c:pt idx="942">
                  <c:v>80.946065428824056</c:v>
                </c:pt>
                <c:pt idx="943">
                  <c:v>80.946065428824056</c:v>
                </c:pt>
                <c:pt idx="944">
                  <c:v>80.946065428824056</c:v>
                </c:pt>
                <c:pt idx="945">
                  <c:v>80.946065428824056</c:v>
                </c:pt>
                <c:pt idx="946">
                  <c:v>80.946065428824056</c:v>
                </c:pt>
                <c:pt idx="947">
                  <c:v>80.946065428824056</c:v>
                </c:pt>
                <c:pt idx="948">
                  <c:v>80.946065428824056</c:v>
                </c:pt>
                <c:pt idx="949">
                  <c:v>80.946065428824056</c:v>
                </c:pt>
                <c:pt idx="950">
                  <c:v>80.946065428824056</c:v>
                </c:pt>
                <c:pt idx="951">
                  <c:v>80.946065428824056</c:v>
                </c:pt>
                <c:pt idx="952">
                  <c:v>80.946065428824056</c:v>
                </c:pt>
                <c:pt idx="953">
                  <c:v>80.946065428824056</c:v>
                </c:pt>
                <c:pt idx="954">
                  <c:v>80.946065428824056</c:v>
                </c:pt>
                <c:pt idx="955">
                  <c:v>80.946065428824056</c:v>
                </c:pt>
                <c:pt idx="956">
                  <c:v>80.946065428824056</c:v>
                </c:pt>
                <c:pt idx="957">
                  <c:v>80.946065428824056</c:v>
                </c:pt>
                <c:pt idx="958">
                  <c:v>80.946065428824056</c:v>
                </c:pt>
                <c:pt idx="959">
                  <c:v>80.946065428824056</c:v>
                </c:pt>
                <c:pt idx="960">
                  <c:v>80.946065428824056</c:v>
                </c:pt>
                <c:pt idx="961">
                  <c:v>80.946065428824056</c:v>
                </c:pt>
                <c:pt idx="962">
                  <c:v>80.946065428824056</c:v>
                </c:pt>
                <c:pt idx="963">
                  <c:v>80.946065428824056</c:v>
                </c:pt>
                <c:pt idx="964">
                  <c:v>80.946065428824056</c:v>
                </c:pt>
                <c:pt idx="965">
                  <c:v>80.946065428824056</c:v>
                </c:pt>
                <c:pt idx="966">
                  <c:v>80.946065428824056</c:v>
                </c:pt>
                <c:pt idx="967">
                  <c:v>80.946065428824056</c:v>
                </c:pt>
                <c:pt idx="968">
                  <c:v>80.946065428824056</c:v>
                </c:pt>
                <c:pt idx="969">
                  <c:v>80.946065428824056</c:v>
                </c:pt>
                <c:pt idx="970">
                  <c:v>80.946065428824056</c:v>
                </c:pt>
                <c:pt idx="971">
                  <c:v>80.946065428824056</c:v>
                </c:pt>
                <c:pt idx="972">
                  <c:v>80.946065428824056</c:v>
                </c:pt>
                <c:pt idx="973">
                  <c:v>80.946065428824056</c:v>
                </c:pt>
                <c:pt idx="974">
                  <c:v>80.946065428824056</c:v>
                </c:pt>
                <c:pt idx="975">
                  <c:v>80.946065428824056</c:v>
                </c:pt>
                <c:pt idx="976">
                  <c:v>80.946065428824056</c:v>
                </c:pt>
                <c:pt idx="977">
                  <c:v>80.946065428824056</c:v>
                </c:pt>
                <c:pt idx="978">
                  <c:v>80.946065428824056</c:v>
                </c:pt>
                <c:pt idx="979">
                  <c:v>80.946065428824056</c:v>
                </c:pt>
                <c:pt idx="980">
                  <c:v>80.946065428824056</c:v>
                </c:pt>
                <c:pt idx="981">
                  <c:v>80.946065428824056</c:v>
                </c:pt>
                <c:pt idx="982">
                  <c:v>80.946065428824056</c:v>
                </c:pt>
                <c:pt idx="983">
                  <c:v>80.946065428824056</c:v>
                </c:pt>
                <c:pt idx="984">
                  <c:v>80.946065428824056</c:v>
                </c:pt>
                <c:pt idx="985">
                  <c:v>80.946065428824056</c:v>
                </c:pt>
                <c:pt idx="986">
                  <c:v>80.946065428824056</c:v>
                </c:pt>
                <c:pt idx="987">
                  <c:v>80.946065428824056</c:v>
                </c:pt>
                <c:pt idx="988">
                  <c:v>80.946065428824056</c:v>
                </c:pt>
                <c:pt idx="989">
                  <c:v>80.946065428824056</c:v>
                </c:pt>
                <c:pt idx="990">
                  <c:v>80.946065428824056</c:v>
                </c:pt>
                <c:pt idx="991">
                  <c:v>80.946065428824056</c:v>
                </c:pt>
                <c:pt idx="992">
                  <c:v>80.946065428824056</c:v>
                </c:pt>
                <c:pt idx="993">
                  <c:v>80.946065428824056</c:v>
                </c:pt>
                <c:pt idx="994">
                  <c:v>80.946065428824056</c:v>
                </c:pt>
                <c:pt idx="995">
                  <c:v>80.946065428824056</c:v>
                </c:pt>
                <c:pt idx="996">
                  <c:v>80.946065428824056</c:v>
                </c:pt>
                <c:pt idx="997">
                  <c:v>80.946065428824056</c:v>
                </c:pt>
                <c:pt idx="998">
                  <c:v>80.946065428824056</c:v>
                </c:pt>
                <c:pt idx="999">
                  <c:v>80.946065428824056</c:v>
                </c:pt>
                <c:pt idx="1000">
                  <c:v>80.946065428824056</c:v>
                </c:pt>
                <c:pt idx="1001">
                  <c:v>80.946065428824056</c:v>
                </c:pt>
                <c:pt idx="1002">
                  <c:v>80.946065428824056</c:v>
                </c:pt>
                <c:pt idx="1003">
                  <c:v>80.946065428824056</c:v>
                </c:pt>
                <c:pt idx="1004">
                  <c:v>80.946065428824056</c:v>
                </c:pt>
                <c:pt idx="1005">
                  <c:v>80.946065428824056</c:v>
                </c:pt>
                <c:pt idx="1006">
                  <c:v>80.946065428824056</c:v>
                </c:pt>
                <c:pt idx="1007">
                  <c:v>80.946065428824056</c:v>
                </c:pt>
                <c:pt idx="1008">
                  <c:v>80.946065428824056</c:v>
                </c:pt>
                <c:pt idx="1009">
                  <c:v>80.946065428824056</c:v>
                </c:pt>
                <c:pt idx="1010">
                  <c:v>80.946065428824056</c:v>
                </c:pt>
                <c:pt idx="1011">
                  <c:v>80.946065428824056</c:v>
                </c:pt>
                <c:pt idx="1012">
                  <c:v>80.946065428824056</c:v>
                </c:pt>
                <c:pt idx="1013">
                  <c:v>80.946065428824056</c:v>
                </c:pt>
                <c:pt idx="1014">
                  <c:v>80.946065428824056</c:v>
                </c:pt>
                <c:pt idx="1015">
                  <c:v>80.946065428824056</c:v>
                </c:pt>
                <c:pt idx="1016">
                  <c:v>80.946065428824056</c:v>
                </c:pt>
                <c:pt idx="1017">
                  <c:v>80.946065428824056</c:v>
                </c:pt>
                <c:pt idx="1018">
                  <c:v>80.946065428824056</c:v>
                </c:pt>
                <c:pt idx="1019">
                  <c:v>80.946065428824056</c:v>
                </c:pt>
                <c:pt idx="1020">
                  <c:v>80.946065428824056</c:v>
                </c:pt>
                <c:pt idx="1021">
                  <c:v>80.946065428824056</c:v>
                </c:pt>
                <c:pt idx="1022">
                  <c:v>80.946065428824056</c:v>
                </c:pt>
                <c:pt idx="1023">
                  <c:v>80.946065428824056</c:v>
                </c:pt>
                <c:pt idx="1024">
                  <c:v>80.946065428824056</c:v>
                </c:pt>
                <c:pt idx="1025">
                  <c:v>80.946065428824056</c:v>
                </c:pt>
                <c:pt idx="1026">
                  <c:v>80.946065428824056</c:v>
                </c:pt>
                <c:pt idx="1027">
                  <c:v>80.946065428824056</c:v>
                </c:pt>
                <c:pt idx="1028">
                  <c:v>80.946065428824056</c:v>
                </c:pt>
                <c:pt idx="1029">
                  <c:v>80.946065428824056</c:v>
                </c:pt>
                <c:pt idx="1030">
                  <c:v>80.946065428824056</c:v>
                </c:pt>
                <c:pt idx="1031">
                  <c:v>80.946065428824056</c:v>
                </c:pt>
                <c:pt idx="1032">
                  <c:v>80.946065428824056</c:v>
                </c:pt>
                <c:pt idx="1033">
                  <c:v>80.946065428824056</c:v>
                </c:pt>
                <c:pt idx="1034">
                  <c:v>80.946065428824056</c:v>
                </c:pt>
                <c:pt idx="1035">
                  <c:v>80.946065428824056</c:v>
                </c:pt>
                <c:pt idx="1036">
                  <c:v>80.946065428824056</c:v>
                </c:pt>
                <c:pt idx="1037">
                  <c:v>80.946065428824056</c:v>
                </c:pt>
                <c:pt idx="1038">
                  <c:v>80.946065428824056</c:v>
                </c:pt>
                <c:pt idx="1039">
                  <c:v>80.946065428824056</c:v>
                </c:pt>
                <c:pt idx="1040">
                  <c:v>80.946065428824056</c:v>
                </c:pt>
                <c:pt idx="1041">
                  <c:v>80.946065428824056</c:v>
                </c:pt>
                <c:pt idx="1042">
                  <c:v>80.946065428824056</c:v>
                </c:pt>
                <c:pt idx="1043">
                  <c:v>80.946065428824056</c:v>
                </c:pt>
                <c:pt idx="1044">
                  <c:v>80.946065428824056</c:v>
                </c:pt>
                <c:pt idx="1045">
                  <c:v>80.946065428824056</c:v>
                </c:pt>
                <c:pt idx="1046">
                  <c:v>80.946065428824056</c:v>
                </c:pt>
                <c:pt idx="1047">
                  <c:v>80.946065428824056</c:v>
                </c:pt>
                <c:pt idx="1048">
                  <c:v>80.946065428824056</c:v>
                </c:pt>
                <c:pt idx="1049">
                  <c:v>80.946065428824056</c:v>
                </c:pt>
                <c:pt idx="1050">
                  <c:v>80.946065428824056</c:v>
                </c:pt>
                <c:pt idx="1051">
                  <c:v>80.946065428824056</c:v>
                </c:pt>
                <c:pt idx="1052">
                  <c:v>80.946065428824056</c:v>
                </c:pt>
                <c:pt idx="1053">
                  <c:v>80.946065428824056</c:v>
                </c:pt>
                <c:pt idx="1054">
                  <c:v>80.946065428824056</c:v>
                </c:pt>
                <c:pt idx="1055">
                  <c:v>80.946065428824056</c:v>
                </c:pt>
                <c:pt idx="1056">
                  <c:v>80.946065428824056</c:v>
                </c:pt>
                <c:pt idx="1057">
                  <c:v>80.946065428824056</c:v>
                </c:pt>
                <c:pt idx="1058">
                  <c:v>80.946065428824056</c:v>
                </c:pt>
                <c:pt idx="1059">
                  <c:v>80.946065428824056</c:v>
                </c:pt>
                <c:pt idx="1060">
                  <c:v>80.946065428824056</c:v>
                </c:pt>
                <c:pt idx="1061">
                  <c:v>80.946065428824056</c:v>
                </c:pt>
                <c:pt idx="1062">
                  <c:v>80.946065428824056</c:v>
                </c:pt>
                <c:pt idx="1063">
                  <c:v>80.946065428824056</c:v>
                </c:pt>
                <c:pt idx="1064">
                  <c:v>80.946065428824056</c:v>
                </c:pt>
                <c:pt idx="1065">
                  <c:v>80.946065428824056</c:v>
                </c:pt>
                <c:pt idx="1066">
                  <c:v>80.946065428824056</c:v>
                </c:pt>
                <c:pt idx="1067">
                  <c:v>80.946065428824056</c:v>
                </c:pt>
                <c:pt idx="1068">
                  <c:v>80.946065428824056</c:v>
                </c:pt>
                <c:pt idx="1069">
                  <c:v>80.946065428824056</c:v>
                </c:pt>
                <c:pt idx="1070">
                  <c:v>80.946065428824056</c:v>
                </c:pt>
                <c:pt idx="1071">
                  <c:v>80.946065428824056</c:v>
                </c:pt>
                <c:pt idx="1072">
                  <c:v>80.946065428824056</c:v>
                </c:pt>
                <c:pt idx="1073">
                  <c:v>80.946065428824056</c:v>
                </c:pt>
                <c:pt idx="1074">
                  <c:v>80.946065428824056</c:v>
                </c:pt>
                <c:pt idx="1075">
                  <c:v>80.946065428824056</c:v>
                </c:pt>
                <c:pt idx="1076">
                  <c:v>80.946065428824056</c:v>
                </c:pt>
                <c:pt idx="1077">
                  <c:v>80.946065428824056</c:v>
                </c:pt>
                <c:pt idx="1078">
                  <c:v>80.946065428824056</c:v>
                </c:pt>
                <c:pt idx="1079">
                  <c:v>80.946065428824056</c:v>
                </c:pt>
                <c:pt idx="1080">
                  <c:v>80.946065428824056</c:v>
                </c:pt>
                <c:pt idx="1081">
                  <c:v>80.946065428824056</c:v>
                </c:pt>
                <c:pt idx="1082">
                  <c:v>80.946065428824056</c:v>
                </c:pt>
                <c:pt idx="1083">
                  <c:v>80.946065428824056</c:v>
                </c:pt>
                <c:pt idx="1084">
                  <c:v>80.946065428824056</c:v>
                </c:pt>
                <c:pt idx="1085">
                  <c:v>80.946065428824056</c:v>
                </c:pt>
                <c:pt idx="1086">
                  <c:v>80.946065428824056</c:v>
                </c:pt>
                <c:pt idx="1087">
                  <c:v>80.946065428824056</c:v>
                </c:pt>
                <c:pt idx="1088">
                  <c:v>80.946065428824056</c:v>
                </c:pt>
                <c:pt idx="1089">
                  <c:v>80.946065428824056</c:v>
                </c:pt>
                <c:pt idx="1090">
                  <c:v>80.946065428824056</c:v>
                </c:pt>
                <c:pt idx="1091">
                  <c:v>80.946065428824056</c:v>
                </c:pt>
                <c:pt idx="1092">
                  <c:v>80.946065428824056</c:v>
                </c:pt>
                <c:pt idx="1093">
                  <c:v>80.946065428824056</c:v>
                </c:pt>
                <c:pt idx="1094">
                  <c:v>80.946065428824056</c:v>
                </c:pt>
                <c:pt idx="1095">
                  <c:v>80.946065428824056</c:v>
                </c:pt>
                <c:pt idx="1096">
                  <c:v>80.946065428824056</c:v>
                </c:pt>
                <c:pt idx="1097">
                  <c:v>80.946065428824056</c:v>
                </c:pt>
                <c:pt idx="1098">
                  <c:v>80.946065428824056</c:v>
                </c:pt>
                <c:pt idx="1099">
                  <c:v>80.946065428824056</c:v>
                </c:pt>
                <c:pt idx="1100">
                  <c:v>80.946065428824056</c:v>
                </c:pt>
                <c:pt idx="1101">
                  <c:v>80.946065428824056</c:v>
                </c:pt>
                <c:pt idx="1102">
                  <c:v>80.946065428824056</c:v>
                </c:pt>
                <c:pt idx="1103">
                  <c:v>80.946065428824056</c:v>
                </c:pt>
                <c:pt idx="1104">
                  <c:v>80.946065428824056</c:v>
                </c:pt>
                <c:pt idx="1105">
                  <c:v>80.946065428824056</c:v>
                </c:pt>
                <c:pt idx="1106">
                  <c:v>80.946065428824056</c:v>
                </c:pt>
                <c:pt idx="1107">
                  <c:v>80.946065428824056</c:v>
                </c:pt>
                <c:pt idx="1108">
                  <c:v>80.946065428824056</c:v>
                </c:pt>
                <c:pt idx="1109">
                  <c:v>80.946065428824056</c:v>
                </c:pt>
                <c:pt idx="1110">
                  <c:v>80.946065428824056</c:v>
                </c:pt>
                <c:pt idx="1111">
                  <c:v>80.946065428824056</c:v>
                </c:pt>
                <c:pt idx="1112">
                  <c:v>80.946065428824056</c:v>
                </c:pt>
                <c:pt idx="1113">
                  <c:v>80.946065428824056</c:v>
                </c:pt>
                <c:pt idx="1114">
                  <c:v>80.946065428824056</c:v>
                </c:pt>
                <c:pt idx="1115">
                  <c:v>80.946065428824056</c:v>
                </c:pt>
                <c:pt idx="1116">
                  <c:v>80.946065428824056</c:v>
                </c:pt>
                <c:pt idx="1117">
                  <c:v>80.946065428824056</c:v>
                </c:pt>
                <c:pt idx="1118">
                  <c:v>80.946065428824056</c:v>
                </c:pt>
                <c:pt idx="1119">
                  <c:v>80.946065428824056</c:v>
                </c:pt>
                <c:pt idx="1120">
                  <c:v>80.946065428824056</c:v>
                </c:pt>
                <c:pt idx="1121">
                  <c:v>80.946065428824056</c:v>
                </c:pt>
                <c:pt idx="1122">
                  <c:v>80.946065428824056</c:v>
                </c:pt>
                <c:pt idx="1123">
                  <c:v>80.946065428824056</c:v>
                </c:pt>
                <c:pt idx="1124">
                  <c:v>80.946065428824056</c:v>
                </c:pt>
                <c:pt idx="1125">
                  <c:v>80.946065428824056</c:v>
                </c:pt>
                <c:pt idx="1126">
                  <c:v>80.946065428824056</c:v>
                </c:pt>
                <c:pt idx="1127">
                  <c:v>80.946065428824056</c:v>
                </c:pt>
                <c:pt idx="1128">
                  <c:v>80.946065428824056</c:v>
                </c:pt>
                <c:pt idx="1129">
                  <c:v>80.946065428824056</c:v>
                </c:pt>
                <c:pt idx="1130">
                  <c:v>80.946065428824056</c:v>
                </c:pt>
                <c:pt idx="1131">
                  <c:v>80.946065428824056</c:v>
                </c:pt>
                <c:pt idx="1132">
                  <c:v>80.946065428824056</c:v>
                </c:pt>
                <c:pt idx="1133">
                  <c:v>80.946065428824056</c:v>
                </c:pt>
                <c:pt idx="1134">
                  <c:v>80.946065428824056</c:v>
                </c:pt>
                <c:pt idx="1135">
                  <c:v>80.946065428824056</c:v>
                </c:pt>
                <c:pt idx="1136">
                  <c:v>80.946065428824056</c:v>
                </c:pt>
                <c:pt idx="1137">
                  <c:v>80.946065428824056</c:v>
                </c:pt>
                <c:pt idx="1138">
                  <c:v>80.946065428824056</c:v>
                </c:pt>
                <c:pt idx="1139">
                  <c:v>80.946065428824056</c:v>
                </c:pt>
                <c:pt idx="1140">
                  <c:v>80.946065428824056</c:v>
                </c:pt>
                <c:pt idx="1141">
                  <c:v>80.946065428824056</c:v>
                </c:pt>
                <c:pt idx="1142">
                  <c:v>80.946065428824056</c:v>
                </c:pt>
                <c:pt idx="1143">
                  <c:v>80.946065428824056</c:v>
                </c:pt>
                <c:pt idx="1144">
                  <c:v>80.946065428824056</c:v>
                </c:pt>
                <c:pt idx="1145">
                  <c:v>80.946065428824056</c:v>
                </c:pt>
                <c:pt idx="1146">
                  <c:v>80.946065428824056</c:v>
                </c:pt>
                <c:pt idx="1147">
                  <c:v>80.946065428824056</c:v>
                </c:pt>
                <c:pt idx="1148">
                  <c:v>80.946065428824056</c:v>
                </c:pt>
                <c:pt idx="1149">
                  <c:v>80.946065428824056</c:v>
                </c:pt>
                <c:pt idx="1150">
                  <c:v>80.946065428824056</c:v>
                </c:pt>
                <c:pt idx="1151">
                  <c:v>80.946065428824056</c:v>
                </c:pt>
                <c:pt idx="1152">
                  <c:v>80.946065428824056</c:v>
                </c:pt>
                <c:pt idx="1153">
                  <c:v>80.946065428824056</c:v>
                </c:pt>
                <c:pt idx="1154">
                  <c:v>80.946065428824056</c:v>
                </c:pt>
                <c:pt idx="1155">
                  <c:v>80.946065428824056</c:v>
                </c:pt>
                <c:pt idx="1156">
                  <c:v>80.946065428824056</c:v>
                </c:pt>
                <c:pt idx="1157">
                  <c:v>80.946065428824056</c:v>
                </c:pt>
                <c:pt idx="1158">
                  <c:v>80.946065428824056</c:v>
                </c:pt>
                <c:pt idx="1159">
                  <c:v>80.946065428824056</c:v>
                </c:pt>
                <c:pt idx="1160">
                  <c:v>80.946065428824056</c:v>
                </c:pt>
                <c:pt idx="1161">
                  <c:v>80.946065428824056</c:v>
                </c:pt>
                <c:pt idx="1162">
                  <c:v>80.946065428824056</c:v>
                </c:pt>
                <c:pt idx="1163">
                  <c:v>80.946065428824056</c:v>
                </c:pt>
                <c:pt idx="1164">
                  <c:v>80.946065428824056</c:v>
                </c:pt>
                <c:pt idx="1165">
                  <c:v>80.946065428824056</c:v>
                </c:pt>
                <c:pt idx="1166">
                  <c:v>80.946065428824056</c:v>
                </c:pt>
                <c:pt idx="1167">
                  <c:v>80.946065428824056</c:v>
                </c:pt>
                <c:pt idx="1168">
                  <c:v>80.946065428824056</c:v>
                </c:pt>
                <c:pt idx="1169">
                  <c:v>80.946065428824056</c:v>
                </c:pt>
                <c:pt idx="1170">
                  <c:v>80.946065428824056</c:v>
                </c:pt>
                <c:pt idx="1171">
                  <c:v>80.946065428824056</c:v>
                </c:pt>
                <c:pt idx="1172">
                  <c:v>80.946065428824056</c:v>
                </c:pt>
                <c:pt idx="1173">
                  <c:v>80.946065428824056</c:v>
                </c:pt>
                <c:pt idx="1174">
                  <c:v>80.946065428824056</c:v>
                </c:pt>
                <c:pt idx="1175">
                  <c:v>80.946065428824056</c:v>
                </c:pt>
                <c:pt idx="1176">
                  <c:v>80.946065428824056</c:v>
                </c:pt>
                <c:pt idx="1177">
                  <c:v>80.946065428824056</c:v>
                </c:pt>
                <c:pt idx="1178">
                  <c:v>80.946065428824056</c:v>
                </c:pt>
                <c:pt idx="1179">
                  <c:v>80.946065428824056</c:v>
                </c:pt>
                <c:pt idx="1180">
                  <c:v>80.946065428824056</c:v>
                </c:pt>
                <c:pt idx="1181">
                  <c:v>80.946065428824056</c:v>
                </c:pt>
                <c:pt idx="1182">
                  <c:v>80.946065428824056</c:v>
                </c:pt>
                <c:pt idx="1183">
                  <c:v>80.946065428824056</c:v>
                </c:pt>
                <c:pt idx="1184">
                  <c:v>80.946065428824056</c:v>
                </c:pt>
                <c:pt idx="1185">
                  <c:v>80.946065428824056</c:v>
                </c:pt>
                <c:pt idx="1186">
                  <c:v>80.946065428824056</c:v>
                </c:pt>
                <c:pt idx="1187">
                  <c:v>80.946065428824056</c:v>
                </c:pt>
                <c:pt idx="1188">
                  <c:v>80.946065428824056</c:v>
                </c:pt>
                <c:pt idx="1189">
                  <c:v>80.946065428824056</c:v>
                </c:pt>
                <c:pt idx="1190">
                  <c:v>80.946065428824056</c:v>
                </c:pt>
                <c:pt idx="1191">
                  <c:v>80.946065428824056</c:v>
                </c:pt>
                <c:pt idx="1192">
                  <c:v>80.946065428824056</c:v>
                </c:pt>
                <c:pt idx="1193">
                  <c:v>80.946065428824056</c:v>
                </c:pt>
                <c:pt idx="1194">
                  <c:v>80.946065428824056</c:v>
                </c:pt>
                <c:pt idx="1195">
                  <c:v>80.946065428824056</c:v>
                </c:pt>
                <c:pt idx="1196">
                  <c:v>80.946065428824056</c:v>
                </c:pt>
                <c:pt idx="1197">
                  <c:v>80.946065428824056</c:v>
                </c:pt>
                <c:pt idx="1198">
                  <c:v>80.946065428824056</c:v>
                </c:pt>
                <c:pt idx="1199">
                  <c:v>80.946065428824056</c:v>
                </c:pt>
                <c:pt idx="1200">
                  <c:v>80.946065428824056</c:v>
                </c:pt>
                <c:pt idx="1201">
                  <c:v>80.946065428824056</c:v>
                </c:pt>
                <c:pt idx="1202">
                  <c:v>80.946065428824056</c:v>
                </c:pt>
                <c:pt idx="1203">
                  <c:v>80.946065428824056</c:v>
                </c:pt>
                <c:pt idx="1204">
                  <c:v>80.946065428824056</c:v>
                </c:pt>
                <c:pt idx="1205">
                  <c:v>80.946065428824056</c:v>
                </c:pt>
                <c:pt idx="1206">
                  <c:v>80.946065428824056</c:v>
                </c:pt>
                <c:pt idx="1207">
                  <c:v>80.946065428824056</c:v>
                </c:pt>
                <c:pt idx="1208">
                  <c:v>80.946065428824056</c:v>
                </c:pt>
                <c:pt idx="1209">
                  <c:v>80.946065428824056</c:v>
                </c:pt>
                <c:pt idx="1210">
                  <c:v>80.946065428824056</c:v>
                </c:pt>
                <c:pt idx="1211">
                  <c:v>80.946065428824056</c:v>
                </c:pt>
                <c:pt idx="1212">
                  <c:v>80.946065428824056</c:v>
                </c:pt>
                <c:pt idx="1213">
                  <c:v>80.946065428824056</c:v>
                </c:pt>
                <c:pt idx="1214">
                  <c:v>80.946065428824056</c:v>
                </c:pt>
                <c:pt idx="1215">
                  <c:v>80.946065428824056</c:v>
                </c:pt>
                <c:pt idx="1216">
                  <c:v>80.946065428824056</c:v>
                </c:pt>
                <c:pt idx="1217">
                  <c:v>80.946065428824056</c:v>
                </c:pt>
                <c:pt idx="1218">
                  <c:v>80.946065428824056</c:v>
                </c:pt>
                <c:pt idx="1219">
                  <c:v>80.946065428824056</c:v>
                </c:pt>
                <c:pt idx="1220">
                  <c:v>80.946065428824056</c:v>
                </c:pt>
                <c:pt idx="1221">
                  <c:v>80.946065428824056</c:v>
                </c:pt>
                <c:pt idx="1222">
                  <c:v>80.946065428824056</c:v>
                </c:pt>
                <c:pt idx="1223">
                  <c:v>80.946065428824056</c:v>
                </c:pt>
                <c:pt idx="1224">
                  <c:v>80.946065428824056</c:v>
                </c:pt>
                <c:pt idx="1225">
                  <c:v>80.946065428824056</c:v>
                </c:pt>
                <c:pt idx="1226">
                  <c:v>80.946065428824056</c:v>
                </c:pt>
                <c:pt idx="1227">
                  <c:v>80.946065428824056</c:v>
                </c:pt>
                <c:pt idx="1228">
                  <c:v>80.946065428824056</c:v>
                </c:pt>
                <c:pt idx="1229">
                  <c:v>80.946065428824056</c:v>
                </c:pt>
                <c:pt idx="1230">
                  <c:v>80.946065428824056</c:v>
                </c:pt>
                <c:pt idx="1231">
                  <c:v>80.946065428824056</c:v>
                </c:pt>
                <c:pt idx="1232">
                  <c:v>80.946065428824056</c:v>
                </c:pt>
                <c:pt idx="1233">
                  <c:v>80.946065428824056</c:v>
                </c:pt>
                <c:pt idx="1234">
                  <c:v>80.946065428824056</c:v>
                </c:pt>
                <c:pt idx="1235">
                  <c:v>80.946065428824056</c:v>
                </c:pt>
                <c:pt idx="1236">
                  <c:v>80.946065428824056</c:v>
                </c:pt>
                <c:pt idx="1237">
                  <c:v>80.946065428824056</c:v>
                </c:pt>
                <c:pt idx="1238">
                  <c:v>80.946065428824056</c:v>
                </c:pt>
                <c:pt idx="1239">
                  <c:v>80.946065428824056</c:v>
                </c:pt>
                <c:pt idx="1240">
                  <c:v>80.946065428824056</c:v>
                </c:pt>
                <c:pt idx="1241">
                  <c:v>80.946065428824056</c:v>
                </c:pt>
                <c:pt idx="1242">
                  <c:v>80.946065428824056</c:v>
                </c:pt>
                <c:pt idx="1243">
                  <c:v>80.946065428824056</c:v>
                </c:pt>
                <c:pt idx="1244">
                  <c:v>80.946065428824056</c:v>
                </c:pt>
                <c:pt idx="1245">
                  <c:v>80.946065428824056</c:v>
                </c:pt>
                <c:pt idx="1246">
                  <c:v>80.946065428824056</c:v>
                </c:pt>
                <c:pt idx="1247">
                  <c:v>80.946065428824056</c:v>
                </c:pt>
                <c:pt idx="1248">
                  <c:v>80.946065428824056</c:v>
                </c:pt>
                <c:pt idx="1249">
                  <c:v>80.946065428824056</c:v>
                </c:pt>
                <c:pt idx="1250">
                  <c:v>80.946065428824056</c:v>
                </c:pt>
                <c:pt idx="1251">
                  <c:v>80.946065428824056</c:v>
                </c:pt>
                <c:pt idx="1252">
                  <c:v>80.946065428824056</c:v>
                </c:pt>
                <c:pt idx="1253">
                  <c:v>80.946065428824056</c:v>
                </c:pt>
                <c:pt idx="1254">
                  <c:v>80.946065428824056</c:v>
                </c:pt>
                <c:pt idx="1255">
                  <c:v>80.946065428824056</c:v>
                </c:pt>
                <c:pt idx="1256">
                  <c:v>80.946065428824056</c:v>
                </c:pt>
                <c:pt idx="1257">
                  <c:v>80.946065428824056</c:v>
                </c:pt>
                <c:pt idx="1258">
                  <c:v>80.946065428824056</c:v>
                </c:pt>
                <c:pt idx="1259">
                  <c:v>80.946065428824056</c:v>
                </c:pt>
                <c:pt idx="1260">
                  <c:v>80.946065428824056</c:v>
                </c:pt>
                <c:pt idx="1261">
                  <c:v>80.946065428824056</c:v>
                </c:pt>
                <c:pt idx="1262">
                  <c:v>80.946065428824056</c:v>
                </c:pt>
                <c:pt idx="1263">
                  <c:v>80.946065428824056</c:v>
                </c:pt>
                <c:pt idx="1264">
                  <c:v>80.946065428824056</c:v>
                </c:pt>
                <c:pt idx="1265">
                  <c:v>80.946065428824056</c:v>
                </c:pt>
                <c:pt idx="1266">
                  <c:v>80.946065428824056</c:v>
                </c:pt>
                <c:pt idx="1267">
                  <c:v>80.946065428824056</c:v>
                </c:pt>
                <c:pt idx="1268">
                  <c:v>80.946065428824056</c:v>
                </c:pt>
                <c:pt idx="1269">
                  <c:v>80.946065428824056</c:v>
                </c:pt>
                <c:pt idx="1270">
                  <c:v>80.946065428824056</c:v>
                </c:pt>
                <c:pt idx="1271">
                  <c:v>80.946065428824056</c:v>
                </c:pt>
                <c:pt idx="1272">
                  <c:v>80.946065428824056</c:v>
                </c:pt>
                <c:pt idx="1273">
                  <c:v>80.946065428824056</c:v>
                </c:pt>
                <c:pt idx="1274">
                  <c:v>80.946065428824056</c:v>
                </c:pt>
                <c:pt idx="1275">
                  <c:v>80.946065428824056</c:v>
                </c:pt>
                <c:pt idx="1276">
                  <c:v>80.946065428824056</c:v>
                </c:pt>
                <c:pt idx="1277">
                  <c:v>80.946065428824056</c:v>
                </c:pt>
                <c:pt idx="1278">
                  <c:v>80.946065428824056</c:v>
                </c:pt>
                <c:pt idx="1279">
                  <c:v>80.946065428824056</c:v>
                </c:pt>
                <c:pt idx="1280">
                  <c:v>80.946065428824056</c:v>
                </c:pt>
                <c:pt idx="1281">
                  <c:v>80.946065428824056</c:v>
                </c:pt>
                <c:pt idx="1282">
                  <c:v>80.946065428824056</c:v>
                </c:pt>
                <c:pt idx="1283">
                  <c:v>80.946065428824056</c:v>
                </c:pt>
                <c:pt idx="1284">
                  <c:v>80.946065428824056</c:v>
                </c:pt>
                <c:pt idx="1285">
                  <c:v>80.946065428824056</c:v>
                </c:pt>
                <c:pt idx="1286">
                  <c:v>80.946065428824056</c:v>
                </c:pt>
                <c:pt idx="1287">
                  <c:v>80.946065428824056</c:v>
                </c:pt>
                <c:pt idx="1288">
                  <c:v>80.946065428824056</c:v>
                </c:pt>
                <c:pt idx="1289">
                  <c:v>80.946065428824056</c:v>
                </c:pt>
                <c:pt idx="1290">
                  <c:v>80.946065428824056</c:v>
                </c:pt>
                <c:pt idx="1291">
                  <c:v>80.946065428824056</c:v>
                </c:pt>
                <c:pt idx="1292">
                  <c:v>80.946065428824056</c:v>
                </c:pt>
                <c:pt idx="1293">
                  <c:v>80.946065428824056</c:v>
                </c:pt>
                <c:pt idx="1294">
                  <c:v>80.946065428824056</c:v>
                </c:pt>
                <c:pt idx="1295">
                  <c:v>80.946065428824056</c:v>
                </c:pt>
                <c:pt idx="1296">
                  <c:v>80.946065428824056</c:v>
                </c:pt>
                <c:pt idx="1297">
                  <c:v>80.946065428824056</c:v>
                </c:pt>
                <c:pt idx="1298">
                  <c:v>80.946065428824056</c:v>
                </c:pt>
                <c:pt idx="1299">
                  <c:v>80.946065428824056</c:v>
                </c:pt>
                <c:pt idx="1300">
                  <c:v>80.946065428824056</c:v>
                </c:pt>
                <c:pt idx="1301">
                  <c:v>80.946065428824056</c:v>
                </c:pt>
                <c:pt idx="1302">
                  <c:v>80.946065428824056</c:v>
                </c:pt>
                <c:pt idx="1303">
                  <c:v>80.946065428824056</c:v>
                </c:pt>
                <c:pt idx="1304">
                  <c:v>80.946065428824056</c:v>
                </c:pt>
                <c:pt idx="1305">
                  <c:v>80.946065428824056</c:v>
                </c:pt>
                <c:pt idx="1306">
                  <c:v>80.946065428824056</c:v>
                </c:pt>
                <c:pt idx="1307">
                  <c:v>80.946065428824056</c:v>
                </c:pt>
                <c:pt idx="1308">
                  <c:v>80.946065428824056</c:v>
                </c:pt>
                <c:pt idx="1309">
                  <c:v>80.946065428824056</c:v>
                </c:pt>
                <c:pt idx="1310">
                  <c:v>80.946065428824056</c:v>
                </c:pt>
                <c:pt idx="1311">
                  <c:v>80.946065428824056</c:v>
                </c:pt>
                <c:pt idx="1312">
                  <c:v>80.946065428824056</c:v>
                </c:pt>
                <c:pt idx="1313">
                  <c:v>80.946065428824056</c:v>
                </c:pt>
                <c:pt idx="1314">
                  <c:v>80.946065428824056</c:v>
                </c:pt>
                <c:pt idx="1315">
                  <c:v>80.946065428824056</c:v>
                </c:pt>
                <c:pt idx="1316">
                  <c:v>80.946065428824056</c:v>
                </c:pt>
                <c:pt idx="1317">
                  <c:v>80.946065428824056</c:v>
                </c:pt>
                <c:pt idx="1318">
                  <c:v>80.946065428824056</c:v>
                </c:pt>
                <c:pt idx="1319">
                  <c:v>80.946065428824056</c:v>
                </c:pt>
                <c:pt idx="1320">
                  <c:v>80.946065428824056</c:v>
                </c:pt>
                <c:pt idx="1321">
                  <c:v>80.946065428824056</c:v>
                </c:pt>
                <c:pt idx="1322">
                  <c:v>80.946065428824056</c:v>
                </c:pt>
                <c:pt idx="1323">
                  <c:v>80.946065428824056</c:v>
                </c:pt>
                <c:pt idx="1324">
                  <c:v>80.946065428824056</c:v>
                </c:pt>
                <c:pt idx="1325">
                  <c:v>80.946065428824056</c:v>
                </c:pt>
                <c:pt idx="1326">
                  <c:v>80.946065428824056</c:v>
                </c:pt>
                <c:pt idx="1327">
                  <c:v>80.946065428824056</c:v>
                </c:pt>
                <c:pt idx="1328">
                  <c:v>80.946065428824056</c:v>
                </c:pt>
                <c:pt idx="1329">
                  <c:v>80.946065428824056</c:v>
                </c:pt>
                <c:pt idx="1330">
                  <c:v>80.946065428824056</c:v>
                </c:pt>
                <c:pt idx="1331">
                  <c:v>80.946065428824056</c:v>
                </c:pt>
                <c:pt idx="1332">
                  <c:v>80.946065428824056</c:v>
                </c:pt>
                <c:pt idx="1333">
                  <c:v>80.946065428824056</c:v>
                </c:pt>
                <c:pt idx="1334">
                  <c:v>80.946065428824056</c:v>
                </c:pt>
                <c:pt idx="1335">
                  <c:v>80.946065428824056</c:v>
                </c:pt>
                <c:pt idx="1336">
                  <c:v>80.946065428824056</c:v>
                </c:pt>
                <c:pt idx="1337">
                  <c:v>80.946065428824056</c:v>
                </c:pt>
                <c:pt idx="1338">
                  <c:v>80.946065428824056</c:v>
                </c:pt>
                <c:pt idx="1339">
                  <c:v>80.946065428824056</c:v>
                </c:pt>
                <c:pt idx="1340">
                  <c:v>80.946065428824056</c:v>
                </c:pt>
                <c:pt idx="1341">
                  <c:v>80.946065428824056</c:v>
                </c:pt>
                <c:pt idx="1342">
                  <c:v>80.946065428824056</c:v>
                </c:pt>
                <c:pt idx="1343">
                  <c:v>80.946065428824056</c:v>
                </c:pt>
                <c:pt idx="1344">
                  <c:v>80.946065428824056</c:v>
                </c:pt>
                <c:pt idx="1345">
                  <c:v>80.946065428824056</c:v>
                </c:pt>
                <c:pt idx="1346">
                  <c:v>80.946065428824056</c:v>
                </c:pt>
                <c:pt idx="1347">
                  <c:v>80.946065428824056</c:v>
                </c:pt>
                <c:pt idx="1348">
                  <c:v>80.946065428824056</c:v>
                </c:pt>
                <c:pt idx="1349">
                  <c:v>80.946065428824056</c:v>
                </c:pt>
                <c:pt idx="1350">
                  <c:v>80.946065428824056</c:v>
                </c:pt>
                <c:pt idx="1351">
                  <c:v>80.946065428824056</c:v>
                </c:pt>
                <c:pt idx="1352">
                  <c:v>80.946065428824056</c:v>
                </c:pt>
                <c:pt idx="1353">
                  <c:v>80.946065428824056</c:v>
                </c:pt>
                <c:pt idx="1354">
                  <c:v>80.946065428824056</c:v>
                </c:pt>
                <c:pt idx="1355">
                  <c:v>80.946065428824056</c:v>
                </c:pt>
                <c:pt idx="1356">
                  <c:v>80.946065428824056</c:v>
                </c:pt>
                <c:pt idx="1357">
                  <c:v>80.946065428824056</c:v>
                </c:pt>
                <c:pt idx="1358">
                  <c:v>80.946065428824056</c:v>
                </c:pt>
                <c:pt idx="1359">
                  <c:v>80.946065428824056</c:v>
                </c:pt>
                <c:pt idx="1360">
                  <c:v>80.946065428824056</c:v>
                </c:pt>
                <c:pt idx="1361">
                  <c:v>80.946065428824056</c:v>
                </c:pt>
                <c:pt idx="1362">
                  <c:v>80.946065428824056</c:v>
                </c:pt>
                <c:pt idx="1363">
                  <c:v>80.946065428824056</c:v>
                </c:pt>
                <c:pt idx="1364">
                  <c:v>80.946065428824056</c:v>
                </c:pt>
                <c:pt idx="1365">
                  <c:v>80.946065428824056</c:v>
                </c:pt>
                <c:pt idx="1366">
                  <c:v>80.946065428824056</c:v>
                </c:pt>
                <c:pt idx="1367">
                  <c:v>80.946065428824056</c:v>
                </c:pt>
                <c:pt idx="1368">
                  <c:v>80.946065428824056</c:v>
                </c:pt>
                <c:pt idx="1369">
                  <c:v>80.946065428824056</c:v>
                </c:pt>
                <c:pt idx="1370">
                  <c:v>80.946065428824056</c:v>
                </c:pt>
                <c:pt idx="1371">
                  <c:v>80.946065428824056</c:v>
                </c:pt>
                <c:pt idx="1372">
                  <c:v>80.946065428824056</c:v>
                </c:pt>
                <c:pt idx="1373">
                  <c:v>80.946065428824056</c:v>
                </c:pt>
                <c:pt idx="1374">
                  <c:v>80.946065428824056</c:v>
                </c:pt>
                <c:pt idx="1375">
                  <c:v>80.946065428824056</c:v>
                </c:pt>
                <c:pt idx="1376">
                  <c:v>80.946065428824056</c:v>
                </c:pt>
                <c:pt idx="1377">
                  <c:v>80.946065428824056</c:v>
                </c:pt>
                <c:pt idx="1378">
                  <c:v>80.946065428824056</c:v>
                </c:pt>
                <c:pt idx="1379">
                  <c:v>80.946065428824056</c:v>
                </c:pt>
                <c:pt idx="1380">
                  <c:v>80.946065428824056</c:v>
                </c:pt>
                <c:pt idx="1381">
                  <c:v>80.946065428824056</c:v>
                </c:pt>
                <c:pt idx="1382">
                  <c:v>80.946065428824056</c:v>
                </c:pt>
                <c:pt idx="1383">
                  <c:v>80.946065428824056</c:v>
                </c:pt>
                <c:pt idx="1384">
                  <c:v>80.946065428824056</c:v>
                </c:pt>
                <c:pt idx="1385">
                  <c:v>80.946065428824056</c:v>
                </c:pt>
                <c:pt idx="1386">
                  <c:v>80.946065428824056</c:v>
                </c:pt>
                <c:pt idx="1387">
                  <c:v>80.946065428824056</c:v>
                </c:pt>
                <c:pt idx="1388">
                  <c:v>80.946065428824056</c:v>
                </c:pt>
                <c:pt idx="1389">
                  <c:v>80.946065428824056</c:v>
                </c:pt>
                <c:pt idx="1390">
                  <c:v>80.946065428824056</c:v>
                </c:pt>
                <c:pt idx="1391">
                  <c:v>80.946065428824056</c:v>
                </c:pt>
                <c:pt idx="1392">
                  <c:v>80.946065428824056</c:v>
                </c:pt>
                <c:pt idx="1393">
                  <c:v>80.946065428824056</c:v>
                </c:pt>
                <c:pt idx="1394">
                  <c:v>80.946065428824056</c:v>
                </c:pt>
                <c:pt idx="1395">
                  <c:v>80.946065428824056</c:v>
                </c:pt>
                <c:pt idx="1396">
                  <c:v>80.946065428824056</c:v>
                </c:pt>
                <c:pt idx="1397">
                  <c:v>80.946065428824056</c:v>
                </c:pt>
                <c:pt idx="1398">
                  <c:v>80.946065428824056</c:v>
                </c:pt>
                <c:pt idx="1399">
                  <c:v>80.946065428824056</c:v>
                </c:pt>
                <c:pt idx="1400">
                  <c:v>80.946065428824056</c:v>
                </c:pt>
                <c:pt idx="1401">
                  <c:v>80.946065428824056</c:v>
                </c:pt>
                <c:pt idx="1402">
                  <c:v>80.946065428824056</c:v>
                </c:pt>
                <c:pt idx="1403">
                  <c:v>80.946065428824056</c:v>
                </c:pt>
                <c:pt idx="1404">
                  <c:v>80.946065428824056</c:v>
                </c:pt>
                <c:pt idx="1405">
                  <c:v>80.946065428824056</c:v>
                </c:pt>
                <c:pt idx="1406">
                  <c:v>80.946065428824056</c:v>
                </c:pt>
                <c:pt idx="1407">
                  <c:v>80.946065428824056</c:v>
                </c:pt>
                <c:pt idx="1408">
                  <c:v>80.946065428824056</c:v>
                </c:pt>
                <c:pt idx="1409">
                  <c:v>80.946065428824056</c:v>
                </c:pt>
                <c:pt idx="1410">
                  <c:v>80.946065428824056</c:v>
                </c:pt>
                <c:pt idx="1411">
                  <c:v>80.946065428824056</c:v>
                </c:pt>
                <c:pt idx="1412">
                  <c:v>80.946065428824056</c:v>
                </c:pt>
                <c:pt idx="1413">
                  <c:v>80.946065428824056</c:v>
                </c:pt>
                <c:pt idx="1414">
                  <c:v>80.946065428824056</c:v>
                </c:pt>
                <c:pt idx="1415">
                  <c:v>80.946065428824056</c:v>
                </c:pt>
                <c:pt idx="1416">
                  <c:v>80.946065428824056</c:v>
                </c:pt>
                <c:pt idx="1417">
                  <c:v>80.946065428824056</c:v>
                </c:pt>
                <c:pt idx="1418">
                  <c:v>80.946065428824056</c:v>
                </c:pt>
                <c:pt idx="1419">
                  <c:v>80.946065428824056</c:v>
                </c:pt>
                <c:pt idx="1420">
                  <c:v>80.946065428824056</c:v>
                </c:pt>
                <c:pt idx="1421">
                  <c:v>80.946065428824056</c:v>
                </c:pt>
                <c:pt idx="1422">
                  <c:v>80.946065428824056</c:v>
                </c:pt>
                <c:pt idx="1423">
                  <c:v>80.946065428824056</c:v>
                </c:pt>
                <c:pt idx="1424">
                  <c:v>80.946065428824056</c:v>
                </c:pt>
                <c:pt idx="1425">
                  <c:v>80.946065428824056</c:v>
                </c:pt>
                <c:pt idx="1426">
                  <c:v>80.946065428824056</c:v>
                </c:pt>
                <c:pt idx="1427">
                  <c:v>80.946065428824056</c:v>
                </c:pt>
                <c:pt idx="1428">
                  <c:v>80.946065428824056</c:v>
                </c:pt>
                <c:pt idx="1429">
                  <c:v>80.946065428824056</c:v>
                </c:pt>
                <c:pt idx="1430">
                  <c:v>80.946065428824056</c:v>
                </c:pt>
                <c:pt idx="1431">
                  <c:v>80.946065428824056</c:v>
                </c:pt>
                <c:pt idx="1432">
                  <c:v>80.946065428824056</c:v>
                </c:pt>
                <c:pt idx="1433">
                  <c:v>80.946065428824056</c:v>
                </c:pt>
                <c:pt idx="1434">
                  <c:v>80.946065428824056</c:v>
                </c:pt>
                <c:pt idx="1435">
                  <c:v>80.946065428824056</c:v>
                </c:pt>
                <c:pt idx="1436">
                  <c:v>80.946065428824056</c:v>
                </c:pt>
                <c:pt idx="1437">
                  <c:v>80.946065428824056</c:v>
                </c:pt>
                <c:pt idx="1438">
                  <c:v>80.946065428824056</c:v>
                </c:pt>
                <c:pt idx="1439">
                  <c:v>80.946065428824056</c:v>
                </c:pt>
                <c:pt idx="1440">
                  <c:v>80.946065428824056</c:v>
                </c:pt>
                <c:pt idx="1441">
                  <c:v>80.946065428824056</c:v>
                </c:pt>
                <c:pt idx="1442">
                  <c:v>80.946065428824056</c:v>
                </c:pt>
                <c:pt idx="1443">
                  <c:v>80.946065428824056</c:v>
                </c:pt>
                <c:pt idx="1444">
                  <c:v>80.946065428824056</c:v>
                </c:pt>
                <c:pt idx="1445">
                  <c:v>80.946065428824056</c:v>
                </c:pt>
                <c:pt idx="1446">
                  <c:v>80.946065428824056</c:v>
                </c:pt>
                <c:pt idx="1447">
                  <c:v>80.946065428824056</c:v>
                </c:pt>
                <c:pt idx="1448">
                  <c:v>80.946065428824056</c:v>
                </c:pt>
                <c:pt idx="1449">
                  <c:v>80.946065428824056</c:v>
                </c:pt>
                <c:pt idx="1450">
                  <c:v>80.946065428824056</c:v>
                </c:pt>
                <c:pt idx="1451">
                  <c:v>80.946065428824056</c:v>
                </c:pt>
                <c:pt idx="1452">
                  <c:v>80.946065428824056</c:v>
                </c:pt>
                <c:pt idx="1453">
                  <c:v>80.946065428824056</c:v>
                </c:pt>
                <c:pt idx="1454">
                  <c:v>80.946065428824056</c:v>
                </c:pt>
                <c:pt idx="1455">
                  <c:v>80.946065428824056</c:v>
                </c:pt>
                <c:pt idx="1456">
                  <c:v>80.946065428824056</c:v>
                </c:pt>
                <c:pt idx="1457">
                  <c:v>80.946065428824056</c:v>
                </c:pt>
                <c:pt idx="1458">
                  <c:v>80.946065428824056</c:v>
                </c:pt>
                <c:pt idx="1459">
                  <c:v>80.946065428824056</c:v>
                </c:pt>
                <c:pt idx="1460">
                  <c:v>80.946065428824056</c:v>
                </c:pt>
                <c:pt idx="1461">
                  <c:v>80.946065428824056</c:v>
                </c:pt>
                <c:pt idx="1462">
                  <c:v>80.946065428824056</c:v>
                </c:pt>
                <c:pt idx="1463">
                  <c:v>80.946065428824056</c:v>
                </c:pt>
                <c:pt idx="1464">
                  <c:v>80.946065428824056</c:v>
                </c:pt>
                <c:pt idx="1465">
                  <c:v>80.946065428824056</c:v>
                </c:pt>
                <c:pt idx="1466">
                  <c:v>80.946065428824056</c:v>
                </c:pt>
                <c:pt idx="1467">
                  <c:v>80.946065428824056</c:v>
                </c:pt>
                <c:pt idx="1468">
                  <c:v>80.946065428824056</c:v>
                </c:pt>
                <c:pt idx="1469">
                  <c:v>80.946065428824056</c:v>
                </c:pt>
                <c:pt idx="1470">
                  <c:v>80.946065428824056</c:v>
                </c:pt>
                <c:pt idx="1471">
                  <c:v>80.946065428824056</c:v>
                </c:pt>
                <c:pt idx="1472">
                  <c:v>80.946065428824056</c:v>
                </c:pt>
                <c:pt idx="1473">
                  <c:v>80.946065428824056</c:v>
                </c:pt>
                <c:pt idx="1474">
                  <c:v>80.946065428824056</c:v>
                </c:pt>
                <c:pt idx="1475">
                  <c:v>80.946065428824056</c:v>
                </c:pt>
                <c:pt idx="1476">
                  <c:v>80.946065428824056</c:v>
                </c:pt>
                <c:pt idx="1477">
                  <c:v>80.946065428824056</c:v>
                </c:pt>
                <c:pt idx="1478">
                  <c:v>80.946065428824056</c:v>
                </c:pt>
                <c:pt idx="1479">
                  <c:v>80.946065428824056</c:v>
                </c:pt>
                <c:pt idx="1480">
                  <c:v>80.946065428824056</c:v>
                </c:pt>
                <c:pt idx="1481">
                  <c:v>80.946065428824056</c:v>
                </c:pt>
                <c:pt idx="1482">
                  <c:v>80.946065428824056</c:v>
                </c:pt>
                <c:pt idx="1483">
                  <c:v>80.946065428824056</c:v>
                </c:pt>
                <c:pt idx="1484">
                  <c:v>80.946065428824056</c:v>
                </c:pt>
                <c:pt idx="1485">
                  <c:v>80.946065428824056</c:v>
                </c:pt>
                <c:pt idx="1486">
                  <c:v>80.946065428824056</c:v>
                </c:pt>
                <c:pt idx="1487">
                  <c:v>80.946065428824056</c:v>
                </c:pt>
                <c:pt idx="1488">
                  <c:v>80.946065428824056</c:v>
                </c:pt>
                <c:pt idx="1489">
                  <c:v>80.946065428824056</c:v>
                </c:pt>
                <c:pt idx="1490">
                  <c:v>80.946065428824056</c:v>
                </c:pt>
                <c:pt idx="1491">
                  <c:v>80.946065428824056</c:v>
                </c:pt>
                <c:pt idx="1492">
                  <c:v>80.946065428824056</c:v>
                </c:pt>
                <c:pt idx="1493">
                  <c:v>80.946065428824056</c:v>
                </c:pt>
                <c:pt idx="1494">
                  <c:v>80.946065428824056</c:v>
                </c:pt>
                <c:pt idx="1495">
                  <c:v>80.946065428824056</c:v>
                </c:pt>
                <c:pt idx="1496">
                  <c:v>80.946065428824056</c:v>
                </c:pt>
                <c:pt idx="1497">
                  <c:v>80.946065428824056</c:v>
                </c:pt>
                <c:pt idx="1498">
                  <c:v>80.946065428824056</c:v>
                </c:pt>
                <c:pt idx="1499">
                  <c:v>80.946065428824056</c:v>
                </c:pt>
                <c:pt idx="1500">
                  <c:v>80.946065428824056</c:v>
                </c:pt>
                <c:pt idx="1501">
                  <c:v>80.946065428824056</c:v>
                </c:pt>
                <c:pt idx="1502">
                  <c:v>80.946065428824056</c:v>
                </c:pt>
                <c:pt idx="1503">
                  <c:v>80.946065428824056</c:v>
                </c:pt>
                <c:pt idx="1504">
                  <c:v>80.946065428824056</c:v>
                </c:pt>
                <c:pt idx="1505">
                  <c:v>80.946065428824056</c:v>
                </c:pt>
                <c:pt idx="1506">
                  <c:v>80.946065428824056</c:v>
                </c:pt>
                <c:pt idx="1507">
                  <c:v>80.946065428824056</c:v>
                </c:pt>
                <c:pt idx="1508">
                  <c:v>80.946065428824056</c:v>
                </c:pt>
                <c:pt idx="1509">
                  <c:v>80.946065428824056</c:v>
                </c:pt>
                <c:pt idx="1510">
                  <c:v>80.946065428824056</c:v>
                </c:pt>
                <c:pt idx="1511">
                  <c:v>80.946065428824056</c:v>
                </c:pt>
                <c:pt idx="1512">
                  <c:v>80.946065428824056</c:v>
                </c:pt>
                <c:pt idx="1513">
                  <c:v>80.946065428824056</c:v>
                </c:pt>
                <c:pt idx="1514">
                  <c:v>80.946065428824056</c:v>
                </c:pt>
                <c:pt idx="1515">
                  <c:v>80.946065428824056</c:v>
                </c:pt>
                <c:pt idx="1516">
                  <c:v>80.946065428824056</c:v>
                </c:pt>
                <c:pt idx="1517">
                  <c:v>80.946065428824056</c:v>
                </c:pt>
                <c:pt idx="1518">
                  <c:v>80.946065428824056</c:v>
                </c:pt>
                <c:pt idx="1519">
                  <c:v>80.946065428824056</c:v>
                </c:pt>
                <c:pt idx="1520">
                  <c:v>80.946065428824056</c:v>
                </c:pt>
                <c:pt idx="1521">
                  <c:v>80.946065428824056</c:v>
                </c:pt>
                <c:pt idx="1522">
                  <c:v>80.946065428824056</c:v>
                </c:pt>
                <c:pt idx="1523">
                  <c:v>80.946065428824056</c:v>
                </c:pt>
                <c:pt idx="1524">
                  <c:v>80.946065428824056</c:v>
                </c:pt>
                <c:pt idx="1525">
                  <c:v>80.946065428824056</c:v>
                </c:pt>
                <c:pt idx="1526">
                  <c:v>80.946065428824056</c:v>
                </c:pt>
                <c:pt idx="1527">
                  <c:v>80.946065428824056</c:v>
                </c:pt>
                <c:pt idx="1528">
                  <c:v>80.946065428824056</c:v>
                </c:pt>
                <c:pt idx="1529">
                  <c:v>80.946065428824056</c:v>
                </c:pt>
                <c:pt idx="1530">
                  <c:v>80.946065428824056</c:v>
                </c:pt>
                <c:pt idx="1531">
                  <c:v>80.946065428824056</c:v>
                </c:pt>
                <c:pt idx="1532">
                  <c:v>80.946065428824056</c:v>
                </c:pt>
                <c:pt idx="1533">
                  <c:v>80.946065428824056</c:v>
                </c:pt>
                <c:pt idx="1534">
                  <c:v>80.946065428824056</c:v>
                </c:pt>
                <c:pt idx="1535">
                  <c:v>80.946065428824056</c:v>
                </c:pt>
                <c:pt idx="1536">
                  <c:v>80.946065428824056</c:v>
                </c:pt>
                <c:pt idx="1537">
                  <c:v>80.946065428824056</c:v>
                </c:pt>
                <c:pt idx="1538">
                  <c:v>80.946065428824056</c:v>
                </c:pt>
                <c:pt idx="1539">
                  <c:v>80.946065428824056</c:v>
                </c:pt>
                <c:pt idx="1540">
                  <c:v>80.946065428824056</c:v>
                </c:pt>
                <c:pt idx="1541">
                  <c:v>80.946065428824056</c:v>
                </c:pt>
                <c:pt idx="1542">
                  <c:v>80.946065428824056</c:v>
                </c:pt>
                <c:pt idx="1543">
                  <c:v>80.946065428824056</c:v>
                </c:pt>
                <c:pt idx="1544">
                  <c:v>80.946065428824056</c:v>
                </c:pt>
                <c:pt idx="1545">
                  <c:v>80.946065428824056</c:v>
                </c:pt>
                <c:pt idx="1546">
                  <c:v>80.946065428824056</c:v>
                </c:pt>
                <c:pt idx="1547">
                  <c:v>80.946065428824056</c:v>
                </c:pt>
                <c:pt idx="1548">
                  <c:v>80.946065428824056</c:v>
                </c:pt>
                <c:pt idx="1549">
                  <c:v>80.946065428824056</c:v>
                </c:pt>
                <c:pt idx="1550">
                  <c:v>80.946065428824056</c:v>
                </c:pt>
                <c:pt idx="1551">
                  <c:v>80.946065428824056</c:v>
                </c:pt>
                <c:pt idx="1552">
                  <c:v>80.946065428824056</c:v>
                </c:pt>
                <c:pt idx="1553">
                  <c:v>80.946065428824056</c:v>
                </c:pt>
                <c:pt idx="1554">
                  <c:v>80.946065428824056</c:v>
                </c:pt>
                <c:pt idx="1555">
                  <c:v>80.946065428824056</c:v>
                </c:pt>
                <c:pt idx="1556">
                  <c:v>80.946065428824056</c:v>
                </c:pt>
                <c:pt idx="1557">
                  <c:v>80.946065428824056</c:v>
                </c:pt>
                <c:pt idx="1558">
                  <c:v>80.946065428824056</c:v>
                </c:pt>
                <c:pt idx="1559">
                  <c:v>80.946065428824056</c:v>
                </c:pt>
                <c:pt idx="1560">
                  <c:v>80.946065428824056</c:v>
                </c:pt>
                <c:pt idx="1561">
                  <c:v>80.946065428824056</c:v>
                </c:pt>
                <c:pt idx="1562">
                  <c:v>80.946065428824056</c:v>
                </c:pt>
                <c:pt idx="1563">
                  <c:v>80.946065428824056</c:v>
                </c:pt>
                <c:pt idx="1564">
                  <c:v>80.946065428824056</c:v>
                </c:pt>
                <c:pt idx="1565">
                  <c:v>80.946065428824056</c:v>
                </c:pt>
                <c:pt idx="1566">
                  <c:v>80.946065428824056</c:v>
                </c:pt>
                <c:pt idx="1567">
                  <c:v>80.946065428824056</c:v>
                </c:pt>
                <c:pt idx="1568">
                  <c:v>80.946065428824056</c:v>
                </c:pt>
                <c:pt idx="1569">
                  <c:v>80.946065428824056</c:v>
                </c:pt>
                <c:pt idx="1570">
                  <c:v>80.946065428824056</c:v>
                </c:pt>
                <c:pt idx="1571">
                  <c:v>80.946065428824056</c:v>
                </c:pt>
                <c:pt idx="1572">
                  <c:v>80.946065428824056</c:v>
                </c:pt>
                <c:pt idx="1573">
                  <c:v>80.946065428824056</c:v>
                </c:pt>
                <c:pt idx="1574">
                  <c:v>80.946065428824056</c:v>
                </c:pt>
                <c:pt idx="1575">
                  <c:v>80.946065428824056</c:v>
                </c:pt>
                <c:pt idx="1576">
                  <c:v>80.946065428824056</c:v>
                </c:pt>
                <c:pt idx="1577">
                  <c:v>80.946065428824056</c:v>
                </c:pt>
                <c:pt idx="1578">
                  <c:v>80.946065428824056</c:v>
                </c:pt>
                <c:pt idx="1579">
                  <c:v>80.946065428824056</c:v>
                </c:pt>
                <c:pt idx="1580">
                  <c:v>80.946065428824056</c:v>
                </c:pt>
                <c:pt idx="1581">
                  <c:v>80.946065428824056</c:v>
                </c:pt>
                <c:pt idx="1582">
                  <c:v>80.946065428824056</c:v>
                </c:pt>
                <c:pt idx="1583">
                  <c:v>80.946065428824056</c:v>
                </c:pt>
                <c:pt idx="1584">
                  <c:v>80.946065428824056</c:v>
                </c:pt>
                <c:pt idx="1585">
                  <c:v>80.946065428824056</c:v>
                </c:pt>
                <c:pt idx="1586">
                  <c:v>80.946065428824056</c:v>
                </c:pt>
                <c:pt idx="1587">
                  <c:v>80.946065428824056</c:v>
                </c:pt>
                <c:pt idx="1588">
                  <c:v>80.946065428824056</c:v>
                </c:pt>
                <c:pt idx="1589">
                  <c:v>80.946065428824056</c:v>
                </c:pt>
                <c:pt idx="1590">
                  <c:v>80.946065428824056</c:v>
                </c:pt>
                <c:pt idx="1591">
                  <c:v>80.946065428824056</c:v>
                </c:pt>
                <c:pt idx="1592">
                  <c:v>80.946065428824056</c:v>
                </c:pt>
                <c:pt idx="1593">
                  <c:v>80.946065428824056</c:v>
                </c:pt>
                <c:pt idx="1594">
                  <c:v>80.946065428824056</c:v>
                </c:pt>
                <c:pt idx="1595">
                  <c:v>80.946065428824056</c:v>
                </c:pt>
                <c:pt idx="1596">
                  <c:v>80.946065428824056</c:v>
                </c:pt>
                <c:pt idx="1597">
                  <c:v>80.946065428824056</c:v>
                </c:pt>
                <c:pt idx="1598">
                  <c:v>80.946065428824056</c:v>
                </c:pt>
                <c:pt idx="1599">
                  <c:v>80.946065428824056</c:v>
                </c:pt>
                <c:pt idx="1600">
                  <c:v>80.946065428824056</c:v>
                </c:pt>
                <c:pt idx="1601">
                  <c:v>80.946065428824056</c:v>
                </c:pt>
                <c:pt idx="1602">
                  <c:v>80.946065428824056</c:v>
                </c:pt>
                <c:pt idx="1603">
                  <c:v>80.946065428824056</c:v>
                </c:pt>
                <c:pt idx="1604">
                  <c:v>80.946065428824056</c:v>
                </c:pt>
                <c:pt idx="1605">
                  <c:v>80.946065428824056</c:v>
                </c:pt>
                <c:pt idx="1606">
                  <c:v>80.946065428824056</c:v>
                </c:pt>
                <c:pt idx="1607">
                  <c:v>80.946065428824056</c:v>
                </c:pt>
                <c:pt idx="1608">
                  <c:v>80.946065428824056</c:v>
                </c:pt>
                <c:pt idx="1609">
                  <c:v>80.946065428824056</c:v>
                </c:pt>
                <c:pt idx="1610">
                  <c:v>80.946065428824056</c:v>
                </c:pt>
                <c:pt idx="1611">
                  <c:v>80.946065428824056</c:v>
                </c:pt>
                <c:pt idx="1612">
                  <c:v>80.946065428824056</c:v>
                </c:pt>
                <c:pt idx="1613">
                  <c:v>80.946065428824056</c:v>
                </c:pt>
                <c:pt idx="1614">
                  <c:v>80.946065428824056</c:v>
                </c:pt>
                <c:pt idx="1615">
                  <c:v>80.946065428824056</c:v>
                </c:pt>
                <c:pt idx="1616">
                  <c:v>80.946065428824056</c:v>
                </c:pt>
                <c:pt idx="1617">
                  <c:v>80.946065428824056</c:v>
                </c:pt>
                <c:pt idx="1618">
                  <c:v>80.946065428824056</c:v>
                </c:pt>
                <c:pt idx="1619">
                  <c:v>80.946065428824056</c:v>
                </c:pt>
                <c:pt idx="1620">
                  <c:v>80.946065428824056</c:v>
                </c:pt>
                <c:pt idx="1621">
                  <c:v>80.946065428824056</c:v>
                </c:pt>
                <c:pt idx="1622">
                  <c:v>80.946065428824056</c:v>
                </c:pt>
                <c:pt idx="1623">
                  <c:v>80.946065428824056</c:v>
                </c:pt>
                <c:pt idx="1624">
                  <c:v>80.946065428824056</c:v>
                </c:pt>
                <c:pt idx="1625">
                  <c:v>80.946065428824056</c:v>
                </c:pt>
                <c:pt idx="1626">
                  <c:v>80.946065428824056</c:v>
                </c:pt>
                <c:pt idx="1627">
                  <c:v>80.946065428824056</c:v>
                </c:pt>
                <c:pt idx="1628">
                  <c:v>80.946065428824056</c:v>
                </c:pt>
                <c:pt idx="1629">
                  <c:v>80.946065428824056</c:v>
                </c:pt>
                <c:pt idx="1630">
                  <c:v>80.946065428824056</c:v>
                </c:pt>
                <c:pt idx="1631">
                  <c:v>80.946065428824056</c:v>
                </c:pt>
                <c:pt idx="1632">
                  <c:v>80.946065428824056</c:v>
                </c:pt>
                <c:pt idx="1633">
                  <c:v>80.946065428824056</c:v>
                </c:pt>
                <c:pt idx="1634">
                  <c:v>80.946065428824056</c:v>
                </c:pt>
                <c:pt idx="1635">
                  <c:v>80.946065428824056</c:v>
                </c:pt>
                <c:pt idx="1636">
                  <c:v>80.946065428824056</c:v>
                </c:pt>
                <c:pt idx="1637">
                  <c:v>80.946065428824056</c:v>
                </c:pt>
                <c:pt idx="1638">
                  <c:v>80.946065428824056</c:v>
                </c:pt>
                <c:pt idx="1639">
                  <c:v>80.946065428824056</c:v>
                </c:pt>
                <c:pt idx="1640">
                  <c:v>80.946065428824056</c:v>
                </c:pt>
                <c:pt idx="1641">
                  <c:v>80.946065428824056</c:v>
                </c:pt>
                <c:pt idx="1642">
                  <c:v>80.946065428824056</c:v>
                </c:pt>
                <c:pt idx="1643">
                  <c:v>80.946065428824056</c:v>
                </c:pt>
                <c:pt idx="1644">
                  <c:v>80.946065428824056</c:v>
                </c:pt>
                <c:pt idx="1645">
                  <c:v>80.946065428824056</c:v>
                </c:pt>
                <c:pt idx="1646">
                  <c:v>80.946065428824056</c:v>
                </c:pt>
                <c:pt idx="1647">
                  <c:v>80.946065428824056</c:v>
                </c:pt>
                <c:pt idx="1648">
                  <c:v>80.946065428824056</c:v>
                </c:pt>
                <c:pt idx="1649">
                  <c:v>80.946065428824056</c:v>
                </c:pt>
                <c:pt idx="1650">
                  <c:v>80.946065428824056</c:v>
                </c:pt>
                <c:pt idx="1651">
                  <c:v>80.946065428824056</c:v>
                </c:pt>
                <c:pt idx="1652">
                  <c:v>80.946065428824056</c:v>
                </c:pt>
                <c:pt idx="1653">
                  <c:v>80.946065428824056</c:v>
                </c:pt>
                <c:pt idx="1654">
                  <c:v>80.946065428824056</c:v>
                </c:pt>
                <c:pt idx="1655">
                  <c:v>80.946065428824056</c:v>
                </c:pt>
                <c:pt idx="1656">
                  <c:v>80.946065428824056</c:v>
                </c:pt>
                <c:pt idx="1657">
                  <c:v>80.946065428824056</c:v>
                </c:pt>
                <c:pt idx="1658">
                  <c:v>80.946065428824056</c:v>
                </c:pt>
                <c:pt idx="1659">
                  <c:v>80.946065428824056</c:v>
                </c:pt>
                <c:pt idx="1660">
                  <c:v>80.946065428824056</c:v>
                </c:pt>
                <c:pt idx="1661">
                  <c:v>80.946065428824056</c:v>
                </c:pt>
                <c:pt idx="1662">
                  <c:v>80.946065428824056</c:v>
                </c:pt>
                <c:pt idx="1663">
                  <c:v>80.946065428824056</c:v>
                </c:pt>
                <c:pt idx="1664">
                  <c:v>80.946065428824056</c:v>
                </c:pt>
                <c:pt idx="1665">
                  <c:v>80.946065428824056</c:v>
                </c:pt>
                <c:pt idx="1666">
                  <c:v>80.946065428824056</c:v>
                </c:pt>
                <c:pt idx="1667">
                  <c:v>80.946065428824056</c:v>
                </c:pt>
                <c:pt idx="1668">
                  <c:v>80.946065428824056</c:v>
                </c:pt>
                <c:pt idx="1669">
                  <c:v>80.946065428824056</c:v>
                </c:pt>
                <c:pt idx="1670">
                  <c:v>80.946065428824056</c:v>
                </c:pt>
                <c:pt idx="1671">
                  <c:v>80.946065428824056</c:v>
                </c:pt>
                <c:pt idx="1672">
                  <c:v>80.946065428824056</c:v>
                </c:pt>
                <c:pt idx="1673">
                  <c:v>80.946065428824056</c:v>
                </c:pt>
                <c:pt idx="1674">
                  <c:v>80.946065428824056</c:v>
                </c:pt>
                <c:pt idx="1675">
                  <c:v>80.946065428824056</c:v>
                </c:pt>
                <c:pt idx="1676">
                  <c:v>80.946065428824056</c:v>
                </c:pt>
                <c:pt idx="1677">
                  <c:v>80.946065428824056</c:v>
                </c:pt>
                <c:pt idx="1678">
                  <c:v>80.946065428824056</c:v>
                </c:pt>
                <c:pt idx="1679">
                  <c:v>80.946065428824056</c:v>
                </c:pt>
                <c:pt idx="1680">
                  <c:v>80.946065428824056</c:v>
                </c:pt>
                <c:pt idx="1681">
                  <c:v>80.946065428824056</c:v>
                </c:pt>
                <c:pt idx="1682">
                  <c:v>80.946065428824056</c:v>
                </c:pt>
                <c:pt idx="1683">
                  <c:v>80.946065428824056</c:v>
                </c:pt>
                <c:pt idx="1684">
                  <c:v>80.946065428824056</c:v>
                </c:pt>
                <c:pt idx="1685">
                  <c:v>80.946065428824056</c:v>
                </c:pt>
                <c:pt idx="1686">
                  <c:v>80.946065428824056</c:v>
                </c:pt>
                <c:pt idx="1687">
                  <c:v>80.946065428824056</c:v>
                </c:pt>
                <c:pt idx="1688">
                  <c:v>80.946065428824056</c:v>
                </c:pt>
                <c:pt idx="1689">
                  <c:v>80.946065428824056</c:v>
                </c:pt>
                <c:pt idx="1690">
                  <c:v>80.946065428824056</c:v>
                </c:pt>
                <c:pt idx="1691">
                  <c:v>80.946065428824056</c:v>
                </c:pt>
                <c:pt idx="1692">
                  <c:v>80.946065428824056</c:v>
                </c:pt>
                <c:pt idx="1693">
                  <c:v>80.946065428824056</c:v>
                </c:pt>
                <c:pt idx="1694">
                  <c:v>80.946065428824056</c:v>
                </c:pt>
                <c:pt idx="1695">
                  <c:v>80.946065428824056</c:v>
                </c:pt>
                <c:pt idx="1696">
                  <c:v>80.946065428824056</c:v>
                </c:pt>
                <c:pt idx="1697">
                  <c:v>80.946065428824056</c:v>
                </c:pt>
                <c:pt idx="1698">
                  <c:v>80.946065428824056</c:v>
                </c:pt>
                <c:pt idx="1699">
                  <c:v>80.946065428824056</c:v>
                </c:pt>
                <c:pt idx="1700">
                  <c:v>80.946065428824056</c:v>
                </c:pt>
                <c:pt idx="1701">
                  <c:v>80.946065428824056</c:v>
                </c:pt>
                <c:pt idx="1702">
                  <c:v>80.946065428824056</c:v>
                </c:pt>
                <c:pt idx="1703">
                  <c:v>80.946065428824056</c:v>
                </c:pt>
                <c:pt idx="1704">
                  <c:v>80.946065428824056</c:v>
                </c:pt>
                <c:pt idx="1705">
                  <c:v>80.946065428824056</c:v>
                </c:pt>
                <c:pt idx="1706">
                  <c:v>80.946065428824056</c:v>
                </c:pt>
                <c:pt idx="1707">
                  <c:v>80.946065428824056</c:v>
                </c:pt>
                <c:pt idx="1708">
                  <c:v>80.946065428824056</c:v>
                </c:pt>
                <c:pt idx="1709">
                  <c:v>80.946065428824056</c:v>
                </c:pt>
                <c:pt idx="1710">
                  <c:v>80.946065428824056</c:v>
                </c:pt>
                <c:pt idx="1711">
                  <c:v>80.946065428824056</c:v>
                </c:pt>
                <c:pt idx="1712">
                  <c:v>80.946065428824056</c:v>
                </c:pt>
                <c:pt idx="1713">
                  <c:v>80.946065428824056</c:v>
                </c:pt>
                <c:pt idx="1714">
                  <c:v>80.946065428824056</c:v>
                </c:pt>
                <c:pt idx="1715">
                  <c:v>80.946065428824056</c:v>
                </c:pt>
                <c:pt idx="1716">
                  <c:v>80.946065428824056</c:v>
                </c:pt>
                <c:pt idx="1717">
                  <c:v>80.946065428824056</c:v>
                </c:pt>
                <c:pt idx="1718">
                  <c:v>80.946065428824056</c:v>
                </c:pt>
                <c:pt idx="1719">
                  <c:v>80.946065428824056</c:v>
                </c:pt>
                <c:pt idx="1720">
                  <c:v>80.946065428824056</c:v>
                </c:pt>
                <c:pt idx="1721">
                  <c:v>80.946065428824056</c:v>
                </c:pt>
                <c:pt idx="1722">
                  <c:v>80.946065428824056</c:v>
                </c:pt>
                <c:pt idx="1723">
                  <c:v>80.946065428824056</c:v>
                </c:pt>
                <c:pt idx="1724">
                  <c:v>80.946065428824056</c:v>
                </c:pt>
                <c:pt idx="1725">
                  <c:v>80.946065428824056</c:v>
                </c:pt>
                <c:pt idx="1726">
                  <c:v>80.946065428824056</c:v>
                </c:pt>
                <c:pt idx="1727">
                  <c:v>80.946065428824056</c:v>
                </c:pt>
                <c:pt idx="1728">
                  <c:v>80.946065428824056</c:v>
                </c:pt>
                <c:pt idx="1729">
                  <c:v>80.946065428824056</c:v>
                </c:pt>
                <c:pt idx="1730">
                  <c:v>80.946065428824056</c:v>
                </c:pt>
                <c:pt idx="1731">
                  <c:v>80.946065428824056</c:v>
                </c:pt>
                <c:pt idx="1732">
                  <c:v>80.946065428824056</c:v>
                </c:pt>
                <c:pt idx="1733">
                  <c:v>80.946065428824056</c:v>
                </c:pt>
                <c:pt idx="1734">
                  <c:v>80.946065428824056</c:v>
                </c:pt>
                <c:pt idx="1735">
                  <c:v>80.946065428824056</c:v>
                </c:pt>
                <c:pt idx="1736">
                  <c:v>80.946065428824056</c:v>
                </c:pt>
                <c:pt idx="1737">
                  <c:v>80.946065428824056</c:v>
                </c:pt>
                <c:pt idx="1738">
                  <c:v>80.946065428824056</c:v>
                </c:pt>
                <c:pt idx="1739">
                  <c:v>80.946065428824056</c:v>
                </c:pt>
                <c:pt idx="1740">
                  <c:v>80.946065428824056</c:v>
                </c:pt>
                <c:pt idx="1741">
                  <c:v>80.946065428824056</c:v>
                </c:pt>
                <c:pt idx="1742">
                  <c:v>80.946065428824056</c:v>
                </c:pt>
                <c:pt idx="1743">
                  <c:v>80.946065428824056</c:v>
                </c:pt>
                <c:pt idx="1744">
                  <c:v>80.946065428824056</c:v>
                </c:pt>
                <c:pt idx="1745">
                  <c:v>80.946065428824056</c:v>
                </c:pt>
                <c:pt idx="1746">
                  <c:v>80.946065428824056</c:v>
                </c:pt>
                <c:pt idx="1747">
                  <c:v>80.946065428824056</c:v>
                </c:pt>
                <c:pt idx="1748">
                  <c:v>80.946065428824056</c:v>
                </c:pt>
                <c:pt idx="1749">
                  <c:v>80.946065428824056</c:v>
                </c:pt>
                <c:pt idx="1750">
                  <c:v>80.946065428824056</c:v>
                </c:pt>
                <c:pt idx="1751">
                  <c:v>80.946065428824056</c:v>
                </c:pt>
                <c:pt idx="1752">
                  <c:v>80.946065428824056</c:v>
                </c:pt>
                <c:pt idx="1753">
                  <c:v>80.946065428824056</c:v>
                </c:pt>
                <c:pt idx="1754">
                  <c:v>80.946065428824056</c:v>
                </c:pt>
                <c:pt idx="1755">
                  <c:v>80.946065428824056</c:v>
                </c:pt>
                <c:pt idx="1756">
                  <c:v>80.946065428824056</c:v>
                </c:pt>
                <c:pt idx="1757">
                  <c:v>80.946065428824056</c:v>
                </c:pt>
                <c:pt idx="1758">
                  <c:v>80.946065428824056</c:v>
                </c:pt>
                <c:pt idx="1759">
                  <c:v>80.946065428824056</c:v>
                </c:pt>
                <c:pt idx="1760">
                  <c:v>80.946065428824056</c:v>
                </c:pt>
                <c:pt idx="1761">
                  <c:v>80.946065428824056</c:v>
                </c:pt>
                <c:pt idx="1762">
                  <c:v>80.946065428824056</c:v>
                </c:pt>
                <c:pt idx="1763">
                  <c:v>80.946065428824056</c:v>
                </c:pt>
                <c:pt idx="1764">
                  <c:v>80.946065428824056</c:v>
                </c:pt>
                <c:pt idx="1765">
                  <c:v>80.946065428824056</c:v>
                </c:pt>
                <c:pt idx="1766">
                  <c:v>80.946065428824056</c:v>
                </c:pt>
                <c:pt idx="1767">
                  <c:v>80.946065428824056</c:v>
                </c:pt>
                <c:pt idx="1768">
                  <c:v>80.946065428824056</c:v>
                </c:pt>
                <c:pt idx="1769">
                  <c:v>80.946065428824056</c:v>
                </c:pt>
                <c:pt idx="1770">
                  <c:v>80.946065428824056</c:v>
                </c:pt>
                <c:pt idx="1771">
                  <c:v>80.946065428824056</c:v>
                </c:pt>
                <c:pt idx="1772">
                  <c:v>80.946065428824056</c:v>
                </c:pt>
                <c:pt idx="1773">
                  <c:v>80.946065428824056</c:v>
                </c:pt>
                <c:pt idx="1774">
                  <c:v>80.946065428824056</c:v>
                </c:pt>
                <c:pt idx="1775">
                  <c:v>80.946065428824056</c:v>
                </c:pt>
                <c:pt idx="1776">
                  <c:v>80.946065428824056</c:v>
                </c:pt>
                <c:pt idx="1777">
                  <c:v>80.946065428824056</c:v>
                </c:pt>
                <c:pt idx="1778">
                  <c:v>80.946065428824056</c:v>
                </c:pt>
                <c:pt idx="1779">
                  <c:v>80.946065428824056</c:v>
                </c:pt>
                <c:pt idx="1780">
                  <c:v>80.946065428824056</c:v>
                </c:pt>
                <c:pt idx="1781">
                  <c:v>80.946065428824056</c:v>
                </c:pt>
                <c:pt idx="1782">
                  <c:v>80.946065428824056</c:v>
                </c:pt>
                <c:pt idx="1783">
                  <c:v>80.946065428824056</c:v>
                </c:pt>
                <c:pt idx="1784">
                  <c:v>80.946065428824056</c:v>
                </c:pt>
                <c:pt idx="1785">
                  <c:v>80.946065428824056</c:v>
                </c:pt>
                <c:pt idx="1786">
                  <c:v>80.946065428824056</c:v>
                </c:pt>
                <c:pt idx="1787">
                  <c:v>80.946065428824056</c:v>
                </c:pt>
                <c:pt idx="1788">
                  <c:v>80.946065428824056</c:v>
                </c:pt>
                <c:pt idx="1789">
                  <c:v>80.946065428824056</c:v>
                </c:pt>
                <c:pt idx="1790">
                  <c:v>80.946065428824056</c:v>
                </c:pt>
                <c:pt idx="1791">
                  <c:v>80.946065428824056</c:v>
                </c:pt>
                <c:pt idx="1792">
                  <c:v>80.946065428824056</c:v>
                </c:pt>
                <c:pt idx="1793">
                  <c:v>80.946065428824056</c:v>
                </c:pt>
                <c:pt idx="1794">
                  <c:v>80.946065428824056</c:v>
                </c:pt>
                <c:pt idx="1795">
                  <c:v>80.946065428824056</c:v>
                </c:pt>
                <c:pt idx="1796">
                  <c:v>80.946065428824056</c:v>
                </c:pt>
                <c:pt idx="1797">
                  <c:v>80.946065428824056</c:v>
                </c:pt>
                <c:pt idx="1798">
                  <c:v>80.946065428824056</c:v>
                </c:pt>
                <c:pt idx="1799">
                  <c:v>80.946065428824056</c:v>
                </c:pt>
                <c:pt idx="1800">
                  <c:v>80.946065428824056</c:v>
                </c:pt>
              </c:numCache>
            </c:numRef>
          </c:yVal>
          <c:smooth val="1"/>
          <c:extLst>
            <c:ext xmlns:c16="http://schemas.microsoft.com/office/drawing/2014/chart" uri="{C3380CC4-5D6E-409C-BE32-E72D297353CC}">
              <c16:uniqueId val="{00000000-3123-4459-A8F4-A67B0EA3A41A}"/>
            </c:ext>
          </c:extLst>
        </c:ser>
        <c:ser>
          <c:idx val="1"/>
          <c:order val="1"/>
          <c:tx>
            <c:strRef>
              <c:f>Infusé!$N$3</c:f>
              <c:strCache>
                <c:ptCount val="1"/>
                <c:pt idx="0">
                  <c:v>0,05mg/ml</c:v>
                </c:pt>
              </c:strCache>
            </c:strRef>
          </c:tx>
          <c:spPr>
            <a:ln w="19050" cap="rnd">
              <a:solidFill>
                <a:schemeClr val="accent2">
                  <a:shade val="76000"/>
                </a:schemeClr>
              </a:solidFill>
              <a:round/>
            </a:ln>
            <a:effectLst/>
          </c:spPr>
          <c:marker>
            <c:symbol val="circle"/>
            <c:size val="2"/>
            <c:spPr>
              <a:solidFill>
                <a:schemeClr val="accent2">
                  <a:shade val="76000"/>
                </a:schemeClr>
              </a:solidFill>
              <a:ln w="9525">
                <a:solidFill>
                  <a:schemeClr val="accent2">
                    <a:shade val="76000"/>
                  </a:schemeClr>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Infusé!$N$4:$N$1804</c:f>
              <c:numCache>
                <c:formatCode>General</c:formatCode>
                <c:ptCount val="1801"/>
                <c:pt idx="0">
                  <c:v>15.006524575902569</c:v>
                </c:pt>
                <c:pt idx="1">
                  <c:v>15.54878048780488</c:v>
                </c:pt>
                <c:pt idx="2">
                  <c:v>16.099476439790571</c:v>
                </c:pt>
                <c:pt idx="3">
                  <c:v>17.336244541484724</c:v>
                </c:pt>
                <c:pt idx="4">
                  <c:v>18.618881118881113</c:v>
                </c:pt>
                <c:pt idx="5">
                  <c:v>19.816272965879268</c:v>
                </c:pt>
                <c:pt idx="6">
                  <c:v>21.391076115485564</c:v>
                </c:pt>
                <c:pt idx="7">
                  <c:v>22.484689413823279</c:v>
                </c:pt>
                <c:pt idx="8">
                  <c:v>23.228346456692918</c:v>
                </c:pt>
                <c:pt idx="9">
                  <c:v>23.403324584426944</c:v>
                </c:pt>
                <c:pt idx="10">
                  <c:v>23.447069116360463</c:v>
                </c:pt>
                <c:pt idx="11">
                  <c:v>23.413566739606139</c:v>
                </c:pt>
                <c:pt idx="12">
                  <c:v>23.501094091903717</c:v>
                </c:pt>
                <c:pt idx="13">
                  <c:v>23.588621444201319</c:v>
                </c:pt>
                <c:pt idx="14">
                  <c:v>23.696890056942621</c:v>
                </c:pt>
                <c:pt idx="15">
                  <c:v>24.003504161191426</c:v>
                </c:pt>
                <c:pt idx="16">
                  <c:v>24.353920280332897</c:v>
                </c:pt>
                <c:pt idx="17">
                  <c:v>24.736842105263158</c:v>
                </c:pt>
                <c:pt idx="18">
                  <c:v>25.230364194822286</c:v>
                </c:pt>
                <c:pt idx="19">
                  <c:v>25.856014047410014</c:v>
                </c:pt>
                <c:pt idx="20">
                  <c:v>26.306543697848049</c:v>
                </c:pt>
                <c:pt idx="21">
                  <c:v>26.649076517150394</c:v>
                </c:pt>
                <c:pt idx="22">
                  <c:v>27.044854881266488</c:v>
                </c:pt>
                <c:pt idx="23">
                  <c:v>27.244718309859163</c:v>
                </c:pt>
                <c:pt idx="24">
                  <c:v>27.300748568912368</c:v>
                </c:pt>
                <c:pt idx="25">
                  <c:v>27.236668135742615</c:v>
                </c:pt>
                <c:pt idx="26">
                  <c:v>27.204585537918867</c:v>
                </c:pt>
                <c:pt idx="27">
                  <c:v>27.172474636082931</c:v>
                </c:pt>
                <c:pt idx="28">
                  <c:v>27.348919276576979</c:v>
                </c:pt>
                <c:pt idx="29">
                  <c:v>27.657697397441549</c:v>
                </c:pt>
                <c:pt idx="30">
                  <c:v>27.87825319805911</c:v>
                </c:pt>
                <c:pt idx="31">
                  <c:v>28.275253639170717</c:v>
                </c:pt>
                <c:pt idx="32">
                  <c:v>28.716365240405828</c:v>
                </c:pt>
                <c:pt idx="33">
                  <c:v>29.245699161887973</c:v>
                </c:pt>
                <c:pt idx="34">
                  <c:v>29.730921923246591</c:v>
                </c:pt>
                <c:pt idx="35">
                  <c:v>30.083811204234678</c:v>
                </c:pt>
                <c:pt idx="36">
                  <c:v>30.613145125716812</c:v>
                </c:pt>
                <c:pt idx="37">
                  <c:v>30.87781208645788</c:v>
                </c:pt>
                <c:pt idx="38">
                  <c:v>31.054256726951923</c:v>
                </c:pt>
                <c:pt idx="39">
                  <c:v>31.363034847816508</c:v>
                </c:pt>
                <c:pt idx="40">
                  <c:v>31.495368328187034</c:v>
                </c:pt>
                <c:pt idx="41">
                  <c:v>31.760035288928101</c:v>
                </c:pt>
                <c:pt idx="42">
                  <c:v>32.068813409792682</c:v>
                </c:pt>
                <c:pt idx="43">
                  <c:v>32.465813850904283</c:v>
                </c:pt>
                <c:pt idx="44">
                  <c:v>32.818703131892377</c:v>
                </c:pt>
                <c:pt idx="45">
                  <c:v>33.039258932509931</c:v>
                </c:pt>
                <c:pt idx="46">
                  <c:v>33.348037053374505</c:v>
                </c:pt>
                <c:pt idx="47">
                  <c:v>33.436259373621525</c:v>
                </c:pt>
                <c:pt idx="48">
                  <c:v>33.612704014115579</c:v>
                </c:pt>
                <c:pt idx="49">
                  <c:v>33.789148654609612</c:v>
                </c:pt>
                <c:pt idx="50">
                  <c:v>33.833259814733132</c:v>
                </c:pt>
                <c:pt idx="51">
                  <c:v>33.833259814733132</c:v>
                </c:pt>
                <c:pt idx="52">
                  <c:v>33.921482134980167</c:v>
                </c:pt>
                <c:pt idx="53">
                  <c:v>33.965593295103666</c:v>
                </c:pt>
                <c:pt idx="54">
                  <c:v>34.0979267754742</c:v>
                </c:pt>
                <c:pt idx="55">
                  <c:v>34.27437141596824</c:v>
                </c:pt>
                <c:pt idx="56">
                  <c:v>34.27437141596824</c:v>
                </c:pt>
                <c:pt idx="57">
                  <c:v>34.27437141596824</c:v>
                </c:pt>
                <c:pt idx="58">
                  <c:v>34.27437141596824</c:v>
                </c:pt>
                <c:pt idx="59">
                  <c:v>34.27437141596824</c:v>
                </c:pt>
                <c:pt idx="60">
                  <c:v>34.27437141596824</c:v>
                </c:pt>
                <c:pt idx="61">
                  <c:v>34.27437141596824</c:v>
                </c:pt>
                <c:pt idx="62">
                  <c:v>34.27437141596824</c:v>
                </c:pt>
                <c:pt idx="63">
                  <c:v>34.31848257609176</c:v>
                </c:pt>
                <c:pt idx="64">
                  <c:v>34.362593736215274</c:v>
                </c:pt>
                <c:pt idx="65">
                  <c:v>34.362593736215274</c:v>
                </c:pt>
                <c:pt idx="66">
                  <c:v>34.450816056462287</c:v>
                </c:pt>
                <c:pt idx="67">
                  <c:v>34.450816056462287</c:v>
                </c:pt>
                <c:pt idx="68">
                  <c:v>34.539038376709307</c:v>
                </c:pt>
                <c:pt idx="69">
                  <c:v>34.539038376709307</c:v>
                </c:pt>
                <c:pt idx="70">
                  <c:v>34.539038376709307</c:v>
                </c:pt>
                <c:pt idx="71">
                  <c:v>34.539038376709307</c:v>
                </c:pt>
                <c:pt idx="72">
                  <c:v>34.539038376709307</c:v>
                </c:pt>
                <c:pt idx="73">
                  <c:v>34.539038376709307</c:v>
                </c:pt>
                <c:pt idx="74">
                  <c:v>34.539038376709307</c:v>
                </c:pt>
                <c:pt idx="75">
                  <c:v>34.539038376709307</c:v>
                </c:pt>
                <c:pt idx="76">
                  <c:v>34.539038376709307</c:v>
                </c:pt>
                <c:pt idx="77">
                  <c:v>34.539038376709307</c:v>
                </c:pt>
                <c:pt idx="78">
                  <c:v>34.583149536832828</c:v>
                </c:pt>
                <c:pt idx="79">
                  <c:v>34.583149536832828</c:v>
                </c:pt>
                <c:pt idx="80">
                  <c:v>34.627260696956327</c:v>
                </c:pt>
                <c:pt idx="81">
                  <c:v>34.671371857079833</c:v>
                </c:pt>
                <c:pt idx="82">
                  <c:v>34.671371857079833</c:v>
                </c:pt>
                <c:pt idx="83">
                  <c:v>34.803705337450388</c:v>
                </c:pt>
                <c:pt idx="84">
                  <c:v>34.891927657697394</c:v>
                </c:pt>
                <c:pt idx="85">
                  <c:v>34.936038817820915</c:v>
                </c:pt>
                <c:pt idx="86">
                  <c:v>34.980149977944421</c:v>
                </c:pt>
                <c:pt idx="87">
                  <c:v>35.068372298191456</c:v>
                </c:pt>
                <c:pt idx="88">
                  <c:v>35.244816938685489</c:v>
                </c:pt>
                <c:pt idx="89">
                  <c:v>35.288928098809002</c:v>
                </c:pt>
                <c:pt idx="90">
                  <c:v>35.333039258932509</c:v>
                </c:pt>
                <c:pt idx="91">
                  <c:v>35.465372739303035</c:v>
                </c:pt>
                <c:pt idx="92">
                  <c:v>35.553595059550069</c:v>
                </c:pt>
                <c:pt idx="93">
                  <c:v>35.641817379797089</c:v>
                </c:pt>
                <c:pt idx="94">
                  <c:v>35.774150860167623</c:v>
                </c:pt>
                <c:pt idx="95">
                  <c:v>35.86237318041465</c:v>
                </c:pt>
                <c:pt idx="96">
                  <c:v>36.12704014115571</c:v>
                </c:pt>
                <c:pt idx="97">
                  <c:v>36.171151301279224</c:v>
                </c:pt>
                <c:pt idx="98">
                  <c:v>36.303484781649765</c:v>
                </c:pt>
                <c:pt idx="99">
                  <c:v>36.479929422143812</c:v>
                </c:pt>
                <c:pt idx="100">
                  <c:v>36.656374062637852</c:v>
                </c:pt>
                <c:pt idx="101">
                  <c:v>36.700485222761372</c:v>
                </c:pt>
                <c:pt idx="102">
                  <c:v>36.876929863255405</c:v>
                </c:pt>
                <c:pt idx="103">
                  <c:v>37.097485663872966</c:v>
                </c:pt>
                <c:pt idx="104">
                  <c:v>37.14159682399648</c:v>
                </c:pt>
                <c:pt idx="105">
                  <c:v>37.14159682399648</c:v>
                </c:pt>
                <c:pt idx="106">
                  <c:v>37.273930304367006</c:v>
                </c:pt>
                <c:pt idx="107">
                  <c:v>37.318041464490513</c:v>
                </c:pt>
                <c:pt idx="108">
                  <c:v>37.406263784737547</c:v>
                </c:pt>
                <c:pt idx="109">
                  <c:v>37.538597265108073</c:v>
                </c:pt>
                <c:pt idx="110">
                  <c:v>37.582708425231594</c:v>
                </c:pt>
                <c:pt idx="111">
                  <c:v>37.582708425231594</c:v>
                </c:pt>
                <c:pt idx="112">
                  <c:v>37.6709307454786</c:v>
                </c:pt>
                <c:pt idx="113">
                  <c:v>37.759153065725627</c:v>
                </c:pt>
                <c:pt idx="114">
                  <c:v>37.935597706219681</c:v>
                </c:pt>
                <c:pt idx="115">
                  <c:v>37.935597706219681</c:v>
                </c:pt>
                <c:pt idx="116">
                  <c:v>37.935597706219681</c:v>
                </c:pt>
                <c:pt idx="117">
                  <c:v>38.023820026466694</c:v>
                </c:pt>
                <c:pt idx="118">
                  <c:v>38.067931186590208</c:v>
                </c:pt>
                <c:pt idx="119">
                  <c:v>38.067931186590208</c:v>
                </c:pt>
                <c:pt idx="120">
                  <c:v>38.112042346713714</c:v>
                </c:pt>
                <c:pt idx="121">
                  <c:v>38.156153506837242</c:v>
                </c:pt>
                <c:pt idx="122">
                  <c:v>38.244375827084255</c:v>
                </c:pt>
                <c:pt idx="123">
                  <c:v>38.288486987207769</c:v>
                </c:pt>
                <c:pt idx="124">
                  <c:v>38.464931627701802</c:v>
                </c:pt>
                <c:pt idx="125">
                  <c:v>38.464931627701802</c:v>
                </c:pt>
                <c:pt idx="126">
                  <c:v>38.464931627701802</c:v>
                </c:pt>
                <c:pt idx="127">
                  <c:v>38.464931627701802</c:v>
                </c:pt>
                <c:pt idx="128">
                  <c:v>38.553153947948829</c:v>
                </c:pt>
                <c:pt idx="129">
                  <c:v>38.509042787825322</c:v>
                </c:pt>
                <c:pt idx="130">
                  <c:v>38.641376268195856</c:v>
                </c:pt>
                <c:pt idx="131">
                  <c:v>38.685487428319362</c:v>
                </c:pt>
                <c:pt idx="132">
                  <c:v>38.685487428319362</c:v>
                </c:pt>
                <c:pt idx="133">
                  <c:v>38.77370974856639</c:v>
                </c:pt>
                <c:pt idx="134">
                  <c:v>38.817820908689903</c:v>
                </c:pt>
                <c:pt idx="135">
                  <c:v>38.817820908689903</c:v>
                </c:pt>
                <c:pt idx="136">
                  <c:v>38.817820908689903</c:v>
                </c:pt>
                <c:pt idx="137">
                  <c:v>38.817820908689903</c:v>
                </c:pt>
                <c:pt idx="138">
                  <c:v>38.86193206881341</c:v>
                </c:pt>
                <c:pt idx="139">
                  <c:v>38.906043228936916</c:v>
                </c:pt>
                <c:pt idx="140">
                  <c:v>38.950154389060444</c:v>
                </c:pt>
                <c:pt idx="141">
                  <c:v>38.950154389060444</c:v>
                </c:pt>
                <c:pt idx="142">
                  <c:v>38.950154389060444</c:v>
                </c:pt>
                <c:pt idx="143">
                  <c:v>38.99426554918395</c:v>
                </c:pt>
                <c:pt idx="144">
                  <c:v>38.99426554918395</c:v>
                </c:pt>
                <c:pt idx="145">
                  <c:v>39.08248786943097</c:v>
                </c:pt>
                <c:pt idx="146">
                  <c:v>39.08248786943097</c:v>
                </c:pt>
                <c:pt idx="147">
                  <c:v>39.08248786943097</c:v>
                </c:pt>
                <c:pt idx="148">
                  <c:v>39.08248786943097</c:v>
                </c:pt>
                <c:pt idx="149">
                  <c:v>39.08248786943097</c:v>
                </c:pt>
                <c:pt idx="150">
                  <c:v>39.08248786943097</c:v>
                </c:pt>
                <c:pt idx="151">
                  <c:v>39.126599029554477</c:v>
                </c:pt>
                <c:pt idx="152">
                  <c:v>39.126599029554477</c:v>
                </c:pt>
                <c:pt idx="153">
                  <c:v>39.126599029554477</c:v>
                </c:pt>
                <c:pt idx="154">
                  <c:v>39.17071018967799</c:v>
                </c:pt>
                <c:pt idx="155">
                  <c:v>39.214821349801497</c:v>
                </c:pt>
                <c:pt idx="156">
                  <c:v>39.258932509925017</c:v>
                </c:pt>
                <c:pt idx="157">
                  <c:v>39.347154830172038</c:v>
                </c:pt>
                <c:pt idx="158">
                  <c:v>39.347154830172038</c:v>
                </c:pt>
                <c:pt idx="159">
                  <c:v>39.435377150419058</c:v>
                </c:pt>
                <c:pt idx="160">
                  <c:v>39.523599470666085</c:v>
                </c:pt>
                <c:pt idx="161">
                  <c:v>39.523599470666085</c:v>
                </c:pt>
                <c:pt idx="162">
                  <c:v>39.611821790913105</c:v>
                </c:pt>
                <c:pt idx="163">
                  <c:v>39.700044111160125</c:v>
                </c:pt>
                <c:pt idx="164">
                  <c:v>39.700044111160125</c:v>
                </c:pt>
                <c:pt idx="165">
                  <c:v>39.744155271283645</c:v>
                </c:pt>
                <c:pt idx="166">
                  <c:v>39.788266431407152</c:v>
                </c:pt>
                <c:pt idx="167">
                  <c:v>39.876488751654172</c:v>
                </c:pt>
                <c:pt idx="168">
                  <c:v>39.920599911777686</c:v>
                </c:pt>
                <c:pt idx="169">
                  <c:v>39.964711071901192</c:v>
                </c:pt>
                <c:pt idx="170">
                  <c:v>40.052933392148219</c:v>
                </c:pt>
                <c:pt idx="171">
                  <c:v>40.141155712395246</c:v>
                </c:pt>
                <c:pt idx="172">
                  <c:v>40.141155712395246</c:v>
                </c:pt>
                <c:pt idx="173">
                  <c:v>40.27348919276578</c:v>
                </c:pt>
                <c:pt idx="174">
                  <c:v>40.27348919276578</c:v>
                </c:pt>
                <c:pt idx="175">
                  <c:v>40.3617115130128</c:v>
                </c:pt>
                <c:pt idx="176">
                  <c:v>40.405822673136306</c:v>
                </c:pt>
                <c:pt idx="177">
                  <c:v>40.449933833259813</c:v>
                </c:pt>
                <c:pt idx="178">
                  <c:v>40.582267313630361</c:v>
                </c:pt>
                <c:pt idx="179">
                  <c:v>40.582267313630361</c:v>
                </c:pt>
                <c:pt idx="180">
                  <c:v>40.670489633877374</c:v>
                </c:pt>
                <c:pt idx="181">
                  <c:v>40.8028231142479</c:v>
                </c:pt>
                <c:pt idx="182">
                  <c:v>40.846934274371414</c:v>
                </c:pt>
                <c:pt idx="183">
                  <c:v>40.935156594618448</c:v>
                </c:pt>
                <c:pt idx="184">
                  <c:v>40.89104543449492</c:v>
                </c:pt>
                <c:pt idx="185">
                  <c:v>41.023378914865461</c:v>
                </c:pt>
                <c:pt idx="186">
                  <c:v>41.067490074988974</c:v>
                </c:pt>
                <c:pt idx="187">
                  <c:v>41.067490074988974</c:v>
                </c:pt>
                <c:pt idx="188">
                  <c:v>41.199823555359508</c:v>
                </c:pt>
                <c:pt idx="189">
                  <c:v>41.199823555359508</c:v>
                </c:pt>
                <c:pt idx="190">
                  <c:v>41.332157035730042</c:v>
                </c:pt>
                <c:pt idx="191">
                  <c:v>41.376268195853562</c:v>
                </c:pt>
                <c:pt idx="192">
                  <c:v>41.508601676224089</c:v>
                </c:pt>
                <c:pt idx="193">
                  <c:v>41.552712836347595</c:v>
                </c:pt>
                <c:pt idx="194">
                  <c:v>41.552712836347595</c:v>
                </c:pt>
                <c:pt idx="195">
                  <c:v>41.596823996471109</c:v>
                </c:pt>
                <c:pt idx="196">
                  <c:v>41.685046316718136</c:v>
                </c:pt>
                <c:pt idx="197">
                  <c:v>41.72915747684165</c:v>
                </c:pt>
                <c:pt idx="198">
                  <c:v>41.72915747684165</c:v>
                </c:pt>
                <c:pt idx="199">
                  <c:v>41.81737979708867</c:v>
                </c:pt>
                <c:pt idx="200">
                  <c:v>41.949713277459196</c:v>
                </c:pt>
                <c:pt idx="201">
                  <c:v>41.949713277459196</c:v>
                </c:pt>
                <c:pt idx="202">
                  <c:v>41.993824437582703</c:v>
                </c:pt>
                <c:pt idx="203">
                  <c:v>41.993824437582703</c:v>
                </c:pt>
                <c:pt idx="204">
                  <c:v>42.082046757829737</c:v>
                </c:pt>
                <c:pt idx="205">
                  <c:v>42.082046757829737</c:v>
                </c:pt>
                <c:pt idx="206">
                  <c:v>42.126157917953243</c:v>
                </c:pt>
                <c:pt idx="207">
                  <c:v>42.214380238200263</c:v>
                </c:pt>
                <c:pt idx="208">
                  <c:v>42.30260255844729</c:v>
                </c:pt>
                <c:pt idx="209">
                  <c:v>42.30260255844729</c:v>
                </c:pt>
                <c:pt idx="210">
                  <c:v>42.346713718570797</c:v>
                </c:pt>
                <c:pt idx="211">
                  <c:v>42.434936038817817</c:v>
                </c:pt>
                <c:pt idx="212">
                  <c:v>42.434936038817817</c:v>
                </c:pt>
                <c:pt idx="213">
                  <c:v>42.479047198941345</c:v>
                </c:pt>
                <c:pt idx="214">
                  <c:v>42.567269519188358</c:v>
                </c:pt>
                <c:pt idx="215">
                  <c:v>42.567269519188358</c:v>
                </c:pt>
                <c:pt idx="216">
                  <c:v>42.611380679311871</c:v>
                </c:pt>
                <c:pt idx="217">
                  <c:v>42.611380679311871</c:v>
                </c:pt>
                <c:pt idx="218">
                  <c:v>42.699602999558891</c:v>
                </c:pt>
                <c:pt idx="219">
                  <c:v>42.787825319805904</c:v>
                </c:pt>
                <c:pt idx="220">
                  <c:v>42.831936479929432</c:v>
                </c:pt>
                <c:pt idx="221">
                  <c:v>42.876047640052938</c:v>
                </c:pt>
                <c:pt idx="222">
                  <c:v>42.876047640052938</c:v>
                </c:pt>
                <c:pt idx="223">
                  <c:v>42.920158800176452</c:v>
                </c:pt>
                <c:pt idx="224">
                  <c:v>43.008381120423465</c:v>
                </c:pt>
                <c:pt idx="225">
                  <c:v>43.008381120423465</c:v>
                </c:pt>
                <c:pt idx="226">
                  <c:v>43.140714600794006</c:v>
                </c:pt>
                <c:pt idx="227">
                  <c:v>43.184825760917512</c:v>
                </c:pt>
                <c:pt idx="228">
                  <c:v>43.317159241288053</c:v>
                </c:pt>
                <c:pt idx="229">
                  <c:v>43.449492721658579</c:v>
                </c:pt>
                <c:pt idx="230">
                  <c:v>43.493603881782093</c:v>
                </c:pt>
                <c:pt idx="231">
                  <c:v>43.493603881782093</c:v>
                </c:pt>
                <c:pt idx="232">
                  <c:v>43.493603881782093</c:v>
                </c:pt>
                <c:pt idx="233">
                  <c:v>43.493603881782093</c:v>
                </c:pt>
                <c:pt idx="234">
                  <c:v>43.493603881782093</c:v>
                </c:pt>
                <c:pt idx="235">
                  <c:v>43.581826202029106</c:v>
                </c:pt>
                <c:pt idx="236">
                  <c:v>43.581826202029106</c:v>
                </c:pt>
                <c:pt idx="237">
                  <c:v>43.67004852227614</c:v>
                </c:pt>
                <c:pt idx="238">
                  <c:v>43.67004852227614</c:v>
                </c:pt>
                <c:pt idx="239">
                  <c:v>43.714159682399654</c:v>
                </c:pt>
                <c:pt idx="240">
                  <c:v>43.846493162770187</c:v>
                </c:pt>
                <c:pt idx="241">
                  <c:v>43.846493162770187</c:v>
                </c:pt>
                <c:pt idx="242">
                  <c:v>43.846493162770187</c:v>
                </c:pt>
                <c:pt idx="243">
                  <c:v>43.890604322893687</c:v>
                </c:pt>
                <c:pt idx="244">
                  <c:v>43.978826643140714</c:v>
                </c:pt>
                <c:pt idx="245">
                  <c:v>44.155271283634768</c:v>
                </c:pt>
                <c:pt idx="246">
                  <c:v>44.155271283634768</c:v>
                </c:pt>
                <c:pt idx="247">
                  <c:v>44.155271283634768</c:v>
                </c:pt>
                <c:pt idx="248">
                  <c:v>44.155271283634768</c:v>
                </c:pt>
                <c:pt idx="249">
                  <c:v>44.287604764005295</c:v>
                </c:pt>
                <c:pt idx="250">
                  <c:v>44.375827084252329</c:v>
                </c:pt>
                <c:pt idx="251">
                  <c:v>44.375827084252329</c:v>
                </c:pt>
                <c:pt idx="252">
                  <c:v>44.419938244375835</c:v>
                </c:pt>
                <c:pt idx="253">
                  <c:v>44.508160564622855</c:v>
                </c:pt>
                <c:pt idx="254">
                  <c:v>44.552271724746362</c:v>
                </c:pt>
                <c:pt idx="255">
                  <c:v>44.596382884869875</c:v>
                </c:pt>
                <c:pt idx="256">
                  <c:v>44.596382884869875</c:v>
                </c:pt>
                <c:pt idx="257">
                  <c:v>44.596382884869875</c:v>
                </c:pt>
                <c:pt idx="258">
                  <c:v>44.684605205116888</c:v>
                </c:pt>
                <c:pt idx="259">
                  <c:v>44.772827525363923</c:v>
                </c:pt>
                <c:pt idx="260">
                  <c:v>44.905161005734449</c:v>
                </c:pt>
                <c:pt idx="261">
                  <c:v>44.905161005734449</c:v>
                </c:pt>
                <c:pt idx="262">
                  <c:v>44.905161005734449</c:v>
                </c:pt>
                <c:pt idx="263">
                  <c:v>44.94927216585797</c:v>
                </c:pt>
                <c:pt idx="264">
                  <c:v>44.94927216585797</c:v>
                </c:pt>
                <c:pt idx="265">
                  <c:v>45.081605646228496</c:v>
                </c:pt>
                <c:pt idx="266">
                  <c:v>45.081605646228496</c:v>
                </c:pt>
                <c:pt idx="267">
                  <c:v>45.081605646228496</c:v>
                </c:pt>
                <c:pt idx="268">
                  <c:v>45.081605646228496</c:v>
                </c:pt>
                <c:pt idx="269">
                  <c:v>45.081605646228496</c:v>
                </c:pt>
                <c:pt idx="270">
                  <c:v>45.16982796647553</c:v>
                </c:pt>
                <c:pt idx="271">
                  <c:v>45.16982796647553</c:v>
                </c:pt>
                <c:pt idx="272">
                  <c:v>45.16982796647553</c:v>
                </c:pt>
                <c:pt idx="273">
                  <c:v>45.213939126599037</c:v>
                </c:pt>
                <c:pt idx="274">
                  <c:v>45.213939126599037</c:v>
                </c:pt>
                <c:pt idx="275">
                  <c:v>45.346272606969571</c:v>
                </c:pt>
                <c:pt idx="276">
                  <c:v>45.346272606969571</c:v>
                </c:pt>
                <c:pt idx="277">
                  <c:v>45.346272606969571</c:v>
                </c:pt>
                <c:pt idx="278">
                  <c:v>45.390383767093077</c:v>
                </c:pt>
                <c:pt idx="279">
                  <c:v>45.390383767093077</c:v>
                </c:pt>
                <c:pt idx="280">
                  <c:v>45.478606087340104</c:v>
                </c:pt>
                <c:pt idx="281">
                  <c:v>45.478606087340104</c:v>
                </c:pt>
                <c:pt idx="282">
                  <c:v>45.478606087340104</c:v>
                </c:pt>
                <c:pt idx="283">
                  <c:v>45.478606087340104</c:v>
                </c:pt>
                <c:pt idx="284">
                  <c:v>45.566828407587124</c:v>
                </c:pt>
                <c:pt idx="285">
                  <c:v>45.610939567710631</c:v>
                </c:pt>
                <c:pt idx="286">
                  <c:v>45.610939567710631</c:v>
                </c:pt>
                <c:pt idx="287">
                  <c:v>45.699161887957651</c:v>
                </c:pt>
                <c:pt idx="288">
                  <c:v>45.743273048081164</c:v>
                </c:pt>
                <c:pt idx="289">
                  <c:v>45.787384208204685</c:v>
                </c:pt>
                <c:pt idx="290">
                  <c:v>45.831495368328191</c:v>
                </c:pt>
                <c:pt idx="291">
                  <c:v>45.831495368328191</c:v>
                </c:pt>
                <c:pt idx="292">
                  <c:v>45.919717688575211</c:v>
                </c:pt>
                <c:pt idx="293">
                  <c:v>46.052051168945738</c:v>
                </c:pt>
                <c:pt idx="294">
                  <c:v>46.052051168945738</c:v>
                </c:pt>
                <c:pt idx="295">
                  <c:v>46.052051168945738</c:v>
                </c:pt>
                <c:pt idx="296">
                  <c:v>46.096162329069259</c:v>
                </c:pt>
                <c:pt idx="297">
                  <c:v>46.140273489192772</c:v>
                </c:pt>
                <c:pt idx="298">
                  <c:v>46.272606969563299</c:v>
                </c:pt>
                <c:pt idx="299">
                  <c:v>46.272606969563299</c:v>
                </c:pt>
                <c:pt idx="300">
                  <c:v>46.316718129686819</c:v>
                </c:pt>
                <c:pt idx="301">
                  <c:v>46.404940449933839</c:v>
                </c:pt>
                <c:pt idx="302">
                  <c:v>46.404940449933839</c:v>
                </c:pt>
                <c:pt idx="303">
                  <c:v>46.493162770180852</c:v>
                </c:pt>
                <c:pt idx="304">
                  <c:v>46.581385090427887</c:v>
                </c:pt>
                <c:pt idx="305">
                  <c:v>46.625496250551393</c:v>
                </c:pt>
                <c:pt idx="306">
                  <c:v>46.625496250551393</c:v>
                </c:pt>
                <c:pt idx="307">
                  <c:v>46.625496250551393</c:v>
                </c:pt>
                <c:pt idx="308">
                  <c:v>46.757829730921927</c:v>
                </c:pt>
                <c:pt idx="309">
                  <c:v>46.846052051168954</c:v>
                </c:pt>
                <c:pt idx="310">
                  <c:v>46.934274371415974</c:v>
                </c:pt>
                <c:pt idx="311">
                  <c:v>46.97838553153948</c:v>
                </c:pt>
                <c:pt idx="312">
                  <c:v>46.905393457117597</c:v>
                </c:pt>
                <c:pt idx="313">
                  <c:v>46.993810786914239</c:v>
                </c:pt>
                <c:pt idx="314">
                  <c:v>47.038019451812552</c:v>
                </c:pt>
                <c:pt idx="315">
                  <c:v>47.08222811671088</c:v>
                </c:pt>
                <c:pt idx="316">
                  <c:v>47.170645446507521</c:v>
                </c:pt>
                <c:pt idx="317">
                  <c:v>47.214854111405835</c:v>
                </c:pt>
                <c:pt idx="318">
                  <c:v>47.303271441202476</c:v>
                </c:pt>
                <c:pt idx="319">
                  <c:v>47.303271441202476</c:v>
                </c:pt>
                <c:pt idx="320">
                  <c:v>47.347480106100804</c:v>
                </c:pt>
                <c:pt idx="321">
                  <c:v>47.435897435897431</c:v>
                </c:pt>
                <c:pt idx="322">
                  <c:v>47.435897435897431</c:v>
                </c:pt>
                <c:pt idx="323">
                  <c:v>47.524314765694072</c:v>
                </c:pt>
                <c:pt idx="324">
                  <c:v>47.5685234305924</c:v>
                </c:pt>
                <c:pt idx="325">
                  <c:v>47.5685234305924</c:v>
                </c:pt>
                <c:pt idx="326">
                  <c:v>47.656940760389034</c:v>
                </c:pt>
                <c:pt idx="327">
                  <c:v>47.701149425287362</c:v>
                </c:pt>
                <c:pt idx="328">
                  <c:v>47.701149425287362</c:v>
                </c:pt>
                <c:pt idx="329">
                  <c:v>47.745358090185675</c:v>
                </c:pt>
                <c:pt idx="330">
                  <c:v>47.833775419982331</c:v>
                </c:pt>
                <c:pt idx="331">
                  <c:v>47.922192749778958</c:v>
                </c:pt>
                <c:pt idx="332">
                  <c:v>48.054818744473927</c:v>
                </c:pt>
                <c:pt idx="333">
                  <c:v>48.187444739168882</c:v>
                </c:pt>
                <c:pt idx="334">
                  <c:v>48.408488063660485</c:v>
                </c:pt>
                <c:pt idx="335">
                  <c:v>48.54111405835544</c:v>
                </c:pt>
                <c:pt idx="336">
                  <c:v>48.629531388152081</c:v>
                </c:pt>
                <c:pt idx="337">
                  <c:v>48.762157382847036</c:v>
                </c:pt>
                <c:pt idx="338">
                  <c:v>48.850574712643677</c:v>
                </c:pt>
                <c:pt idx="339">
                  <c:v>48.894783377542005</c:v>
                </c:pt>
                <c:pt idx="340">
                  <c:v>49.02740937223696</c:v>
                </c:pt>
                <c:pt idx="341">
                  <c:v>49.115826702033601</c:v>
                </c:pt>
                <c:pt idx="342">
                  <c:v>49.204244031830235</c:v>
                </c:pt>
                <c:pt idx="343">
                  <c:v>49.248452696728563</c:v>
                </c:pt>
                <c:pt idx="344">
                  <c:v>49.336870026525204</c:v>
                </c:pt>
                <c:pt idx="345">
                  <c:v>49.336870026525204</c:v>
                </c:pt>
                <c:pt idx="346">
                  <c:v>49.381078691423518</c:v>
                </c:pt>
                <c:pt idx="347">
                  <c:v>49.646330680813442</c:v>
                </c:pt>
                <c:pt idx="348">
                  <c:v>49.646330680813442</c:v>
                </c:pt>
                <c:pt idx="349">
                  <c:v>49.646330680813442</c:v>
                </c:pt>
                <c:pt idx="350">
                  <c:v>49.646330680813442</c:v>
                </c:pt>
                <c:pt idx="351">
                  <c:v>49.646330680813442</c:v>
                </c:pt>
                <c:pt idx="352">
                  <c:v>49.734748010610083</c:v>
                </c:pt>
                <c:pt idx="353">
                  <c:v>49.734748010610083</c:v>
                </c:pt>
                <c:pt idx="354">
                  <c:v>49.911582670203359</c:v>
                </c:pt>
                <c:pt idx="355">
                  <c:v>49.911582670203359</c:v>
                </c:pt>
                <c:pt idx="356">
                  <c:v>50.088417329796641</c:v>
                </c:pt>
                <c:pt idx="357">
                  <c:v>50.044208664898314</c:v>
                </c:pt>
                <c:pt idx="358">
                  <c:v>50.221043324491596</c:v>
                </c:pt>
                <c:pt idx="359">
                  <c:v>50.221043324491596</c:v>
                </c:pt>
                <c:pt idx="360">
                  <c:v>50.265251989389917</c:v>
                </c:pt>
                <c:pt idx="361">
                  <c:v>50.309460654288237</c:v>
                </c:pt>
                <c:pt idx="362">
                  <c:v>50.397877984084886</c:v>
                </c:pt>
                <c:pt idx="363">
                  <c:v>50.397877984084886</c:v>
                </c:pt>
                <c:pt idx="364">
                  <c:v>50.530503978779848</c:v>
                </c:pt>
                <c:pt idx="365">
                  <c:v>50.530503978779848</c:v>
                </c:pt>
                <c:pt idx="366">
                  <c:v>50.618921308576482</c:v>
                </c:pt>
                <c:pt idx="367">
                  <c:v>50.707338638373123</c:v>
                </c:pt>
                <c:pt idx="368">
                  <c:v>50.795755968169765</c:v>
                </c:pt>
                <c:pt idx="369">
                  <c:v>50.839964633068078</c:v>
                </c:pt>
                <c:pt idx="370">
                  <c:v>50.928381962864719</c:v>
                </c:pt>
                <c:pt idx="371">
                  <c:v>51.016799292661361</c:v>
                </c:pt>
                <c:pt idx="372">
                  <c:v>51.061007957559681</c:v>
                </c:pt>
                <c:pt idx="373">
                  <c:v>51.061007957559681</c:v>
                </c:pt>
                <c:pt idx="374">
                  <c:v>51.193633952254643</c:v>
                </c:pt>
                <c:pt idx="375">
                  <c:v>51.282051282051277</c:v>
                </c:pt>
                <c:pt idx="376">
                  <c:v>51.282051282051277</c:v>
                </c:pt>
                <c:pt idx="377">
                  <c:v>51.414677276746247</c:v>
                </c:pt>
                <c:pt idx="378">
                  <c:v>51.503094606542874</c:v>
                </c:pt>
                <c:pt idx="379">
                  <c:v>51.591511936339529</c:v>
                </c:pt>
                <c:pt idx="380">
                  <c:v>51.635720601237843</c:v>
                </c:pt>
                <c:pt idx="381">
                  <c:v>51.635720601237843</c:v>
                </c:pt>
                <c:pt idx="382">
                  <c:v>51.768346595932812</c:v>
                </c:pt>
                <c:pt idx="383">
                  <c:v>51.856763925729446</c:v>
                </c:pt>
                <c:pt idx="384">
                  <c:v>51.900972590627767</c:v>
                </c:pt>
                <c:pt idx="385">
                  <c:v>51.989389920424415</c:v>
                </c:pt>
                <c:pt idx="386">
                  <c:v>52.033598585322729</c:v>
                </c:pt>
                <c:pt idx="387">
                  <c:v>52.166224580017683</c:v>
                </c:pt>
                <c:pt idx="388">
                  <c:v>52.166224580017683</c:v>
                </c:pt>
                <c:pt idx="389">
                  <c:v>52.298850574712638</c:v>
                </c:pt>
                <c:pt idx="390">
                  <c:v>52.343059239610959</c:v>
                </c:pt>
                <c:pt idx="391">
                  <c:v>52.431476569407607</c:v>
                </c:pt>
                <c:pt idx="392">
                  <c:v>52.519893899204249</c:v>
                </c:pt>
                <c:pt idx="393">
                  <c:v>52.564102564102569</c:v>
                </c:pt>
                <c:pt idx="394">
                  <c:v>52.564102564102569</c:v>
                </c:pt>
                <c:pt idx="395">
                  <c:v>52.740937223695852</c:v>
                </c:pt>
                <c:pt idx="396">
                  <c:v>52.785145888594165</c:v>
                </c:pt>
                <c:pt idx="397">
                  <c:v>52.829354553492493</c:v>
                </c:pt>
                <c:pt idx="398">
                  <c:v>52.873563218390807</c:v>
                </c:pt>
                <c:pt idx="399">
                  <c:v>52.873563218390807</c:v>
                </c:pt>
                <c:pt idx="400">
                  <c:v>52.873563218390807</c:v>
                </c:pt>
                <c:pt idx="401">
                  <c:v>52.961980548187448</c:v>
                </c:pt>
                <c:pt idx="402">
                  <c:v>53.006189213085761</c:v>
                </c:pt>
                <c:pt idx="403">
                  <c:v>53.006189213085761</c:v>
                </c:pt>
                <c:pt idx="404">
                  <c:v>53.006189213085761</c:v>
                </c:pt>
                <c:pt idx="405">
                  <c:v>53.050397877984089</c:v>
                </c:pt>
                <c:pt idx="406">
                  <c:v>53.050397877984089</c:v>
                </c:pt>
                <c:pt idx="407">
                  <c:v>53.138815207780723</c:v>
                </c:pt>
                <c:pt idx="408">
                  <c:v>53.138815207780723</c:v>
                </c:pt>
                <c:pt idx="409">
                  <c:v>53.138815207780723</c:v>
                </c:pt>
                <c:pt idx="410">
                  <c:v>53.138815207780723</c:v>
                </c:pt>
                <c:pt idx="411">
                  <c:v>53.138815207780723</c:v>
                </c:pt>
                <c:pt idx="412">
                  <c:v>53.138815207780723</c:v>
                </c:pt>
                <c:pt idx="413">
                  <c:v>53.138815207780723</c:v>
                </c:pt>
                <c:pt idx="414">
                  <c:v>53.138815207780723</c:v>
                </c:pt>
                <c:pt idx="415">
                  <c:v>53.138815207780723</c:v>
                </c:pt>
                <c:pt idx="416">
                  <c:v>53.138815207780723</c:v>
                </c:pt>
                <c:pt idx="417">
                  <c:v>53.138815207780723</c:v>
                </c:pt>
                <c:pt idx="418">
                  <c:v>53.138815207780723</c:v>
                </c:pt>
                <c:pt idx="419">
                  <c:v>53.138815207780723</c:v>
                </c:pt>
                <c:pt idx="420">
                  <c:v>53.138815207780723</c:v>
                </c:pt>
                <c:pt idx="421">
                  <c:v>53.138815207780723</c:v>
                </c:pt>
                <c:pt idx="422">
                  <c:v>53.138815207780723</c:v>
                </c:pt>
                <c:pt idx="423">
                  <c:v>53.138815207780723</c:v>
                </c:pt>
                <c:pt idx="424">
                  <c:v>53.138815207780723</c:v>
                </c:pt>
                <c:pt idx="425">
                  <c:v>53.138815207780723</c:v>
                </c:pt>
                <c:pt idx="426">
                  <c:v>53.138815207780723</c:v>
                </c:pt>
                <c:pt idx="427">
                  <c:v>53.183023872679058</c:v>
                </c:pt>
                <c:pt idx="428">
                  <c:v>53.271441202475685</c:v>
                </c:pt>
                <c:pt idx="429">
                  <c:v>53.271441202475685</c:v>
                </c:pt>
                <c:pt idx="430">
                  <c:v>53.271441202475685</c:v>
                </c:pt>
                <c:pt idx="431">
                  <c:v>53.271441202475685</c:v>
                </c:pt>
                <c:pt idx="432">
                  <c:v>53.271441202475685</c:v>
                </c:pt>
                <c:pt idx="433">
                  <c:v>53.359858532272334</c:v>
                </c:pt>
                <c:pt idx="434">
                  <c:v>53.359858532272334</c:v>
                </c:pt>
                <c:pt idx="435">
                  <c:v>53.359858532272334</c:v>
                </c:pt>
                <c:pt idx="436">
                  <c:v>53.448275862068975</c:v>
                </c:pt>
                <c:pt idx="437">
                  <c:v>53.492484526967289</c:v>
                </c:pt>
                <c:pt idx="438">
                  <c:v>53.492484526967289</c:v>
                </c:pt>
                <c:pt idx="439">
                  <c:v>53.492484526967289</c:v>
                </c:pt>
                <c:pt idx="440">
                  <c:v>53.492484526967289</c:v>
                </c:pt>
                <c:pt idx="441">
                  <c:v>53.625110521662258</c:v>
                </c:pt>
                <c:pt idx="442">
                  <c:v>53.625110521662258</c:v>
                </c:pt>
                <c:pt idx="443">
                  <c:v>53.713527851458885</c:v>
                </c:pt>
                <c:pt idx="444">
                  <c:v>53.713527851458885</c:v>
                </c:pt>
                <c:pt idx="445">
                  <c:v>53.713527851458885</c:v>
                </c:pt>
                <c:pt idx="446">
                  <c:v>53.713527851458885</c:v>
                </c:pt>
                <c:pt idx="447">
                  <c:v>53.713527851458885</c:v>
                </c:pt>
                <c:pt idx="448">
                  <c:v>53.713527851458885</c:v>
                </c:pt>
                <c:pt idx="449">
                  <c:v>53.713527851458885</c:v>
                </c:pt>
                <c:pt idx="450">
                  <c:v>53.713527851458885</c:v>
                </c:pt>
                <c:pt idx="451">
                  <c:v>53.757736516357198</c:v>
                </c:pt>
                <c:pt idx="452">
                  <c:v>53.846153846153847</c:v>
                </c:pt>
                <c:pt idx="453">
                  <c:v>53.890362511052167</c:v>
                </c:pt>
                <c:pt idx="454">
                  <c:v>53.890362511052167</c:v>
                </c:pt>
                <c:pt idx="455">
                  <c:v>53.890362511052167</c:v>
                </c:pt>
                <c:pt idx="456">
                  <c:v>53.978779840848809</c:v>
                </c:pt>
                <c:pt idx="457">
                  <c:v>53.978779840848809</c:v>
                </c:pt>
                <c:pt idx="458">
                  <c:v>54.022988505747136</c:v>
                </c:pt>
                <c:pt idx="459">
                  <c:v>54.022988505747136</c:v>
                </c:pt>
                <c:pt idx="460">
                  <c:v>54.022988505747136</c:v>
                </c:pt>
                <c:pt idx="461">
                  <c:v>54.022988505747136</c:v>
                </c:pt>
                <c:pt idx="462">
                  <c:v>54.155614500442084</c:v>
                </c:pt>
                <c:pt idx="463">
                  <c:v>54.155614500442084</c:v>
                </c:pt>
                <c:pt idx="464">
                  <c:v>54.155614500442084</c:v>
                </c:pt>
                <c:pt idx="465">
                  <c:v>54.332449160035367</c:v>
                </c:pt>
                <c:pt idx="466">
                  <c:v>54.332449160035367</c:v>
                </c:pt>
                <c:pt idx="467">
                  <c:v>54.332449160035367</c:v>
                </c:pt>
                <c:pt idx="468">
                  <c:v>54.332449160035367</c:v>
                </c:pt>
                <c:pt idx="469">
                  <c:v>54.37665782493368</c:v>
                </c:pt>
                <c:pt idx="470">
                  <c:v>54.37665782493368</c:v>
                </c:pt>
                <c:pt idx="471">
                  <c:v>54.420866489832008</c:v>
                </c:pt>
                <c:pt idx="472">
                  <c:v>54.465075154730336</c:v>
                </c:pt>
                <c:pt idx="473">
                  <c:v>54.55349248452697</c:v>
                </c:pt>
                <c:pt idx="474">
                  <c:v>54.55349248452697</c:v>
                </c:pt>
                <c:pt idx="475">
                  <c:v>54.597701149425284</c:v>
                </c:pt>
                <c:pt idx="476">
                  <c:v>54.730327144120253</c:v>
                </c:pt>
                <c:pt idx="477">
                  <c:v>54.774535809018566</c:v>
                </c:pt>
                <c:pt idx="478">
                  <c:v>54.774535809018566</c:v>
                </c:pt>
                <c:pt idx="479">
                  <c:v>54.818744473916894</c:v>
                </c:pt>
                <c:pt idx="480">
                  <c:v>54.907161803713535</c:v>
                </c:pt>
                <c:pt idx="481">
                  <c:v>55.03978779840849</c:v>
                </c:pt>
                <c:pt idx="482">
                  <c:v>55.128205128205131</c:v>
                </c:pt>
                <c:pt idx="483">
                  <c:v>55.216622458001765</c:v>
                </c:pt>
                <c:pt idx="484">
                  <c:v>55.216622458001765</c:v>
                </c:pt>
                <c:pt idx="485">
                  <c:v>55.305039787798414</c:v>
                </c:pt>
                <c:pt idx="486">
                  <c:v>55.305039787798414</c:v>
                </c:pt>
                <c:pt idx="487">
                  <c:v>55.526083112290017</c:v>
                </c:pt>
                <c:pt idx="488">
                  <c:v>55.526083112290017</c:v>
                </c:pt>
                <c:pt idx="489">
                  <c:v>55.526083112290017</c:v>
                </c:pt>
                <c:pt idx="490">
                  <c:v>55.526083112290017</c:v>
                </c:pt>
                <c:pt idx="491">
                  <c:v>55.747126436781613</c:v>
                </c:pt>
                <c:pt idx="492">
                  <c:v>55.747126436781613</c:v>
                </c:pt>
                <c:pt idx="493">
                  <c:v>55.791335101679927</c:v>
                </c:pt>
                <c:pt idx="494">
                  <c:v>55.923961096374896</c:v>
                </c:pt>
                <c:pt idx="495">
                  <c:v>55.923961096374896</c:v>
                </c:pt>
                <c:pt idx="496">
                  <c:v>56.01237842617153</c:v>
                </c:pt>
                <c:pt idx="497">
                  <c:v>56.277630415561454</c:v>
                </c:pt>
                <c:pt idx="498">
                  <c:v>56.454465075154722</c:v>
                </c:pt>
                <c:pt idx="499">
                  <c:v>56.808134394341295</c:v>
                </c:pt>
                <c:pt idx="500">
                  <c:v>57.16180371352786</c:v>
                </c:pt>
                <c:pt idx="501">
                  <c:v>57.42705570291777</c:v>
                </c:pt>
                <c:pt idx="502">
                  <c:v>57.559681697612739</c:v>
                </c:pt>
                <c:pt idx="503">
                  <c:v>57.603890362511059</c:v>
                </c:pt>
                <c:pt idx="504">
                  <c:v>57.780725022104342</c:v>
                </c:pt>
                <c:pt idx="505">
                  <c:v>57.780725022104342</c:v>
                </c:pt>
                <c:pt idx="506">
                  <c:v>57.95755968169761</c:v>
                </c:pt>
                <c:pt idx="507">
                  <c:v>58.090185676392572</c:v>
                </c:pt>
                <c:pt idx="508">
                  <c:v>58.090185676392572</c:v>
                </c:pt>
                <c:pt idx="509">
                  <c:v>58.134394341290886</c:v>
                </c:pt>
                <c:pt idx="510">
                  <c:v>58.222811671087541</c:v>
                </c:pt>
                <c:pt idx="511">
                  <c:v>58.222811671087541</c:v>
                </c:pt>
                <c:pt idx="512">
                  <c:v>58.222811671087541</c:v>
                </c:pt>
                <c:pt idx="513">
                  <c:v>58.222811671087541</c:v>
                </c:pt>
                <c:pt idx="514">
                  <c:v>58.222811671087541</c:v>
                </c:pt>
                <c:pt idx="515">
                  <c:v>58.222811671087541</c:v>
                </c:pt>
                <c:pt idx="516">
                  <c:v>58.222811671087541</c:v>
                </c:pt>
                <c:pt idx="517">
                  <c:v>58.222811671087541</c:v>
                </c:pt>
                <c:pt idx="518">
                  <c:v>58.222811671087541</c:v>
                </c:pt>
                <c:pt idx="519">
                  <c:v>58.267020335985855</c:v>
                </c:pt>
                <c:pt idx="520">
                  <c:v>58.311229000884182</c:v>
                </c:pt>
                <c:pt idx="521">
                  <c:v>58.355437665782496</c:v>
                </c:pt>
                <c:pt idx="522">
                  <c:v>58.355437665782496</c:v>
                </c:pt>
                <c:pt idx="523">
                  <c:v>58.355437665782496</c:v>
                </c:pt>
                <c:pt idx="524">
                  <c:v>58.355437665782496</c:v>
                </c:pt>
                <c:pt idx="525">
                  <c:v>58.355437665782496</c:v>
                </c:pt>
                <c:pt idx="526">
                  <c:v>58.355437665782496</c:v>
                </c:pt>
                <c:pt idx="527">
                  <c:v>58.355437665782496</c:v>
                </c:pt>
                <c:pt idx="528">
                  <c:v>58.355437665782496</c:v>
                </c:pt>
                <c:pt idx="529">
                  <c:v>58.355437665782496</c:v>
                </c:pt>
                <c:pt idx="530">
                  <c:v>58.355437665782496</c:v>
                </c:pt>
                <c:pt idx="531">
                  <c:v>58.355437665782496</c:v>
                </c:pt>
                <c:pt idx="532">
                  <c:v>58.355437665782496</c:v>
                </c:pt>
                <c:pt idx="533">
                  <c:v>58.355437665782496</c:v>
                </c:pt>
                <c:pt idx="534">
                  <c:v>58.355437665782496</c:v>
                </c:pt>
                <c:pt idx="535">
                  <c:v>58.355437665782496</c:v>
                </c:pt>
                <c:pt idx="536">
                  <c:v>58.355437665782496</c:v>
                </c:pt>
                <c:pt idx="537">
                  <c:v>58.355437665782496</c:v>
                </c:pt>
                <c:pt idx="538">
                  <c:v>58.355437665782496</c:v>
                </c:pt>
                <c:pt idx="539">
                  <c:v>58.355437665782496</c:v>
                </c:pt>
                <c:pt idx="540">
                  <c:v>58.355437665782496</c:v>
                </c:pt>
                <c:pt idx="541">
                  <c:v>58.355437665782496</c:v>
                </c:pt>
                <c:pt idx="542">
                  <c:v>58.355437665782496</c:v>
                </c:pt>
                <c:pt idx="543">
                  <c:v>58.355437665782496</c:v>
                </c:pt>
                <c:pt idx="544">
                  <c:v>58.355437665782496</c:v>
                </c:pt>
                <c:pt idx="545">
                  <c:v>58.355437665782496</c:v>
                </c:pt>
                <c:pt idx="546">
                  <c:v>58.399646330680824</c:v>
                </c:pt>
                <c:pt idx="547">
                  <c:v>58.399646330680824</c:v>
                </c:pt>
                <c:pt idx="548">
                  <c:v>58.488063660477451</c:v>
                </c:pt>
                <c:pt idx="549">
                  <c:v>58.532272325375779</c:v>
                </c:pt>
                <c:pt idx="550">
                  <c:v>58.532272325375779</c:v>
                </c:pt>
                <c:pt idx="551">
                  <c:v>58.576480990274092</c:v>
                </c:pt>
                <c:pt idx="552">
                  <c:v>58.62068965517242</c:v>
                </c:pt>
                <c:pt idx="553">
                  <c:v>58.664898320070733</c:v>
                </c:pt>
                <c:pt idx="554">
                  <c:v>58.709106984969054</c:v>
                </c:pt>
                <c:pt idx="555">
                  <c:v>58.753315649867375</c:v>
                </c:pt>
                <c:pt idx="556">
                  <c:v>58.841732979664016</c:v>
                </c:pt>
                <c:pt idx="557">
                  <c:v>58.841732979664016</c:v>
                </c:pt>
                <c:pt idx="558">
                  <c:v>58.841732979664016</c:v>
                </c:pt>
                <c:pt idx="559">
                  <c:v>58.974358974358985</c:v>
                </c:pt>
                <c:pt idx="560">
                  <c:v>59.062776304155619</c:v>
                </c:pt>
                <c:pt idx="561">
                  <c:v>59.062776304155619</c:v>
                </c:pt>
                <c:pt idx="562">
                  <c:v>59.106984969053933</c:v>
                </c:pt>
                <c:pt idx="563">
                  <c:v>59.195402298850588</c:v>
                </c:pt>
                <c:pt idx="564">
                  <c:v>59.239610963748902</c:v>
                </c:pt>
                <c:pt idx="565">
                  <c:v>59.239610963748902</c:v>
                </c:pt>
                <c:pt idx="566">
                  <c:v>59.504862953138812</c:v>
                </c:pt>
                <c:pt idx="567">
                  <c:v>59.504862953138812</c:v>
                </c:pt>
                <c:pt idx="568">
                  <c:v>59.725906277630415</c:v>
                </c:pt>
                <c:pt idx="569">
                  <c:v>59.770114942528743</c:v>
                </c:pt>
                <c:pt idx="570">
                  <c:v>59.902740937223697</c:v>
                </c:pt>
                <c:pt idx="571">
                  <c:v>59.946949602122011</c:v>
                </c:pt>
                <c:pt idx="572">
                  <c:v>60.07957559681698</c:v>
                </c:pt>
                <c:pt idx="573">
                  <c:v>60.123784261715294</c:v>
                </c:pt>
                <c:pt idx="574">
                  <c:v>60.256410256410263</c:v>
                </c:pt>
                <c:pt idx="575">
                  <c:v>60.344827586206897</c:v>
                </c:pt>
                <c:pt idx="576">
                  <c:v>60.477453580901866</c:v>
                </c:pt>
                <c:pt idx="577">
                  <c:v>60.521662245800179</c:v>
                </c:pt>
                <c:pt idx="578">
                  <c:v>60.654288240495148</c:v>
                </c:pt>
                <c:pt idx="579">
                  <c:v>60.742705570291776</c:v>
                </c:pt>
                <c:pt idx="580">
                  <c:v>60.786914235190096</c:v>
                </c:pt>
                <c:pt idx="581">
                  <c:v>60.919540229885058</c:v>
                </c:pt>
                <c:pt idx="582">
                  <c:v>61.052166224580027</c:v>
                </c:pt>
                <c:pt idx="583">
                  <c:v>61.052166224580027</c:v>
                </c:pt>
                <c:pt idx="584">
                  <c:v>61.229000884173303</c:v>
                </c:pt>
                <c:pt idx="585">
                  <c:v>61.317418213969944</c:v>
                </c:pt>
                <c:pt idx="586">
                  <c:v>61.317418213969944</c:v>
                </c:pt>
                <c:pt idx="587">
                  <c:v>61.317418213969944</c:v>
                </c:pt>
                <c:pt idx="588">
                  <c:v>61.53846153846154</c:v>
                </c:pt>
                <c:pt idx="589">
                  <c:v>61.626878868258174</c:v>
                </c:pt>
                <c:pt idx="590">
                  <c:v>61.759504862953143</c:v>
                </c:pt>
                <c:pt idx="591">
                  <c:v>61.803713527851457</c:v>
                </c:pt>
                <c:pt idx="592">
                  <c:v>61.936339522546426</c:v>
                </c:pt>
                <c:pt idx="593">
                  <c:v>61.980548187444739</c:v>
                </c:pt>
                <c:pt idx="594">
                  <c:v>62.068965517241381</c:v>
                </c:pt>
                <c:pt idx="595">
                  <c:v>62.113174182139709</c:v>
                </c:pt>
                <c:pt idx="596">
                  <c:v>62.201591511936336</c:v>
                </c:pt>
                <c:pt idx="597">
                  <c:v>62.290008841732977</c:v>
                </c:pt>
                <c:pt idx="598">
                  <c:v>62.290008841732977</c:v>
                </c:pt>
                <c:pt idx="599">
                  <c:v>62.378426171529625</c:v>
                </c:pt>
                <c:pt idx="600">
                  <c:v>62.466843501326252</c:v>
                </c:pt>
                <c:pt idx="601">
                  <c:v>62.466843501326252</c:v>
                </c:pt>
                <c:pt idx="602">
                  <c:v>62.599469496021221</c:v>
                </c:pt>
                <c:pt idx="603">
                  <c:v>62.687886825817863</c:v>
                </c:pt>
                <c:pt idx="604">
                  <c:v>62.687886825817863</c:v>
                </c:pt>
                <c:pt idx="605">
                  <c:v>62.776304155614504</c:v>
                </c:pt>
                <c:pt idx="606">
                  <c:v>62.776304155614504</c:v>
                </c:pt>
                <c:pt idx="607">
                  <c:v>62.776304155614504</c:v>
                </c:pt>
                <c:pt idx="608">
                  <c:v>62.776304155614504</c:v>
                </c:pt>
                <c:pt idx="609">
                  <c:v>62.864721485411138</c:v>
                </c:pt>
                <c:pt idx="610">
                  <c:v>62.908930150309459</c:v>
                </c:pt>
                <c:pt idx="611">
                  <c:v>63.218390804597703</c:v>
                </c:pt>
                <c:pt idx="612">
                  <c:v>63.218390804597703</c:v>
                </c:pt>
                <c:pt idx="613">
                  <c:v>63.4394341290893</c:v>
                </c:pt>
                <c:pt idx="614">
                  <c:v>63.616268788682582</c:v>
                </c:pt>
                <c:pt idx="615">
                  <c:v>63.616268788682582</c:v>
                </c:pt>
                <c:pt idx="616">
                  <c:v>63.748894783377544</c:v>
                </c:pt>
                <c:pt idx="617">
                  <c:v>63.748894783377544</c:v>
                </c:pt>
                <c:pt idx="618">
                  <c:v>63.748894783377544</c:v>
                </c:pt>
                <c:pt idx="619">
                  <c:v>63.748894783377544</c:v>
                </c:pt>
                <c:pt idx="620">
                  <c:v>63.748894783377544</c:v>
                </c:pt>
                <c:pt idx="621">
                  <c:v>63.748894783377544</c:v>
                </c:pt>
                <c:pt idx="622">
                  <c:v>63.748894783377544</c:v>
                </c:pt>
                <c:pt idx="623">
                  <c:v>63.748894783377544</c:v>
                </c:pt>
                <c:pt idx="624">
                  <c:v>63.748894783377544</c:v>
                </c:pt>
                <c:pt idx="625">
                  <c:v>63.748894783377544</c:v>
                </c:pt>
                <c:pt idx="626">
                  <c:v>63.748894783377544</c:v>
                </c:pt>
                <c:pt idx="627">
                  <c:v>63.748894783377544</c:v>
                </c:pt>
                <c:pt idx="628">
                  <c:v>63.748894783377544</c:v>
                </c:pt>
                <c:pt idx="629">
                  <c:v>63.748894783377544</c:v>
                </c:pt>
                <c:pt idx="630">
                  <c:v>63.748894783377544</c:v>
                </c:pt>
                <c:pt idx="631">
                  <c:v>63.748894783377544</c:v>
                </c:pt>
                <c:pt idx="632">
                  <c:v>63.748894783377544</c:v>
                </c:pt>
                <c:pt idx="633">
                  <c:v>63.748894783377544</c:v>
                </c:pt>
                <c:pt idx="634">
                  <c:v>63.748894783377544</c:v>
                </c:pt>
                <c:pt idx="635">
                  <c:v>63.748894783377544</c:v>
                </c:pt>
                <c:pt idx="636">
                  <c:v>63.748894783377544</c:v>
                </c:pt>
                <c:pt idx="637">
                  <c:v>63.748894783377544</c:v>
                </c:pt>
                <c:pt idx="638">
                  <c:v>63.748894783377544</c:v>
                </c:pt>
                <c:pt idx="639">
                  <c:v>63.748894783377544</c:v>
                </c:pt>
                <c:pt idx="640">
                  <c:v>63.748894783377544</c:v>
                </c:pt>
                <c:pt idx="641">
                  <c:v>63.748894783377544</c:v>
                </c:pt>
                <c:pt idx="642">
                  <c:v>63.748894783377544</c:v>
                </c:pt>
                <c:pt idx="643">
                  <c:v>63.748894783377544</c:v>
                </c:pt>
                <c:pt idx="644">
                  <c:v>63.748894783377544</c:v>
                </c:pt>
                <c:pt idx="645">
                  <c:v>63.837312113174185</c:v>
                </c:pt>
                <c:pt idx="646">
                  <c:v>63.881520778072506</c:v>
                </c:pt>
                <c:pt idx="647">
                  <c:v>63.881520778072506</c:v>
                </c:pt>
                <c:pt idx="648">
                  <c:v>64.014146772767461</c:v>
                </c:pt>
                <c:pt idx="649">
                  <c:v>64.014146772767461</c:v>
                </c:pt>
                <c:pt idx="650">
                  <c:v>64.190981432360743</c:v>
                </c:pt>
                <c:pt idx="651">
                  <c:v>64.279398762157385</c:v>
                </c:pt>
                <c:pt idx="652">
                  <c:v>64.367816091954026</c:v>
                </c:pt>
                <c:pt idx="653">
                  <c:v>64.412024756852347</c:v>
                </c:pt>
                <c:pt idx="654">
                  <c:v>64.544650751547309</c:v>
                </c:pt>
                <c:pt idx="655">
                  <c:v>64.677276746242256</c:v>
                </c:pt>
                <c:pt idx="656">
                  <c:v>64.765694076038912</c:v>
                </c:pt>
                <c:pt idx="657">
                  <c:v>64.809902740937233</c:v>
                </c:pt>
                <c:pt idx="658">
                  <c:v>64.942528735632195</c:v>
                </c:pt>
                <c:pt idx="659">
                  <c:v>65.030946065428836</c:v>
                </c:pt>
                <c:pt idx="660">
                  <c:v>65.075154730327142</c:v>
                </c:pt>
                <c:pt idx="661">
                  <c:v>65.251989389920425</c:v>
                </c:pt>
                <c:pt idx="662">
                  <c:v>65.251989389920425</c:v>
                </c:pt>
                <c:pt idx="663">
                  <c:v>65.251989389920425</c:v>
                </c:pt>
                <c:pt idx="664">
                  <c:v>65.340406719717066</c:v>
                </c:pt>
                <c:pt idx="665">
                  <c:v>65.251989389920425</c:v>
                </c:pt>
                <c:pt idx="666">
                  <c:v>65.251989389920425</c:v>
                </c:pt>
                <c:pt idx="667">
                  <c:v>65.251989389920425</c:v>
                </c:pt>
                <c:pt idx="668">
                  <c:v>65.251989389920425</c:v>
                </c:pt>
                <c:pt idx="669">
                  <c:v>65.251989389920425</c:v>
                </c:pt>
                <c:pt idx="670">
                  <c:v>65.075154730327142</c:v>
                </c:pt>
                <c:pt idx="671">
                  <c:v>65.075154730327142</c:v>
                </c:pt>
                <c:pt idx="672">
                  <c:v>65.075154730327142</c:v>
                </c:pt>
                <c:pt idx="673">
                  <c:v>65.075154730327142</c:v>
                </c:pt>
                <c:pt idx="674">
                  <c:v>65.075154730327142</c:v>
                </c:pt>
                <c:pt idx="675">
                  <c:v>65.075154730327142</c:v>
                </c:pt>
                <c:pt idx="676">
                  <c:v>65.075154730327142</c:v>
                </c:pt>
                <c:pt idx="677">
                  <c:v>65.075154730327142</c:v>
                </c:pt>
                <c:pt idx="678">
                  <c:v>65.075154730327142</c:v>
                </c:pt>
                <c:pt idx="679">
                  <c:v>65.075154730327142</c:v>
                </c:pt>
                <c:pt idx="680">
                  <c:v>65.075154730327142</c:v>
                </c:pt>
                <c:pt idx="681">
                  <c:v>65.075154730327142</c:v>
                </c:pt>
                <c:pt idx="682">
                  <c:v>65.075154730327142</c:v>
                </c:pt>
                <c:pt idx="683">
                  <c:v>65.075154730327142</c:v>
                </c:pt>
                <c:pt idx="684">
                  <c:v>65.075154730327142</c:v>
                </c:pt>
                <c:pt idx="685">
                  <c:v>65.075154730327142</c:v>
                </c:pt>
                <c:pt idx="686">
                  <c:v>65.075154730327142</c:v>
                </c:pt>
                <c:pt idx="687">
                  <c:v>65.075154730327142</c:v>
                </c:pt>
                <c:pt idx="688">
                  <c:v>65.075154730327142</c:v>
                </c:pt>
                <c:pt idx="689">
                  <c:v>65.075154730327142</c:v>
                </c:pt>
                <c:pt idx="690">
                  <c:v>65.075154730327142</c:v>
                </c:pt>
                <c:pt idx="691">
                  <c:v>65.075154730327142</c:v>
                </c:pt>
                <c:pt idx="692">
                  <c:v>65.075154730327142</c:v>
                </c:pt>
                <c:pt idx="693">
                  <c:v>65.075154730327142</c:v>
                </c:pt>
                <c:pt idx="694">
                  <c:v>65.075154730327142</c:v>
                </c:pt>
                <c:pt idx="695">
                  <c:v>65.075154730327142</c:v>
                </c:pt>
                <c:pt idx="696">
                  <c:v>65.075154730327142</c:v>
                </c:pt>
                <c:pt idx="697">
                  <c:v>65.075154730327142</c:v>
                </c:pt>
                <c:pt idx="698">
                  <c:v>65.075154730327142</c:v>
                </c:pt>
                <c:pt idx="699">
                  <c:v>65.075154730327142</c:v>
                </c:pt>
                <c:pt idx="700">
                  <c:v>65.075154730327142</c:v>
                </c:pt>
                <c:pt idx="701">
                  <c:v>65.075154730327142</c:v>
                </c:pt>
                <c:pt idx="702">
                  <c:v>65.075154730327142</c:v>
                </c:pt>
                <c:pt idx="703">
                  <c:v>65.075154730327142</c:v>
                </c:pt>
                <c:pt idx="704">
                  <c:v>65.075154730327142</c:v>
                </c:pt>
                <c:pt idx="705">
                  <c:v>65.075154730327142</c:v>
                </c:pt>
                <c:pt idx="706">
                  <c:v>65.075154730327142</c:v>
                </c:pt>
                <c:pt idx="707">
                  <c:v>65.075154730327142</c:v>
                </c:pt>
                <c:pt idx="708">
                  <c:v>65.473032714412028</c:v>
                </c:pt>
                <c:pt idx="709">
                  <c:v>65.649867374005311</c:v>
                </c:pt>
                <c:pt idx="710">
                  <c:v>66.003536693191862</c:v>
                </c:pt>
                <c:pt idx="711">
                  <c:v>66.180371352785144</c:v>
                </c:pt>
                <c:pt idx="712">
                  <c:v>66.445623342175082</c:v>
                </c:pt>
                <c:pt idx="713">
                  <c:v>66.622458001768351</c:v>
                </c:pt>
                <c:pt idx="714">
                  <c:v>66.666666666666671</c:v>
                </c:pt>
                <c:pt idx="715">
                  <c:v>66.931918656056581</c:v>
                </c:pt>
                <c:pt idx="716">
                  <c:v>67.064544650751557</c:v>
                </c:pt>
                <c:pt idx="717">
                  <c:v>67.197170645446505</c:v>
                </c:pt>
                <c:pt idx="718">
                  <c:v>67.28558797524316</c:v>
                </c:pt>
                <c:pt idx="719">
                  <c:v>67.374005305039788</c:v>
                </c:pt>
                <c:pt idx="720">
                  <c:v>67.418213969938108</c:v>
                </c:pt>
                <c:pt idx="721">
                  <c:v>67.595048629531391</c:v>
                </c:pt>
                <c:pt idx="722">
                  <c:v>67.639257294429711</c:v>
                </c:pt>
                <c:pt idx="723">
                  <c:v>67.639257294429711</c:v>
                </c:pt>
                <c:pt idx="724">
                  <c:v>67.683465959328032</c:v>
                </c:pt>
                <c:pt idx="725">
                  <c:v>67.771883289124673</c:v>
                </c:pt>
                <c:pt idx="726">
                  <c:v>67.81609195402298</c:v>
                </c:pt>
                <c:pt idx="727">
                  <c:v>67.904509283819635</c:v>
                </c:pt>
                <c:pt idx="728">
                  <c:v>67.904509283819635</c:v>
                </c:pt>
                <c:pt idx="729">
                  <c:v>67.904509283819635</c:v>
                </c:pt>
                <c:pt idx="730">
                  <c:v>67.904509283819635</c:v>
                </c:pt>
                <c:pt idx="731">
                  <c:v>67.904509283819635</c:v>
                </c:pt>
                <c:pt idx="732">
                  <c:v>67.904509283819635</c:v>
                </c:pt>
                <c:pt idx="733">
                  <c:v>67.904509283819635</c:v>
                </c:pt>
                <c:pt idx="734">
                  <c:v>67.904509283819635</c:v>
                </c:pt>
                <c:pt idx="735">
                  <c:v>67.904509283819635</c:v>
                </c:pt>
                <c:pt idx="736">
                  <c:v>67.904509283819635</c:v>
                </c:pt>
                <c:pt idx="737">
                  <c:v>68.037135278514583</c:v>
                </c:pt>
                <c:pt idx="738">
                  <c:v>68.037135278514583</c:v>
                </c:pt>
                <c:pt idx="739">
                  <c:v>68.037135278514583</c:v>
                </c:pt>
                <c:pt idx="740">
                  <c:v>68.037135278514583</c:v>
                </c:pt>
                <c:pt idx="741">
                  <c:v>68.037135278514583</c:v>
                </c:pt>
                <c:pt idx="742">
                  <c:v>68.037135278514583</c:v>
                </c:pt>
                <c:pt idx="743">
                  <c:v>68.037135278514583</c:v>
                </c:pt>
                <c:pt idx="744">
                  <c:v>68.081343943412904</c:v>
                </c:pt>
                <c:pt idx="745">
                  <c:v>68.081343943412904</c:v>
                </c:pt>
                <c:pt idx="746">
                  <c:v>68.081343943412904</c:v>
                </c:pt>
                <c:pt idx="747">
                  <c:v>68.081343943412904</c:v>
                </c:pt>
                <c:pt idx="748">
                  <c:v>68.081343943412904</c:v>
                </c:pt>
                <c:pt idx="749">
                  <c:v>68.081343943412904</c:v>
                </c:pt>
                <c:pt idx="750">
                  <c:v>68.081343943412904</c:v>
                </c:pt>
                <c:pt idx="751">
                  <c:v>68.081343943412904</c:v>
                </c:pt>
                <c:pt idx="752">
                  <c:v>68.081343943412904</c:v>
                </c:pt>
                <c:pt idx="753">
                  <c:v>68.081343943412904</c:v>
                </c:pt>
                <c:pt idx="754">
                  <c:v>68.081343943412904</c:v>
                </c:pt>
                <c:pt idx="755">
                  <c:v>68.081343943412904</c:v>
                </c:pt>
                <c:pt idx="756">
                  <c:v>68.081343943412904</c:v>
                </c:pt>
                <c:pt idx="757">
                  <c:v>68.081343943412904</c:v>
                </c:pt>
                <c:pt idx="758">
                  <c:v>68.081343943412904</c:v>
                </c:pt>
                <c:pt idx="759">
                  <c:v>68.081343943412904</c:v>
                </c:pt>
                <c:pt idx="760">
                  <c:v>68.081343943412904</c:v>
                </c:pt>
                <c:pt idx="761">
                  <c:v>68.081343943412904</c:v>
                </c:pt>
                <c:pt idx="762">
                  <c:v>68.081343943412904</c:v>
                </c:pt>
                <c:pt idx="763">
                  <c:v>68.081343943412904</c:v>
                </c:pt>
                <c:pt idx="764">
                  <c:v>68.081343943412904</c:v>
                </c:pt>
                <c:pt idx="765">
                  <c:v>68.081343943412904</c:v>
                </c:pt>
                <c:pt idx="766">
                  <c:v>68.081343943412904</c:v>
                </c:pt>
                <c:pt idx="767">
                  <c:v>68.081343943412904</c:v>
                </c:pt>
                <c:pt idx="768">
                  <c:v>68.081343943412904</c:v>
                </c:pt>
                <c:pt idx="769">
                  <c:v>68.081343943412904</c:v>
                </c:pt>
                <c:pt idx="770">
                  <c:v>68.081343943412904</c:v>
                </c:pt>
                <c:pt idx="771">
                  <c:v>68.081343943412904</c:v>
                </c:pt>
                <c:pt idx="772">
                  <c:v>68.081343943412904</c:v>
                </c:pt>
                <c:pt idx="773">
                  <c:v>68.081343943412904</c:v>
                </c:pt>
                <c:pt idx="774">
                  <c:v>68.081343943412904</c:v>
                </c:pt>
                <c:pt idx="775">
                  <c:v>68.081343943412904</c:v>
                </c:pt>
                <c:pt idx="776">
                  <c:v>68.081343943412904</c:v>
                </c:pt>
                <c:pt idx="777">
                  <c:v>68.081343943412904</c:v>
                </c:pt>
                <c:pt idx="778">
                  <c:v>68.081343943412904</c:v>
                </c:pt>
                <c:pt idx="779">
                  <c:v>68.081343943412904</c:v>
                </c:pt>
                <c:pt idx="780">
                  <c:v>68.081343943412904</c:v>
                </c:pt>
                <c:pt idx="781">
                  <c:v>68.081343943412904</c:v>
                </c:pt>
                <c:pt idx="782">
                  <c:v>68.081343943412904</c:v>
                </c:pt>
                <c:pt idx="783">
                  <c:v>68.081343943412904</c:v>
                </c:pt>
                <c:pt idx="784">
                  <c:v>68.081343943412904</c:v>
                </c:pt>
                <c:pt idx="785">
                  <c:v>68.081343943412904</c:v>
                </c:pt>
                <c:pt idx="786">
                  <c:v>68.081343943412904</c:v>
                </c:pt>
                <c:pt idx="787">
                  <c:v>68.081343943412904</c:v>
                </c:pt>
                <c:pt idx="788">
                  <c:v>68.081343943412904</c:v>
                </c:pt>
                <c:pt idx="789">
                  <c:v>68.081343943412904</c:v>
                </c:pt>
                <c:pt idx="790">
                  <c:v>68.081343943412904</c:v>
                </c:pt>
                <c:pt idx="791">
                  <c:v>68.081343943412904</c:v>
                </c:pt>
                <c:pt idx="792">
                  <c:v>68.081343943412904</c:v>
                </c:pt>
                <c:pt idx="793">
                  <c:v>68.081343943412904</c:v>
                </c:pt>
                <c:pt idx="794">
                  <c:v>68.081343943412904</c:v>
                </c:pt>
                <c:pt idx="795">
                  <c:v>68.081343943412904</c:v>
                </c:pt>
                <c:pt idx="796">
                  <c:v>68.081343943412904</c:v>
                </c:pt>
                <c:pt idx="797">
                  <c:v>68.081343943412904</c:v>
                </c:pt>
                <c:pt idx="798">
                  <c:v>68.081343943412904</c:v>
                </c:pt>
                <c:pt idx="799">
                  <c:v>68.081343943412904</c:v>
                </c:pt>
                <c:pt idx="800">
                  <c:v>68.081343943412904</c:v>
                </c:pt>
                <c:pt idx="801">
                  <c:v>68.081343943412904</c:v>
                </c:pt>
                <c:pt idx="802">
                  <c:v>68.081343943412904</c:v>
                </c:pt>
                <c:pt idx="803">
                  <c:v>68.081343943412904</c:v>
                </c:pt>
                <c:pt idx="804">
                  <c:v>68.081343943412904</c:v>
                </c:pt>
                <c:pt idx="805">
                  <c:v>68.081343943412904</c:v>
                </c:pt>
                <c:pt idx="806">
                  <c:v>68.081343943412904</c:v>
                </c:pt>
                <c:pt idx="807">
                  <c:v>68.081343943412904</c:v>
                </c:pt>
                <c:pt idx="808">
                  <c:v>68.081343943412904</c:v>
                </c:pt>
                <c:pt idx="809">
                  <c:v>68.081343943412904</c:v>
                </c:pt>
                <c:pt idx="810">
                  <c:v>68.081343943412904</c:v>
                </c:pt>
                <c:pt idx="811">
                  <c:v>68.081343943412904</c:v>
                </c:pt>
                <c:pt idx="812">
                  <c:v>68.081343943412904</c:v>
                </c:pt>
                <c:pt idx="813">
                  <c:v>68.081343943412904</c:v>
                </c:pt>
                <c:pt idx="814">
                  <c:v>68.081343943412904</c:v>
                </c:pt>
                <c:pt idx="815">
                  <c:v>68.081343943412904</c:v>
                </c:pt>
                <c:pt idx="816">
                  <c:v>68.081343943412904</c:v>
                </c:pt>
                <c:pt idx="817">
                  <c:v>68.081343943412904</c:v>
                </c:pt>
                <c:pt idx="818">
                  <c:v>68.081343943412904</c:v>
                </c:pt>
                <c:pt idx="819">
                  <c:v>68.081343943412904</c:v>
                </c:pt>
                <c:pt idx="820">
                  <c:v>68.125552608311239</c:v>
                </c:pt>
                <c:pt idx="821">
                  <c:v>68.302387267904521</c:v>
                </c:pt>
                <c:pt idx="822">
                  <c:v>68.435013262599469</c:v>
                </c:pt>
                <c:pt idx="823">
                  <c:v>68.47922192749779</c:v>
                </c:pt>
                <c:pt idx="824">
                  <c:v>68.611847922192752</c:v>
                </c:pt>
                <c:pt idx="825">
                  <c:v>68.611847922192752</c:v>
                </c:pt>
                <c:pt idx="826">
                  <c:v>68.788682581786034</c:v>
                </c:pt>
                <c:pt idx="827">
                  <c:v>68.877099911582661</c:v>
                </c:pt>
                <c:pt idx="828">
                  <c:v>68.921308576480996</c:v>
                </c:pt>
                <c:pt idx="829">
                  <c:v>69.009725906277623</c:v>
                </c:pt>
                <c:pt idx="830">
                  <c:v>69.009725906277623</c:v>
                </c:pt>
                <c:pt idx="831">
                  <c:v>69.009725906277623</c:v>
                </c:pt>
                <c:pt idx="832">
                  <c:v>69.009725906277623</c:v>
                </c:pt>
                <c:pt idx="833">
                  <c:v>69.009725906277623</c:v>
                </c:pt>
                <c:pt idx="834">
                  <c:v>69.009725906277623</c:v>
                </c:pt>
                <c:pt idx="835">
                  <c:v>69.009725906277623</c:v>
                </c:pt>
                <c:pt idx="836">
                  <c:v>69.009725906277623</c:v>
                </c:pt>
                <c:pt idx="837">
                  <c:v>69.009725906277623</c:v>
                </c:pt>
                <c:pt idx="838">
                  <c:v>69.009725906277623</c:v>
                </c:pt>
                <c:pt idx="839">
                  <c:v>69.009725906277623</c:v>
                </c:pt>
                <c:pt idx="840">
                  <c:v>69.009725906277623</c:v>
                </c:pt>
                <c:pt idx="841">
                  <c:v>69.009725906277623</c:v>
                </c:pt>
                <c:pt idx="842">
                  <c:v>69.009725906277623</c:v>
                </c:pt>
                <c:pt idx="843">
                  <c:v>69.009725906277623</c:v>
                </c:pt>
                <c:pt idx="844">
                  <c:v>69.009725906277623</c:v>
                </c:pt>
                <c:pt idx="845">
                  <c:v>69.009725906277623</c:v>
                </c:pt>
                <c:pt idx="846">
                  <c:v>69.009725906277623</c:v>
                </c:pt>
                <c:pt idx="847">
                  <c:v>69.009725906277623</c:v>
                </c:pt>
                <c:pt idx="848">
                  <c:v>69.009725906277623</c:v>
                </c:pt>
                <c:pt idx="849">
                  <c:v>69.009725906277623</c:v>
                </c:pt>
                <c:pt idx="850">
                  <c:v>69.009725906277623</c:v>
                </c:pt>
                <c:pt idx="851">
                  <c:v>69.009725906277623</c:v>
                </c:pt>
                <c:pt idx="852">
                  <c:v>69.009725906277623</c:v>
                </c:pt>
                <c:pt idx="853">
                  <c:v>69.009725906277623</c:v>
                </c:pt>
                <c:pt idx="854">
                  <c:v>69.009725906277623</c:v>
                </c:pt>
                <c:pt idx="855">
                  <c:v>69.009725906277623</c:v>
                </c:pt>
                <c:pt idx="856">
                  <c:v>69.009725906277623</c:v>
                </c:pt>
                <c:pt idx="857">
                  <c:v>69.009725906277623</c:v>
                </c:pt>
                <c:pt idx="858">
                  <c:v>69.009725906277623</c:v>
                </c:pt>
                <c:pt idx="859">
                  <c:v>69.009725906277623</c:v>
                </c:pt>
                <c:pt idx="860">
                  <c:v>69.009725906277623</c:v>
                </c:pt>
                <c:pt idx="861">
                  <c:v>69.009725906277623</c:v>
                </c:pt>
                <c:pt idx="862">
                  <c:v>69.009725906277623</c:v>
                </c:pt>
                <c:pt idx="863">
                  <c:v>69.009725906277623</c:v>
                </c:pt>
                <c:pt idx="864">
                  <c:v>69.009725906277623</c:v>
                </c:pt>
                <c:pt idx="865">
                  <c:v>69.009725906277623</c:v>
                </c:pt>
                <c:pt idx="866">
                  <c:v>69.009725906277623</c:v>
                </c:pt>
                <c:pt idx="867">
                  <c:v>69.009725906277623</c:v>
                </c:pt>
                <c:pt idx="868">
                  <c:v>69.009725906277623</c:v>
                </c:pt>
                <c:pt idx="869">
                  <c:v>69.009725906277623</c:v>
                </c:pt>
                <c:pt idx="870">
                  <c:v>69.009725906277623</c:v>
                </c:pt>
                <c:pt idx="871">
                  <c:v>69.009725906277623</c:v>
                </c:pt>
                <c:pt idx="872">
                  <c:v>69.009725906277623</c:v>
                </c:pt>
                <c:pt idx="873">
                  <c:v>69.009725906277623</c:v>
                </c:pt>
                <c:pt idx="874">
                  <c:v>69.009725906277623</c:v>
                </c:pt>
                <c:pt idx="875">
                  <c:v>69.009725906277623</c:v>
                </c:pt>
                <c:pt idx="876">
                  <c:v>69.009725906277623</c:v>
                </c:pt>
                <c:pt idx="877">
                  <c:v>69.009725906277623</c:v>
                </c:pt>
                <c:pt idx="878">
                  <c:v>69.009725906277623</c:v>
                </c:pt>
                <c:pt idx="879">
                  <c:v>69.009725906277623</c:v>
                </c:pt>
                <c:pt idx="880">
                  <c:v>69.009725906277623</c:v>
                </c:pt>
                <c:pt idx="881">
                  <c:v>69.009725906277623</c:v>
                </c:pt>
                <c:pt idx="882">
                  <c:v>69.009725906277623</c:v>
                </c:pt>
                <c:pt idx="883">
                  <c:v>69.009725906277623</c:v>
                </c:pt>
                <c:pt idx="884">
                  <c:v>69.009725906277623</c:v>
                </c:pt>
                <c:pt idx="885">
                  <c:v>69.009725906277623</c:v>
                </c:pt>
                <c:pt idx="886">
                  <c:v>69.009725906277623</c:v>
                </c:pt>
                <c:pt idx="887">
                  <c:v>69.009725906277623</c:v>
                </c:pt>
                <c:pt idx="888">
                  <c:v>69.009725906277623</c:v>
                </c:pt>
                <c:pt idx="889">
                  <c:v>69.009725906277623</c:v>
                </c:pt>
                <c:pt idx="890">
                  <c:v>69.009725906277623</c:v>
                </c:pt>
                <c:pt idx="891">
                  <c:v>69.009725906277623</c:v>
                </c:pt>
                <c:pt idx="892">
                  <c:v>69.009725906277623</c:v>
                </c:pt>
                <c:pt idx="893">
                  <c:v>69.009725906277623</c:v>
                </c:pt>
                <c:pt idx="894">
                  <c:v>69.009725906277623</c:v>
                </c:pt>
                <c:pt idx="895">
                  <c:v>69.009725906277623</c:v>
                </c:pt>
                <c:pt idx="896">
                  <c:v>69.009725906277623</c:v>
                </c:pt>
                <c:pt idx="897">
                  <c:v>69.009725906277623</c:v>
                </c:pt>
                <c:pt idx="898">
                  <c:v>69.009725906277623</c:v>
                </c:pt>
                <c:pt idx="899">
                  <c:v>69.009725906277623</c:v>
                </c:pt>
                <c:pt idx="900">
                  <c:v>69.009725906277623</c:v>
                </c:pt>
                <c:pt idx="901">
                  <c:v>69.009725906277623</c:v>
                </c:pt>
                <c:pt idx="902">
                  <c:v>69.009725906277623</c:v>
                </c:pt>
                <c:pt idx="903">
                  <c:v>69.009725906277623</c:v>
                </c:pt>
                <c:pt idx="904">
                  <c:v>69.009725906277623</c:v>
                </c:pt>
                <c:pt idx="905">
                  <c:v>69.009725906277623</c:v>
                </c:pt>
                <c:pt idx="906">
                  <c:v>69.009725906277623</c:v>
                </c:pt>
                <c:pt idx="907">
                  <c:v>69.009725906277623</c:v>
                </c:pt>
                <c:pt idx="908">
                  <c:v>69.009725906277623</c:v>
                </c:pt>
                <c:pt idx="909">
                  <c:v>69.009725906277623</c:v>
                </c:pt>
                <c:pt idx="910">
                  <c:v>69.009725906277623</c:v>
                </c:pt>
                <c:pt idx="911">
                  <c:v>69.009725906277623</c:v>
                </c:pt>
                <c:pt idx="912">
                  <c:v>69.009725906277623</c:v>
                </c:pt>
                <c:pt idx="913">
                  <c:v>69.009725906277623</c:v>
                </c:pt>
                <c:pt idx="914">
                  <c:v>69.009725906277623</c:v>
                </c:pt>
                <c:pt idx="915">
                  <c:v>69.009725906277623</c:v>
                </c:pt>
                <c:pt idx="916">
                  <c:v>69.009725906277623</c:v>
                </c:pt>
                <c:pt idx="917">
                  <c:v>69.009725906277623</c:v>
                </c:pt>
                <c:pt idx="918">
                  <c:v>69.009725906277623</c:v>
                </c:pt>
                <c:pt idx="919">
                  <c:v>69.009725906277623</c:v>
                </c:pt>
                <c:pt idx="920">
                  <c:v>69.009725906277623</c:v>
                </c:pt>
                <c:pt idx="921">
                  <c:v>69.009725906277623</c:v>
                </c:pt>
                <c:pt idx="922">
                  <c:v>69.009725906277623</c:v>
                </c:pt>
                <c:pt idx="923">
                  <c:v>69.009725906277623</c:v>
                </c:pt>
                <c:pt idx="924">
                  <c:v>69.009725906277623</c:v>
                </c:pt>
                <c:pt idx="925">
                  <c:v>69.009725906277623</c:v>
                </c:pt>
                <c:pt idx="926">
                  <c:v>69.009725906277623</c:v>
                </c:pt>
                <c:pt idx="927">
                  <c:v>69.009725906277623</c:v>
                </c:pt>
                <c:pt idx="928">
                  <c:v>69.009725906277623</c:v>
                </c:pt>
                <c:pt idx="929">
                  <c:v>69.009725906277623</c:v>
                </c:pt>
                <c:pt idx="930">
                  <c:v>69.009725906277623</c:v>
                </c:pt>
                <c:pt idx="931">
                  <c:v>69.009725906277623</c:v>
                </c:pt>
                <c:pt idx="932">
                  <c:v>69.009725906277623</c:v>
                </c:pt>
                <c:pt idx="933">
                  <c:v>69.009725906277623</c:v>
                </c:pt>
                <c:pt idx="934">
                  <c:v>69.009725906277623</c:v>
                </c:pt>
                <c:pt idx="935">
                  <c:v>69.009725906277623</c:v>
                </c:pt>
                <c:pt idx="936">
                  <c:v>69.009725906277623</c:v>
                </c:pt>
                <c:pt idx="937">
                  <c:v>69.009725906277623</c:v>
                </c:pt>
                <c:pt idx="938">
                  <c:v>69.009725906277623</c:v>
                </c:pt>
                <c:pt idx="939">
                  <c:v>69.009725906277623</c:v>
                </c:pt>
                <c:pt idx="940">
                  <c:v>69.009725906277623</c:v>
                </c:pt>
                <c:pt idx="941">
                  <c:v>69.009725906277623</c:v>
                </c:pt>
                <c:pt idx="942">
                  <c:v>69.009725906277623</c:v>
                </c:pt>
                <c:pt idx="943">
                  <c:v>69.009725906277623</c:v>
                </c:pt>
                <c:pt idx="944">
                  <c:v>69.009725906277623</c:v>
                </c:pt>
                <c:pt idx="945">
                  <c:v>69.009725906277623</c:v>
                </c:pt>
                <c:pt idx="946">
                  <c:v>69.009725906277623</c:v>
                </c:pt>
                <c:pt idx="947">
                  <c:v>69.009725906277623</c:v>
                </c:pt>
                <c:pt idx="948">
                  <c:v>69.009725906277623</c:v>
                </c:pt>
                <c:pt idx="949">
                  <c:v>69.009725906277623</c:v>
                </c:pt>
                <c:pt idx="950">
                  <c:v>69.009725906277623</c:v>
                </c:pt>
                <c:pt idx="951">
                  <c:v>69.009725906277623</c:v>
                </c:pt>
                <c:pt idx="952">
                  <c:v>69.009725906277623</c:v>
                </c:pt>
                <c:pt idx="953">
                  <c:v>69.009725906277623</c:v>
                </c:pt>
                <c:pt idx="954">
                  <c:v>69.009725906277623</c:v>
                </c:pt>
                <c:pt idx="955">
                  <c:v>69.009725906277623</c:v>
                </c:pt>
                <c:pt idx="956">
                  <c:v>69.009725906277623</c:v>
                </c:pt>
                <c:pt idx="957">
                  <c:v>69.009725906277623</c:v>
                </c:pt>
                <c:pt idx="958">
                  <c:v>69.009725906277623</c:v>
                </c:pt>
                <c:pt idx="959">
                  <c:v>69.009725906277623</c:v>
                </c:pt>
                <c:pt idx="960">
                  <c:v>69.009725906277623</c:v>
                </c:pt>
                <c:pt idx="961">
                  <c:v>69.009725906277623</c:v>
                </c:pt>
                <c:pt idx="962">
                  <c:v>69.009725906277623</c:v>
                </c:pt>
                <c:pt idx="963">
                  <c:v>69.009725906277623</c:v>
                </c:pt>
                <c:pt idx="964">
                  <c:v>69.009725906277623</c:v>
                </c:pt>
                <c:pt idx="965">
                  <c:v>69.009725906277623</c:v>
                </c:pt>
                <c:pt idx="966">
                  <c:v>69.009725906277623</c:v>
                </c:pt>
                <c:pt idx="967">
                  <c:v>69.009725906277623</c:v>
                </c:pt>
                <c:pt idx="968">
                  <c:v>69.009725906277623</c:v>
                </c:pt>
                <c:pt idx="969">
                  <c:v>69.009725906277623</c:v>
                </c:pt>
                <c:pt idx="970">
                  <c:v>69.009725906277623</c:v>
                </c:pt>
                <c:pt idx="971">
                  <c:v>69.009725906277623</c:v>
                </c:pt>
                <c:pt idx="972">
                  <c:v>69.009725906277623</c:v>
                </c:pt>
                <c:pt idx="973">
                  <c:v>69.009725906277623</c:v>
                </c:pt>
                <c:pt idx="974">
                  <c:v>69.009725906277623</c:v>
                </c:pt>
                <c:pt idx="975">
                  <c:v>69.009725906277623</c:v>
                </c:pt>
                <c:pt idx="976">
                  <c:v>69.009725906277623</c:v>
                </c:pt>
                <c:pt idx="977">
                  <c:v>69.009725906277623</c:v>
                </c:pt>
                <c:pt idx="978">
                  <c:v>69.009725906277623</c:v>
                </c:pt>
                <c:pt idx="979">
                  <c:v>69.009725906277623</c:v>
                </c:pt>
                <c:pt idx="980">
                  <c:v>69.009725906277623</c:v>
                </c:pt>
                <c:pt idx="981">
                  <c:v>69.009725906277623</c:v>
                </c:pt>
                <c:pt idx="982">
                  <c:v>69.009725906277623</c:v>
                </c:pt>
                <c:pt idx="983">
                  <c:v>69.009725906277623</c:v>
                </c:pt>
                <c:pt idx="984">
                  <c:v>69.009725906277623</c:v>
                </c:pt>
                <c:pt idx="985">
                  <c:v>69.009725906277623</c:v>
                </c:pt>
                <c:pt idx="986">
                  <c:v>69.009725906277623</c:v>
                </c:pt>
                <c:pt idx="987">
                  <c:v>69.009725906277623</c:v>
                </c:pt>
                <c:pt idx="988">
                  <c:v>69.009725906277623</c:v>
                </c:pt>
                <c:pt idx="989">
                  <c:v>69.009725906277623</c:v>
                </c:pt>
                <c:pt idx="990">
                  <c:v>69.009725906277623</c:v>
                </c:pt>
                <c:pt idx="991">
                  <c:v>69.009725906277623</c:v>
                </c:pt>
                <c:pt idx="992">
                  <c:v>69.009725906277623</c:v>
                </c:pt>
                <c:pt idx="993">
                  <c:v>69.009725906277623</c:v>
                </c:pt>
                <c:pt idx="994">
                  <c:v>69.009725906277623</c:v>
                </c:pt>
                <c:pt idx="995">
                  <c:v>69.009725906277623</c:v>
                </c:pt>
                <c:pt idx="996">
                  <c:v>69.009725906277623</c:v>
                </c:pt>
                <c:pt idx="997">
                  <c:v>69.009725906277623</c:v>
                </c:pt>
                <c:pt idx="998">
                  <c:v>69.009725906277623</c:v>
                </c:pt>
                <c:pt idx="999">
                  <c:v>69.009725906277623</c:v>
                </c:pt>
                <c:pt idx="1000">
                  <c:v>69.009725906277623</c:v>
                </c:pt>
                <c:pt idx="1001">
                  <c:v>69.009725906277623</c:v>
                </c:pt>
                <c:pt idx="1002">
                  <c:v>69.009725906277623</c:v>
                </c:pt>
                <c:pt idx="1003">
                  <c:v>69.009725906277623</c:v>
                </c:pt>
                <c:pt idx="1004">
                  <c:v>69.009725906277623</c:v>
                </c:pt>
                <c:pt idx="1005">
                  <c:v>69.009725906277623</c:v>
                </c:pt>
                <c:pt idx="1006">
                  <c:v>69.009725906277623</c:v>
                </c:pt>
                <c:pt idx="1007">
                  <c:v>69.009725906277623</c:v>
                </c:pt>
                <c:pt idx="1008">
                  <c:v>69.009725906277623</c:v>
                </c:pt>
                <c:pt idx="1009">
                  <c:v>69.009725906277623</c:v>
                </c:pt>
                <c:pt idx="1010">
                  <c:v>69.009725906277623</c:v>
                </c:pt>
                <c:pt idx="1011">
                  <c:v>69.009725906277623</c:v>
                </c:pt>
                <c:pt idx="1012">
                  <c:v>69.009725906277623</c:v>
                </c:pt>
                <c:pt idx="1013">
                  <c:v>69.009725906277623</c:v>
                </c:pt>
                <c:pt idx="1014">
                  <c:v>69.009725906277623</c:v>
                </c:pt>
                <c:pt idx="1015">
                  <c:v>69.009725906277623</c:v>
                </c:pt>
                <c:pt idx="1016">
                  <c:v>69.009725906277623</c:v>
                </c:pt>
                <c:pt idx="1017">
                  <c:v>69.009725906277623</c:v>
                </c:pt>
                <c:pt idx="1018">
                  <c:v>69.009725906277623</c:v>
                </c:pt>
                <c:pt idx="1019">
                  <c:v>69.009725906277623</c:v>
                </c:pt>
                <c:pt idx="1020">
                  <c:v>69.009725906277623</c:v>
                </c:pt>
                <c:pt idx="1021">
                  <c:v>69.009725906277623</c:v>
                </c:pt>
                <c:pt idx="1022">
                  <c:v>69.009725906277623</c:v>
                </c:pt>
                <c:pt idx="1023">
                  <c:v>69.009725906277623</c:v>
                </c:pt>
                <c:pt idx="1024">
                  <c:v>69.009725906277623</c:v>
                </c:pt>
                <c:pt idx="1025">
                  <c:v>69.009725906277623</c:v>
                </c:pt>
                <c:pt idx="1026">
                  <c:v>69.009725906277623</c:v>
                </c:pt>
                <c:pt idx="1027">
                  <c:v>69.009725906277623</c:v>
                </c:pt>
                <c:pt idx="1028">
                  <c:v>69.009725906277623</c:v>
                </c:pt>
                <c:pt idx="1029">
                  <c:v>69.009725906277623</c:v>
                </c:pt>
                <c:pt idx="1030">
                  <c:v>69.009725906277623</c:v>
                </c:pt>
                <c:pt idx="1031">
                  <c:v>69.009725906277623</c:v>
                </c:pt>
                <c:pt idx="1032">
                  <c:v>69.009725906277623</c:v>
                </c:pt>
                <c:pt idx="1033">
                  <c:v>69.009725906277623</c:v>
                </c:pt>
                <c:pt idx="1034">
                  <c:v>69.009725906277623</c:v>
                </c:pt>
                <c:pt idx="1035">
                  <c:v>69.009725906277623</c:v>
                </c:pt>
                <c:pt idx="1036">
                  <c:v>69.009725906277623</c:v>
                </c:pt>
                <c:pt idx="1037">
                  <c:v>69.009725906277623</c:v>
                </c:pt>
                <c:pt idx="1038">
                  <c:v>69.009725906277623</c:v>
                </c:pt>
                <c:pt idx="1039">
                  <c:v>69.009725906277623</c:v>
                </c:pt>
                <c:pt idx="1040">
                  <c:v>69.009725906277623</c:v>
                </c:pt>
                <c:pt idx="1041">
                  <c:v>69.009725906277623</c:v>
                </c:pt>
                <c:pt idx="1042">
                  <c:v>69.009725906277623</c:v>
                </c:pt>
                <c:pt idx="1043">
                  <c:v>69.009725906277623</c:v>
                </c:pt>
                <c:pt idx="1044">
                  <c:v>69.009725906277623</c:v>
                </c:pt>
                <c:pt idx="1045">
                  <c:v>69.009725906277623</c:v>
                </c:pt>
                <c:pt idx="1046">
                  <c:v>69.009725906277623</c:v>
                </c:pt>
                <c:pt idx="1047">
                  <c:v>69.009725906277623</c:v>
                </c:pt>
                <c:pt idx="1048">
                  <c:v>69.009725906277623</c:v>
                </c:pt>
                <c:pt idx="1049">
                  <c:v>69.009725906277623</c:v>
                </c:pt>
                <c:pt idx="1050">
                  <c:v>69.009725906277623</c:v>
                </c:pt>
                <c:pt idx="1051">
                  <c:v>69.009725906277623</c:v>
                </c:pt>
                <c:pt idx="1052">
                  <c:v>69.009725906277623</c:v>
                </c:pt>
                <c:pt idx="1053">
                  <c:v>69.009725906277623</c:v>
                </c:pt>
                <c:pt idx="1054">
                  <c:v>69.009725906277623</c:v>
                </c:pt>
                <c:pt idx="1055">
                  <c:v>69.009725906277623</c:v>
                </c:pt>
                <c:pt idx="1056">
                  <c:v>69.009725906277623</c:v>
                </c:pt>
                <c:pt idx="1057">
                  <c:v>69.009725906277623</c:v>
                </c:pt>
                <c:pt idx="1058">
                  <c:v>69.009725906277623</c:v>
                </c:pt>
                <c:pt idx="1059">
                  <c:v>69.009725906277623</c:v>
                </c:pt>
                <c:pt idx="1060">
                  <c:v>69.009725906277623</c:v>
                </c:pt>
                <c:pt idx="1061">
                  <c:v>69.009725906277623</c:v>
                </c:pt>
                <c:pt idx="1062">
                  <c:v>69.009725906277623</c:v>
                </c:pt>
                <c:pt idx="1063">
                  <c:v>69.009725906277623</c:v>
                </c:pt>
                <c:pt idx="1064">
                  <c:v>69.009725906277623</c:v>
                </c:pt>
                <c:pt idx="1065">
                  <c:v>69.009725906277623</c:v>
                </c:pt>
                <c:pt idx="1066">
                  <c:v>69.009725906277623</c:v>
                </c:pt>
                <c:pt idx="1067">
                  <c:v>69.009725906277623</c:v>
                </c:pt>
                <c:pt idx="1068">
                  <c:v>69.009725906277623</c:v>
                </c:pt>
                <c:pt idx="1069">
                  <c:v>69.009725906277623</c:v>
                </c:pt>
                <c:pt idx="1070">
                  <c:v>69.009725906277623</c:v>
                </c:pt>
                <c:pt idx="1071">
                  <c:v>69.009725906277623</c:v>
                </c:pt>
                <c:pt idx="1072">
                  <c:v>69.009725906277623</c:v>
                </c:pt>
                <c:pt idx="1073">
                  <c:v>69.009725906277623</c:v>
                </c:pt>
                <c:pt idx="1074">
                  <c:v>69.009725906277623</c:v>
                </c:pt>
                <c:pt idx="1075">
                  <c:v>69.009725906277623</c:v>
                </c:pt>
                <c:pt idx="1076">
                  <c:v>69.009725906277623</c:v>
                </c:pt>
                <c:pt idx="1077">
                  <c:v>69.009725906277623</c:v>
                </c:pt>
                <c:pt idx="1078">
                  <c:v>69.009725906277623</c:v>
                </c:pt>
                <c:pt idx="1079">
                  <c:v>69.009725906277623</c:v>
                </c:pt>
                <c:pt idx="1080">
                  <c:v>69.009725906277623</c:v>
                </c:pt>
                <c:pt idx="1081">
                  <c:v>69.009725906277623</c:v>
                </c:pt>
                <c:pt idx="1082">
                  <c:v>69.009725906277623</c:v>
                </c:pt>
                <c:pt idx="1083">
                  <c:v>69.009725906277623</c:v>
                </c:pt>
                <c:pt idx="1084">
                  <c:v>69.009725906277623</c:v>
                </c:pt>
                <c:pt idx="1085">
                  <c:v>69.009725906277623</c:v>
                </c:pt>
                <c:pt idx="1086">
                  <c:v>69.009725906277623</c:v>
                </c:pt>
                <c:pt idx="1087">
                  <c:v>69.009725906277623</c:v>
                </c:pt>
                <c:pt idx="1088">
                  <c:v>69.009725906277623</c:v>
                </c:pt>
                <c:pt idx="1089">
                  <c:v>69.009725906277623</c:v>
                </c:pt>
                <c:pt idx="1090">
                  <c:v>69.009725906277623</c:v>
                </c:pt>
                <c:pt idx="1091">
                  <c:v>69.009725906277623</c:v>
                </c:pt>
                <c:pt idx="1092">
                  <c:v>69.009725906277623</c:v>
                </c:pt>
                <c:pt idx="1093">
                  <c:v>69.009725906277623</c:v>
                </c:pt>
                <c:pt idx="1094">
                  <c:v>69.009725906277623</c:v>
                </c:pt>
                <c:pt idx="1095">
                  <c:v>69.009725906277623</c:v>
                </c:pt>
                <c:pt idx="1096">
                  <c:v>69.009725906277623</c:v>
                </c:pt>
                <c:pt idx="1097">
                  <c:v>69.009725906277623</c:v>
                </c:pt>
                <c:pt idx="1098">
                  <c:v>69.009725906277623</c:v>
                </c:pt>
                <c:pt idx="1099">
                  <c:v>69.009725906277623</c:v>
                </c:pt>
                <c:pt idx="1100">
                  <c:v>69.009725906277623</c:v>
                </c:pt>
                <c:pt idx="1101">
                  <c:v>69.009725906277623</c:v>
                </c:pt>
                <c:pt idx="1102">
                  <c:v>69.009725906277623</c:v>
                </c:pt>
                <c:pt idx="1103">
                  <c:v>69.009725906277623</c:v>
                </c:pt>
                <c:pt idx="1104">
                  <c:v>69.009725906277623</c:v>
                </c:pt>
                <c:pt idx="1105">
                  <c:v>69.009725906277623</c:v>
                </c:pt>
                <c:pt idx="1106">
                  <c:v>69.009725906277623</c:v>
                </c:pt>
                <c:pt idx="1107">
                  <c:v>69.009725906277623</c:v>
                </c:pt>
                <c:pt idx="1108">
                  <c:v>69.009725906277623</c:v>
                </c:pt>
                <c:pt idx="1109">
                  <c:v>69.009725906277623</c:v>
                </c:pt>
                <c:pt idx="1110">
                  <c:v>69.009725906277623</c:v>
                </c:pt>
                <c:pt idx="1111">
                  <c:v>69.009725906277623</c:v>
                </c:pt>
                <c:pt idx="1112">
                  <c:v>69.009725906277623</c:v>
                </c:pt>
                <c:pt idx="1113">
                  <c:v>69.009725906277623</c:v>
                </c:pt>
                <c:pt idx="1114">
                  <c:v>69.009725906277623</c:v>
                </c:pt>
                <c:pt idx="1115">
                  <c:v>69.009725906277623</c:v>
                </c:pt>
                <c:pt idx="1116">
                  <c:v>69.009725906277623</c:v>
                </c:pt>
                <c:pt idx="1117">
                  <c:v>69.009725906277623</c:v>
                </c:pt>
                <c:pt idx="1118">
                  <c:v>69.009725906277623</c:v>
                </c:pt>
                <c:pt idx="1119">
                  <c:v>69.009725906277623</c:v>
                </c:pt>
                <c:pt idx="1120">
                  <c:v>69.009725906277623</c:v>
                </c:pt>
                <c:pt idx="1121">
                  <c:v>69.009725906277623</c:v>
                </c:pt>
                <c:pt idx="1122">
                  <c:v>69.009725906277623</c:v>
                </c:pt>
                <c:pt idx="1123">
                  <c:v>69.009725906277623</c:v>
                </c:pt>
                <c:pt idx="1124">
                  <c:v>69.009725906277623</c:v>
                </c:pt>
                <c:pt idx="1125">
                  <c:v>69.009725906277623</c:v>
                </c:pt>
                <c:pt idx="1126">
                  <c:v>69.009725906277623</c:v>
                </c:pt>
                <c:pt idx="1127">
                  <c:v>69.009725906277623</c:v>
                </c:pt>
                <c:pt idx="1128">
                  <c:v>69.009725906277623</c:v>
                </c:pt>
                <c:pt idx="1129">
                  <c:v>69.009725906277623</c:v>
                </c:pt>
                <c:pt idx="1130">
                  <c:v>69.009725906277623</c:v>
                </c:pt>
                <c:pt idx="1131">
                  <c:v>69.009725906277623</c:v>
                </c:pt>
                <c:pt idx="1132">
                  <c:v>69.009725906277623</c:v>
                </c:pt>
                <c:pt idx="1133">
                  <c:v>69.009725906277623</c:v>
                </c:pt>
                <c:pt idx="1134">
                  <c:v>69.009725906277623</c:v>
                </c:pt>
                <c:pt idx="1135">
                  <c:v>69.009725906277623</c:v>
                </c:pt>
                <c:pt idx="1136">
                  <c:v>69.009725906277623</c:v>
                </c:pt>
                <c:pt idx="1137">
                  <c:v>69.009725906277623</c:v>
                </c:pt>
                <c:pt idx="1138">
                  <c:v>69.009725906277623</c:v>
                </c:pt>
                <c:pt idx="1139">
                  <c:v>69.009725906277623</c:v>
                </c:pt>
                <c:pt idx="1140">
                  <c:v>69.009725906277623</c:v>
                </c:pt>
                <c:pt idx="1141">
                  <c:v>69.009725906277623</c:v>
                </c:pt>
                <c:pt idx="1142">
                  <c:v>69.009725906277623</c:v>
                </c:pt>
                <c:pt idx="1143">
                  <c:v>69.009725906277623</c:v>
                </c:pt>
                <c:pt idx="1144">
                  <c:v>69.009725906277623</c:v>
                </c:pt>
                <c:pt idx="1145">
                  <c:v>69.009725906277623</c:v>
                </c:pt>
                <c:pt idx="1146">
                  <c:v>69.009725906277623</c:v>
                </c:pt>
                <c:pt idx="1147">
                  <c:v>69.009725906277623</c:v>
                </c:pt>
                <c:pt idx="1148">
                  <c:v>69.009725906277623</c:v>
                </c:pt>
                <c:pt idx="1149">
                  <c:v>69.009725906277623</c:v>
                </c:pt>
                <c:pt idx="1150">
                  <c:v>69.009725906277623</c:v>
                </c:pt>
                <c:pt idx="1151">
                  <c:v>69.009725906277623</c:v>
                </c:pt>
                <c:pt idx="1152">
                  <c:v>69.009725906277623</c:v>
                </c:pt>
                <c:pt idx="1153">
                  <c:v>69.009725906277623</c:v>
                </c:pt>
                <c:pt idx="1154">
                  <c:v>69.009725906277623</c:v>
                </c:pt>
                <c:pt idx="1155">
                  <c:v>69.009725906277623</c:v>
                </c:pt>
                <c:pt idx="1156">
                  <c:v>69.009725906277623</c:v>
                </c:pt>
                <c:pt idx="1157">
                  <c:v>69.009725906277623</c:v>
                </c:pt>
                <c:pt idx="1158">
                  <c:v>69.009725906277623</c:v>
                </c:pt>
                <c:pt idx="1159">
                  <c:v>69.009725906277623</c:v>
                </c:pt>
                <c:pt idx="1160">
                  <c:v>69.009725906277623</c:v>
                </c:pt>
                <c:pt idx="1161">
                  <c:v>69.009725906277623</c:v>
                </c:pt>
                <c:pt idx="1162">
                  <c:v>69.009725906277623</c:v>
                </c:pt>
                <c:pt idx="1163">
                  <c:v>69.009725906277623</c:v>
                </c:pt>
                <c:pt idx="1164">
                  <c:v>69.009725906277623</c:v>
                </c:pt>
                <c:pt idx="1165">
                  <c:v>69.009725906277623</c:v>
                </c:pt>
                <c:pt idx="1166">
                  <c:v>69.009725906277623</c:v>
                </c:pt>
                <c:pt idx="1167">
                  <c:v>69.009725906277623</c:v>
                </c:pt>
                <c:pt idx="1168">
                  <c:v>69.009725906277623</c:v>
                </c:pt>
                <c:pt idx="1169">
                  <c:v>69.009725906277623</c:v>
                </c:pt>
                <c:pt idx="1170">
                  <c:v>69.009725906277623</c:v>
                </c:pt>
                <c:pt idx="1171">
                  <c:v>69.009725906277623</c:v>
                </c:pt>
                <c:pt idx="1172">
                  <c:v>69.009725906277623</c:v>
                </c:pt>
                <c:pt idx="1173">
                  <c:v>69.009725906277623</c:v>
                </c:pt>
                <c:pt idx="1174">
                  <c:v>69.009725906277623</c:v>
                </c:pt>
                <c:pt idx="1175">
                  <c:v>69.009725906277623</c:v>
                </c:pt>
                <c:pt idx="1176">
                  <c:v>69.009725906277623</c:v>
                </c:pt>
                <c:pt idx="1177">
                  <c:v>69.009725906277623</c:v>
                </c:pt>
                <c:pt idx="1178">
                  <c:v>69.009725906277623</c:v>
                </c:pt>
                <c:pt idx="1179">
                  <c:v>69.009725906277623</c:v>
                </c:pt>
                <c:pt idx="1180">
                  <c:v>69.009725906277623</c:v>
                </c:pt>
                <c:pt idx="1181">
                  <c:v>69.009725906277623</c:v>
                </c:pt>
                <c:pt idx="1182">
                  <c:v>69.009725906277623</c:v>
                </c:pt>
                <c:pt idx="1183">
                  <c:v>69.009725906277623</c:v>
                </c:pt>
                <c:pt idx="1184">
                  <c:v>69.009725906277623</c:v>
                </c:pt>
                <c:pt idx="1185">
                  <c:v>69.009725906277623</c:v>
                </c:pt>
                <c:pt idx="1186">
                  <c:v>69.009725906277623</c:v>
                </c:pt>
                <c:pt idx="1187">
                  <c:v>69.009725906277623</c:v>
                </c:pt>
                <c:pt idx="1188">
                  <c:v>69.009725906277623</c:v>
                </c:pt>
                <c:pt idx="1189">
                  <c:v>69.009725906277623</c:v>
                </c:pt>
                <c:pt idx="1190">
                  <c:v>69.009725906277623</c:v>
                </c:pt>
                <c:pt idx="1191">
                  <c:v>69.009725906277623</c:v>
                </c:pt>
                <c:pt idx="1192">
                  <c:v>69.009725906277623</c:v>
                </c:pt>
                <c:pt idx="1193">
                  <c:v>69.009725906277623</c:v>
                </c:pt>
                <c:pt idx="1194">
                  <c:v>69.009725906277623</c:v>
                </c:pt>
                <c:pt idx="1195">
                  <c:v>69.009725906277623</c:v>
                </c:pt>
                <c:pt idx="1196">
                  <c:v>69.009725906277623</c:v>
                </c:pt>
                <c:pt idx="1197">
                  <c:v>69.009725906277623</c:v>
                </c:pt>
                <c:pt idx="1198">
                  <c:v>69.009725906277623</c:v>
                </c:pt>
                <c:pt idx="1199">
                  <c:v>69.009725906277623</c:v>
                </c:pt>
                <c:pt idx="1200">
                  <c:v>69.009725906277623</c:v>
                </c:pt>
                <c:pt idx="1201">
                  <c:v>69.009725906277623</c:v>
                </c:pt>
                <c:pt idx="1202">
                  <c:v>69.009725906277623</c:v>
                </c:pt>
                <c:pt idx="1203">
                  <c:v>69.009725906277623</c:v>
                </c:pt>
                <c:pt idx="1204">
                  <c:v>69.009725906277623</c:v>
                </c:pt>
                <c:pt idx="1205">
                  <c:v>69.009725906277623</c:v>
                </c:pt>
                <c:pt idx="1206">
                  <c:v>69.009725906277623</c:v>
                </c:pt>
                <c:pt idx="1207">
                  <c:v>69.009725906277623</c:v>
                </c:pt>
                <c:pt idx="1208">
                  <c:v>69.009725906277623</c:v>
                </c:pt>
                <c:pt idx="1209">
                  <c:v>69.009725906277623</c:v>
                </c:pt>
                <c:pt idx="1210">
                  <c:v>69.009725906277623</c:v>
                </c:pt>
                <c:pt idx="1211">
                  <c:v>69.009725906277623</c:v>
                </c:pt>
                <c:pt idx="1212">
                  <c:v>69.009725906277623</c:v>
                </c:pt>
                <c:pt idx="1213">
                  <c:v>69.009725906277623</c:v>
                </c:pt>
                <c:pt idx="1214">
                  <c:v>69.009725906277623</c:v>
                </c:pt>
                <c:pt idx="1215">
                  <c:v>69.009725906277623</c:v>
                </c:pt>
                <c:pt idx="1216">
                  <c:v>69.009725906277623</c:v>
                </c:pt>
                <c:pt idx="1217">
                  <c:v>69.009725906277623</c:v>
                </c:pt>
                <c:pt idx="1218">
                  <c:v>69.009725906277623</c:v>
                </c:pt>
                <c:pt idx="1219">
                  <c:v>69.009725906277623</c:v>
                </c:pt>
                <c:pt idx="1220">
                  <c:v>69.009725906277623</c:v>
                </c:pt>
                <c:pt idx="1221">
                  <c:v>69.009725906277623</c:v>
                </c:pt>
                <c:pt idx="1222">
                  <c:v>69.009725906277623</c:v>
                </c:pt>
                <c:pt idx="1223">
                  <c:v>69.009725906277623</c:v>
                </c:pt>
                <c:pt idx="1224">
                  <c:v>69.009725906277623</c:v>
                </c:pt>
                <c:pt idx="1225">
                  <c:v>69.009725906277623</c:v>
                </c:pt>
                <c:pt idx="1226">
                  <c:v>69.009725906277623</c:v>
                </c:pt>
                <c:pt idx="1227">
                  <c:v>69.009725906277623</c:v>
                </c:pt>
                <c:pt idx="1228">
                  <c:v>69.009725906277623</c:v>
                </c:pt>
                <c:pt idx="1229">
                  <c:v>69.009725906277623</c:v>
                </c:pt>
                <c:pt idx="1230">
                  <c:v>69.009725906277623</c:v>
                </c:pt>
                <c:pt idx="1231">
                  <c:v>69.009725906277623</c:v>
                </c:pt>
                <c:pt idx="1232">
                  <c:v>69.009725906277623</c:v>
                </c:pt>
                <c:pt idx="1233">
                  <c:v>69.009725906277623</c:v>
                </c:pt>
                <c:pt idx="1234">
                  <c:v>69.009725906277623</c:v>
                </c:pt>
                <c:pt idx="1235">
                  <c:v>69.009725906277623</c:v>
                </c:pt>
                <c:pt idx="1236">
                  <c:v>69.009725906277623</c:v>
                </c:pt>
                <c:pt idx="1237">
                  <c:v>69.009725906277623</c:v>
                </c:pt>
                <c:pt idx="1238">
                  <c:v>69.009725906277623</c:v>
                </c:pt>
                <c:pt idx="1239">
                  <c:v>69.009725906277623</c:v>
                </c:pt>
                <c:pt idx="1240">
                  <c:v>69.009725906277623</c:v>
                </c:pt>
                <c:pt idx="1241">
                  <c:v>69.009725906277623</c:v>
                </c:pt>
                <c:pt idx="1242">
                  <c:v>69.009725906277623</c:v>
                </c:pt>
                <c:pt idx="1243">
                  <c:v>69.009725906277623</c:v>
                </c:pt>
                <c:pt idx="1244">
                  <c:v>69.009725906277623</c:v>
                </c:pt>
                <c:pt idx="1245">
                  <c:v>69.009725906277623</c:v>
                </c:pt>
                <c:pt idx="1246">
                  <c:v>69.009725906277623</c:v>
                </c:pt>
                <c:pt idx="1247">
                  <c:v>69.009725906277623</c:v>
                </c:pt>
                <c:pt idx="1248">
                  <c:v>69.009725906277623</c:v>
                </c:pt>
                <c:pt idx="1249">
                  <c:v>69.009725906277623</c:v>
                </c:pt>
                <c:pt idx="1250">
                  <c:v>69.009725906277623</c:v>
                </c:pt>
                <c:pt idx="1251">
                  <c:v>69.009725906277623</c:v>
                </c:pt>
                <c:pt idx="1252">
                  <c:v>69.009725906277623</c:v>
                </c:pt>
                <c:pt idx="1253">
                  <c:v>69.009725906277623</c:v>
                </c:pt>
                <c:pt idx="1254">
                  <c:v>69.009725906277623</c:v>
                </c:pt>
                <c:pt idx="1255">
                  <c:v>69.009725906277623</c:v>
                </c:pt>
                <c:pt idx="1256">
                  <c:v>69.009725906277623</c:v>
                </c:pt>
                <c:pt idx="1257">
                  <c:v>69.009725906277623</c:v>
                </c:pt>
                <c:pt idx="1258">
                  <c:v>69.009725906277623</c:v>
                </c:pt>
                <c:pt idx="1259">
                  <c:v>69.009725906277623</c:v>
                </c:pt>
                <c:pt idx="1260">
                  <c:v>69.009725906277623</c:v>
                </c:pt>
                <c:pt idx="1261">
                  <c:v>69.009725906277623</c:v>
                </c:pt>
                <c:pt idx="1262">
                  <c:v>69.009725906277623</c:v>
                </c:pt>
                <c:pt idx="1263">
                  <c:v>69.009725906277623</c:v>
                </c:pt>
                <c:pt idx="1264">
                  <c:v>69.009725906277623</c:v>
                </c:pt>
                <c:pt idx="1265">
                  <c:v>69.009725906277623</c:v>
                </c:pt>
                <c:pt idx="1266">
                  <c:v>69.009725906277623</c:v>
                </c:pt>
                <c:pt idx="1267">
                  <c:v>69.009725906277623</c:v>
                </c:pt>
                <c:pt idx="1268">
                  <c:v>69.009725906277623</c:v>
                </c:pt>
                <c:pt idx="1269">
                  <c:v>69.009725906277623</c:v>
                </c:pt>
                <c:pt idx="1270">
                  <c:v>69.009725906277623</c:v>
                </c:pt>
                <c:pt idx="1271">
                  <c:v>69.009725906277623</c:v>
                </c:pt>
                <c:pt idx="1272">
                  <c:v>69.009725906277623</c:v>
                </c:pt>
                <c:pt idx="1273">
                  <c:v>69.009725906277623</c:v>
                </c:pt>
                <c:pt idx="1274">
                  <c:v>69.009725906277623</c:v>
                </c:pt>
                <c:pt idx="1275">
                  <c:v>69.009725906277623</c:v>
                </c:pt>
                <c:pt idx="1276">
                  <c:v>69.009725906277623</c:v>
                </c:pt>
                <c:pt idx="1277">
                  <c:v>69.009725906277623</c:v>
                </c:pt>
                <c:pt idx="1278">
                  <c:v>69.009725906277623</c:v>
                </c:pt>
                <c:pt idx="1279">
                  <c:v>69.009725906277623</c:v>
                </c:pt>
                <c:pt idx="1280">
                  <c:v>69.009725906277623</c:v>
                </c:pt>
                <c:pt idx="1281">
                  <c:v>69.009725906277623</c:v>
                </c:pt>
                <c:pt idx="1282">
                  <c:v>69.098143236074279</c:v>
                </c:pt>
                <c:pt idx="1283">
                  <c:v>69.098143236074279</c:v>
                </c:pt>
                <c:pt idx="1284">
                  <c:v>69.098143236074279</c:v>
                </c:pt>
                <c:pt idx="1285">
                  <c:v>69.098143236074279</c:v>
                </c:pt>
                <c:pt idx="1286">
                  <c:v>69.230769230769226</c:v>
                </c:pt>
                <c:pt idx="1287">
                  <c:v>69.319186560565868</c:v>
                </c:pt>
                <c:pt idx="1288">
                  <c:v>69.319186560565868</c:v>
                </c:pt>
                <c:pt idx="1289">
                  <c:v>69.319186560565868</c:v>
                </c:pt>
                <c:pt idx="1290">
                  <c:v>69.407603890362509</c:v>
                </c:pt>
                <c:pt idx="1291">
                  <c:v>69.628647214854112</c:v>
                </c:pt>
                <c:pt idx="1292">
                  <c:v>69.584438549955792</c:v>
                </c:pt>
                <c:pt idx="1293">
                  <c:v>69.672855879752433</c:v>
                </c:pt>
                <c:pt idx="1294">
                  <c:v>69.761273209549074</c:v>
                </c:pt>
                <c:pt idx="1295">
                  <c:v>69.805481874447395</c:v>
                </c:pt>
                <c:pt idx="1296">
                  <c:v>69.849690539345715</c:v>
                </c:pt>
                <c:pt idx="1297">
                  <c:v>69.893899204244036</c:v>
                </c:pt>
                <c:pt idx="1298">
                  <c:v>69.893899204244036</c:v>
                </c:pt>
                <c:pt idx="1299">
                  <c:v>70.026525198938998</c:v>
                </c:pt>
                <c:pt idx="1300">
                  <c:v>70.026525198938998</c:v>
                </c:pt>
                <c:pt idx="1301">
                  <c:v>70.070733863837305</c:v>
                </c:pt>
                <c:pt idx="1302">
                  <c:v>70.070733863837305</c:v>
                </c:pt>
                <c:pt idx="1303">
                  <c:v>70.070733863837305</c:v>
                </c:pt>
                <c:pt idx="1304">
                  <c:v>70.070733863837305</c:v>
                </c:pt>
                <c:pt idx="1305">
                  <c:v>70.070733863837305</c:v>
                </c:pt>
                <c:pt idx="1306">
                  <c:v>70.070733863837305</c:v>
                </c:pt>
                <c:pt idx="1307">
                  <c:v>70.070733863837305</c:v>
                </c:pt>
                <c:pt idx="1308">
                  <c:v>70.070733863837305</c:v>
                </c:pt>
                <c:pt idx="1309">
                  <c:v>70.070733863837305</c:v>
                </c:pt>
                <c:pt idx="1310">
                  <c:v>70.070733863837305</c:v>
                </c:pt>
                <c:pt idx="1311">
                  <c:v>70.070733863837305</c:v>
                </c:pt>
                <c:pt idx="1312">
                  <c:v>70.070733863837305</c:v>
                </c:pt>
                <c:pt idx="1313">
                  <c:v>70.070733863837305</c:v>
                </c:pt>
                <c:pt idx="1314">
                  <c:v>70.070733863837305</c:v>
                </c:pt>
                <c:pt idx="1315">
                  <c:v>70.070733863837305</c:v>
                </c:pt>
                <c:pt idx="1316">
                  <c:v>70.070733863837305</c:v>
                </c:pt>
                <c:pt idx="1317">
                  <c:v>70.070733863837305</c:v>
                </c:pt>
                <c:pt idx="1318">
                  <c:v>70.070733863837305</c:v>
                </c:pt>
                <c:pt idx="1319">
                  <c:v>70.070733863837305</c:v>
                </c:pt>
                <c:pt idx="1320">
                  <c:v>70.070733863837305</c:v>
                </c:pt>
                <c:pt idx="1321">
                  <c:v>70.070733863837305</c:v>
                </c:pt>
                <c:pt idx="1322">
                  <c:v>70.070733863837305</c:v>
                </c:pt>
                <c:pt idx="1323">
                  <c:v>70.070733863837305</c:v>
                </c:pt>
                <c:pt idx="1324">
                  <c:v>70.070733863837305</c:v>
                </c:pt>
                <c:pt idx="1325">
                  <c:v>70.070733863837305</c:v>
                </c:pt>
                <c:pt idx="1326">
                  <c:v>70.070733863837305</c:v>
                </c:pt>
                <c:pt idx="1327">
                  <c:v>70.070733863837305</c:v>
                </c:pt>
                <c:pt idx="1328">
                  <c:v>70.070733863837305</c:v>
                </c:pt>
                <c:pt idx="1329">
                  <c:v>70.070733863837305</c:v>
                </c:pt>
                <c:pt idx="1330">
                  <c:v>70.070733863837305</c:v>
                </c:pt>
                <c:pt idx="1331">
                  <c:v>70.070733863837305</c:v>
                </c:pt>
                <c:pt idx="1332">
                  <c:v>70.070733863837305</c:v>
                </c:pt>
                <c:pt idx="1333">
                  <c:v>70.070733863837305</c:v>
                </c:pt>
                <c:pt idx="1334">
                  <c:v>70.070733863837305</c:v>
                </c:pt>
                <c:pt idx="1335">
                  <c:v>70.070733863837305</c:v>
                </c:pt>
                <c:pt idx="1336">
                  <c:v>70.070733863837305</c:v>
                </c:pt>
                <c:pt idx="1337">
                  <c:v>70.070733863837305</c:v>
                </c:pt>
                <c:pt idx="1338">
                  <c:v>70.070733863837305</c:v>
                </c:pt>
                <c:pt idx="1339">
                  <c:v>70.070733863837305</c:v>
                </c:pt>
                <c:pt idx="1340">
                  <c:v>70.070733863837305</c:v>
                </c:pt>
                <c:pt idx="1341">
                  <c:v>70.070733863837305</c:v>
                </c:pt>
                <c:pt idx="1342">
                  <c:v>70.070733863837305</c:v>
                </c:pt>
                <c:pt idx="1343">
                  <c:v>70.070733863837305</c:v>
                </c:pt>
                <c:pt idx="1344">
                  <c:v>70.070733863837305</c:v>
                </c:pt>
                <c:pt idx="1345">
                  <c:v>70.070733863837305</c:v>
                </c:pt>
                <c:pt idx="1346">
                  <c:v>70.070733863837305</c:v>
                </c:pt>
                <c:pt idx="1347">
                  <c:v>70.070733863837305</c:v>
                </c:pt>
                <c:pt idx="1348">
                  <c:v>70.070733863837305</c:v>
                </c:pt>
                <c:pt idx="1349">
                  <c:v>70.070733863837305</c:v>
                </c:pt>
                <c:pt idx="1350">
                  <c:v>70.070733863837305</c:v>
                </c:pt>
                <c:pt idx="1351">
                  <c:v>70.070733863837305</c:v>
                </c:pt>
                <c:pt idx="1352">
                  <c:v>70.070733863837305</c:v>
                </c:pt>
                <c:pt idx="1353">
                  <c:v>70.070733863837305</c:v>
                </c:pt>
                <c:pt idx="1354">
                  <c:v>70.070733863837305</c:v>
                </c:pt>
                <c:pt idx="1355">
                  <c:v>70.070733863837305</c:v>
                </c:pt>
                <c:pt idx="1356">
                  <c:v>70.070733863837305</c:v>
                </c:pt>
                <c:pt idx="1357">
                  <c:v>70.070733863837305</c:v>
                </c:pt>
                <c:pt idx="1358">
                  <c:v>70.070733863837305</c:v>
                </c:pt>
                <c:pt idx="1359">
                  <c:v>70.070733863837305</c:v>
                </c:pt>
                <c:pt idx="1360">
                  <c:v>70.070733863837305</c:v>
                </c:pt>
                <c:pt idx="1361">
                  <c:v>70.070733863837305</c:v>
                </c:pt>
                <c:pt idx="1362">
                  <c:v>70.070733863837305</c:v>
                </c:pt>
                <c:pt idx="1363">
                  <c:v>70.070733863837305</c:v>
                </c:pt>
                <c:pt idx="1364">
                  <c:v>70.070733863837305</c:v>
                </c:pt>
                <c:pt idx="1365">
                  <c:v>70.070733863837305</c:v>
                </c:pt>
                <c:pt idx="1366">
                  <c:v>70.070733863837305</c:v>
                </c:pt>
                <c:pt idx="1367">
                  <c:v>70.070733863837305</c:v>
                </c:pt>
                <c:pt idx="1368">
                  <c:v>70.070733863837305</c:v>
                </c:pt>
                <c:pt idx="1369">
                  <c:v>70.070733863837305</c:v>
                </c:pt>
                <c:pt idx="1370">
                  <c:v>70.070733863837305</c:v>
                </c:pt>
                <c:pt idx="1371">
                  <c:v>70.070733863837305</c:v>
                </c:pt>
                <c:pt idx="1372">
                  <c:v>70.070733863837305</c:v>
                </c:pt>
                <c:pt idx="1373">
                  <c:v>70.070733863837305</c:v>
                </c:pt>
                <c:pt idx="1374">
                  <c:v>70.070733863837305</c:v>
                </c:pt>
                <c:pt idx="1375">
                  <c:v>70.070733863837305</c:v>
                </c:pt>
                <c:pt idx="1376">
                  <c:v>70.070733863837305</c:v>
                </c:pt>
                <c:pt idx="1377">
                  <c:v>70.070733863837305</c:v>
                </c:pt>
                <c:pt idx="1378">
                  <c:v>70.070733863837305</c:v>
                </c:pt>
                <c:pt idx="1379">
                  <c:v>70.070733863837305</c:v>
                </c:pt>
                <c:pt idx="1380">
                  <c:v>70.070733863837305</c:v>
                </c:pt>
                <c:pt idx="1381">
                  <c:v>70.070733863837305</c:v>
                </c:pt>
                <c:pt idx="1382">
                  <c:v>70.070733863837305</c:v>
                </c:pt>
                <c:pt idx="1383">
                  <c:v>70.070733863837305</c:v>
                </c:pt>
                <c:pt idx="1384">
                  <c:v>70.070733863837305</c:v>
                </c:pt>
                <c:pt idx="1385">
                  <c:v>70.070733863837305</c:v>
                </c:pt>
                <c:pt idx="1386">
                  <c:v>70.070733863837305</c:v>
                </c:pt>
                <c:pt idx="1387">
                  <c:v>70.070733863837305</c:v>
                </c:pt>
                <c:pt idx="1388">
                  <c:v>70.070733863837305</c:v>
                </c:pt>
                <c:pt idx="1389">
                  <c:v>70.070733863837305</c:v>
                </c:pt>
                <c:pt idx="1390">
                  <c:v>70.070733863837305</c:v>
                </c:pt>
                <c:pt idx="1391">
                  <c:v>70.070733863837305</c:v>
                </c:pt>
                <c:pt idx="1392">
                  <c:v>70.070733863837305</c:v>
                </c:pt>
                <c:pt idx="1393">
                  <c:v>70.070733863837305</c:v>
                </c:pt>
                <c:pt idx="1394">
                  <c:v>70.070733863837305</c:v>
                </c:pt>
                <c:pt idx="1395">
                  <c:v>70.380194518125563</c:v>
                </c:pt>
                <c:pt idx="1396">
                  <c:v>70.380194518125563</c:v>
                </c:pt>
                <c:pt idx="1397">
                  <c:v>70.380194518125563</c:v>
                </c:pt>
                <c:pt idx="1398">
                  <c:v>70.380194518125563</c:v>
                </c:pt>
                <c:pt idx="1399">
                  <c:v>70.380194518125563</c:v>
                </c:pt>
                <c:pt idx="1400">
                  <c:v>70.380194518125563</c:v>
                </c:pt>
                <c:pt idx="1401">
                  <c:v>70.380194518125563</c:v>
                </c:pt>
                <c:pt idx="1402">
                  <c:v>70.380194518125563</c:v>
                </c:pt>
                <c:pt idx="1403">
                  <c:v>70.380194518125563</c:v>
                </c:pt>
                <c:pt idx="1404">
                  <c:v>70.380194518125563</c:v>
                </c:pt>
                <c:pt idx="1405">
                  <c:v>70.512820512820511</c:v>
                </c:pt>
                <c:pt idx="1406">
                  <c:v>70.380194518125563</c:v>
                </c:pt>
                <c:pt idx="1407">
                  <c:v>70.512820512820511</c:v>
                </c:pt>
                <c:pt idx="1408">
                  <c:v>70.512820512820511</c:v>
                </c:pt>
                <c:pt idx="1409">
                  <c:v>70.512820512820511</c:v>
                </c:pt>
                <c:pt idx="1410">
                  <c:v>70.512820512820511</c:v>
                </c:pt>
                <c:pt idx="1411">
                  <c:v>70.512820512820511</c:v>
                </c:pt>
                <c:pt idx="1412">
                  <c:v>70.512820512820511</c:v>
                </c:pt>
                <c:pt idx="1413">
                  <c:v>70.512820512820511</c:v>
                </c:pt>
                <c:pt idx="1414">
                  <c:v>70.512820512820511</c:v>
                </c:pt>
                <c:pt idx="1415">
                  <c:v>70.512820512820511</c:v>
                </c:pt>
                <c:pt idx="1416">
                  <c:v>70.512820512820511</c:v>
                </c:pt>
                <c:pt idx="1417">
                  <c:v>70.557029177718832</c:v>
                </c:pt>
                <c:pt idx="1418">
                  <c:v>70.601237842617167</c:v>
                </c:pt>
                <c:pt idx="1419">
                  <c:v>70.645446507515473</c:v>
                </c:pt>
                <c:pt idx="1420">
                  <c:v>70.645446507515473</c:v>
                </c:pt>
                <c:pt idx="1421">
                  <c:v>70.645446507515473</c:v>
                </c:pt>
                <c:pt idx="1422">
                  <c:v>70.733863837312114</c:v>
                </c:pt>
                <c:pt idx="1423">
                  <c:v>70.822281167108756</c:v>
                </c:pt>
                <c:pt idx="1424">
                  <c:v>70.822281167108756</c:v>
                </c:pt>
                <c:pt idx="1425">
                  <c:v>70.822281167108756</c:v>
                </c:pt>
                <c:pt idx="1426">
                  <c:v>70.822281167108756</c:v>
                </c:pt>
                <c:pt idx="1427">
                  <c:v>70.822281167108756</c:v>
                </c:pt>
                <c:pt idx="1428">
                  <c:v>70.822281167108756</c:v>
                </c:pt>
                <c:pt idx="1429">
                  <c:v>70.822281167108756</c:v>
                </c:pt>
                <c:pt idx="1430">
                  <c:v>70.822281167108756</c:v>
                </c:pt>
                <c:pt idx="1431">
                  <c:v>70.822281167108756</c:v>
                </c:pt>
                <c:pt idx="1432">
                  <c:v>70.822281167108756</c:v>
                </c:pt>
                <c:pt idx="1433">
                  <c:v>70.822281167108756</c:v>
                </c:pt>
                <c:pt idx="1434">
                  <c:v>70.822281167108756</c:v>
                </c:pt>
                <c:pt idx="1435">
                  <c:v>70.822281167108756</c:v>
                </c:pt>
                <c:pt idx="1436">
                  <c:v>70.822281167108756</c:v>
                </c:pt>
                <c:pt idx="1437">
                  <c:v>70.822281167108756</c:v>
                </c:pt>
                <c:pt idx="1438">
                  <c:v>70.822281167108756</c:v>
                </c:pt>
                <c:pt idx="1439">
                  <c:v>70.822281167108756</c:v>
                </c:pt>
                <c:pt idx="1440">
                  <c:v>70.822281167108756</c:v>
                </c:pt>
                <c:pt idx="1441">
                  <c:v>70.822281167108756</c:v>
                </c:pt>
                <c:pt idx="1442">
                  <c:v>70.822281167108756</c:v>
                </c:pt>
                <c:pt idx="1443">
                  <c:v>70.822281167108756</c:v>
                </c:pt>
                <c:pt idx="1444">
                  <c:v>70.822281167108756</c:v>
                </c:pt>
                <c:pt idx="1445">
                  <c:v>70.822281167108756</c:v>
                </c:pt>
                <c:pt idx="1446">
                  <c:v>70.822281167108756</c:v>
                </c:pt>
                <c:pt idx="1447">
                  <c:v>70.822281167108756</c:v>
                </c:pt>
                <c:pt idx="1448">
                  <c:v>70.822281167108756</c:v>
                </c:pt>
                <c:pt idx="1449">
                  <c:v>70.822281167108756</c:v>
                </c:pt>
                <c:pt idx="1450">
                  <c:v>70.866489832007076</c:v>
                </c:pt>
                <c:pt idx="1451">
                  <c:v>70.866489832007076</c:v>
                </c:pt>
                <c:pt idx="1452">
                  <c:v>70.866489832007076</c:v>
                </c:pt>
                <c:pt idx="1453">
                  <c:v>70.910698496905383</c:v>
                </c:pt>
                <c:pt idx="1454">
                  <c:v>70.954907161803717</c:v>
                </c:pt>
                <c:pt idx="1455">
                  <c:v>70.954907161803717</c:v>
                </c:pt>
                <c:pt idx="1456">
                  <c:v>70.954907161803717</c:v>
                </c:pt>
                <c:pt idx="1457">
                  <c:v>70.954907161803717</c:v>
                </c:pt>
                <c:pt idx="1458">
                  <c:v>70.954907161803717</c:v>
                </c:pt>
                <c:pt idx="1459">
                  <c:v>70.954907161803717</c:v>
                </c:pt>
                <c:pt idx="1460">
                  <c:v>70.954907161803717</c:v>
                </c:pt>
                <c:pt idx="1461">
                  <c:v>70.954907161803717</c:v>
                </c:pt>
                <c:pt idx="1462">
                  <c:v>70.954907161803717</c:v>
                </c:pt>
                <c:pt idx="1463">
                  <c:v>70.954907161803717</c:v>
                </c:pt>
                <c:pt idx="1464">
                  <c:v>70.954907161803717</c:v>
                </c:pt>
                <c:pt idx="1465">
                  <c:v>70.954907161803717</c:v>
                </c:pt>
                <c:pt idx="1466">
                  <c:v>70.954907161803717</c:v>
                </c:pt>
                <c:pt idx="1467">
                  <c:v>70.822281167108756</c:v>
                </c:pt>
                <c:pt idx="1468">
                  <c:v>70.954907161803717</c:v>
                </c:pt>
                <c:pt idx="1469">
                  <c:v>70.954907161803717</c:v>
                </c:pt>
                <c:pt idx="1470">
                  <c:v>70.954907161803717</c:v>
                </c:pt>
                <c:pt idx="1471">
                  <c:v>70.954907161803717</c:v>
                </c:pt>
                <c:pt idx="1472">
                  <c:v>70.954907161803717</c:v>
                </c:pt>
                <c:pt idx="1473">
                  <c:v>70.954907161803717</c:v>
                </c:pt>
                <c:pt idx="1474">
                  <c:v>70.954907161803717</c:v>
                </c:pt>
                <c:pt idx="1475">
                  <c:v>70.954907161803717</c:v>
                </c:pt>
                <c:pt idx="1476">
                  <c:v>70.954907161803717</c:v>
                </c:pt>
                <c:pt idx="1477">
                  <c:v>70.954907161803717</c:v>
                </c:pt>
                <c:pt idx="1478">
                  <c:v>70.954907161803717</c:v>
                </c:pt>
                <c:pt idx="1479">
                  <c:v>70.954907161803717</c:v>
                </c:pt>
                <c:pt idx="1480">
                  <c:v>70.954907161803717</c:v>
                </c:pt>
                <c:pt idx="1481">
                  <c:v>70.954907161803717</c:v>
                </c:pt>
                <c:pt idx="1482">
                  <c:v>70.954907161803717</c:v>
                </c:pt>
                <c:pt idx="1483">
                  <c:v>70.954907161803717</c:v>
                </c:pt>
                <c:pt idx="1484">
                  <c:v>70.954907161803717</c:v>
                </c:pt>
                <c:pt idx="1485">
                  <c:v>70.999115826702024</c:v>
                </c:pt>
                <c:pt idx="1486">
                  <c:v>71.131741821397</c:v>
                </c:pt>
                <c:pt idx="1487">
                  <c:v>71.175950486295321</c:v>
                </c:pt>
                <c:pt idx="1488">
                  <c:v>71.175950486295321</c:v>
                </c:pt>
                <c:pt idx="1489">
                  <c:v>71.175950486295321</c:v>
                </c:pt>
                <c:pt idx="1490">
                  <c:v>71.264367816091962</c:v>
                </c:pt>
                <c:pt idx="1491">
                  <c:v>71.352785145888603</c:v>
                </c:pt>
                <c:pt idx="1492">
                  <c:v>71.352785145888603</c:v>
                </c:pt>
                <c:pt idx="1493">
                  <c:v>71.441202475685245</c:v>
                </c:pt>
                <c:pt idx="1494">
                  <c:v>71.441202475685245</c:v>
                </c:pt>
                <c:pt idx="1495">
                  <c:v>71.396993810786924</c:v>
                </c:pt>
                <c:pt idx="1496">
                  <c:v>71.441202475685245</c:v>
                </c:pt>
                <c:pt idx="1497">
                  <c:v>71.441202475685245</c:v>
                </c:pt>
                <c:pt idx="1498">
                  <c:v>71.618037135278527</c:v>
                </c:pt>
                <c:pt idx="1499">
                  <c:v>71.662245800176834</c:v>
                </c:pt>
                <c:pt idx="1500">
                  <c:v>71.662245800176834</c:v>
                </c:pt>
                <c:pt idx="1501">
                  <c:v>71.662245800176834</c:v>
                </c:pt>
                <c:pt idx="1502">
                  <c:v>71.662245800176834</c:v>
                </c:pt>
                <c:pt idx="1503">
                  <c:v>71.662245800176834</c:v>
                </c:pt>
                <c:pt idx="1504">
                  <c:v>71.662245800176834</c:v>
                </c:pt>
                <c:pt idx="1505">
                  <c:v>71.662245800176834</c:v>
                </c:pt>
                <c:pt idx="1506">
                  <c:v>71.662245800176834</c:v>
                </c:pt>
                <c:pt idx="1507">
                  <c:v>71.662245800176834</c:v>
                </c:pt>
                <c:pt idx="1508">
                  <c:v>71.750663129973475</c:v>
                </c:pt>
                <c:pt idx="1509">
                  <c:v>71.750663129973475</c:v>
                </c:pt>
                <c:pt idx="1510">
                  <c:v>71.750663129973475</c:v>
                </c:pt>
                <c:pt idx="1511">
                  <c:v>71.750663129973475</c:v>
                </c:pt>
                <c:pt idx="1512">
                  <c:v>71.79487179487181</c:v>
                </c:pt>
                <c:pt idx="1513">
                  <c:v>71.79487179487181</c:v>
                </c:pt>
                <c:pt idx="1514">
                  <c:v>71.79487179487181</c:v>
                </c:pt>
                <c:pt idx="1515">
                  <c:v>71.839080459770116</c:v>
                </c:pt>
                <c:pt idx="1516">
                  <c:v>71.883289124668437</c:v>
                </c:pt>
                <c:pt idx="1517">
                  <c:v>71.883289124668437</c:v>
                </c:pt>
                <c:pt idx="1518">
                  <c:v>71.883289124668437</c:v>
                </c:pt>
                <c:pt idx="1519">
                  <c:v>71.883289124668437</c:v>
                </c:pt>
                <c:pt idx="1520">
                  <c:v>71.883289124668437</c:v>
                </c:pt>
                <c:pt idx="1521">
                  <c:v>71.883289124668437</c:v>
                </c:pt>
                <c:pt idx="1522">
                  <c:v>71.883289124668437</c:v>
                </c:pt>
                <c:pt idx="1523">
                  <c:v>71.883289124668437</c:v>
                </c:pt>
                <c:pt idx="1524">
                  <c:v>71.927497789566758</c:v>
                </c:pt>
                <c:pt idx="1525">
                  <c:v>71.927497789566758</c:v>
                </c:pt>
                <c:pt idx="1526">
                  <c:v>71.971706454465078</c:v>
                </c:pt>
                <c:pt idx="1527">
                  <c:v>71.971706454465078</c:v>
                </c:pt>
                <c:pt idx="1528">
                  <c:v>71.971706454465078</c:v>
                </c:pt>
                <c:pt idx="1529">
                  <c:v>72.015915119363399</c:v>
                </c:pt>
                <c:pt idx="1530">
                  <c:v>72.015915119363399</c:v>
                </c:pt>
                <c:pt idx="1531">
                  <c:v>72.015915119363399</c:v>
                </c:pt>
                <c:pt idx="1532">
                  <c:v>72.015915119363399</c:v>
                </c:pt>
                <c:pt idx="1533">
                  <c:v>72.015915119363399</c:v>
                </c:pt>
                <c:pt idx="1534">
                  <c:v>71.927497789566758</c:v>
                </c:pt>
                <c:pt idx="1535">
                  <c:v>72.015915119363399</c:v>
                </c:pt>
                <c:pt idx="1536">
                  <c:v>72.015915119363399</c:v>
                </c:pt>
                <c:pt idx="1537">
                  <c:v>72.015915119363399</c:v>
                </c:pt>
                <c:pt idx="1538">
                  <c:v>72.015915119363399</c:v>
                </c:pt>
                <c:pt idx="1539">
                  <c:v>72.015915119363399</c:v>
                </c:pt>
                <c:pt idx="1540">
                  <c:v>72.015915119363399</c:v>
                </c:pt>
                <c:pt idx="1541">
                  <c:v>72.015915119363399</c:v>
                </c:pt>
                <c:pt idx="1542">
                  <c:v>72.015915119363399</c:v>
                </c:pt>
                <c:pt idx="1543">
                  <c:v>72.015915119363399</c:v>
                </c:pt>
                <c:pt idx="1544">
                  <c:v>72.015915119363399</c:v>
                </c:pt>
                <c:pt idx="1545">
                  <c:v>72.015915119363399</c:v>
                </c:pt>
                <c:pt idx="1546">
                  <c:v>72.015915119363399</c:v>
                </c:pt>
                <c:pt idx="1547">
                  <c:v>72.015915119363399</c:v>
                </c:pt>
                <c:pt idx="1548">
                  <c:v>72.015915119363399</c:v>
                </c:pt>
                <c:pt idx="1549">
                  <c:v>72.015915119363399</c:v>
                </c:pt>
                <c:pt idx="1550">
                  <c:v>72.015915119363399</c:v>
                </c:pt>
                <c:pt idx="1551">
                  <c:v>72.015915119363399</c:v>
                </c:pt>
                <c:pt idx="1552">
                  <c:v>72.015915119363399</c:v>
                </c:pt>
                <c:pt idx="1553">
                  <c:v>72.015915119363399</c:v>
                </c:pt>
                <c:pt idx="1554">
                  <c:v>72.015915119363399</c:v>
                </c:pt>
                <c:pt idx="1555">
                  <c:v>72.015915119363399</c:v>
                </c:pt>
                <c:pt idx="1556">
                  <c:v>72.015915119363399</c:v>
                </c:pt>
                <c:pt idx="1557">
                  <c:v>72.015915119363399</c:v>
                </c:pt>
                <c:pt idx="1558">
                  <c:v>72.015915119363399</c:v>
                </c:pt>
                <c:pt idx="1559">
                  <c:v>72.015915119363399</c:v>
                </c:pt>
                <c:pt idx="1560">
                  <c:v>72.015915119363399</c:v>
                </c:pt>
                <c:pt idx="1561">
                  <c:v>72.015915119363399</c:v>
                </c:pt>
                <c:pt idx="1562">
                  <c:v>72.015915119363399</c:v>
                </c:pt>
                <c:pt idx="1563">
                  <c:v>72.015915119363399</c:v>
                </c:pt>
                <c:pt idx="1564">
                  <c:v>72.015915119363399</c:v>
                </c:pt>
                <c:pt idx="1565">
                  <c:v>72.015915119363399</c:v>
                </c:pt>
                <c:pt idx="1566">
                  <c:v>72.015915119363399</c:v>
                </c:pt>
                <c:pt idx="1567">
                  <c:v>72.060123784261719</c:v>
                </c:pt>
                <c:pt idx="1568">
                  <c:v>72.060123784261719</c:v>
                </c:pt>
                <c:pt idx="1569">
                  <c:v>72.060123784261719</c:v>
                </c:pt>
                <c:pt idx="1570">
                  <c:v>72.060123784261719</c:v>
                </c:pt>
                <c:pt idx="1571">
                  <c:v>72.060123784261719</c:v>
                </c:pt>
                <c:pt idx="1572">
                  <c:v>72.060123784261719</c:v>
                </c:pt>
                <c:pt idx="1573">
                  <c:v>72.060123784261719</c:v>
                </c:pt>
                <c:pt idx="1574">
                  <c:v>72.060123784261719</c:v>
                </c:pt>
                <c:pt idx="1575">
                  <c:v>72.060123784261719</c:v>
                </c:pt>
                <c:pt idx="1576">
                  <c:v>72.060123784261719</c:v>
                </c:pt>
                <c:pt idx="1577">
                  <c:v>72.060123784261719</c:v>
                </c:pt>
                <c:pt idx="1578">
                  <c:v>72.060123784261719</c:v>
                </c:pt>
                <c:pt idx="1579">
                  <c:v>72.060123784261719</c:v>
                </c:pt>
                <c:pt idx="1580">
                  <c:v>72.060123784261719</c:v>
                </c:pt>
                <c:pt idx="1581">
                  <c:v>72.060123784261719</c:v>
                </c:pt>
                <c:pt idx="1582">
                  <c:v>72.060123784261719</c:v>
                </c:pt>
                <c:pt idx="1583">
                  <c:v>72.060123784261719</c:v>
                </c:pt>
                <c:pt idx="1584">
                  <c:v>72.060123784261719</c:v>
                </c:pt>
                <c:pt idx="1585">
                  <c:v>72.060123784261719</c:v>
                </c:pt>
                <c:pt idx="1586">
                  <c:v>72.10433244916004</c:v>
                </c:pt>
                <c:pt idx="1587">
                  <c:v>72.10433244916004</c:v>
                </c:pt>
                <c:pt idx="1588">
                  <c:v>72.10433244916004</c:v>
                </c:pt>
                <c:pt idx="1589">
                  <c:v>72.10433244916004</c:v>
                </c:pt>
                <c:pt idx="1590">
                  <c:v>72.10433244916004</c:v>
                </c:pt>
                <c:pt idx="1591">
                  <c:v>72.148541114058347</c:v>
                </c:pt>
                <c:pt idx="1592">
                  <c:v>72.148541114058347</c:v>
                </c:pt>
                <c:pt idx="1593">
                  <c:v>72.148541114058347</c:v>
                </c:pt>
                <c:pt idx="1594">
                  <c:v>72.148541114058347</c:v>
                </c:pt>
                <c:pt idx="1595">
                  <c:v>72.192749778956681</c:v>
                </c:pt>
                <c:pt idx="1596">
                  <c:v>72.192749778956681</c:v>
                </c:pt>
                <c:pt idx="1597">
                  <c:v>72.192749778956681</c:v>
                </c:pt>
                <c:pt idx="1598">
                  <c:v>72.192749778956681</c:v>
                </c:pt>
                <c:pt idx="1599">
                  <c:v>72.192749778956681</c:v>
                </c:pt>
                <c:pt idx="1600">
                  <c:v>72.192749778956681</c:v>
                </c:pt>
                <c:pt idx="1601">
                  <c:v>72.192749778956681</c:v>
                </c:pt>
                <c:pt idx="1602">
                  <c:v>72.192749778956681</c:v>
                </c:pt>
                <c:pt idx="1603">
                  <c:v>72.192749778956681</c:v>
                </c:pt>
                <c:pt idx="1604">
                  <c:v>72.281167108753323</c:v>
                </c:pt>
                <c:pt idx="1605">
                  <c:v>72.281167108753323</c:v>
                </c:pt>
                <c:pt idx="1606">
                  <c:v>72.281167108753323</c:v>
                </c:pt>
                <c:pt idx="1607">
                  <c:v>72.281167108753323</c:v>
                </c:pt>
                <c:pt idx="1608">
                  <c:v>72.281167108753323</c:v>
                </c:pt>
                <c:pt idx="1609">
                  <c:v>72.281167108753323</c:v>
                </c:pt>
                <c:pt idx="1610">
                  <c:v>72.281167108753323</c:v>
                </c:pt>
                <c:pt idx="1611">
                  <c:v>72.281167108753323</c:v>
                </c:pt>
                <c:pt idx="1612">
                  <c:v>72.281167108753323</c:v>
                </c:pt>
                <c:pt idx="1613">
                  <c:v>72.281167108753323</c:v>
                </c:pt>
                <c:pt idx="1614">
                  <c:v>72.281167108753323</c:v>
                </c:pt>
                <c:pt idx="1615">
                  <c:v>72.281167108753323</c:v>
                </c:pt>
                <c:pt idx="1616">
                  <c:v>72.281167108753323</c:v>
                </c:pt>
                <c:pt idx="1617">
                  <c:v>72.36958443854995</c:v>
                </c:pt>
                <c:pt idx="1618">
                  <c:v>72.36958443854995</c:v>
                </c:pt>
                <c:pt idx="1619">
                  <c:v>72.36958443854995</c:v>
                </c:pt>
                <c:pt idx="1620">
                  <c:v>72.36958443854995</c:v>
                </c:pt>
                <c:pt idx="1621">
                  <c:v>72.36958443854995</c:v>
                </c:pt>
                <c:pt idx="1622">
                  <c:v>72.36958443854995</c:v>
                </c:pt>
                <c:pt idx="1623">
                  <c:v>72.458001768346605</c:v>
                </c:pt>
                <c:pt idx="1624">
                  <c:v>72.458001768346605</c:v>
                </c:pt>
                <c:pt idx="1625">
                  <c:v>72.502210433244912</c:v>
                </c:pt>
                <c:pt idx="1626">
                  <c:v>72.502210433244912</c:v>
                </c:pt>
                <c:pt idx="1627">
                  <c:v>72.590627763041553</c:v>
                </c:pt>
                <c:pt idx="1628">
                  <c:v>72.590627763041553</c:v>
                </c:pt>
                <c:pt idx="1629">
                  <c:v>72.590627763041553</c:v>
                </c:pt>
                <c:pt idx="1630">
                  <c:v>72.590627763041553</c:v>
                </c:pt>
                <c:pt idx="1631">
                  <c:v>72.590627763041553</c:v>
                </c:pt>
                <c:pt idx="1632">
                  <c:v>72.590627763041553</c:v>
                </c:pt>
                <c:pt idx="1633">
                  <c:v>72.590627763041553</c:v>
                </c:pt>
                <c:pt idx="1634">
                  <c:v>72.590627763041553</c:v>
                </c:pt>
                <c:pt idx="1635">
                  <c:v>72.590627763041553</c:v>
                </c:pt>
                <c:pt idx="1636">
                  <c:v>72.590627763041553</c:v>
                </c:pt>
                <c:pt idx="1637">
                  <c:v>72.590627763041553</c:v>
                </c:pt>
                <c:pt idx="1638">
                  <c:v>72.590627763041553</c:v>
                </c:pt>
                <c:pt idx="1639">
                  <c:v>72.590627763041553</c:v>
                </c:pt>
                <c:pt idx="1640">
                  <c:v>72.590627763041553</c:v>
                </c:pt>
                <c:pt idx="1641">
                  <c:v>72.590627763041553</c:v>
                </c:pt>
                <c:pt idx="1642">
                  <c:v>72.590627763041553</c:v>
                </c:pt>
                <c:pt idx="1643">
                  <c:v>72.634836427939888</c:v>
                </c:pt>
                <c:pt idx="1644">
                  <c:v>72.679045092838209</c:v>
                </c:pt>
                <c:pt idx="1645">
                  <c:v>72.679045092838209</c:v>
                </c:pt>
                <c:pt idx="1646">
                  <c:v>72.679045092838209</c:v>
                </c:pt>
                <c:pt idx="1647">
                  <c:v>72.723253757736515</c:v>
                </c:pt>
                <c:pt idx="1648">
                  <c:v>72.767462422634836</c:v>
                </c:pt>
                <c:pt idx="1649">
                  <c:v>72.767462422634836</c:v>
                </c:pt>
                <c:pt idx="1650">
                  <c:v>72.767462422634836</c:v>
                </c:pt>
                <c:pt idx="1651">
                  <c:v>72.811671087533156</c:v>
                </c:pt>
                <c:pt idx="1652">
                  <c:v>72.811671087533156</c:v>
                </c:pt>
                <c:pt idx="1653">
                  <c:v>72.811671087533156</c:v>
                </c:pt>
                <c:pt idx="1654">
                  <c:v>72.811671087533156</c:v>
                </c:pt>
                <c:pt idx="1655">
                  <c:v>72.811671087533156</c:v>
                </c:pt>
                <c:pt idx="1656">
                  <c:v>72.811671087533156</c:v>
                </c:pt>
                <c:pt idx="1657">
                  <c:v>72.811671087533156</c:v>
                </c:pt>
                <c:pt idx="1658">
                  <c:v>72.811671087533156</c:v>
                </c:pt>
                <c:pt idx="1659">
                  <c:v>72.811671087533156</c:v>
                </c:pt>
                <c:pt idx="1660">
                  <c:v>72.811671087533156</c:v>
                </c:pt>
                <c:pt idx="1661">
                  <c:v>72.811671087533156</c:v>
                </c:pt>
                <c:pt idx="1662">
                  <c:v>72.811671087533156</c:v>
                </c:pt>
                <c:pt idx="1663">
                  <c:v>72.811671087533156</c:v>
                </c:pt>
                <c:pt idx="1664">
                  <c:v>72.811671087533156</c:v>
                </c:pt>
                <c:pt idx="1665">
                  <c:v>72.811671087533156</c:v>
                </c:pt>
                <c:pt idx="1666">
                  <c:v>72.811671087533156</c:v>
                </c:pt>
                <c:pt idx="1667">
                  <c:v>72.855879752431477</c:v>
                </c:pt>
                <c:pt idx="1668">
                  <c:v>72.855879752431477</c:v>
                </c:pt>
                <c:pt idx="1669">
                  <c:v>72.855879752431477</c:v>
                </c:pt>
                <c:pt idx="1670">
                  <c:v>72.855879752431477</c:v>
                </c:pt>
                <c:pt idx="1671">
                  <c:v>72.855879752431477</c:v>
                </c:pt>
                <c:pt idx="1672">
                  <c:v>72.855879752431477</c:v>
                </c:pt>
                <c:pt idx="1673">
                  <c:v>72.855879752431477</c:v>
                </c:pt>
                <c:pt idx="1674">
                  <c:v>72.855879752431477</c:v>
                </c:pt>
                <c:pt idx="1675">
                  <c:v>72.855879752431477</c:v>
                </c:pt>
                <c:pt idx="1676">
                  <c:v>72.855879752431477</c:v>
                </c:pt>
                <c:pt idx="1677">
                  <c:v>72.855879752431477</c:v>
                </c:pt>
                <c:pt idx="1678">
                  <c:v>72.855879752431477</c:v>
                </c:pt>
                <c:pt idx="1679">
                  <c:v>72.855879752431477</c:v>
                </c:pt>
                <c:pt idx="1680">
                  <c:v>72.855879752431477</c:v>
                </c:pt>
                <c:pt idx="1681">
                  <c:v>72.855879752431477</c:v>
                </c:pt>
                <c:pt idx="1682">
                  <c:v>72.855879752431477</c:v>
                </c:pt>
                <c:pt idx="1683">
                  <c:v>72.855879752431477</c:v>
                </c:pt>
                <c:pt idx="1684">
                  <c:v>72.855879752431477</c:v>
                </c:pt>
                <c:pt idx="1685">
                  <c:v>72.855879752431477</c:v>
                </c:pt>
                <c:pt idx="1686">
                  <c:v>72.855879752431477</c:v>
                </c:pt>
                <c:pt idx="1687">
                  <c:v>72.944297082228118</c:v>
                </c:pt>
                <c:pt idx="1688">
                  <c:v>72.944297082228118</c:v>
                </c:pt>
                <c:pt idx="1689">
                  <c:v>72.988505747126425</c:v>
                </c:pt>
                <c:pt idx="1690">
                  <c:v>72.988505747126425</c:v>
                </c:pt>
                <c:pt idx="1691">
                  <c:v>72.988505747126425</c:v>
                </c:pt>
                <c:pt idx="1692">
                  <c:v>72.988505747126425</c:v>
                </c:pt>
                <c:pt idx="1693">
                  <c:v>72.988505747126425</c:v>
                </c:pt>
                <c:pt idx="1694">
                  <c:v>72.988505747126425</c:v>
                </c:pt>
                <c:pt idx="1695">
                  <c:v>72.988505747126425</c:v>
                </c:pt>
                <c:pt idx="1696">
                  <c:v>72.988505747126425</c:v>
                </c:pt>
                <c:pt idx="1697">
                  <c:v>72.988505747126425</c:v>
                </c:pt>
                <c:pt idx="1698">
                  <c:v>72.988505747126425</c:v>
                </c:pt>
                <c:pt idx="1699">
                  <c:v>72.988505747126425</c:v>
                </c:pt>
                <c:pt idx="1700">
                  <c:v>72.988505747126425</c:v>
                </c:pt>
                <c:pt idx="1701">
                  <c:v>72.988505747126425</c:v>
                </c:pt>
                <c:pt idx="1702">
                  <c:v>72.988505747126425</c:v>
                </c:pt>
                <c:pt idx="1703">
                  <c:v>72.988505747126425</c:v>
                </c:pt>
                <c:pt idx="1704">
                  <c:v>72.988505747126425</c:v>
                </c:pt>
                <c:pt idx="1705">
                  <c:v>72.988505747126425</c:v>
                </c:pt>
                <c:pt idx="1706">
                  <c:v>72.988505747126425</c:v>
                </c:pt>
                <c:pt idx="1707">
                  <c:v>72.988505747126425</c:v>
                </c:pt>
                <c:pt idx="1708">
                  <c:v>72.988505747126425</c:v>
                </c:pt>
                <c:pt idx="1709">
                  <c:v>72.988505747126425</c:v>
                </c:pt>
                <c:pt idx="1710">
                  <c:v>72.988505747126425</c:v>
                </c:pt>
                <c:pt idx="1711">
                  <c:v>72.988505747126425</c:v>
                </c:pt>
                <c:pt idx="1712">
                  <c:v>72.988505747126425</c:v>
                </c:pt>
                <c:pt idx="1713">
                  <c:v>72.988505747126425</c:v>
                </c:pt>
                <c:pt idx="1714">
                  <c:v>72.988505747126425</c:v>
                </c:pt>
                <c:pt idx="1715">
                  <c:v>72.988505747126425</c:v>
                </c:pt>
                <c:pt idx="1716">
                  <c:v>72.988505747126425</c:v>
                </c:pt>
                <c:pt idx="1717">
                  <c:v>72.988505747126425</c:v>
                </c:pt>
                <c:pt idx="1718">
                  <c:v>72.988505747126425</c:v>
                </c:pt>
                <c:pt idx="1719">
                  <c:v>72.988505747126425</c:v>
                </c:pt>
                <c:pt idx="1720">
                  <c:v>72.988505747126425</c:v>
                </c:pt>
                <c:pt idx="1721">
                  <c:v>72.988505747126425</c:v>
                </c:pt>
                <c:pt idx="1722">
                  <c:v>72.988505747126425</c:v>
                </c:pt>
                <c:pt idx="1723">
                  <c:v>72.988505747126425</c:v>
                </c:pt>
                <c:pt idx="1724">
                  <c:v>72.988505747126425</c:v>
                </c:pt>
                <c:pt idx="1725">
                  <c:v>73.03271441202476</c:v>
                </c:pt>
                <c:pt idx="1726">
                  <c:v>73.03271441202476</c:v>
                </c:pt>
                <c:pt idx="1727">
                  <c:v>73.03271441202476</c:v>
                </c:pt>
                <c:pt idx="1728">
                  <c:v>73.03271441202476</c:v>
                </c:pt>
                <c:pt idx="1729">
                  <c:v>73.03271441202476</c:v>
                </c:pt>
                <c:pt idx="1730">
                  <c:v>73.03271441202476</c:v>
                </c:pt>
                <c:pt idx="1731">
                  <c:v>73.03271441202476</c:v>
                </c:pt>
                <c:pt idx="1732">
                  <c:v>73.03271441202476</c:v>
                </c:pt>
                <c:pt idx="1733">
                  <c:v>73.03271441202476</c:v>
                </c:pt>
                <c:pt idx="1734">
                  <c:v>73.03271441202476</c:v>
                </c:pt>
                <c:pt idx="1735">
                  <c:v>73.121131741821401</c:v>
                </c:pt>
                <c:pt idx="1736">
                  <c:v>73.121131741821401</c:v>
                </c:pt>
                <c:pt idx="1737">
                  <c:v>73.07692307692308</c:v>
                </c:pt>
                <c:pt idx="1738">
                  <c:v>73.121131741821401</c:v>
                </c:pt>
                <c:pt idx="1739">
                  <c:v>73.121131741821401</c:v>
                </c:pt>
                <c:pt idx="1740">
                  <c:v>73.121131741821401</c:v>
                </c:pt>
                <c:pt idx="1741">
                  <c:v>73.121131741821401</c:v>
                </c:pt>
                <c:pt idx="1742">
                  <c:v>73.165340406719707</c:v>
                </c:pt>
                <c:pt idx="1743">
                  <c:v>73.165340406719707</c:v>
                </c:pt>
                <c:pt idx="1744">
                  <c:v>73.165340406719707</c:v>
                </c:pt>
                <c:pt idx="1745">
                  <c:v>73.165340406719707</c:v>
                </c:pt>
                <c:pt idx="1746">
                  <c:v>73.209549071618042</c:v>
                </c:pt>
                <c:pt idx="1747">
                  <c:v>73.209549071618042</c:v>
                </c:pt>
                <c:pt idx="1748">
                  <c:v>73.209549071618042</c:v>
                </c:pt>
                <c:pt idx="1749">
                  <c:v>73.209549071618042</c:v>
                </c:pt>
                <c:pt idx="1750">
                  <c:v>73.209549071618042</c:v>
                </c:pt>
                <c:pt idx="1751">
                  <c:v>73.209549071618042</c:v>
                </c:pt>
                <c:pt idx="1752">
                  <c:v>73.209549071618042</c:v>
                </c:pt>
                <c:pt idx="1753">
                  <c:v>73.253757736516363</c:v>
                </c:pt>
                <c:pt idx="1754">
                  <c:v>73.253757736516363</c:v>
                </c:pt>
                <c:pt idx="1755">
                  <c:v>73.297966401414683</c:v>
                </c:pt>
                <c:pt idx="1756">
                  <c:v>73.297966401414683</c:v>
                </c:pt>
                <c:pt idx="1757">
                  <c:v>73.297966401414683</c:v>
                </c:pt>
                <c:pt idx="1758">
                  <c:v>73.297966401414683</c:v>
                </c:pt>
                <c:pt idx="1759">
                  <c:v>73.297966401414683</c:v>
                </c:pt>
                <c:pt idx="1760">
                  <c:v>73.297966401414683</c:v>
                </c:pt>
                <c:pt idx="1761">
                  <c:v>73.297966401414683</c:v>
                </c:pt>
                <c:pt idx="1762">
                  <c:v>73.342175066313004</c:v>
                </c:pt>
                <c:pt idx="1763">
                  <c:v>73.342175066313004</c:v>
                </c:pt>
                <c:pt idx="1764">
                  <c:v>73.342175066313004</c:v>
                </c:pt>
                <c:pt idx="1765">
                  <c:v>73.386383731211311</c:v>
                </c:pt>
                <c:pt idx="1766">
                  <c:v>73.386383731211311</c:v>
                </c:pt>
                <c:pt idx="1767">
                  <c:v>73.386383731211311</c:v>
                </c:pt>
                <c:pt idx="1768">
                  <c:v>73.386383731211311</c:v>
                </c:pt>
                <c:pt idx="1769">
                  <c:v>73.430592396109645</c:v>
                </c:pt>
                <c:pt idx="1770">
                  <c:v>73.430592396109645</c:v>
                </c:pt>
                <c:pt idx="1771">
                  <c:v>73.430592396109645</c:v>
                </c:pt>
                <c:pt idx="1772">
                  <c:v>73.430592396109645</c:v>
                </c:pt>
                <c:pt idx="1773">
                  <c:v>73.430592396109645</c:v>
                </c:pt>
                <c:pt idx="1774">
                  <c:v>73.430592396109645</c:v>
                </c:pt>
                <c:pt idx="1775">
                  <c:v>73.430592396109645</c:v>
                </c:pt>
                <c:pt idx="1776">
                  <c:v>73.430592396109645</c:v>
                </c:pt>
                <c:pt idx="1777">
                  <c:v>73.430592396109645</c:v>
                </c:pt>
                <c:pt idx="1778">
                  <c:v>73.519009725906287</c:v>
                </c:pt>
                <c:pt idx="1779">
                  <c:v>73.430592396109645</c:v>
                </c:pt>
                <c:pt idx="1780">
                  <c:v>73.519009725906287</c:v>
                </c:pt>
                <c:pt idx="1781">
                  <c:v>73.607427055702914</c:v>
                </c:pt>
                <c:pt idx="1782">
                  <c:v>73.607427055702914</c:v>
                </c:pt>
                <c:pt idx="1783">
                  <c:v>73.607427055702914</c:v>
                </c:pt>
                <c:pt idx="1784">
                  <c:v>73.607427055702914</c:v>
                </c:pt>
                <c:pt idx="1785">
                  <c:v>73.607427055702914</c:v>
                </c:pt>
                <c:pt idx="1786">
                  <c:v>73.607427055702914</c:v>
                </c:pt>
                <c:pt idx="1787">
                  <c:v>73.607427055702914</c:v>
                </c:pt>
                <c:pt idx="1788">
                  <c:v>73.607427055702914</c:v>
                </c:pt>
                <c:pt idx="1789">
                  <c:v>73.607427055702914</c:v>
                </c:pt>
                <c:pt idx="1790">
                  <c:v>73.607427055702914</c:v>
                </c:pt>
                <c:pt idx="1791">
                  <c:v>73.607427055702914</c:v>
                </c:pt>
                <c:pt idx="1792">
                  <c:v>73.607427055702914</c:v>
                </c:pt>
                <c:pt idx="1793">
                  <c:v>73.607427055702914</c:v>
                </c:pt>
                <c:pt idx="1794">
                  <c:v>73.607427055702914</c:v>
                </c:pt>
                <c:pt idx="1795">
                  <c:v>73.651635720601234</c:v>
                </c:pt>
                <c:pt idx="1796">
                  <c:v>73.651635720601234</c:v>
                </c:pt>
                <c:pt idx="1797">
                  <c:v>73.651635720601234</c:v>
                </c:pt>
                <c:pt idx="1798">
                  <c:v>73.651635720601234</c:v>
                </c:pt>
                <c:pt idx="1799">
                  <c:v>73.651635720601234</c:v>
                </c:pt>
                <c:pt idx="1800">
                  <c:v>73.651635720601234</c:v>
                </c:pt>
              </c:numCache>
            </c:numRef>
          </c:yVal>
          <c:smooth val="1"/>
          <c:extLst>
            <c:ext xmlns:c16="http://schemas.microsoft.com/office/drawing/2014/chart" uri="{C3380CC4-5D6E-409C-BE32-E72D297353CC}">
              <c16:uniqueId val="{00000001-3123-4459-A8F4-A67B0EA3A41A}"/>
            </c:ext>
          </c:extLst>
        </c:ser>
        <c:ser>
          <c:idx val="2"/>
          <c:order val="2"/>
          <c:tx>
            <c:strRef>
              <c:f>Infusé!$O$3</c:f>
              <c:strCache>
                <c:ptCount val="1"/>
                <c:pt idx="0">
                  <c:v>0,025mg/ml</c:v>
                </c:pt>
              </c:strCache>
            </c:strRef>
          </c:tx>
          <c:spPr>
            <a:ln w="19050" cap="rnd">
              <a:solidFill>
                <a:schemeClr val="accent2"/>
              </a:solidFill>
              <a:round/>
            </a:ln>
            <a:effectLst/>
          </c:spPr>
          <c:marker>
            <c:symbol val="circle"/>
            <c:size val="2"/>
            <c:spPr>
              <a:solidFill>
                <a:schemeClr val="accent2"/>
              </a:solidFill>
              <a:ln w="9525">
                <a:solidFill>
                  <a:schemeClr val="accent2"/>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Infusé!$O$4:$O$1804</c:f>
              <c:numCache>
                <c:formatCode>General</c:formatCode>
                <c:ptCount val="1801"/>
                <c:pt idx="0">
                  <c:v>2.2183558068725517</c:v>
                </c:pt>
                <c:pt idx="1">
                  <c:v>2.1341463414634054</c:v>
                </c:pt>
                <c:pt idx="2">
                  <c:v>1.9633507853403009</c:v>
                </c:pt>
                <c:pt idx="3">
                  <c:v>2.4890829694323213</c:v>
                </c:pt>
                <c:pt idx="4">
                  <c:v>2.6223776223776252</c:v>
                </c:pt>
                <c:pt idx="5">
                  <c:v>2.9746281714785661</c:v>
                </c:pt>
                <c:pt idx="6">
                  <c:v>3.5433070866141669</c:v>
                </c:pt>
                <c:pt idx="7">
                  <c:v>4.1557305336832879</c:v>
                </c:pt>
                <c:pt idx="8">
                  <c:v>4.6806649168853802</c:v>
                </c:pt>
                <c:pt idx="9">
                  <c:v>4.986876640419946</c:v>
                </c:pt>
                <c:pt idx="10">
                  <c:v>17.497812773403332</c:v>
                </c:pt>
                <c:pt idx="11">
                  <c:v>17.505470459518602</c:v>
                </c:pt>
                <c:pt idx="12">
                  <c:v>17.54923413566739</c:v>
                </c:pt>
                <c:pt idx="13">
                  <c:v>17.592997811816204</c:v>
                </c:pt>
                <c:pt idx="14">
                  <c:v>17.520805957074025</c:v>
                </c:pt>
                <c:pt idx="15">
                  <c:v>17.520805957074025</c:v>
                </c:pt>
                <c:pt idx="16">
                  <c:v>17.520805957074025</c:v>
                </c:pt>
                <c:pt idx="17">
                  <c:v>17.412280701754391</c:v>
                </c:pt>
                <c:pt idx="18">
                  <c:v>17.376042123738479</c:v>
                </c:pt>
                <c:pt idx="19">
                  <c:v>17.339771729587362</c:v>
                </c:pt>
                <c:pt idx="20">
                  <c:v>17.303469477382528</c:v>
                </c:pt>
                <c:pt idx="21">
                  <c:v>17.23834652594547</c:v>
                </c:pt>
                <c:pt idx="22">
                  <c:v>17.23834652594547</c:v>
                </c:pt>
                <c:pt idx="23">
                  <c:v>17.165492957746476</c:v>
                </c:pt>
                <c:pt idx="24">
                  <c:v>17.129018053720824</c:v>
                </c:pt>
                <c:pt idx="25">
                  <c:v>17.05597179374173</c:v>
                </c:pt>
                <c:pt idx="26">
                  <c:v>17.019400352733683</c:v>
                </c:pt>
                <c:pt idx="27">
                  <c:v>16.982796647551833</c:v>
                </c:pt>
                <c:pt idx="28">
                  <c:v>16.982796647551833</c:v>
                </c:pt>
                <c:pt idx="29">
                  <c:v>16.982796647551833</c:v>
                </c:pt>
                <c:pt idx="30">
                  <c:v>16.982796647551833</c:v>
                </c:pt>
                <c:pt idx="31">
                  <c:v>16.982796647551833</c:v>
                </c:pt>
                <c:pt idx="32">
                  <c:v>16.982796647551833</c:v>
                </c:pt>
                <c:pt idx="33">
                  <c:v>16.982796647551833</c:v>
                </c:pt>
                <c:pt idx="34">
                  <c:v>16.982796647551833</c:v>
                </c:pt>
                <c:pt idx="35">
                  <c:v>16.982796647551833</c:v>
                </c:pt>
                <c:pt idx="36">
                  <c:v>16.982796647551833</c:v>
                </c:pt>
                <c:pt idx="37">
                  <c:v>16.982796647551833</c:v>
                </c:pt>
                <c:pt idx="38">
                  <c:v>16.982796647551833</c:v>
                </c:pt>
                <c:pt idx="39">
                  <c:v>16.982796647551833</c:v>
                </c:pt>
                <c:pt idx="40">
                  <c:v>17.02690780767535</c:v>
                </c:pt>
                <c:pt idx="41">
                  <c:v>17.02690780767535</c:v>
                </c:pt>
                <c:pt idx="42">
                  <c:v>17.02690780767535</c:v>
                </c:pt>
                <c:pt idx="43">
                  <c:v>17.02690780767535</c:v>
                </c:pt>
                <c:pt idx="44">
                  <c:v>17.02690780767535</c:v>
                </c:pt>
                <c:pt idx="45">
                  <c:v>17.02690780767535</c:v>
                </c:pt>
                <c:pt idx="46">
                  <c:v>17.02690780767535</c:v>
                </c:pt>
                <c:pt idx="47">
                  <c:v>17.02690780767535</c:v>
                </c:pt>
                <c:pt idx="48">
                  <c:v>17.02690780767535</c:v>
                </c:pt>
                <c:pt idx="49">
                  <c:v>17.02690780767535</c:v>
                </c:pt>
                <c:pt idx="50">
                  <c:v>17.02690780767535</c:v>
                </c:pt>
                <c:pt idx="51">
                  <c:v>17.02690780767535</c:v>
                </c:pt>
                <c:pt idx="52">
                  <c:v>17.02690780767535</c:v>
                </c:pt>
                <c:pt idx="53">
                  <c:v>17.02690780767535</c:v>
                </c:pt>
                <c:pt idx="54">
                  <c:v>17.02690780767535</c:v>
                </c:pt>
                <c:pt idx="55">
                  <c:v>17.02690780767535</c:v>
                </c:pt>
                <c:pt idx="56">
                  <c:v>17.02690780767535</c:v>
                </c:pt>
                <c:pt idx="57">
                  <c:v>17.02690780767535</c:v>
                </c:pt>
                <c:pt idx="58">
                  <c:v>17.02690780767535</c:v>
                </c:pt>
                <c:pt idx="59">
                  <c:v>17.071018967798857</c:v>
                </c:pt>
                <c:pt idx="60">
                  <c:v>17.071018967798857</c:v>
                </c:pt>
                <c:pt idx="61">
                  <c:v>17.071018967798857</c:v>
                </c:pt>
                <c:pt idx="62">
                  <c:v>17.071018967798857</c:v>
                </c:pt>
                <c:pt idx="63">
                  <c:v>17.071018967798857</c:v>
                </c:pt>
                <c:pt idx="64">
                  <c:v>17.071018967798857</c:v>
                </c:pt>
                <c:pt idx="65">
                  <c:v>17.071018967798857</c:v>
                </c:pt>
                <c:pt idx="66">
                  <c:v>17.071018967798857</c:v>
                </c:pt>
                <c:pt idx="67">
                  <c:v>17.071018967798857</c:v>
                </c:pt>
                <c:pt idx="68">
                  <c:v>17.071018967798857</c:v>
                </c:pt>
                <c:pt idx="69">
                  <c:v>17.071018967798857</c:v>
                </c:pt>
                <c:pt idx="70">
                  <c:v>17.071018967798857</c:v>
                </c:pt>
                <c:pt idx="71">
                  <c:v>17.071018967798857</c:v>
                </c:pt>
                <c:pt idx="72">
                  <c:v>17.071018967798857</c:v>
                </c:pt>
                <c:pt idx="73">
                  <c:v>17.071018967798857</c:v>
                </c:pt>
                <c:pt idx="74">
                  <c:v>17.071018967798857</c:v>
                </c:pt>
                <c:pt idx="75">
                  <c:v>17.071018967798857</c:v>
                </c:pt>
                <c:pt idx="76">
                  <c:v>17.071018967798857</c:v>
                </c:pt>
                <c:pt idx="77">
                  <c:v>17.071018967798857</c:v>
                </c:pt>
                <c:pt idx="78">
                  <c:v>17.071018967798857</c:v>
                </c:pt>
                <c:pt idx="79">
                  <c:v>17.071018967798857</c:v>
                </c:pt>
                <c:pt idx="80">
                  <c:v>17.071018967798857</c:v>
                </c:pt>
                <c:pt idx="81">
                  <c:v>17.071018967798857</c:v>
                </c:pt>
                <c:pt idx="82">
                  <c:v>17.115130127922363</c:v>
                </c:pt>
                <c:pt idx="83">
                  <c:v>17.247463608292911</c:v>
                </c:pt>
                <c:pt idx="84">
                  <c:v>17.379797088663441</c:v>
                </c:pt>
                <c:pt idx="85">
                  <c:v>17.379797088663441</c:v>
                </c:pt>
                <c:pt idx="86">
                  <c:v>17.556241729157474</c:v>
                </c:pt>
                <c:pt idx="87">
                  <c:v>17.732686369651528</c:v>
                </c:pt>
                <c:pt idx="88">
                  <c:v>17.820908689898552</c:v>
                </c:pt>
                <c:pt idx="89">
                  <c:v>17.953242170269078</c:v>
                </c:pt>
                <c:pt idx="90">
                  <c:v>17.953242170269078</c:v>
                </c:pt>
                <c:pt idx="91">
                  <c:v>17.997353330392585</c:v>
                </c:pt>
                <c:pt idx="92">
                  <c:v>18.173797970886639</c:v>
                </c:pt>
                <c:pt idx="93">
                  <c:v>18.262020291133663</c:v>
                </c:pt>
                <c:pt idx="94">
                  <c:v>18.3943537715042</c:v>
                </c:pt>
                <c:pt idx="95">
                  <c:v>18.482576091751223</c:v>
                </c:pt>
                <c:pt idx="96">
                  <c:v>18.52668725187473</c:v>
                </c:pt>
                <c:pt idx="97">
                  <c:v>18.570798411998247</c:v>
                </c:pt>
                <c:pt idx="98">
                  <c:v>18.570798411998247</c:v>
                </c:pt>
                <c:pt idx="99">
                  <c:v>18.74724305249228</c:v>
                </c:pt>
                <c:pt idx="100">
                  <c:v>18.923687692986334</c:v>
                </c:pt>
                <c:pt idx="101">
                  <c:v>18.923687692986334</c:v>
                </c:pt>
                <c:pt idx="102">
                  <c:v>18.923687692986334</c:v>
                </c:pt>
                <c:pt idx="103">
                  <c:v>19.011910013233347</c:v>
                </c:pt>
                <c:pt idx="104">
                  <c:v>19.144243493603884</c:v>
                </c:pt>
                <c:pt idx="105">
                  <c:v>19.188354653727401</c:v>
                </c:pt>
                <c:pt idx="106">
                  <c:v>19.276576973974425</c:v>
                </c:pt>
                <c:pt idx="107">
                  <c:v>19.408910454344952</c:v>
                </c:pt>
                <c:pt idx="108">
                  <c:v>19.408910454344952</c:v>
                </c:pt>
                <c:pt idx="109">
                  <c:v>19.497132774591975</c:v>
                </c:pt>
                <c:pt idx="110">
                  <c:v>19.497132774591975</c:v>
                </c:pt>
                <c:pt idx="111">
                  <c:v>23.952359947066615</c:v>
                </c:pt>
                <c:pt idx="112">
                  <c:v>24.084693427437141</c:v>
                </c:pt>
                <c:pt idx="113">
                  <c:v>24.084693427437141</c:v>
                </c:pt>
                <c:pt idx="114">
                  <c:v>24.305249228054706</c:v>
                </c:pt>
                <c:pt idx="115">
                  <c:v>24.305249228054706</c:v>
                </c:pt>
                <c:pt idx="116">
                  <c:v>24.349360388178209</c:v>
                </c:pt>
                <c:pt idx="117">
                  <c:v>24.437582708425232</c:v>
                </c:pt>
                <c:pt idx="118">
                  <c:v>24.481693868548749</c:v>
                </c:pt>
                <c:pt idx="119">
                  <c:v>24.569916188795759</c:v>
                </c:pt>
                <c:pt idx="120">
                  <c:v>24.569916188795759</c:v>
                </c:pt>
                <c:pt idx="121">
                  <c:v>24.614027348919286</c:v>
                </c:pt>
                <c:pt idx="122">
                  <c:v>24.70224966916631</c:v>
                </c:pt>
                <c:pt idx="123">
                  <c:v>24.70224966916631</c:v>
                </c:pt>
                <c:pt idx="124">
                  <c:v>24.790471989413319</c:v>
                </c:pt>
                <c:pt idx="125">
                  <c:v>24.834583149536837</c:v>
                </c:pt>
                <c:pt idx="126">
                  <c:v>24.834583149536837</c:v>
                </c:pt>
                <c:pt idx="127">
                  <c:v>24.92280546978386</c:v>
                </c:pt>
                <c:pt idx="128">
                  <c:v>25.01102779003088</c:v>
                </c:pt>
                <c:pt idx="129">
                  <c:v>25.01102779003088</c:v>
                </c:pt>
                <c:pt idx="130">
                  <c:v>25.01102779003088</c:v>
                </c:pt>
                <c:pt idx="131">
                  <c:v>25.01102779003088</c:v>
                </c:pt>
                <c:pt idx="132">
                  <c:v>26.554918394353777</c:v>
                </c:pt>
                <c:pt idx="133">
                  <c:v>26.554918394353777</c:v>
                </c:pt>
                <c:pt idx="134">
                  <c:v>26.554918394353777</c:v>
                </c:pt>
                <c:pt idx="135">
                  <c:v>26.554918394353777</c:v>
                </c:pt>
                <c:pt idx="136">
                  <c:v>26.554918394353777</c:v>
                </c:pt>
                <c:pt idx="137">
                  <c:v>26.554918394353777</c:v>
                </c:pt>
                <c:pt idx="138">
                  <c:v>26.554918394353777</c:v>
                </c:pt>
                <c:pt idx="139">
                  <c:v>26.554918394353777</c:v>
                </c:pt>
                <c:pt idx="140">
                  <c:v>26.554918394353777</c:v>
                </c:pt>
                <c:pt idx="141">
                  <c:v>26.554918394353777</c:v>
                </c:pt>
                <c:pt idx="142">
                  <c:v>26.554918394353777</c:v>
                </c:pt>
                <c:pt idx="143">
                  <c:v>26.554918394353777</c:v>
                </c:pt>
                <c:pt idx="144">
                  <c:v>26.554918394353777</c:v>
                </c:pt>
                <c:pt idx="145">
                  <c:v>26.554918394353777</c:v>
                </c:pt>
                <c:pt idx="146">
                  <c:v>26.554918394353777</c:v>
                </c:pt>
                <c:pt idx="147">
                  <c:v>26.554918394353777</c:v>
                </c:pt>
                <c:pt idx="148">
                  <c:v>26.554918394353777</c:v>
                </c:pt>
                <c:pt idx="149">
                  <c:v>26.554918394353777</c:v>
                </c:pt>
                <c:pt idx="150">
                  <c:v>26.687251874724318</c:v>
                </c:pt>
                <c:pt idx="151">
                  <c:v>28.539920599911785</c:v>
                </c:pt>
                <c:pt idx="152">
                  <c:v>26.731363034847821</c:v>
                </c:pt>
                <c:pt idx="153">
                  <c:v>26.731363034847821</c:v>
                </c:pt>
                <c:pt idx="154">
                  <c:v>26.731363034847821</c:v>
                </c:pt>
                <c:pt idx="155">
                  <c:v>26.731363034847821</c:v>
                </c:pt>
                <c:pt idx="156">
                  <c:v>26.731363034847821</c:v>
                </c:pt>
                <c:pt idx="157">
                  <c:v>26.731363034847821</c:v>
                </c:pt>
                <c:pt idx="158">
                  <c:v>26.731363034847821</c:v>
                </c:pt>
                <c:pt idx="159">
                  <c:v>26.731363034847821</c:v>
                </c:pt>
                <c:pt idx="160">
                  <c:v>26.731363034847821</c:v>
                </c:pt>
                <c:pt idx="161">
                  <c:v>26.731363034847821</c:v>
                </c:pt>
                <c:pt idx="162">
                  <c:v>26.731363034847821</c:v>
                </c:pt>
                <c:pt idx="163">
                  <c:v>26.731363034847821</c:v>
                </c:pt>
                <c:pt idx="164">
                  <c:v>26.731363034847821</c:v>
                </c:pt>
                <c:pt idx="165">
                  <c:v>26.731363034847821</c:v>
                </c:pt>
                <c:pt idx="166">
                  <c:v>26.731363034847821</c:v>
                </c:pt>
                <c:pt idx="167">
                  <c:v>26.731363034847821</c:v>
                </c:pt>
                <c:pt idx="168">
                  <c:v>26.731363034847821</c:v>
                </c:pt>
                <c:pt idx="169">
                  <c:v>26.731363034847821</c:v>
                </c:pt>
                <c:pt idx="170">
                  <c:v>26.731363034847821</c:v>
                </c:pt>
                <c:pt idx="171">
                  <c:v>26.731363034847821</c:v>
                </c:pt>
                <c:pt idx="172">
                  <c:v>26.731363034847821</c:v>
                </c:pt>
                <c:pt idx="173">
                  <c:v>26.731363034847821</c:v>
                </c:pt>
                <c:pt idx="174">
                  <c:v>26.731363034847821</c:v>
                </c:pt>
                <c:pt idx="175">
                  <c:v>26.731363034847821</c:v>
                </c:pt>
                <c:pt idx="176">
                  <c:v>26.731363034847821</c:v>
                </c:pt>
                <c:pt idx="177">
                  <c:v>26.731363034847821</c:v>
                </c:pt>
                <c:pt idx="178">
                  <c:v>26.731363034847821</c:v>
                </c:pt>
                <c:pt idx="179">
                  <c:v>26.731363034847821</c:v>
                </c:pt>
                <c:pt idx="180">
                  <c:v>26.731363034847821</c:v>
                </c:pt>
                <c:pt idx="181">
                  <c:v>26.731363034847821</c:v>
                </c:pt>
                <c:pt idx="182">
                  <c:v>26.731363034847821</c:v>
                </c:pt>
                <c:pt idx="183">
                  <c:v>26.731363034847821</c:v>
                </c:pt>
                <c:pt idx="184">
                  <c:v>26.731363034847821</c:v>
                </c:pt>
                <c:pt idx="185">
                  <c:v>26.731363034847821</c:v>
                </c:pt>
                <c:pt idx="186">
                  <c:v>26.731363034847821</c:v>
                </c:pt>
                <c:pt idx="187">
                  <c:v>26.731363034847821</c:v>
                </c:pt>
                <c:pt idx="188">
                  <c:v>26.731363034847821</c:v>
                </c:pt>
                <c:pt idx="189">
                  <c:v>26.731363034847821</c:v>
                </c:pt>
                <c:pt idx="190">
                  <c:v>26.731363034847821</c:v>
                </c:pt>
                <c:pt idx="191">
                  <c:v>26.731363034847821</c:v>
                </c:pt>
                <c:pt idx="192">
                  <c:v>26.731363034847821</c:v>
                </c:pt>
                <c:pt idx="193">
                  <c:v>26.731363034847821</c:v>
                </c:pt>
                <c:pt idx="194">
                  <c:v>26.731363034847821</c:v>
                </c:pt>
                <c:pt idx="195">
                  <c:v>26.731363034847821</c:v>
                </c:pt>
                <c:pt idx="196">
                  <c:v>26.731363034847821</c:v>
                </c:pt>
                <c:pt idx="197">
                  <c:v>26.731363034847821</c:v>
                </c:pt>
                <c:pt idx="198">
                  <c:v>26.731363034847821</c:v>
                </c:pt>
                <c:pt idx="199">
                  <c:v>26.731363034847821</c:v>
                </c:pt>
                <c:pt idx="200">
                  <c:v>26.731363034847821</c:v>
                </c:pt>
                <c:pt idx="201">
                  <c:v>26.731363034847821</c:v>
                </c:pt>
                <c:pt idx="202">
                  <c:v>26.731363034847821</c:v>
                </c:pt>
                <c:pt idx="203">
                  <c:v>26.731363034847821</c:v>
                </c:pt>
                <c:pt idx="204">
                  <c:v>26.731363034847821</c:v>
                </c:pt>
                <c:pt idx="205">
                  <c:v>26.731363034847821</c:v>
                </c:pt>
                <c:pt idx="206">
                  <c:v>26.731363034847821</c:v>
                </c:pt>
                <c:pt idx="207">
                  <c:v>26.731363034847821</c:v>
                </c:pt>
                <c:pt idx="208">
                  <c:v>26.731363034847821</c:v>
                </c:pt>
                <c:pt idx="209">
                  <c:v>26.731363034847821</c:v>
                </c:pt>
                <c:pt idx="210">
                  <c:v>26.731363034847821</c:v>
                </c:pt>
                <c:pt idx="211">
                  <c:v>26.731363034847821</c:v>
                </c:pt>
                <c:pt idx="212">
                  <c:v>26.731363034847821</c:v>
                </c:pt>
                <c:pt idx="213">
                  <c:v>26.731363034847821</c:v>
                </c:pt>
                <c:pt idx="214">
                  <c:v>26.731363034847821</c:v>
                </c:pt>
                <c:pt idx="215">
                  <c:v>26.731363034847821</c:v>
                </c:pt>
                <c:pt idx="216">
                  <c:v>26.731363034847821</c:v>
                </c:pt>
                <c:pt idx="217">
                  <c:v>26.731363034847821</c:v>
                </c:pt>
                <c:pt idx="218">
                  <c:v>26.731363034847821</c:v>
                </c:pt>
                <c:pt idx="219">
                  <c:v>26.731363034847821</c:v>
                </c:pt>
                <c:pt idx="220">
                  <c:v>26.731363034847821</c:v>
                </c:pt>
                <c:pt idx="221">
                  <c:v>26.731363034847821</c:v>
                </c:pt>
                <c:pt idx="222">
                  <c:v>26.731363034847821</c:v>
                </c:pt>
                <c:pt idx="223">
                  <c:v>26.731363034847821</c:v>
                </c:pt>
                <c:pt idx="224">
                  <c:v>26.731363034847821</c:v>
                </c:pt>
                <c:pt idx="225">
                  <c:v>26.731363034847821</c:v>
                </c:pt>
                <c:pt idx="226">
                  <c:v>26.731363034847821</c:v>
                </c:pt>
                <c:pt idx="227">
                  <c:v>26.731363034847821</c:v>
                </c:pt>
                <c:pt idx="228">
                  <c:v>26.731363034847821</c:v>
                </c:pt>
                <c:pt idx="229">
                  <c:v>26.731363034847821</c:v>
                </c:pt>
                <c:pt idx="230">
                  <c:v>26.731363034847821</c:v>
                </c:pt>
                <c:pt idx="231">
                  <c:v>26.731363034847821</c:v>
                </c:pt>
                <c:pt idx="232">
                  <c:v>26.731363034847821</c:v>
                </c:pt>
                <c:pt idx="233">
                  <c:v>26.731363034847821</c:v>
                </c:pt>
                <c:pt idx="234">
                  <c:v>26.731363034847821</c:v>
                </c:pt>
                <c:pt idx="235">
                  <c:v>26.731363034847821</c:v>
                </c:pt>
                <c:pt idx="236">
                  <c:v>26.731363034847821</c:v>
                </c:pt>
                <c:pt idx="237">
                  <c:v>26.731363034847821</c:v>
                </c:pt>
                <c:pt idx="238">
                  <c:v>26.731363034847821</c:v>
                </c:pt>
                <c:pt idx="239">
                  <c:v>26.731363034847821</c:v>
                </c:pt>
                <c:pt idx="240">
                  <c:v>26.731363034847821</c:v>
                </c:pt>
                <c:pt idx="241">
                  <c:v>26.731363034847821</c:v>
                </c:pt>
                <c:pt idx="242">
                  <c:v>26.731363034847821</c:v>
                </c:pt>
                <c:pt idx="243">
                  <c:v>26.731363034847821</c:v>
                </c:pt>
                <c:pt idx="244">
                  <c:v>26.731363034847821</c:v>
                </c:pt>
                <c:pt idx="245">
                  <c:v>26.731363034847821</c:v>
                </c:pt>
                <c:pt idx="246">
                  <c:v>26.731363034847821</c:v>
                </c:pt>
                <c:pt idx="247">
                  <c:v>26.731363034847821</c:v>
                </c:pt>
                <c:pt idx="248">
                  <c:v>26.731363034847821</c:v>
                </c:pt>
                <c:pt idx="249">
                  <c:v>26.731363034847821</c:v>
                </c:pt>
                <c:pt idx="250">
                  <c:v>26.731363034847821</c:v>
                </c:pt>
                <c:pt idx="251">
                  <c:v>26.731363034847821</c:v>
                </c:pt>
                <c:pt idx="252">
                  <c:v>26.731363034847821</c:v>
                </c:pt>
                <c:pt idx="253">
                  <c:v>26.731363034847821</c:v>
                </c:pt>
                <c:pt idx="254">
                  <c:v>26.731363034847821</c:v>
                </c:pt>
                <c:pt idx="255">
                  <c:v>26.731363034847821</c:v>
                </c:pt>
                <c:pt idx="256">
                  <c:v>26.731363034847821</c:v>
                </c:pt>
                <c:pt idx="257">
                  <c:v>26.731363034847821</c:v>
                </c:pt>
                <c:pt idx="258">
                  <c:v>26.731363034847821</c:v>
                </c:pt>
                <c:pt idx="259">
                  <c:v>26.731363034847821</c:v>
                </c:pt>
                <c:pt idx="260">
                  <c:v>26.731363034847821</c:v>
                </c:pt>
                <c:pt idx="261">
                  <c:v>26.731363034847821</c:v>
                </c:pt>
                <c:pt idx="262">
                  <c:v>26.731363034847821</c:v>
                </c:pt>
                <c:pt idx="263">
                  <c:v>26.731363034847821</c:v>
                </c:pt>
                <c:pt idx="264">
                  <c:v>26.731363034847821</c:v>
                </c:pt>
                <c:pt idx="265">
                  <c:v>26.731363034847821</c:v>
                </c:pt>
                <c:pt idx="266">
                  <c:v>26.731363034847821</c:v>
                </c:pt>
                <c:pt idx="267">
                  <c:v>26.731363034847821</c:v>
                </c:pt>
                <c:pt idx="268">
                  <c:v>26.731363034847821</c:v>
                </c:pt>
                <c:pt idx="269">
                  <c:v>26.731363034847821</c:v>
                </c:pt>
                <c:pt idx="270">
                  <c:v>26.731363034847821</c:v>
                </c:pt>
                <c:pt idx="271">
                  <c:v>26.731363034847821</c:v>
                </c:pt>
                <c:pt idx="272">
                  <c:v>26.731363034847821</c:v>
                </c:pt>
                <c:pt idx="273">
                  <c:v>26.731363034847821</c:v>
                </c:pt>
                <c:pt idx="274">
                  <c:v>26.731363034847821</c:v>
                </c:pt>
                <c:pt idx="275">
                  <c:v>26.731363034847821</c:v>
                </c:pt>
                <c:pt idx="276">
                  <c:v>26.731363034847821</c:v>
                </c:pt>
                <c:pt idx="277">
                  <c:v>26.731363034847821</c:v>
                </c:pt>
                <c:pt idx="278">
                  <c:v>26.731363034847821</c:v>
                </c:pt>
                <c:pt idx="279">
                  <c:v>26.731363034847821</c:v>
                </c:pt>
                <c:pt idx="280">
                  <c:v>26.731363034847821</c:v>
                </c:pt>
                <c:pt idx="281">
                  <c:v>26.731363034847821</c:v>
                </c:pt>
                <c:pt idx="282">
                  <c:v>26.731363034847821</c:v>
                </c:pt>
                <c:pt idx="283">
                  <c:v>26.731363034847821</c:v>
                </c:pt>
                <c:pt idx="284">
                  <c:v>26.731363034847821</c:v>
                </c:pt>
                <c:pt idx="285">
                  <c:v>26.731363034847821</c:v>
                </c:pt>
                <c:pt idx="286">
                  <c:v>26.731363034847821</c:v>
                </c:pt>
                <c:pt idx="287">
                  <c:v>26.731363034847821</c:v>
                </c:pt>
                <c:pt idx="288">
                  <c:v>26.731363034847821</c:v>
                </c:pt>
                <c:pt idx="289">
                  <c:v>26.731363034847821</c:v>
                </c:pt>
                <c:pt idx="290">
                  <c:v>26.731363034847821</c:v>
                </c:pt>
                <c:pt idx="291">
                  <c:v>26.731363034847821</c:v>
                </c:pt>
                <c:pt idx="292">
                  <c:v>26.731363034847821</c:v>
                </c:pt>
                <c:pt idx="293">
                  <c:v>26.731363034847821</c:v>
                </c:pt>
                <c:pt idx="294">
                  <c:v>26.775474194971327</c:v>
                </c:pt>
                <c:pt idx="295">
                  <c:v>26.819585355094844</c:v>
                </c:pt>
                <c:pt idx="296">
                  <c:v>26.819585355094844</c:v>
                </c:pt>
                <c:pt idx="297">
                  <c:v>26.907807675341878</c:v>
                </c:pt>
                <c:pt idx="298">
                  <c:v>26.863696515218351</c:v>
                </c:pt>
                <c:pt idx="299">
                  <c:v>26.951918835465381</c:v>
                </c:pt>
                <c:pt idx="300">
                  <c:v>26.863696515218351</c:v>
                </c:pt>
                <c:pt idx="301">
                  <c:v>27.040141155712405</c:v>
                </c:pt>
                <c:pt idx="302">
                  <c:v>27.040141155712405</c:v>
                </c:pt>
                <c:pt idx="303">
                  <c:v>27.084252315835911</c:v>
                </c:pt>
                <c:pt idx="304">
                  <c:v>27.084252315835911</c:v>
                </c:pt>
                <c:pt idx="305">
                  <c:v>27.172474636082931</c:v>
                </c:pt>
                <c:pt idx="306">
                  <c:v>27.172474636082931</c:v>
                </c:pt>
                <c:pt idx="307">
                  <c:v>27.216585796206438</c:v>
                </c:pt>
                <c:pt idx="308">
                  <c:v>27.260696956329955</c:v>
                </c:pt>
                <c:pt idx="309">
                  <c:v>26.819585355094844</c:v>
                </c:pt>
                <c:pt idx="310">
                  <c:v>27.393030436700492</c:v>
                </c:pt>
                <c:pt idx="311">
                  <c:v>27.437141596823999</c:v>
                </c:pt>
                <c:pt idx="312">
                  <c:v>27.365163572060126</c:v>
                </c:pt>
                <c:pt idx="313">
                  <c:v>27.40937223695844</c:v>
                </c:pt>
                <c:pt idx="314">
                  <c:v>27.586206896551722</c:v>
                </c:pt>
                <c:pt idx="315">
                  <c:v>27.586206896551722</c:v>
                </c:pt>
                <c:pt idx="316">
                  <c:v>27.63041556145004</c:v>
                </c:pt>
                <c:pt idx="317">
                  <c:v>27.63041556145004</c:v>
                </c:pt>
                <c:pt idx="318">
                  <c:v>27.807250221043322</c:v>
                </c:pt>
                <c:pt idx="319">
                  <c:v>27.763041556145019</c:v>
                </c:pt>
                <c:pt idx="320">
                  <c:v>27.851458885941639</c:v>
                </c:pt>
                <c:pt idx="321">
                  <c:v>27.851458885941639</c:v>
                </c:pt>
                <c:pt idx="322">
                  <c:v>27.851458885941639</c:v>
                </c:pt>
                <c:pt idx="323">
                  <c:v>27.851458885941639</c:v>
                </c:pt>
                <c:pt idx="324">
                  <c:v>27.851458885941639</c:v>
                </c:pt>
                <c:pt idx="325">
                  <c:v>27.851458885941639</c:v>
                </c:pt>
                <c:pt idx="326">
                  <c:v>27.851458885941639</c:v>
                </c:pt>
                <c:pt idx="327">
                  <c:v>27.895667550839974</c:v>
                </c:pt>
                <c:pt idx="328">
                  <c:v>27.895667550839974</c:v>
                </c:pt>
                <c:pt idx="329">
                  <c:v>27.939876215738291</c:v>
                </c:pt>
                <c:pt idx="330">
                  <c:v>27.939876215738291</c:v>
                </c:pt>
                <c:pt idx="331">
                  <c:v>27.939876215738291</c:v>
                </c:pt>
                <c:pt idx="332">
                  <c:v>27.939876215738291</c:v>
                </c:pt>
                <c:pt idx="333">
                  <c:v>27.984084880636615</c:v>
                </c:pt>
                <c:pt idx="334">
                  <c:v>27.984084880636615</c:v>
                </c:pt>
                <c:pt idx="335">
                  <c:v>28.028293545534932</c:v>
                </c:pt>
                <c:pt idx="336">
                  <c:v>28.028293545534932</c:v>
                </c:pt>
                <c:pt idx="337">
                  <c:v>28.028293545534932</c:v>
                </c:pt>
                <c:pt idx="338">
                  <c:v>28.028293545534932</c:v>
                </c:pt>
                <c:pt idx="339">
                  <c:v>28.116710875331574</c:v>
                </c:pt>
                <c:pt idx="340">
                  <c:v>28.116710875331574</c:v>
                </c:pt>
                <c:pt idx="341">
                  <c:v>28.205128205128215</c:v>
                </c:pt>
                <c:pt idx="342">
                  <c:v>28.205128205128215</c:v>
                </c:pt>
                <c:pt idx="343">
                  <c:v>28.249336870026532</c:v>
                </c:pt>
                <c:pt idx="344">
                  <c:v>28.249336870026532</c:v>
                </c:pt>
                <c:pt idx="345">
                  <c:v>28.249336870026532</c:v>
                </c:pt>
                <c:pt idx="346">
                  <c:v>28.249336870026532</c:v>
                </c:pt>
                <c:pt idx="347">
                  <c:v>28.293545534924846</c:v>
                </c:pt>
                <c:pt idx="348">
                  <c:v>28.293545534924846</c:v>
                </c:pt>
                <c:pt idx="349">
                  <c:v>28.293545534924846</c:v>
                </c:pt>
                <c:pt idx="350">
                  <c:v>28.337754199823173</c:v>
                </c:pt>
                <c:pt idx="351">
                  <c:v>28.381962864721487</c:v>
                </c:pt>
                <c:pt idx="352">
                  <c:v>28.381962864721487</c:v>
                </c:pt>
                <c:pt idx="353">
                  <c:v>28.381962864721487</c:v>
                </c:pt>
                <c:pt idx="354">
                  <c:v>28.381962864721487</c:v>
                </c:pt>
                <c:pt idx="355">
                  <c:v>28.470380194518128</c:v>
                </c:pt>
                <c:pt idx="356">
                  <c:v>28.470380194518128</c:v>
                </c:pt>
                <c:pt idx="357">
                  <c:v>28.381962864721487</c:v>
                </c:pt>
                <c:pt idx="358">
                  <c:v>28.381962864721487</c:v>
                </c:pt>
                <c:pt idx="359">
                  <c:v>28.426171529619815</c:v>
                </c:pt>
                <c:pt idx="360">
                  <c:v>28.470380194518128</c:v>
                </c:pt>
                <c:pt idx="361">
                  <c:v>28.558797524314773</c:v>
                </c:pt>
                <c:pt idx="362">
                  <c:v>28.603006189213087</c:v>
                </c:pt>
                <c:pt idx="363">
                  <c:v>28.603006189213087</c:v>
                </c:pt>
                <c:pt idx="364">
                  <c:v>28.735632183908045</c:v>
                </c:pt>
                <c:pt idx="365">
                  <c:v>28.824049513704686</c:v>
                </c:pt>
                <c:pt idx="366">
                  <c:v>28.912466843501328</c:v>
                </c:pt>
                <c:pt idx="367">
                  <c:v>29.08930150309461</c:v>
                </c:pt>
                <c:pt idx="368">
                  <c:v>29.133510167992927</c:v>
                </c:pt>
                <c:pt idx="369">
                  <c:v>29.221927497789579</c:v>
                </c:pt>
                <c:pt idx="370">
                  <c:v>29.310344827586221</c:v>
                </c:pt>
                <c:pt idx="371">
                  <c:v>29.310344827586221</c:v>
                </c:pt>
                <c:pt idx="372">
                  <c:v>29.310344827586221</c:v>
                </c:pt>
                <c:pt idx="373">
                  <c:v>29.398762157382851</c:v>
                </c:pt>
                <c:pt idx="374">
                  <c:v>29.442970822281179</c:v>
                </c:pt>
                <c:pt idx="375">
                  <c:v>29.487179487179493</c:v>
                </c:pt>
                <c:pt idx="376">
                  <c:v>29.53138815207782</c:v>
                </c:pt>
                <c:pt idx="377">
                  <c:v>29.575596816976134</c:v>
                </c:pt>
                <c:pt idx="378">
                  <c:v>29.575596816976134</c:v>
                </c:pt>
                <c:pt idx="379">
                  <c:v>29.575596816976134</c:v>
                </c:pt>
                <c:pt idx="380">
                  <c:v>29.575596816976134</c:v>
                </c:pt>
                <c:pt idx="381">
                  <c:v>29.575596816976134</c:v>
                </c:pt>
                <c:pt idx="382">
                  <c:v>29.575596816976134</c:v>
                </c:pt>
                <c:pt idx="383">
                  <c:v>29.575596816976134</c:v>
                </c:pt>
                <c:pt idx="384">
                  <c:v>29.575596816976134</c:v>
                </c:pt>
                <c:pt idx="385">
                  <c:v>29.575596816976134</c:v>
                </c:pt>
                <c:pt idx="386">
                  <c:v>29.575596816976134</c:v>
                </c:pt>
                <c:pt idx="387">
                  <c:v>29.575596816976134</c:v>
                </c:pt>
                <c:pt idx="388">
                  <c:v>29.575596816976134</c:v>
                </c:pt>
                <c:pt idx="389">
                  <c:v>29.575596816976134</c:v>
                </c:pt>
                <c:pt idx="390">
                  <c:v>29.575596816976134</c:v>
                </c:pt>
                <c:pt idx="391">
                  <c:v>29.575596816976134</c:v>
                </c:pt>
                <c:pt idx="392">
                  <c:v>29.575596816976134</c:v>
                </c:pt>
                <c:pt idx="393">
                  <c:v>29.575596816976134</c:v>
                </c:pt>
                <c:pt idx="394">
                  <c:v>29.575596816976134</c:v>
                </c:pt>
                <c:pt idx="395">
                  <c:v>29.575596816976134</c:v>
                </c:pt>
                <c:pt idx="396">
                  <c:v>29.619805481874451</c:v>
                </c:pt>
                <c:pt idx="397">
                  <c:v>29.619805481874451</c:v>
                </c:pt>
                <c:pt idx="398">
                  <c:v>29.619805481874451</c:v>
                </c:pt>
                <c:pt idx="399">
                  <c:v>29.619805481874451</c:v>
                </c:pt>
                <c:pt idx="400">
                  <c:v>29.619805481874451</c:v>
                </c:pt>
                <c:pt idx="401">
                  <c:v>29.619805481874451</c:v>
                </c:pt>
                <c:pt idx="402">
                  <c:v>29.664014146772779</c:v>
                </c:pt>
                <c:pt idx="403">
                  <c:v>29.664014146772779</c:v>
                </c:pt>
                <c:pt idx="404">
                  <c:v>29.752431476569406</c:v>
                </c:pt>
                <c:pt idx="405">
                  <c:v>29.752431476569406</c:v>
                </c:pt>
                <c:pt idx="406">
                  <c:v>29.752431476569406</c:v>
                </c:pt>
                <c:pt idx="407">
                  <c:v>29.796640141467734</c:v>
                </c:pt>
                <c:pt idx="408">
                  <c:v>29.796640141467734</c:v>
                </c:pt>
                <c:pt idx="409">
                  <c:v>29.796640141467734</c:v>
                </c:pt>
                <c:pt idx="410">
                  <c:v>29.796640141467734</c:v>
                </c:pt>
                <c:pt idx="411">
                  <c:v>29.796640141467734</c:v>
                </c:pt>
                <c:pt idx="412">
                  <c:v>29.796640141467734</c:v>
                </c:pt>
                <c:pt idx="413">
                  <c:v>29.929266136162692</c:v>
                </c:pt>
                <c:pt idx="414">
                  <c:v>29.973474801061005</c:v>
                </c:pt>
                <c:pt idx="415">
                  <c:v>29.973474801061005</c:v>
                </c:pt>
                <c:pt idx="416">
                  <c:v>30.061892130857647</c:v>
                </c:pt>
                <c:pt idx="417">
                  <c:v>30.061892130857647</c:v>
                </c:pt>
                <c:pt idx="418">
                  <c:v>30.106100795755975</c:v>
                </c:pt>
                <c:pt idx="419">
                  <c:v>30.106100795755975</c:v>
                </c:pt>
                <c:pt idx="420">
                  <c:v>30.106100795755975</c:v>
                </c:pt>
                <c:pt idx="421">
                  <c:v>30.106100795755975</c:v>
                </c:pt>
                <c:pt idx="422">
                  <c:v>30.194518125552605</c:v>
                </c:pt>
                <c:pt idx="423">
                  <c:v>30.238726790450933</c:v>
                </c:pt>
                <c:pt idx="424">
                  <c:v>30.282935455349246</c:v>
                </c:pt>
                <c:pt idx="425">
                  <c:v>30.282935455349246</c:v>
                </c:pt>
                <c:pt idx="426">
                  <c:v>30.415561450044205</c:v>
                </c:pt>
                <c:pt idx="427">
                  <c:v>30.459770114942529</c:v>
                </c:pt>
                <c:pt idx="428">
                  <c:v>30.54818744473917</c:v>
                </c:pt>
                <c:pt idx="429">
                  <c:v>30.680813439434139</c:v>
                </c:pt>
                <c:pt idx="430">
                  <c:v>30.769230769230781</c:v>
                </c:pt>
                <c:pt idx="431">
                  <c:v>30.813439434129098</c:v>
                </c:pt>
                <c:pt idx="432">
                  <c:v>30.946065428824056</c:v>
                </c:pt>
                <c:pt idx="433">
                  <c:v>31.078691423519011</c:v>
                </c:pt>
                <c:pt idx="434">
                  <c:v>31.167108753315652</c:v>
                </c:pt>
                <c:pt idx="435">
                  <c:v>31.167108753315652</c:v>
                </c:pt>
                <c:pt idx="436">
                  <c:v>31.21131741821398</c:v>
                </c:pt>
                <c:pt idx="437">
                  <c:v>31.255526083112294</c:v>
                </c:pt>
                <c:pt idx="438">
                  <c:v>31.343943412908935</c:v>
                </c:pt>
                <c:pt idx="439">
                  <c:v>31.343943412908935</c:v>
                </c:pt>
                <c:pt idx="440">
                  <c:v>31.388152077807252</c:v>
                </c:pt>
                <c:pt idx="441">
                  <c:v>31.388152077807252</c:v>
                </c:pt>
                <c:pt idx="442">
                  <c:v>31.388152077807252</c:v>
                </c:pt>
                <c:pt idx="443">
                  <c:v>31.388152077807252</c:v>
                </c:pt>
                <c:pt idx="444">
                  <c:v>31.388152077807252</c:v>
                </c:pt>
                <c:pt idx="445">
                  <c:v>31.388152077807252</c:v>
                </c:pt>
                <c:pt idx="446">
                  <c:v>31.388152077807252</c:v>
                </c:pt>
                <c:pt idx="447">
                  <c:v>31.388152077807252</c:v>
                </c:pt>
                <c:pt idx="448">
                  <c:v>31.388152077807252</c:v>
                </c:pt>
                <c:pt idx="449">
                  <c:v>31.388152077807252</c:v>
                </c:pt>
                <c:pt idx="450">
                  <c:v>31.388152077807252</c:v>
                </c:pt>
                <c:pt idx="451">
                  <c:v>31.388152077807252</c:v>
                </c:pt>
                <c:pt idx="452">
                  <c:v>31.388152077807252</c:v>
                </c:pt>
                <c:pt idx="453">
                  <c:v>31.388152077807252</c:v>
                </c:pt>
                <c:pt idx="454">
                  <c:v>31.52077807250221</c:v>
                </c:pt>
                <c:pt idx="455">
                  <c:v>31.741821396993807</c:v>
                </c:pt>
                <c:pt idx="456">
                  <c:v>32.051282051282051</c:v>
                </c:pt>
                <c:pt idx="457">
                  <c:v>32.404951370468616</c:v>
                </c:pt>
                <c:pt idx="458">
                  <c:v>32.714412024756854</c:v>
                </c:pt>
                <c:pt idx="459">
                  <c:v>32.891246684350136</c:v>
                </c:pt>
                <c:pt idx="460">
                  <c:v>33.023872679045098</c:v>
                </c:pt>
                <c:pt idx="461">
                  <c:v>33.11229000884174</c:v>
                </c:pt>
                <c:pt idx="462">
                  <c:v>33.11229000884174</c:v>
                </c:pt>
                <c:pt idx="463">
                  <c:v>33.11229000884174</c:v>
                </c:pt>
                <c:pt idx="464">
                  <c:v>33.11229000884174</c:v>
                </c:pt>
                <c:pt idx="465">
                  <c:v>33.11229000884174</c:v>
                </c:pt>
                <c:pt idx="466">
                  <c:v>33.11229000884174</c:v>
                </c:pt>
                <c:pt idx="467">
                  <c:v>33.11229000884174</c:v>
                </c:pt>
                <c:pt idx="468">
                  <c:v>33.11229000884174</c:v>
                </c:pt>
                <c:pt idx="469">
                  <c:v>33.11229000884174</c:v>
                </c:pt>
                <c:pt idx="470">
                  <c:v>33.11229000884174</c:v>
                </c:pt>
                <c:pt idx="471">
                  <c:v>33.11229000884174</c:v>
                </c:pt>
                <c:pt idx="472">
                  <c:v>33.11229000884174</c:v>
                </c:pt>
                <c:pt idx="473">
                  <c:v>33.11229000884174</c:v>
                </c:pt>
                <c:pt idx="474">
                  <c:v>33.11229000884174</c:v>
                </c:pt>
                <c:pt idx="475">
                  <c:v>33.11229000884174</c:v>
                </c:pt>
                <c:pt idx="476">
                  <c:v>33.11229000884174</c:v>
                </c:pt>
                <c:pt idx="477">
                  <c:v>33.11229000884174</c:v>
                </c:pt>
                <c:pt idx="478">
                  <c:v>33.11229000884174</c:v>
                </c:pt>
                <c:pt idx="479">
                  <c:v>33.11229000884174</c:v>
                </c:pt>
                <c:pt idx="480">
                  <c:v>33.11229000884174</c:v>
                </c:pt>
                <c:pt idx="481">
                  <c:v>33.11229000884174</c:v>
                </c:pt>
                <c:pt idx="482">
                  <c:v>33.11229000884174</c:v>
                </c:pt>
                <c:pt idx="483">
                  <c:v>33.11229000884174</c:v>
                </c:pt>
                <c:pt idx="484">
                  <c:v>33.11229000884174</c:v>
                </c:pt>
                <c:pt idx="485">
                  <c:v>33.11229000884174</c:v>
                </c:pt>
                <c:pt idx="486">
                  <c:v>33.11229000884174</c:v>
                </c:pt>
                <c:pt idx="487">
                  <c:v>33.11229000884174</c:v>
                </c:pt>
                <c:pt idx="488">
                  <c:v>33.11229000884174</c:v>
                </c:pt>
                <c:pt idx="489">
                  <c:v>33.11229000884174</c:v>
                </c:pt>
                <c:pt idx="490">
                  <c:v>33.11229000884174</c:v>
                </c:pt>
                <c:pt idx="491">
                  <c:v>33.11229000884174</c:v>
                </c:pt>
                <c:pt idx="492">
                  <c:v>33.11229000884174</c:v>
                </c:pt>
                <c:pt idx="493">
                  <c:v>33.11229000884174</c:v>
                </c:pt>
                <c:pt idx="494">
                  <c:v>33.11229000884174</c:v>
                </c:pt>
                <c:pt idx="495">
                  <c:v>33.11229000884174</c:v>
                </c:pt>
                <c:pt idx="496">
                  <c:v>33.11229000884174</c:v>
                </c:pt>
                <c:pt idx="497">
                  <c:v>33.11229000884174</c:v>
                </c:pt>
                <c:pt idx="498">
                  <c:v>33.11229000884174</c:v>
                </c:pt>
                <c:pt idx="499">
                  <c:v>33.11229000884174</c:v>
                </c:pt>
                <c:pt idx="500">
                  <c:v>33.11229000884174</c:v>
                </c:pt>
                <c:pt idx="501">
                  <c:v>33.11229000884174</c:v>
                </c:pt>
                <c:pt idx="502">
                  <c:v>33.11229000884174</c:v>
                </c:pt>
                <c:pt idx="503">
                  <c:v>33.11229000884174</c:v>
                </c:pt>
                <c:pt idx="504">
                  <c:v>33.11229000884174</c:v>
                </c:pt>
                <c:pt idx="505">
                  <c:v>33.11229000884174</c:v>
                </c:pt>
                <c:pt idx="506">
                  <c:v>33.11229000884174</c:v>
                </c:pt>
                <c:pt idx="507">
                  <c:v>33.11229000884174</c:v>
                </c:pt>
                <c:pt idx="508">
                  <c:v>33.11229000884174</c:v>
                </c:pt>
                <c:pt idx="509">
                  <c:v>33.11229000884174</c:v>
                </c:pt>
                <c:pt idx="510">
                  <c:v>33.11229000884174</c:v>
                </c:pt>
                <c:pt idx="511">
                  <c:v>33.11229000884174</c:v>
                </c:pt>
                <c:pt idx="512">
                  <c:v>33.11229000884174</c:v>
                </c:pt>
                <c:pt idx="513">
                  <c:v>33.11229000884174</c:v>
                </c:pt>
                <c:pt idx="514">
                  <c:v>33.11229000884174</c:v>
                </c:pt>
                <c:pt idx="515">
                  <c:v>33.11229000884174</c:v>
                </c:pt>
                <c:pt idx="516">
                  <c:v>33.11229000884174</c:v>
                </c:pt>
                <c:pt idx="517">
                  <c:v>33.11229000884174</c:v>
                </c:pt>
                <c:pt idx="518">
                  <c:v>33.11229000884174</c:v>
                </c:pt>
                <c:pt idx="519">
                  <c:v>33.11229000884174</c:v>
                </c:pt>
                <c:pt idx="520">
                  <c:v>33.11229000884174</c:v>
                </c:pt>
                <c:pt idx="521">
                  <c:v>33.11229000884174</c:v>
                </c:pt>
                <c:pt idx="522">
                  <c:v>33.11229000884174</c:v>
                </c:pt>
                <c:pt idx="523">
                  <c:v>33.11229000884174</c:v>
                </c:pt>
                <c:pt idx="524">
                  <c:v>33.11229000884174</c:v>
                </c:pt>
                <c:pt idx="525">
                  <c:v>33.11229000884174</c:v>
                </c:pt>
                <c:pt idx="526">
                  <c:v>33.11229000884174</c:v>
                </c:pt>
                <c:pt idx="527">
                  <c:v>33.11229000884174</c:v>
                </c:pt>
                <c:pt idx="528">
                  <c:v>33.11229000884174</c:v>
                </c:pt>
                <c:pt idx="529">
                  <c:v>33.11229000884174</c:v>
                </c:pt>
                <c:pt idx="530">
                  <c:v>33.11229000884174</c:v>
                </c:pt>
                <c:pt idx="531">
                  <c:v>33.156498673740053</c:v>
                </c:pt>
                <c:pt idx="532">
                  <c:v>33.377541998231649</c:v>
                </c:pt>
                <c:pt idx="533">
                  <c:v>33.510167992926611</c:v>
                </c:pt>
                <c:pt idx="534">
                  <c:v>33.687002652519901</c:v>
                </c:pt>
                <c:pt idx="535">
                  <c:v>33.819628647214863</c:v>
                </c:pt>
                <c:pt idx="536">
                  <c:v>33.952254641909818</c:v>
                </c:pt>
                <c:pt idx="537">
                  <c:v>34.084880636604773</c:v>
                </c:pt>
                <c:pt idx="538">
                  <c:v>34.173297966401414</c:v>
                </c:pt>
                <c:pt idx="539">
                  <c:v>34.261715296198062</c:v>
                </c:pt>
                <c:pt idx="540">
                  <c:v>34.261715296198062</c:v>
                </c:pt>
                <c:pt idx="541">
                  <c:v>34.350132625994704</c:v>
                </c:pt>
                <c:pt idx="542">
                  <c:v>34.394341290893017</c:v>
                </c:pt>
                <c:pt idx="543">
                  <c:v>34.482758620689658</c:v>
                </c:pt>
                <c:pt idx="544">
                  <c:v>34.526967285587972</c:v>
                </c:pt>
                <c:pt idx="545">
                  <c:v>34.615384615384613</c:v>
                </c:pt>
                <c:pt idx="546">
                  <c:v>34.615384615384613</c:v>
                </c:pt>
                <c:pt idx="547">
                  <c:v>34.659593280282941</c:v>
                </c:pt>
                <c:pt idx="548">
                  <c:v>34.748010610079575</c:v>
                </c:pt>
                <c:pt idx="549">
                  <c:v>34.703801945181254</c:v>
                </c:pt>
                <c:pt idx="550">
                  <c:v>34.703801945181254</c:v>
                </c:pt>
                <c:pt idx="551">
                  <c:v>34.792219274977896</c:v>
                </c:pt>
                <c:pt idx="552">
                  <c:v>34.792219274977896</c:v>
                </c:pt>
                <c:pt idx="553">
                  <c:v>34.792219274977896</c:v>
                </c:pt>
                <c:pt idx="554">
                  <c:v>34.880636604774537</c:v>
                </c:pt>
                <c:pt idx="555">
                  <c:v>34.880636604774537</c:v>
                </c:pt>
                <c:pt idx="556">
                  <c:v>34.880636604774537</c:v>
                </c:pt>
                <c:pt idx="557">
                  <c:v>35.013262599469506</c:v>
                </c:pt>
                <c:pt idx="558">
                  <c:v>35.013262599469506</c:v>
                </c:pt>
                <c:pt idx="559">
                  <c:v>35.013262599469506</c:v>
                </c:pt>
                <c:pt idx="560">
                  <c:v>35.10167992926614</c:v>
                </c:pt>
                <c:pt idx="561">
                  <c:v>35.145888594164468</c:v>
                </c:pt>
                <c:pt idx="562">
                  <c:v>35.145888594164468</c:v>
                </c:pt>
                <c:pt idx="563">
                  <c:v>35.190097259062782</c:v>
                </c:pt>
                <c:pt idx="564">
                  <c:v>35.190097259062782</c:v>
                </c:pt>
                <c:pt idx="565">
                  <c:v>35.190097259062782</c:v>
                </c:pt>
                <c:pt idx="566">
                  <c:v>35.234305923961109</c:v>
                </c:pt>
                <c:pt idx="567">
                  <c:v>35.278514588859423</c:v>
                </c:pt>
                <c:pt idx="568">
                  <c:v>35.278514588859423</c:v>
                </c:pt>
                <c:pt idx="569">
                  <c:v>35.278514588859423</c:v>
                </c:pt>
                <c:pt idx="570">
                  <c:v>35.278514588859423</c:v>
                </c:pt>
                <c:pt idx="571">
                  <c:v>35.278514588859423</c:v>
                </c:pt>
                <c:pt idx="572">
                  <c:v>35.322723253757736</c:v>
                </c:pt>
                <c:pt idx="573">
                  <c:v>35.366931918656064</c:v>
                </c:pt>
                <c:pt idx="574">
                  <c:v>35.411140583554378</c:v>
                </c:pt>
                <c:pt idx="575">
                  <c:v>35.411140583554378</c:v>
                </c:pt>
                <c:pt idx="576">
                  <c:v>35.455349248452706</c:v>
                </c:pt>
                <c:pt idx="577">
                  <c:v>35.455349248452706</c:v>
                </c:pt>
                <c:pt idx="578">
                  <c:v>35.499557913351019</c:v>
                </c:pt>
                <c:pt idx="579">
                  <c:v>35.499557913351019</c:v>
                </c:pt>
                <c:pt idx="580">
                  <c:v>35.499557913351019</c:v>
                </c:pt>
                <c:pt idx="581">
                  <c:v>35.543766578249333</c:v>
                </c:pt>
                <c:pt idx="582">
                  <c:v>35.58797524314766</c:v>
                </c:pt>
                <c:pt idx="583">
                  <c:v>35.58797524314766</c:v>
                </c:pt>
                <c:pt idx="584">
                  <c:v>35.58797524314766</c:v>
                </c:pt>
                <c:pt idx="585">
                  <c:v>35.632183908045981</c:v>
                </c:pt>
                <c:pt idx="586">
                  <c:v>35.632183908045981</c:v>
                </c:pt>
                <c:pt idx="587">
                  <c:v>35.632183908045981</c:v>
                </c:pt>
                <c:pt idx="588">
                  <c:v>35.632183908045981</c:v>
                </c:pt>
                <c:pt idx="589">
                  <c:v>35.676392572944302</c:v>
                </c:pt>
                <c:pt idx="590">
                  <c:v>35.676392572944302</c:v>
                </c:pt>
                <c:pt idx="591">
                  <c:v>35.720601237842622</c:v>
                </c:pt>
                <c:pt idx="592">
                  <c:v>35.809018567639264</c:v>
                </c:pt>
                <c:pt idx="593">
                  <c:v>35.853227232537577</c:v>
                </c:pt>
                <c:pt idx="594">
                  <c:v>35.853227232537577</c:v>
                </c:pt>
                <c:pt idx="595">
                  <c:v>35.897435897435905</c:v>
                </c:pt>
                <c:pt idx="596">
                  <c:v>35.985853227232532</c:v>
                </c:pt>
                <c:pt idx="597">
                  <c:v>35.985853227232532</c:v>
                </c:pt>
                <c:pt idx="598">
                  <c:v>36.074270557029173</c:v>
                </c:pt>
                <c:pt idx="599">
                  <c:v>36.118479221927501</c:v>
                </c:pt>
                <c:pt idx="600">
                  <c:v>36.118479221927501</c:v>
                </c:pt>
                <c:pt idx="601">
                  <c:v>36.118479221927501</c:v>
                </c:pt>
                <c:pt idx="602">
                  <c:v>36.118479221927501</c:v>
                </c:pt>
                <c:pt idx="603">
                  <c:v>36.118479221927501</c:v>
                </c:pt>
                <c:pt idx="604">
                  <c:v>36.118479221927501</c:v>
                </c:pt>
                <c:pt idx="605">
                  <c:v>36.118479221927501</c:v>
                </c:pt>
                <c:pt idx="606">
                  <c:v>36.118479221927501</c:v>
                </c:pt>
                <c:pt idx="607">
                  <c:v>36.118479221927501</c:v>
                </c:pt>
                <c:pt idx="608">
                  <c:v>36.118479221927501</c:v>
                </c:pt>
                <c:pt idx="609">
                  <c:v>36.118479221927501</c:v>
                </c:pt>
                <c:pt idx="610">
                  <c:v>36.118479221927501</c:v>
                </c:pt>
                <c:pt idx="611">
                  <c:v>36.118479221927501</c:v>
                </c:pt>
                <c:pt idx="612">
                  <c:v>36.118479221927501</c:v>
                </c:pt>
                <c:pt idx="613">
                  <c:v>36.118479221927501</c:v>
                </c:pt>
                <c:pt idx="614">
                  <c:v>36.118479221927501</c:v>
                </c:pt>
                <c:pt idx="615">
                  <c:v>36.118479221927501</c:v>
                </c:pt>
                <c:pt idx="616">
                  <c:v>36.118479221927501</c:v>
                </c:pt>
                <c:pt idx="617">
                  <c:v>36.118479221927501</c:v>
                </c:pt>
                <c:pt idx="618">
                  <c:v>36.118479221927501</c:v>
                </c:pt>
                <c:pt idx="619">
                  <c:v>36.118479221927501</c:v>
                </c:pt>
                <c:pt idx="620">
                  <c:v>36.118479221927501</c:v>
                </c:pt>
                <c:pt idx="621">
                  <c:v>36.118479221927501</c:v>
                </c:pt>
                <c:pt idx="622">
                  <c:v>36.118479221927501</c:v>
                </c:pt>
                <c:pt idx="623">
                  <c:v>36.118479221927501</c:v>
                </c:pt>
                <c:pt idx="624">
                  <c:v>36.118479221927501</c:v>
                </c:pt>
                <c:pt idx="625">
                  <c:v>36.118479221927501</c:v>
                </c:pt>
                <c:pt idx="626">
                  <c:v>36.118479221927501</c:v>
                </c:pt>
                <c:pt idx="627">
                  <c:v>36.118479221927501</c:v>
                </c:pt>
                <c:pt idx="628">
                  <c:v>36.118479221927501</c:v>
                </c:pt>
                <c:pt idx="629">
                  <c:v>36.118479221927501</c:v>
                </c:pt>
                <c:pt idx="630">
                  <c:v>36.118479221927501</c:v>
                </c:pt>
                <c:pt idx="631">
                  <c:v>36.118479221927501</c:v>
                </c:pt>
                <c:pt idx="632">
                  <c:v>36.118479221927501</c:v>
                </c:pt>
                <c:pt idx="633">
                  <c:v>36.118479221927501</c:v>
                </c:pt>
                <c:pt idx="634">
                  <c:v>36.118479221927501</c:v>
                </c:pt>
                <c:pt idx="635">
                  <c:v>36.118479221927501</c:v>
                </c:pt>
                <c:pt idx="636">
                  <c:v>36.162687886825815</c:v>
                </c:pt>
                <c:pt idx="637">
                  <c:v>36.295313881520777</c:v>
                </c:pt>
                <c:pt idx="638">
                  <c:v>36.383731211317418</c:v>
                </c:pt>
                <c:pt idx="639">
                  <c:v>36.383731211317418</c:v>
                </c:pt>
                <c:pt idx="640">
                  <c:v>36.560565870910708</c:v>
                </c:pt>
                <c:pt idx="641">
                  <c:v>36.604774535809028</c:v>
                </c:pt>
                <c:pt idx="642">
                  <c:v>36.604774535809028</c:v>
                </c:pt>
                <c:pt idx="643">
                  <c:v>36.693191865605669</c:v>
                </c:pt>
                <c:pt idx="644">
                  <c:v>36.693191865605669</c:v>
                </c:pt>
                <c:pt idx="645">
                  <c:v>36.737400530503983</c:v>
                </c:pt>
                <c:pt idx="646">
                  <c:v>36.870026525198938</c:v>
                </c:pt>
                <c:pt idx="647">
                  <c:v>36.870026525198938</c:v>
                </c:pt>
                <c:pt idx="648">
                  <c:v>36.914235190097266</c:v>
                </c:pt>
                <c:pt idx="649">
                  <c:v>36.914235190097266</c:v>
                </c:pt>
                <c:pt idx="650">
                  <c:v>36.914235190097266</c:v>
                </c:pt>
                <c:pt idx="651">
                  <c:v>36.914235190097266</c:v>
                </c:pt>
                <c:pt idx="652">
                  <c:v>36.914235190097266</c:v>
                </c:pt>
                <c:pt idx="653">
                  <c:v>36.914235190097266</c:v>
                </c:pt>
                <c:pt idx="654">
                  <c:v>36.914235190097266</c:v>
                </c:pt>
                <c:pt idx="655">
                  <c:v>36.914235190097266</c:v>
                </c:pt>
                <c:pt idx="656">
                  <c:v>36.914235190097266</c:v>
                </c:pt>
                <c:pt idx="657">
                  <c:v>36.914235190097266</c:v>
                </c:pt>
                <c:pt idx="658">
                  <c:v>36.914235190097266</c:v>
                </c:pt>
                <c:pt idx="659">
                  <c:v>36.914235190097266</c:v>
                </c:pt>
                <c:pt idx="660">
                  <c:v>36.914235190097266</c:v>
                </c:pt>
                <c:pt idx="661">
                  <c:v>36.914235190097266</c:v>
                </c:pt>
                <c:pt idx="662">
                  <c:v>36.914235190097266</c:v>
                </c:pt>
                <c:pt idx="663">
                  <c:v>36.914235190097266</c:v>
                </c:pt>
                <c:pt idx="664">
                  <c:v>36.914235190097266</c:v>
                </c:pt>
                <c:pt idx="665">
                  <c:v>36.914235190097266</c:v>
                </c:pt>
                <c:pt idx="666">
                  <c:v>36.914235190097266</c:v>
                </c:pt>
                <c:pt idx="667">
                  <c:v>36.914235190097266</c:v>
                </c:pt>
                <c:pt idx="668">
                  <c:v>36.914235190097266</c:v>
                </c:pt>
                <c:pt idx="669">
                  <c:v>36.914235190097266</c:v>
                </c:pt>
                <c:pt idx="670">
                  <c:v>36.914235190097266</c:v>
                </c:pt>
                <c:pt idx="671">
                  <c:v>36.914235190097266</c:v>
                </c:pt>
                <c:pt idx="672">
                  <c:v>36.914235190097266</c:v>
                </c:pt>
                <c:pt idx="673">
                  <c:v>36.914235190097266</c:v>
                </c:pt>
                <c:pt idx="674">
                  <c:v>36.914235190097266</c:v>
                </c:pt>
                <c:pt idx="675">
                  <c:v>36.914235190097266</c:v>
                </c:pt>
                <c:pt idx="676">
                  <c:v>36.914235190097266</c:v>
                </c:pt>
                <c:pt idx="677">
                  <c:v>36.914235190097266</c:v>
                </c:pt>
                <c:pt idx="678">
                  <c:v>36.914235190097266</c:v>
                </c:pt>
                <c:pt idx="679">
                  <c:v>36.914235190097266</c:v>
                </c:pt>
                <c:pt idx="680">
                  <c:v>36.914235190097266</c:v>
                </c:pt>
                <c:pt idx="681">
                  <c:v>36.914235190097266</c:v>
                </c:pt>
                <c:pt idx="682">
                  <c:v>36.914235190097266</c:v>
                </c:pt>
                <c:pt idx="683">
                  <c:v>36.914235190097266</c:v>
                </c:pt>
                <c:pt idx="684">
                  <c:v>36.914235190097266</c:v>
                </c:pt>
                <c:pt idx="685">
                  <c:v>36.914235190097266</c:v>
                </c:pt>
                <c:pt idx="686">
                  <c:v>36.914235190097266</c:v>
                </c:pt>
                <c:pt idx="687">
                  <c:v>36.914235190097266</c:v>
                </c:pt>
                <c:pt idx="688">
                  <c:v>36.914235190097266</c:v>
                </c:pt>
                <c:pt idx="689">
                  <c:v>36.914235190097266</c:v>
                </c:pt>
                <c:pt idx="690">
                  <c:v>36.914235190097266</c:v>
                </c:pt>
                <c:pt idx="691">
                  <c:v>36.914235190097266</c:v>
                </c:pt>
                <c:pt idx="692">
                  <c:v>36.914235190097266</c:v>
                </c:pt>
                <c:pt idx="693">
                  <c:v>36.914235190097266</c:v>
                </c:pt>
                <c:pt idx="694">
                  <c:v>36.914235190097266</c:v>
                </c:pt>
                <c:pt idx="695">
                  <c:v>36.914235190097266</c:v>
                </c:pt>
                <c:pt idx="696">
                  <c:v>36.914235190097266</c:v>
                </c:pt>
                <c:pt idx="697">
                  <c:v>36.914235190097266</c:v>
                </c:pt>
                <c:pt idx="698">
                  <c:v>36.914235190097266</c:v>
                </c:pt>
                <c:pt idx="699">
                  <c:v>36.914235190097266</c:v>
                </c:pt>
                <c:pt idx="700">
                  <c:v>36.914235190097266</c:v>
                </c:pt>
                <c:pt idx="701">
                  <c:v>36.914235190097266</c:v>
                </c:pt>
                <c:pt idx="702">
                  <c:v>36.914235190097266</c:v>
                </c:pt>
                <c:pt idx="703">
                  <c:v>36.914235190097266</c:v>
                </c:pt>
                <c:pt idx="704">
                  <c:v>36.914235190097266</c:v>
                </c:pt>
                <c:pt idx="705">
                  <c:v>36.914235190097266</c:v>
                </c:pt>
                <c:pt idx="706">
                  <c:v>36.914235190097266</c:v>
                </c:pt>
                <c:pt idx="707">
                  <c:v>36.914235190097266</c:v>
                </c:pt>
                <c:pt idx="708">
                  <c:v>36.914235190097266</c:v>
                </c:pt>
                <c:pt idx="709">
                  <c:v>36.914235190097266</c:v>
                </c:pt>
                <c:pt idx="710">
                  <c:v>36.914235190097266</c:v>
                </c:pt>
                <c:pt idx="711">
                  <c:v>36.914235190097266</c:v>
                </c:pt>
                <c:pt idx="712">
                  <c:v>36.914235190097266</c:v>
                </c:pt>
                <c:pt idx="713">
                  <c:v>36.914235190097266</c:v>
                </c:pt>
                <c:pt idx="714">
                  <c:v>36.914235190097266</c:v>
                </c:pt>
                <c:pt idx="715">
                  <c:v>36.914235190097266</c:v>
                </c:pt>
                <c:pt idx="716">
                  <c:v>36.914235190097266</c:v>
                </c:pt>
                <c:pt idx="717">
                  <c:v>36.914235190097266</c:v>
                </c:pt>
                <c:pt idx="718">
                  <c:v>36.914235190097266</c:v>
                </c:pt>
                <c:pt idx="719">
                  <c:v>36.914235190097266</c:v>
                </c:pt>
                <c:pt idx="720">
                  <c:v>36.914235190097266</c:v>
                </c:pt>
                <c:pt idx="721">
                  <c:v>36.914235190097266</c:v>
                </c:pt>
                <c:pt idx="722">
                  <c:v>36.914235190097266</c:v>
                </c:pt>
                <c:pt idx="723">
                  <c:v>36.914235190097266</c:v>
                </c:pt>
                <c:pt idx="724">
                  <c:v>36.914235190097266</c:v>
                </c:pt>
                <c:pt idx="725">
                  <c:v>36.914235190097266</c:v>
                </c:pt>
                <c:pt idx="726">
                  <c:v>36.914235190097266</c:v>
                </c:pt>
                <c:pt idx="727">
                  <c:v>36.914235190097266</c:v>
                </c:pt>
                <c:pt idx="728">
                  <c:v>36.914235190097266</c:v>
                </c:pt>
                <c:pt idx="729">
                  <c:v>36.914235190097266</c:v>
                </c:pt>
                <c:pt idx="730">
                  <c:v>36.914235190097266</c:v>
                </c:pt>
                <c:pt idx="731">
                  <c:v>36.914235190097266</c:v>
                </c:pt>
                <c:pt idx="732">
                  <c:v>36.914235190097266</c:v>
                </c:pt>
                <c:pt idx="733">
                  <c:v>36.914235190097266</c:v>
                </c:pt>
                <c:pt idx="734">
                  <c:v>36.914235190097266</c:v>
                </c:pt>
                <c:pt idx="735">
                  <c:v>36.914235190097266</c:v>
                </c:pt>
                <c:pt idx="736">
                  <c:v>36.914235190097266</c:v>
                </c:pt>
                <c:pt idx="737">
                  <c:v>36.914235190097266</c:v>
                </c:pt>
                <c:pt idx="738">
                  <c:v>36.914235190097266</c:v>
                </c:pt>
                <c:pt idx="739">
                  <c:v>36.914235190097266</c:v>
                </c:pt>
                <c:pt idx="740">
                  <c:v>36.914235190097266</c:v>
                </c:pt>
                <c:pt idx="741">
                  <c:v>36.914235190097266</c:v>
                </c:pt>
                <c:pt idx="742">
                  <c:v>36.914235190097266</c:v>
                </c:pt>
                <c:pt idx="743">
                  <c:v>36.914235190097266</c:v>
                </c:pt>
                <c:pt idx="744">
                  <c:v>36.914235190097266</c:v>
                </c:pt>
                <c:pt idx="745">
                  <c:v>36.914235190097266</c:v>
                </c:pt>
                <c:pt idx="746">
                  <c:v>36.914235190097266</c:v>
                </c:pt>
                <c:pt idx="747">
                  <c:v>36.914235190097266</c:v>
                </c:pt>
                <c:pt idx="748">
                  <c:v>36.914235190097266</c:v>
                </c:pt>
                <c:pt idx="749">
                  <c:v>36.914235190097266</c:v>
                </c:pt>
                <c:pt idx="750">
                  <c:v>36.914235190097266</c:v>
                </c:pt>
                <c:pt idx="751">
                  <c:v>36.914235190097266</c:v>
                </c:pt>
                <c:pt idx="752">
                  <c:v>36.914235190097266</c:v>
                </c:pt>
                <c:pt idx="753">
                  <c:v>36.914235190097266</c:v>
                </c:pt>
                <c:pt idx="754">
                  <c:v>36.914235190097266</c:v>
                </c:pt>
                <c:pt idx="755">
                  <c:v>36.914235190097266</c:v>
                </c:pt>
                <c:pt idx="756">
                  <c:v>36.914235190097266</c:v>
                </c:pt>
                <c:pt idx="757">
                  <c:v>36.914235190097266</c:v>
                </c:pt>
                <c:pt idx="758">
                  <c:v>36.914235190097266</c:v>
                </c:pt>
                <c:pt idx="759">
                  <c:v>36.914235190097266</c:v>
                </c:pt>
                <c:pt idx="760">
                  <c:v>36.914235190097266</c:v>
                </c:pt>
                <c:pt idx="761">
                  <c:v>36.914235190097266</c:v>
                </c:pt>
                <c:pt idx="762">
                  <c:v>36.914235190097266</c:v>
                </c:pt>
                <c:pt idx="763">
                  <c:v>36.914235190097266</c:v>
                </c:pt>
                <c:pt idx="764">
                  <c:v>36.914235190097266</c:v>
                </c:pt>
                <c:pt idx="765">
                  <c:v>36.914235190097266</c:v>
                </c:pt>
                <c:pt idx="766">
                  <c:v>36.914235190097266</c:v>
                </c:pt>
                <c:pt idx="767">
                  <c:v>36.914235190097266</c:v>
                </c:pt>
                <c:pt idx="768">
                  <c:v>36.914235190097266</c:v>
                </c:pt>
                <c:pt idx="769">
                  <c:v>36.914235190097266</c:v>
                </c:pt>
                <c:pt idx="770">
                  <c:v>36.914235190097266</c:v>
                </c:pt>
                <c:pt idx="771">
                  <c:v>36.914235190097266</c:v>
                </c:pt>
                <c:pt idx="772">
                  <c:v>36.914235190097266</c:v>
                </c:pt>
                <c:pt idx="773">
                  <c:v>36.914235190097266</c:v>
                </c:pt>
                <c:pt idx="774">
                  <c:v>36.914235190097266</c:v>
                </c:pt>
                <c:pt idx="775">
                  <c:v>36.914235190097266</c:v>
                </c:pt>
                <c:pt idx="776">
                  <c:v>36.914235190097266</c:v>
                </c:pt>
                <c:pt idx="777">
                  <c:v>36.914235190097266</c:v>
                </c:pt>
                <c:pt idx="778">
                  <c:v>36.914235190097266</c:v>
                </c:pt>
                <c:pt idx="779">
                  <c:v>36.914235190097266</c:v>
                </c:pt>
                <c:pt idx="780">
                  <c:v>36.914235190097266</c:v>
                </c:pt>
                <c:pt idx="781">
                  <c:v>36.914235190097266</c:v>
                </c:pt>
                <c:pt idx="782">
                  <c:v>36.914235190097266</c:v>
                </c:pt>
                <c:pt idx="783">
                  <c:v>36.914235190097266</c:v>
                </c:pt>
                <c:pt idx="784">
                  <c:v>36.914235190097266</c:v>
                </c:pt>
                <c:pt idx="785">
                  <c:v>36.914235190097266</c:v>
                </c:pt>
                <c:pt idx="786">
                  <c:v>36.914235190097266</c:v>
                </c:pt>
                <c:pt idx="787">
                  <c:v>36.914235190097266</c:v>
                </c:pt>
                <c:pt idx="788">
                  <c:v>36.914235190097266</c:v>
                </c:pt>
                <c:pt idx="789">
                  <c:v>36.914235190097266</c:v>
                </c:pt>
                <c:pt idx="790">
                  <c:v>36.914235190097266</c:v>
                </c:pt>
                <c:pt idx="791">
                  <c:v>36.914235190097266</c:v>
                </c:pt>
                <c:pt idx="792">
                  <c:v>36.914235190097266</c:v>
                </c:pt>
                <c:pt idx="793">
                  <c:v>36.914235190097266</c:v>
                </c:pt>
                <c:pt idx="794">
                  <c:v>36.958443854995579</c:v>
                </c:pt>
                <c:pt idx="795">
                  <c:v>36.958443854995579</c:v>
                </c:pt>
                <c:pt idx="796">
                  <c:v>36.958443854995579</c:v>
                </c:pt>
                <c:pt idx="797">
                  <c:v>37.04686118479222</c:v>
                </c:pt>
                <c:pt idx="798">
                  <c:v>37.04686118479222</c:v>
                </c:pt>
                <c:pt idx="799">
                  <c:v>37.04686118479222</c:v>
                </c:pt>
                <c:pt idx="800">
                  <c:v>37.091069849690541</c:v>
                </c:pt>
                <c:pt idx="801">
                  <c:v>37.135278514588862</c:v>
                </c:pt>
                <c:pt idx="802">
                  <c:v>37.135278514588862</c:v>
                </c:pt>
                <c:pt idx="803">
                  <c:v>37.135278514588862</c:v>
                </c:pt>
                <c:pt idx="804">
                  <c:v>37.135278514588862</c:v>
                </c:pt>
                <c:pt idx="805">
                  <c:v>37.179487179487182</c:v>
                </c:pt>
                <c:pt idx="806">
                  <c:v>37.179487179487182</c:v>
                </c:pt>
                <c:pt idx="807">
                  <c:v>37.179487179487182</c:v>
                </c:pt>
                <c:pt idx="808">
                  <c:v>37.22369584438551</c:v>
                </c:pt>
                <c:pt idx="809">
                  <c:v>37.22369584438551</c:v>
                </c:pt>
                <c:pt idx="810">
                  <c:v>37.267904509283824</c:v>
                </c:pt>
                <c:pt idx="811">
                  <c:v>37.267904509283824</c:v>
                </c:pt>
                <c:pt idx="812">
                  <c:v>37.267904509283824</c:v>
                </c:pt>
                <c:pt idx="813">
                  <c:v>37.267904509283824</c:v>
                </c:pt>
                <c:pt idx="814">
                  <c:v>37.267904509283824</c:v>
                </c:pt>
                <c:pt idx="815">
                  <c:v>37.267904509283824</c:v>
                </c:pt>
                <c:pt idx="816">
                  <c:v>37.267904509283824</c:v>
                </c:pt>
                <c:pt idx="817">
                  <c:v>37.267904509283824</c:v>
                </c:pt>
                <c:pt idx="818">
                  <c:v>37.267904509283824</c:v>
                </c:pt>
                <c:pt idx="819">
                  <c:v>37.267904509283824</c:v>
                </c:pt>
                <c:pt idx="820">
                  <c:v>37.267904509283824</c:v>
                </c:pt>
                <c:pt idx="821">
                  <c:v>37.267904509283824</c:v>
                </c:pt>
                <c:pt idx="822">
                  <c:v>37.267904509283824</c:v>
                </c:pt>
                <c:pt idx="823">
                  <c:v>37.267904509283824</c:v>
                </c:pt>
                <c:pt idx="824">
                  <c:v>37.267904509283824</c:v>
                </c:pt>
                <c:pt idx="825">
                  <c:v>37.267904509283824</c:v>
                </c:pt>
                <c:pt idx="826">
                  <c:v>37.267904509283824</c:v>
                </c:pt>
                <c:pt idx="827">
                  <c:v>37.267904509283824</c:v>
                </c:pt>
                <c:pt idx="828">
                  <c:v>37.267904509283824</c:v>
                </c:pt>
                <c:pt idx="829">
                  <c:v>37.267904509283824</c:v>
                </c:pt>
                <c:pt idx="830">
                  <c:v>37.267904509283824</c:v>
                </c:pt>
                <c:pt idx="831">
                  <c:v>37.267904509283824</c:v>
                </c:pt>
                <c:pt idx="832">
                  <c:v>37.267904509283824</c:v>
                </c:pt>
                <c:pt idx="833">
                  <c:v>37.267904509283824</c:v>
                </c:pt>
                <c:pt idx="834">
                  <c:v>37.267904509283824</c:v>
                </c:pt>
                <c:pt idx="835">
                  <c:v>37.267904509283824</c:v>
                </c:pt>
                <c:pt idx="836">
                  <c:v>37.267904509283824</c:v>
                </c:pt>
                <c:pt idx="837">
                  <c:v>37.267904509283824</c:v>
                </c:pt>
                <c:pt idx="838">
                  <c:v>37.267904509283824</c:v>
                </c:pt>
                <c:pt idx="839">
                  <c:v>37.267904509283824</c:v>
                </c:pt>
                <c:pt idx="840">
                  <c:v>37.267904509283824</c:v>
                </c:pt>
                <c:pt idx="841">
                  <c:v>37.267904509283824</c:v>
                </c:pt>
                <c:pt idx="842">
                  <c:v>37.267904509283824</c:v>
                </c:pt>
                <c:pt idx="843">
                  <c:v>37.267904509283824</c:v>
                </c:pt>
                <c:pt idx="844">
                  <c:v>37.267904509283824</c:v>
                </c:pt>
                <c:pt idx="845">
                  <c:v>37.267904509283824</c:v>
                </c:pt>
                <c:pt idx="846">
                  <c:v>37.356321839080465</c:v>
                </c:pt>
                <c:pt idx="847">
                  <c:v>37.356321839080465</c:v>
                </c:pt>
                <c:pt idx="848">
                  <c:v>37.444739168877106</c:v>
                </c:pt>
                <c:pt idx="849">
                  <c:v>37.444739168877106</c:v>
                </c:pt>
                <c:pt idx="850">
                  <c:v>37.444739168877106</c:v>
                </c:pt>
                <c:pt idx="851">
                  <c:v>37.577365163572061</c:v>
                </c:pt>
                <c:pt idx="852">
                  <c:v>37.621573828470375</c:v>
                </c:pt>
                <c:pt idx="853">
                  <c:v>37.665782493368702</c:v>
                </c:pt>
                <c:pt idx="854">
                  <c:v>37.621573828470375</c:v>
                </c:pt>
                <c:pt idx="855">
                  <c:v>37.665782493368702</c:v>
                </c:pt>
                <c:pt idx="856">
                  <c:v>37.754199823165337</c:v>
                </c:pt>
                <c:pt idx="857">
                  <c:v>37.754199823165337</c:v>
                </c:pt>
                <c:pt idx="858">
                  <c:v>37.754199823165337</c:v>
                </c:pt>
                <c:pt idx="859">
                  <c:v>37.798408488063671</c:v>
                </c:pt>
                <c:pt idx="860">
                  <c:v>37.886825817860291</c:v>
                </c:pt>
                <c:pt idx="861">
                  <c:v>37.975243147656947</c:v>
                </c:pt>
                <c:pt idx="862">
                  <c:v>38.019451812555275</c:v>
                </c:pt>
                <c:pt idx="863">
                  <c:v>38.063660477453588</c:v>
                </c:pt>
                <c:pt idx="864">
                  <c:v>38.063660477453588</c:v>
                </c:pt>
                <c:pt idx="865">
                  <c:v>38.15207780725023</c:v>
                </c:pt>
                <c:pt idx="866">
                  <c:v>38.15207780725023</c:v>
                </c:pt>
                <c:pt idx="867">
                  <c:v>38.196286472148543</c:v>
                </c:pt>
                <c:pt idx="868">
                  <c:v>38.196286472148543</c:v>
                </c:pt>
                <c:pt idx="869">
                  <c:v>38.240495137046871</c:v>
                </c:pt>
                <c:pt idx="870">
                  <c:v>38.240495137046871</c:v>
                </c:pt>
                <c:pt idx="871">
                  <c:v>38.240495137046871</c:v>
                </c:pt>
                <c:pt idx="872">
                  <c:v>38.284703801945184</c:v>
                </c:pt>
                <c:pt idx="873">
                  <c:v>38.328912466843498</c:v>
                </c:pt>
                <c:pt idx="874">
                  <c:v>38.328912466843498</c:v>
                </c:pt>
                <c:pt idx="875">
                  <c:v>38.373121131741826</c:v>
                </c:pt>
                <c:pt idx="876">
                  <c:v>38.373121131741826</c:v>
                </c:pt>
                <c:pt idx="877">
                  <c:v>38.417329796640146</c:v>
                </c:pt>
                <c:pt idx="878">
                  <c:v>38.461538461538467</c:v>
                </c:pt>
                <c:pt idx="879">
                  <c:v>38.505747126436788</c:v>
                </c:pt>
                <c:pt idx="880">
                  <c:v>38.505747126436788</c:v>
                </c:pt>
                <c:pt idx="881">
                  <c:v>38.594164456233429</c:v>
                </c:pt>
                <c:pt idx="882">
                  <c:v>38.638373121131742</c:v>
                </c:pt>
                <c:pt idx="883">
                  <c:v>38.638373121131742</c:v>
                </c:pt>
                <c:pt idx="884">
                  <c:v>38.638373121131742</c:v>
                </c:pt>
                <c:pt idx="885">
                  <c:v>38.770999115826697</c:v>
                </c:pt>
                <c:pt idx="886">
                  <c:v>38.770999115826697</c:v>
                </c:pt>
                <c:pt idx="887">
                  <c:v>38.770999115826697</c:v>
                </c:pt>
                <c:pt idx="888">
                  <c:v>38.859416445623339</c:v>
                </c:pt>
                <c:pt idx="889">
                  <c:v>38.903625110521666</c:v>
                </c:pt>
                <c:pt idx="890">
                  <c:v>38.992042440318301</c:v>
                </c:pt>
                <c:pt idx="891">
                  <c:v>39.168877099911583</c:v>
                </c:pt>
                <c:pt idx="892">
                  <c:v>39.257294429708232</c:v>
                </c:pt>
                <c:pt idx="893">
                  <c:v>39.389920424403194</c:v>
                </c:pt>
                <c:pt idx="894">
                  <c:v>39.478337754199835</c:v>
                </c:pt>
                <c:pt idx="895">
                  <c:v>39.522546419098148</c:v>
                </c:pt>
                <c:pt idx="896">
                  <c:v>39.478337754199835</c:v>
                </c:pt>
                <c:pt idx="897">
                  <c:v>39.566755083996476</c:v>
                </c:pt>
                <c:pt idx="898">
                  <c:v>39.566755083996476</c:v>
                </c:pt>
                <c:pt idx="899">
                  <c:v>39.566755083996476</c:v>
                </c:pt>
                <c:pt idx="900">
                  <c:v>39.566755083996476</c:v>
                </c:pt>
                <c:pt idx="901">
                  <c:v>39.566755083996476</c:v>
                </c:pt>
                <c:pt idx="902">
                  <c:v>39.566755083996476</c:v>
                </c:pt>
                <c:pt idx="903">
                  <c:v>39.566755083996476</c:v>
                </c:pt>
                <c:pt idx="904">
                  <c:v>39.566755083996476</c:v>
                </c:pt>
                <c:pt idx="905">
                  <c:v>39.566755083996476</c:v>
                </c:pt>
                <c:pt idx="906">
                  <c:v>39.566755083996476</c:v>
                </c:pt>
                <c:pt idx="907">
                  <c:v>39.566755083996476</c:v>
                </c:pt>
                <c:pt idx="908">
                  <c:v>39.566755083996476</c:v>
                </c:pt>
                <c:pt idx="909">
                  <c:v>39.566755083996476</c:v>
                </c:pt>
                <c:pt idx="910">
                  <c:v>39.566755083996476</c:v>
                </c:pt>
                <c:pt idx="911">
                  <c:v>39.566755083996476</c:v>
                </c:pt>
                <c:pt idx="912">
                  <c:v>39.566755083996476</c:v>
                </c:pt>
                <c:pt idx="913">
                  <c:v>39.566755083996476</c:v>
                </c:pt>
                <c:pt idx="914">
                  <c:v>39.566755083996476</c:v>
                </c:pt>
                <c:pt idx="915">
                  <c:v>39.566755083996476</c:v>
                </c:pt>
                <c:pt idx="916">
                  <c:v>39.566755083996476</c:v>
                </c:pt>
                <c:pt idx="917">
                  <c:v>39.566755083996476</c:v>
                </c:pt>
                <c:pt idx="918">
                  <c:v>39.566755083996476</c:v>
                </c:pt>
                <c:pt idx="919">
                  <c:v>39.566755083996476</c:v>
                </c:pt>
                <c:pt idx="920">
                  <c:v>39.566755083996476</c:v>
                </c:pt>
                <c:pt idx="921">
                  <c:v>39.566755083996476</c:v>
                </c:pt>
                <c:pt idx="922">
                  <c:v>39.566755083996476</c:v>
                </c:pt>
                <c:pt idx="923">
                  <c:v>39.566755083996476</c:v>
                </c:pt>
                <c:pt idx="924">
                  <c:v>39.566755083996476</c:v>
                </c:pt>
                <c:pt idx="925">
                  <c:v>39.566755083996476</c:v>
                </c:pt>
                <c:pt idx="926">
                  <c:v>39.566755083996476</c:v>
                </c:pt>
                <c:pt idx="927">
                  <c:v>39.566755083996476</c:v>
                </c:pt>
                <c:pt idx="928">
                  <c:v>39.566755083996476</c:v>
                </c:pt>
                <c:pt idx="929">
                  <c:v>39.566755083996476</c:v>
                </c:pt>
                <c:pt idx="930">
                  <c:v>39.566755083996476</c:v>
                </c:pt>
                <c:pt idx="931">
                  <c:v>39.566755083996476</c:v>
                </c:pt>
                <c:pt idx="932">
                  <c:v>39.566755083996476</c:v>
                </c:pt>
                <c:pt idx="933">
                  <c:v>39.566755083996476</c:v>
                </c:pt>
                <c:pt idx="934">
                  <c:v>39.566755083996476</c:v>
                </c:pt>
                <c:pt idx="935">
                  <c:v>39.566755083996476</c:v>
                </c:pt>
                <c:pt idx="936">
                  <c:v>39.566755083996476</c:v>
                </c:pt>
                <c:pt idx="937">
                  <c:v>39.566755083996476</c:v>
                </c:pt>
                <c:pt idx="938">
                  <c:v>39.566755083996476</c:v>
                </c:pt>
                <c:pt idx="939">
                  <c:v>39.566755083996476</c:v>
                </c:pt>
                <c:pt idx="940">
                  <c:v>39.566755083996476</c:v>
                </c:pt>
                <c:pt idx="941">
                  <c:v>39.566755083996476</c:v>
                </c:pt>
                <c:pt idx="942">
                  <c:v>39.566755083996476</c:v>
                </c:pt>
                <c:pt idx="943">
                  <c:v>39.566755083996476</c:v>
                </c:pt>
                <c:pt idx="944">
                  <c:v>39.566755083996476</c:v>
                </c:pt>
                <c:pt idx="945">
                  <c:v>39.566755083996476</c:v>
                </c:pt>
                <c:pt idx="946">
                  <c:v>39.566755083996476</c:v>
                </c:pt>
                <c:pt idx="947">
                  <c:v>39.566755083996476</c:v>
                </c:pt>
                <c:pt idx="948">
                  <c:v>39.566755083996476</c:v>
                </c:pt>
                <c:pt idx="949">
                  <c:v>39.566755083996476</c:v>
                </c:pt>
                <c:pt idx="950">
                  <c:v>39.566755083996476</c:v>
                </c:pt>
                <c:pt idx="951">
                  <c:v>39.566755083996476</c:v>
                </c:pt>
                <c:pt idx="952">
                  <c:v>39.566755083996476</c:v>
                </c:pt>
                <c:pt idx="953">
                  <c:v>39.566755083996476</c:v>
                </c:pt>
                <c:pt idx="954">
                  <c:v>39.566755083996476</c:v>
                </c:pt>
                <c:pt idx="955">
                  <c:v>39.566755083996476</c:v>
                </c:pt>
                <c:pt idx="956">
                  <c:v>39.566755083996476</c:v>
                </c:pt>
                <c:pt idx="957">
                  <c:v>39.566755083996476</c:v>
                </c:pt>
                <c:pt idx="958">
                  <c:v>39.566755083996476</c:v>
                </c:pt>
                <c:pt idx="959">
                  <c:v>39.566755083996476</c:v>
                </c:pt>
                <c:pt idx="960">
                  <c:v>39.566755083996476</c:v>
                </c:pt>
                <c:pt idx="961">
                  <c:v>39.566755083996476</c:v>
                </c:pt>
                <c:pt idx="962">
                  <c:v>39.566755083996476</c:v>
                </c:pt>
                <c:pt idx="963">
                  <c:v>39.566755083996476</c:v>
                </c:pt>
                <c:pt idx="964">
                  <c:v>39.566755083996476</c:v>
                </c:pt>
                <c:pt idx="965">
                  <c:v>39.566755083996476</c:v>
                </c:pt>
                <c:pt idx="966">
                  <c:v>39.566755083996476</c:v>
                </c:pt>
                <c:pt idx="967">
                  <c:v>39.566755083996476</c:v>
                </c:pt>
                <c:pt idx="968">
                  <c:v>39.566755083996476</c:v>
                </c:pt>
                <c:pt idx="969">
                  <c:v>39.566755083996476</c:v>
                </c:pt>
                <c:pt idx="970">
                  <c:v>39.566755083996476</c:v>
                </c:pt>
                <c:pt idx="971">
                  <c:v>39.566755083996476</c:v>
                </c:pt>
                <c:pt idx="972">
                  <c:v>39.566755083996476</c:v>
                </c:pt>
                <c:pt idx="973">
                  <c:v>39.566755083996476</c:v>
                </c:pt>
                <c:pt idx="974">
                  <c:v>39.566755083996476</c:v>
                </c:pt>
                <c:pt idx="975">
                  <c:v>39.566755083996476</c:v>
                </c:pt>
                <c:pt idx="976">
                  <c:v>39.566755083996476</c:v>
                </c:pt>
                <c:pt idx="977">
                  <c:v>39.566755083996476</c:v>
                </c:pt>
                <c:pt idx="978">
                  <c:v>39.566755083996476</c:v>
                </c:pt>
                <c:pt idx="979">
                  <c:v>39.566755083996476</c:v>
                </c:pt>
                <c:pt idx="980">
                  <c:v>39.566755083996476</c:v>
                </c:pt>
                <c:pt idx="981">
                  <c:v>39.566755083996476</c:v>
                </c:pt>
                <c:pt idx="982">
                  <c:v>39.566755083996476</c:v>
                </c:pt>
                <c:pt idx="983">
                  <c:v>39.566755083996476</c:v>
                </c:pt>
                <c:pt idx="984">
                  <c:v>39.566755083996476</c:v>
                </c:pt>
                <c:pt idx="985">
                  <c:v>39.566755083996476</c:v>
                </c:pt>
                <c:pt idx="986">
                  <c:v>39.566755083996476</c:v>
                </c:pt>
                <c:pt idx="987">
                  <c:v>39.566755083996476</c:v>
                </c:pt>
                <c:pt idx="988">
                  <c:v>39.566755083996476</c:v>
                </c:pt>
                <c:pt idx="989">
                  <c:v>39.566755083996476</c:v>
                </c:pt>
                <c:pt idx="990">
                  <c:v>39.566755083996476</c:v>
                </c:pt>
                <c:pt idx="991">
                  <c:v>39.566755083996476</c:v>
                </c:pt>
                <c:pt idx="992">
                  <c:v>39.566755083996476</c:v>
                </c:pt>
                <c:pt idx="993">
                  <c:v>39.566755083996476</c:v>
                </c:pt>
                <c:pt idx="994">
                  <c:v>39.566755083996476</c:v>
                </c:pt>
                <c:pt idx="995">
                  <c:v>39.566755083996476</c:v>
                </c:pt>
                <c:pt idx="996">
                  <c:v>39.566755083996476</c:v>
                </c:pt>
                <c:pt idx="997">
                  <c:v>39.566755083996476</c:v>
                </c:pt>
                <c:pt idx="998">
                  <c:v>39.566755083996476</c:v>
                </c:pt>
                <c:pt idx="999">
                  <c:v>39.566755083996476</c:v>
                </c:pt>
                <c:pt idx="1000">
                  <c:v>39.566755083996476</c:v>
                </c:pt>
                <c:pt idx="1001">
                  <c:v>39.566755083996476</c:v>
                </c:pt>
                <c:pt idx="1002">
                  <c:v>39.566755083996476</c:v>
                </c:pt>
                <c:pt idx="1003">
                  <c:v>39.566755083996476</c:v>
                </c:pt>
                <c:pt idx="1004">
                  <c:v>39.566755083996476</c:v>
                </c:pt>
                <c:pt idx="1005">
                  <c:v>39.566755083996476</c:v>
                </c:pt>
                <c:pt idx="1006">
                  <c:v>39.566755083996476</c:v>
                </c:pt>
                <c:pt idx="1007">
                  <c:v>39.566755083996476</c:v>
                </c:pt>
                <c:pt idx="1008">
                  <c:v>39.566755083996476</c:v>
                </c:pt>
                <c:pt idx="1009">
                  <c:v>39.566755083996476</c:v>
                </c:pt>
                <c:pt idx="1010">
                  <c:v>39.566755083996476</c:v>
                </c:pt>
                <c:pt idx="1011">
                  <c:v>39.566755083996476</c:v>
                </c:pt>
                <c:pt idx="1012">
                  <c:v>39.566755083996476</c:v>
                </c:pt>
                <c:pt idx="1013">
                  <c:v>39.566755083996476</c:v>
                </c:pt>
                <c:pt idx="1014">
                  <c:v>39.566755083996476</c:v>
                </c:pt>
                <c:pt idx="1015">
                  <c:v>39.566755083996476</c:v>
                </c:pt>
                <c:pt idx="1016">
                  <c:v>39.566755083996476</c:v>
                </c:pt>
                <c:pt idx="1017">
                  <c:v>39.566755083996476</c:v>
                </c:pt>
                <c:pt idx="1018">
                  <c:v>39.566755083996476</c:v>
                </c:pt>
                <c:pt idx="1019">
                  <c:v>39.566755083996476</c:v>
                </c:pt>
                <c:pt idx="1020">
                  <c:v>39.566755083996476</c:v>
                </c:pt>
                <c:pt idx="1021">
                  <c:v>39.566755083996476</c:v>
                </c:pt>
                <c:pt idx="1022">
                  <c:v>39.566755083996476</c:v>
                </c:pt>
                <c:pt idx="1023">
                  <c:v>39.566755083996476</c:v>
                </c:pt>
                <c:pt idx="1024">
                  <c:v>39.566755083996476</c:v>
                </c:pt>
                <c:pt idx="1025">
                  <c:v>39.566755083996476</c:v>
                </c:pt>
                <c:pt idx="1026">
                  <c:v>39.566755083996476</c:v>
                </c:pt>
                <c:pt idx="1027">
                  <c:v>39.566755083996476</c:v>
                </c:pt>
                <c:pt idx="1028">
                  <c:v>39.566755083996476</c:v>
                </c:pt>
                <c:pt idx="1029">
                  <c:v>39.566755083996476</c:v>
                </c:pt>
                <c:pt idx="1030">
                  <c:v>39.61096374889479</c:v>
                </c:pt>
                <c:pt idx="1031">
                  <c:v>39.655172413793103</c:v>
                </c:pt>
                <c:pt idx="1032">
                  <c:v>39.655172413793103</c:v>
                </c:pt>
                <c:pt idx="1033">
                  <c:v>39.699381078691431</c:v>
                </c:pt>
                <c:pt idx="1034">
                  <c:v>39.699381078691431</c:v>
                </c:pt>
                <c:pt idx="1035">
                  <c:v>39.699381078691431</c:v>
                </c:pt>
                <c:pt idx="1036">
                  <c:v>39.787798408488072</c:v>
                </c:pt>
                <c:pt idx="1037">
                  <c:v>39.787798408488072</c:v>
                </c:pt>
                <c:pt idx="1038">
                  <c:v>39.832007073386386</c:v>
                </c:pt>
                <c:pt idx="1039">
                  <c:v>39.832007073386386</c:v>
                </c:pt>
                <c:pt idx="1040">
                  <c:v>39.920424403183027</c:v>
                </c:pt>
                <c:pt idx="1041">
                  <c:v>39.920424403183027</c:v>
                </c:pt>
                <c:pt idx="1042">
                  <c:v>39.920424403183027</c:v>
                </c:pt>
                <c:pt idx="1043">
                  <c:v>39.920424403183027</c:v>
                </c:pt>
                <c:pt idx="1044">
                  <c:v>40.008841732979675</c:v>
                </c:pt>
                <c:pt idx="1045">
                  <c:v>40.008841732979675</c:v>
                </c:pt>
                <c:pt idx="1046">
                  <c:v>40.008841732979675</c:v>
                </c:pt>
                <c:pt idx="1047">
                  <c:v>40.008841732979675</c:v>
                </c:pt>
                <c:pt idx="1048">
                  <c:v>40.14146772767463</c:v>
                </c:pt>
                <c:pt idx="1049">
                  <c:v>40.14146772767463</c:v>
                </c:pt>
                <c:pt idx="1050">
                  <c:v>40.229885057471272</c:v>
                </c:pt>
                <c:pt idx="1051">
                  <c:v>40.229885057471272</c:v>
                </c:pt>
                <c:pt idx="1052">
                  <c:v>40.229885057471272</c:v>
                </c:pt>
                <c:pt idx="1053">
                  <c:v>40.229885057471272</c:v>
                </c:pt>
                <c:pt idx="1054">
                  <c:v>40.274093722369585</c:v>
                </c:pt>
                <c:pt idx="1055">
                  <c:v>40.362511052166226</c:v>
                </c:pt>
                <c:pt idx="1056">
                  <c:v>40.40671971706454</c:v>
                </c:pt>
                <c:pt idx="1057">
                  <c:v>40.450928381962868</c:v>
                </c:pt>
                <c:pt idx="1058">
                  <c:v>40.450928381962868</c:v>
                </c:pt>
                <c:pt idx="1059">
                  <c:v>40.450928381962868</c:v>
                </c:pt>
                <c:pt idx="1060">
                  <c:v>40.495137046861188</c:v>
                </c:pt>
                <c:pt idx="1061">
                  <c:v>40.539345711759502</c:v>
                </c:pt>
                <c:pt idx="1062">
                  <c:v>40.539345711759502</c:v>
                </c:pt>
                <c:pt idx="1063">
                  <c:v>40.627763041556143</c:v>
                </c:pt>
                <c:pt idx="1064">
                  <c:v>40.627763041556143</c:v>
                </c:pt>
                <c:pt idx="1065">
                  <c:v>40.671971706454457</c:v>
                </c:pt>
                <c:pt idx="1066">
                  <c:v>40.760389036251112</c:v>
                </c:pt>
                <c:pt idx="1067">
                  <c:v>40.760389036251112</c:v>
                </c:pt>
                <c:pt idx="1068">
                  <c:v>40.848806366047754</c:v>
                </c:pt>
                <c:pt idx="1069">
                  <c:v>40.848806366047754</c:v>
                </c:pt>
                <c:pt idx="1070">
                  <c:v>40.937223695844395</c:v>
                </c:pt>
                <c:pt idx="1071">
                  <c:v>40.937223695844395</c:v>
                </c:pt>
                <c:pt idx="1072">
                  <c:v>40.981432360742708</c:v>
                </c:pt>
                <c:pt idx="1073">
                  <c:v>41.025641025641036</c:v>
                </c:pt>
                <c:pt idx="1074">
                  <c:v>41.114058355437663</c:v>
                </c:pt>
                <c:pt idx="1075">
                  <c:v>41.246684350132632</c:v>
                </c:pt>
                <c:pt idx="1076">
                  <c:v>41.246684350132632</c:v>
                </c:pt>
                <c:pt idx="1077">
                  <c:v>41.246684350132632</c:v>
                </c:pt>
                <c:pt idx="1078">
                  <c:v>41.290893015030946</c:v>
                </c:pt>
                <c:pt idx="1079">
                  <c:v>41.290893015030946</c:v>
                </c:pt>
                <c:pt idx="1080">
                  <c:v>41.290893015030946</c:v>
                </c:pt>
                <c:pt idx="1081">
                  <c:v>41.335101679929267</c:v>
                </c:pt>
                <c:pt idx="1082">
                  <c:v>41.379310344827594</c:v>
                </c:pt>
                <c:pt idx="1083">
                  <c:v>41.423519009725908</c:v>
                </c:pt>
                <c:pt idx="1084">
                  <c:v>41.556145004420863</c:v>
                </c:pt>
                <c:pt idx="1085">
                  <c:v>41.556145004420863</c:v>
                </c:pt>
                <c:pt idx="1086">
                  <c:v>41.556145004420863</c:v>
                </c:pt>
                <c:pt idx="1087">
                  <c:v>41.644562334217504</c:v>
                </c:pt>
                <c:pt idx="1088">
                  <c:v>41.644562334217504</c:v>
                </c:pt>
                <c:pt idx="1089">
                  <c:v>41.644562334217504</c:v>
                </c:pt>
                <c:pt idx="1090">
                  <c:v>41.644562334217504</c:v>
                </c:pt>
                <c:pt idx="1091">
                  <c:v>41.644562334217504</c:v>
                </c:pt>
                <c:pt idx="1092">
                  <c:v>41.644562334217504</c:v>
                </c:pt>
                <c:pt idx="1093">
                  <c:v>41.644562334217504</c:v>
                </c:pt>
                <c:pt idx="1094">
                  <c:v>41.644562334217504</c:v>
                </c:pt>
                <c:pt idx="1095">
                  <c:v>41.644562334217504</c:v>
                </c:pt>
                <c:pt idx="1096">
                  <c:v>41.644562334217504</c:v>
                </c:pt>
                <c:pt idx="1097">
                  <c:v>41.644562334217504</c:v>
                </c:pt>
                <c:pt idx="1098">
                  <c:v>41.644562334217504</c:v>
                </c:pt>
                <c:pt idx="1099">
                  <c:v>41.644562334217504</c:v>
                </c:pt>
                <c:pt idx="1100">
                  <c:v>41.644562334217504</c:v>
                </c:pt>
                <c:pt idx="1101">
                  <c:v>41.644562334217504</c:v>
                </c:pt>
                <c:pt idx="1102">
                  <c:v>41.644562334217504</c:v>
                </c:pt>
                <c:pt idx="1103">
                  <c:v>41.644562334217504</c:v>
                </c:pt>
                <c:pt idx="1104">
                  <c:v>41.644562334217504</c:v>
                </c:pt>
                <c:pt idx="1105">
                  <c:v>41.644562334217504</c:v>
                </c:pt>
                <c:pt idx="1106">
                  <c:v>41.644562334217504</c:v>
                </c:pt>
                <c:pt idx="1107">
                  <c:v>41.644562334217504</c:v>
                </c:pt>
                <c:pt idx="1108">
                  <c:v>41.644562334217504</c:v>
                </c:pt>
                <c:pt idx="1109">
                  <c:v>41.644562334217504</c:v>
                </c:pt>
                <c:pt idx="1110">
                  <c:v>41.644562334217504</c:v>
                </c:pt>
                <c:pt idx="1111">
                  <c:v>41.644562334217504</c:v>
                </c:pt>
                <c:pt idx="1112">
                  <c:v>41.644562334217504</c:v>
                </c:pt>
                <c:pt idx="1113">
                  <c:v>41.644562334217504</c:v>
                </c:pt>
                <c:pt idx="1114">
                  <c:v>41.644562334217504</c:v>
                </c:pt>
                <c:pt idx="1115">
                  <c:v>41.644562334217504</c:v>
                </c:pt>
                <c:pt idx="1116">
                  <c:v>41.644562334217504</c:v>
                </c:pt>
                <c:pt idx="1117">
                  <c:v>41.644562334217504</c:v>
                </c:pt>
                <c:pt idx="1118">
                  <c:v>41.644562334217504</c:v>
                </c:pt>
                <c:pt idx="1119">
                  <c:v>41.644562334217504</c:v>
                </c:pt>
                <c:pt idx="1120">
                  <c:v>41.644562334217504</c:v>
                </c:pt>
                <c:pt idx="1121">
                  <c:v>41.644562334217504</c:v>
                </c:pt>
                <c:pt idx="1122">
                  <c:v>41.644562334217504</c:v>
                </c:pt>
                <c:pt idx="1123">
                  <c:v>41.644562334217504</c:v>
                </c:pt>
                <c:pt idx="1124">
                  <c:v>41.644562334217504</c:v>
                </c:pt>
                <c:pt idx="1125">
                  <c:v>41.644562334217504</c:v>
                </c:pt>
                <c:pt idx="1126">
                  <c:v>41.644562334217504</c:v>
                </c:pt>
                <c:pt idx="1127">
                  <c:v>41.644562334217504</c:v>
                </c:pt>
                <c:pt idx="1128">
                  <c:v>41.644562334217504</c:v>
                </c:pt>
                <c:pt idx="1129">
                  <c:v>41.644562334217504</c:v>
                </c:pt>
                <c:pt idx="1130">
                  <c:v>41.644562334217504</c:v>
                </c:pt>
                <c:pt idx="1131">
                  <c:v>41.644562334217504</c:v>
                </c:pt>
                <c:pt idx="1132">
                  <c:v>41.644562334217504</c:v>
                </c:pt>
                <c:pt idx="1133">
                  <c:v>41.644562334217504</c:v>
                </c:pt>
                <c:pt idx="1134">
                  <c:v>41.644562334217504</c:v>
                </c:pt>
                <c:pt idx="1135">
                  <c:v>41.644562334217504</c:v>
                </c:pt>
                <c:pt idx="1136">
                  <c:v>41.644562334217504</c:v>
                </c:pt>
                <c:pt idx="1137">
                  <c:v>41.644562334217504</c:v>
                </c:pt>
                <c:pt idx="1138">
                  <c:v>41.644562334217504</c:v>
                </c:pt>
                <c:pt idx="1139">
                  <c:v>41.644562334217504</c:v>
                </c:pt>
                <c:pt idx="1140">
                  <c:v>41.644562334217504</c:v>
                </c:pt>
                <c:pt idx="1141">
                  <c:v>41.644562334217504</c:v>
                </c:pt>
                <c:pt idx="1142">
                  <c:v>41.644562334217504</c:v>
                </c:pt>
                <c:pt idx="1143">
                  <c:v>41.644562334217504</c:v>
                </c:pt>
                <c:pt idx="1144">
                  <c:v>41.644562334217504</c:v>
                </c:pt>
                <c:pt idx="1145">
                  <c:v>41.644562334217504</c:v>
                </c:pt>
                <c:pt idx="1146">
                  <c:v>41.644562334217504</c:v>
                </c:pt>
                <c:pt idx="1147">
                  <c:v>41.644562334217504</c:v>
                </c:pt>
                <c:pt idx="1148">
                  <c:v>41.644562334217504</c:v>
                </c:pt>
                <c:pt idx="1149">
                  <c:v>41.644562334217504</c:v>
                </c:pt>
                <c:pt idx="1150">
                  <c:v>41.644562334217504</c:v>
                </c:pt>
                <c:pt idx="1151">
                  <c:v>41.644562334217504</c:v>
                </c:pt>
                <c:pt idx="1152">
                  <c:v>41.644562334217504</c:v>
                </c:pt>
                <c:pt idx="1153">
                  <c:v>41.644562334217504</c:v>
                </c:pt>
                <c:pt idx="1154">
                  <c:v>41.644562334217504</c:v>
                </c:pt>
                <c:pt idx="1155">
                  <c:v>41.644562334217504</c:v>
                </c:pt>
                <c:pt idx="1156">
                  <c:v>41.732979664014145</c:v>
                </c:pt>
                <c:pt idx="1157">
                  <c:v>41.821396993810787</c:v>
                </c:pt>
                <c:pt idx="1158">
                  <c:v>41.998231653404062</c:v>
                </c:pt>
                <c:pt idx="1159">
                  <c:v>41.998231653404062</c:v>
                </c:pt>
                <c:pt idx="1160">
                  <c:v>42.086648983200703</c:v>
                </c:pt>
                <c:pt idx="1161">
                  <c:v>42.175066312997359</c:v>
                </c:pt>
                <c:pt idx="1162">
                  <c:v>42.219274977895672</c:v>
                </c:pt>
                <c:pt idx="1163">
                  <c:v>42.307692307692314</c:v>
                </c:pt>
                <c:pt idx="1164">
                  <c:v>42.440318302387269</c:v>
                </c:pt>
                <c:pt idx="1165">
                  <c:v>42.484526967285596</c:v>
                </c:pt>
                <c:pt idx="1166">
                  <c:v>42.661361626878872</c:v>
                </c:pt>
                <c:pt idx="1167">
                  <c:v>42.749778956675513</c:v>
                </c:pt>
                <c:pt idx="1168">
                  <c:v>42.793987621573834</c:v>
                </c:pt>
                <c:pt idx="1169">
                  <c:v>42.882404951370468</c:v>
                </c:pt>
                <c:pt idx="1170">
                  <c:v>42.926613616268796</c:v>
                </c:pt>
                <c:pt idx="1171">
                  <c:v>43.103448275862064</c:v>
                </c:pt>
                <c:pt idx="1172">
                  <c:v>43.147656940760392</c:v>
                </c:pt>
                <c:pt idx="1173">
                  <c:v>43.191865605658705</c:v>
                </c:pt>
                <c:pt idx="1174">
                  <c:v>43.280282935455347</c:v>
                </c:pt>
                <c:pt idx="1175">
                  <c:v>43.368700265251988</c:v>
                </c:pt>
                <c:pt idx="1176">
                  <c:v>43.589743589743598</c:v>
                </c:pt>
                <c:pt idx="1177">
                  <c:v>43.633952254641919</c:v>
                </c:pt>
                <c:pt idx="1178">
                  <c:v>43.854995579133515</c:v>
                </c:pt>
                <c:pt idx="1179">
                  <c:v>43.854995579133515</c:v>
                </c:pt>
                <c:pt idx="1180">
                  <c:v>43.854995579133515</c:v>
                </c:pt>
                <c:pt idx="1181">
                  <c:v>43.854995579133515</c:v>
                </c:pt>
                <c:pt idx="1182">
                  <c:v>43.854995579133515</c:v>
                </c:pt>
                <c:pt idx="1183">
                  <c:v>43.854995579133515</c:v>
                </c:pt>
                <c:pt idx="1184">
                  <c:v>43.854995579133515</c:v>
                </c:pt>
                <c:pt idx="1185">
                  <c:v>43.854995579133515</c:v>
                </c:pt>
                <c:pt idx="1186">
                  <c:v>43.854995579133515</c:v>
                </c:pt>
                <c:pt idx="1187">
                  <c:v>43.854995579133515</c:v>
                </c:pt>
                <c:pt idx="1188">
                  <c:v>43.854995579133515</c:v>
                </c:pt>
                <c:pt idx="1189">
                  <c:v>43.854995579133515</c:v>
                </c:pt>
                <c:pt idx="1190">
                  <c:v>43.854995579133515</c:v>
                </c:pt>
                <c:pt idx="1191">
                  <c:v>43.854995579133515</c:v>
                </c:pt>
                <c:pt idx="1192">
                  <c:v>43.854995579133515</c:v>
                </c:pt>
                <c:pt idx="1193">
                  <c:v>43.854995579133515</c:v>
                </c:pt>
                <c:pt idx="1194">
                  <c:v>43.854995579133515</c:v>
                </c:pt>
                <c:pt idx="1195">
                  <c:v>43.854995579133515</c:v>
                </c:pt>
                <c:pt idx="1196">
                  <c:v>43.854995579133515</c:v>
                </c:pt>
                <c:pt idx="1197">
                  <c:v>43.854995579133515</c:v>
                </c:pt>
                <c:pt idx="1198">
                  <c:v>43.854995579133515</c:v>
                </c:pt>
                <c:pt idx="1199">
                  <c:v>43.854995579133515</c:v>
                </c:pt>
                <c:pt idx="1200">
                  <c:v>43.854995579133515</c:v>
                </c:pt>
                <c:pt idx="1201">
                  <c:v>43.854995579133515</c:v>
                </c:pt>
                <c:pt idx="1202">
                  <c:v>43.854995579133515</c:v>
                </c:pt>
                <c:pt idx="1203">
                  <c:v>43.854995579133515</c:v>
                </c:pt>
                <c:pt idx="1204">
                  <c:v>43.854995579133515</c:v>
                </c:pt>
                <c:pt idx="1205">
                  <c:v>43.854995579133515</c:v>
                </c:pt>
                <c:pt idx="1206">
                  <c:v>43.854995579133515</c:v>
                </c:pt>
                <c:pt idx="1207">
                  <c:v>43.854995579133515</c:v>
                </c:pt>
                <c:pt idx="1208">
                  <c:v>43.854995579133515</c:v>
                </c:pt>
                <c:pt idx="1209">
                  <c:v>43.854995579133515</c:v>
                </c:pt>
                <c:pt idx="1210">
                  <c:v>43.854995579133515</c:v>
                </c:pt>
                <c:pt idx="1211">
                  <c:v>43.854995579133515</c:v>
                </c:pt>
                <c:pt idx="1212">
                  <c:v>43.854995579133515</c:v>
                </c:pt>
                <c:pt idx="1213">
                  <c:v>43.854995579133515</c:v>
                </c:pt>
                <c:pt idx="1214">
                  <c:v>43.854995579133515</c:v>
                </c:pt>
                <c:pt idx="1215">
                  <c:v>43.854995579133515</c:v>
                </c:pt>
                <c:pt idx="1216">
                  <c:v>43.854995579133515</c:v>
                </c:pt>
                <c:pt idx="1217">
                  <c:v>43.854995579133515</c:v>
                </c:pt>
                <c:pt idx="1218">
                  <c:v>43.854995579133515</c:v>
                </c:pt>
                <c:pt idx="1219">
                  <c:v>43.854995579133515</c:v>
                </c:pt>
                <c:pt idx="1220">
                  <c:v>43.854995579133515</c:v>
                </c:pt>
                <c:pt idx="1221">
                  <c:v>43.854995579133515</c:v>
                </c:pt>
                <c:pt idx="1222">
                  <c:v>43.854995579133515</c:v>
                </c:pt>
                <c:pt idx="1223">
                  <c:v>43.854995579133515</c:v>
                </c:pt>
                <c:pt idx="1224">
                  <c:v>43.854995579133515</c:v>
                </c:pt>
                <c:pt idx="1225">
                  <c:v>43.854995579133515</c:v>
                </c:pt>
                <c:pt idx="1226">
                  <c:v>43.854995579133515</c:v>
                </c:pt>
                <c:pt idx="1227">
                  <c:v>43.854995579133515</c:v>
                </c:pt>
                <c:pt idx="1228">
                  <c:v>43.854995579133515</c:v>
                </c:pt>
                <c:pt idx="1229">
                  <c:v>43.854995579133515</c:v>
                </c:pt>
                <c:pt idx="1230">
                  <c:v>43.854995579133515</c:v>
                </c:pt>
                <c:pt idx="1231">
                  <c:v>43.854995579133515</c:v>
                </c:pt>
                <c:pt idx="1232">
                  <c:v>43.854995579133515</c:v>
                </c:pt>
                <c:pt idx="1233">
                  <c:v>43.854995579133515</c:v>
                </c:pt>
                <c:pt idx="1234">
                  <c:v>43.854995579133515</c:v>
                </c:pt>
                <c:pt idx="1235">
                  <c:v>43.854995579133515</c:v>
                </c:pt>
                <c:pt idx="1236">
                  <c:v>43.854995579133515</c:v>
                </c:pt>
                <c:pt idx="1237">
                  <c:v>43.854995579133515</c:v>
                </c:pt>
                <c:pt idx="1238">
                  <c:v>43.854995579133515</c:v>
                </c:pt>
                <c:pt idx="1239">
                  <c:v>43.854995579133515</c:v>
                </c:pt>
                <c:pt idx="1240">
                  <c:v>43.854995579133515</c:v>
                </c:pt>
                <c:pt idx="1241">
                  <c:v>43.854995579133515</c:v>
                </c:pt>
                <c:pt idx="1242">
                  <c:v>43.854995579133515</c:v>
                </c:pt>
                <c:pt idx="1243">
                  <c:v>43.854995579133515</c:v>
                </c:pt>
                <c:pt idx="1244">
                  <c:v>43.854995579133515</c:v>
                </c:pt>
                <c:pt idx="1245">
                  <c:v>43.854995579133515</c:v>
                </c:pt>
                <c:pt idx="1246">
                  <c:v>43.854995579133515</c:v>
                </c:pt>
                <c:pt idx="1247">
                  <c:v>43.854995579133515</c:v>
                </c:pt>
                <c:pt idx="1248">
                  <c:v>43.854995579133515</c:v>
                </c:pt>
                <c:pt idx="1249">
                  <c:v>43.854995579133515</c:v>
                </c:pt>
                <c:pt idx="1250">
                  <c:v>43.854995579133515</c:v>
                </c:pt>
                <c:pt idx="1251">
                  <c:v>43.854995579133515</c:v>
                </c:pt>
                <c:pt idx="1252">
                  <c:v>43.854995579133515</c:v>
                </c:pt>
                <c:pt idx="1253">
                  <c:v>43.854995579133515</c:v>
                </c:pt>
                <c:pt idx="1254">
                  <c:v>43.854995579133515</c:v>
                </c:pt>
                <c:pt idx="1255">
                  <c:v>43.854995579133515</c:v>
                </c:pt>
                <c:pt idx="1256">
                  <c:v>43.854995579133515</c:v>
                </c:pt>
                <c:pt idx="1257">
                  <c:v>43.854995579133515</c:v>
                </c:pt>
                <c:pt idx="1258">
                  <c:v>43.854995579133515</c:v>
                </c:pt>
                <c:pt idx="1259">
                  <c:v>43.854995579133515</c:v>
                </c:pt>
                <c:pt idx="1260">
                  <c:v>43.854995579133515</c:v>
                </c:pt>
                <c:pt idx="1261">
                  <c:v>43.854995579133515</c:v>
                </c:pt>
                <c:pt idx="1262">
                  <c:v>43.854995579133515</c:v>
                </c:pt>
                <c:pt idx="1263">
                  <c:v>43.854995579133515</c:v>
                </c:pt>
                <c:pt idx="1264">
                  <c:v>43.854995579133515</c:v>
                </c:pt>
                <c:pt idx="1265">
                  <c:v>43.854995579133515</c:v>
                </c:pt>
                <c:pt idx="1266">
                  <c:v>43.854995579133515</c:v>
                </c:pt>
                <c:pt idx="1267">
                  <c:v>43.854995579133515</c:v>
                </c:pt>
                <c:pt idx="1268">
                  <c:v>43.854995579133515</c:v>
                </c:pt>
                <c:pt idx="1269">
                  <c:v>43.854995579133515</c:v>
                </c:pt>
                <c:pt idx="1270">
                  <c:v>43.854995579133515</c:v>
                </c:pt>
                <c:pt idx="1271">
                  <c:v>43.943412908930156</c:v>
                </c:pt>
                <c:pt idx="1272">
                  <c:v>43.899204244031829</c:v>
                </c:pt>
                <c:pt idx="1273">
                  <c:v>44.031830238726798</c:v>
                </c:pt>
                <c:pt idx="1274">
                  <c:v>44.076038903625111</c:v>
                </c:pt>
                <c:pt idx="1275">
                  <c:v>44.208664898320073</c:v>
                </c:pt>
                <c:pt idx="1276">
                  <c:v>44.208664898320073</c:v>
                </c:pt>
                <c:pt idx="1277">
                  <c:v>44.297082228116714</c:v>
                </c:pt>
                <c:pt idx="1278">
                  <c:v>44.341290893015028</c:v>
                </c:pt>
                <c:pt idx="1279">
                  <c:v>44.429708222811669</c:v>
                </c:pt>
                <c:pt idx="1280">
                  <c:v>44.429708222811669</c:v>
                </c:pt>
                <c:pt idx="1281">
                  <c:v>44.429708222811669</c:v>
                </c:pt>
                <c:pt idx="1282">
                  <c:v>44.606542882404952</c:v>
                </c:pt>
                <c:pt idx="1283">
                  <c:v>44.606542882404952</c:v>
                </c:pt>
                <c:pt idx="1284">
                  <c:v>44.739168877099914</c:v>
                </c:pt>
                <c:pt idx="1285">
                  <c:v>44.694960212201593</c:v>
                </c:pt>
                <c:pt idx="1286">
                  <c:v>44.783377541998235</c:v>
                </c:pt>
                <c:pt idx="1287">
                  <c:v>44.871794871794869</c:v>
                </c:pt>
                <c:pt idx="1288">
                  <c:v>44.96021220159151</c:v>
                </c:pt>
                <c:pt idx="1289">
                  <c:v>44.827586206896555</c:v>
                </c:pt>
                <c:pt idx="1290">
                  <c:v>44.827586206896555</c:v>
                </c:pt>
                <c:pt idx="1291">
                  <c:v>44.827586206896555</c:v>
                </c:pt>
                <c:pt idx="1292">
                  <c:v>44.827586206896555</c:v>
                </c:pt>
                <c:pt idx="1293">
                  <c:v>44.827586206896555</c:v>
                </c:pt>
                <c:pt idx="1294">
                  <c:v>44.827586206896555</c:v>
                </c:pt>
                <c:pt idx="1295">
                  <c:v>44.827586206896555</c:v>
                </c:pt>
                <c:pt idx="1296">
                  <c:v>44.827586206896555</c:v>
                </c:pt>
                <c:pt idx="1297">
                  <c:v>44.827586206896555</c:v>
                </c:pt>
                <c:pt idx="1298">
                  <c:v>44.827586206896555</c:v>
                </c:pt>
                <c:pt idx="1299">
                  <c:v>44.827586206896555</c:v>
                </c:pt>
                <c:pt idx="1300">
                  <c:v>44.827586206896555</c:v>
                </c:pt>
                <c:pt idx="1301">
                  <c:v>44.827586206896555</c:v>
                </c:pt>
                <c:pt idx="1302">
                  <c:v>44.827586206896555</c:v>
                </c:pt>
                <c:pt idx="1303">
                  <c:v>44.827586206896555</c:v>
                </c:pt>
                <c:pt idx="1304">
                  <c:v>44.827586206896555</c:v>
                </c:pt>
                <c:pt idx="1305">
                  <c:v>44.827586206896555</c:v>
                </c:pt>
                <c:pt idx="1306">
                  <c:v>44.827586206896555</c:v>
                </c:pt>
                <c:pt idx="1307">
                  <c:v>44.827586206896555</c:v>
                </c:pt>
                <c:pt idx="1308">
                  <c:v>44.827586206896555</c:v>
                </c:pt>
                <c:pt idx="1309">
                  <c:v>44.827586206896555</c:v>
                </c:pt>
                <c:pt idx="1310">
                  <c:v>44.827586206896555</c:v>
                </c:pt>
                <c:pt idx="1311">
                  <c:v>44.827586206896555</c:v>
                </c:pt>
                <c:pt idx="1312">
                  <c:v>44.827586206896555</c:v>
                </c:pt>
                <c:pt idx="1313">
                  <c:v>44.827586206896555</c:v>
                </c:pt>
                <c:pt idx="1314">
                  <c:v>44.827586206896555</c:v>
                </c:pt>
                <c:pt idx="1315">
                  <c:v>44.827586206896555</c:v>
                </c:pt>
                <c:pt idx="1316">
                  <c:v>44.827586206896555</c:v>
                </c:pt>
                <c:pt idx="1317">
                  <c:v>44.827586206896555</c:v>
                </c:pt>
                <c:pt idx="1318">
                  <c:v>44.827586206896555</c:v>
                </c:pt>
                <c:pt idx="1319">
                  <c:v>44.827586206896555</c:v>
                </c:pt>
                <c:pt idx="1320">
                  <c:v>44.827586206896555</c:v>
                </c:pt>
                <c:pt idx="1321">
                  <c:v>44.827586206896555</c:v>
                </c:pt>
                <c:pt idx="1322">
                  <c:v>44.827586206896555</c:v>
                </c:pt>
                <c:pt idx="1323">
                  <c:v>44.827586206896555</c:v>
                </c:pt>
                <c:pt idx="1324">
                  <c:v>44.827586206896555</c:v>
                </c:pt>
                <c:pt idx="1325">
                  <c:v>44.827586206896555</c:v>
                </c:pt>
                <c:pt idx="1326">
                  <c:v>44.827586206896555</c:v>
                </c:pt>
                <c:pt idx="1327">
                  <c:v>44.827586206896555</c:v>
                </c:pt>
                <c:pt idx="1328">
                  <c:v>44.827586206896555</c:v>
                </c:pt>
                <c:pt idx="1329">
                  <c:v>44.827586206896555</c:v>
                </c:pt>
                <c:pt idx="1330">
                  <c:v>44.827586206896555</c:v>
                </c:pt>
                <c:pt idx="1331">
                  <c:v>44.827586206896555</c:v>
                </c:pt>
                <c:pt idx="1332">
                  <c:v>44.827586206896555</c:v>
                </c:pt>
                <c:pt idx="1333">
                  <c:v>44.827586206896555</c:v>
                </c:pt>
                <c:pt idx="1334">
                  <c:v>44.827586206896555</c:v>
                </c:pt>
                <c:pt idx="1335">
                  <c:v>44.827586206896555</c:v>
                </c:pt>
                <c:pt idx="1336">
                  <c:v>44.827586206896555</c:v>
                </c:pt>
                <c:pt idx="1337">
                  <c:v>44.827586206896555</c:v>
                </c:pt>
                <c:pt idx="1338">
                  <c:v>44.827586206896555</c:v>
                </c:pt>
                <c:pt idx="1339">
                  <c:v>44.827586206896555</c:v>
                </c:pt>
                <c:pt idx="1340">
                  <c:v>44.827586206896555</c:v>
                </c:pt>
                <c:pt idx="1341">
                  <c:v>44.827586206896555</c:v>
                </c:pt>
                <c:pt idx="1342">
                  <c:v>44.827586206896555</c:v>
                </c:pt>
                <c:pt idx="1343">
                  <c:v>44.827586206896555</c:v>
                </c:pt>
                <c:pt idx="1344">
                  <c:v>44.827586206896555</c:v>
                </c:pt>
                <c:pt idx="1345">
                  <c:v>44.827586206896555</c:v>
                </c:pt>
                <c:pt idx="1346">
                  <c:v>44.827586206896555</c:v>
                </c:pt>
                <c:pt idx="1347">
                  <c:v>44.827586206896555</c:v>
                </c:pt>
                <c:pt idx="1348">
                  <c:v>44.827586206896555</c:v>
                </c:pt>
                <c:pt idx="1349">
                  <c:v>44.827586206896555</c:v>
                </c:pt>
                <c:pt idx="1350">
                  <c:v>44.827586206896555</c:v>
                </c:pt>
                <c:pt idx="1351">
                  <c:v>44.827586206896555</c:v>
                </c:pt>
                <c:pt idx="1352">
                  <c:v>44.827586206896555</c:v>
                </c:pt>
                <c:pt idx="1353">
                  <c:v>44.827586206896555</c:v>
                </c:pt>
                <c:pt idx="1354">
                  <c:v>44.827586206896555</c:v>
                </c:pt>
                <c:pt idx="1355">
                  <c:v>44.827586206896555</c:v>
                </c:pt>
                <c:pt idx="1356">
                  <c:v>44.827586206896555</c:v>
                </c:pt>
                <c:pt idx="1357">
                  <c:v>44.827586206896555</c:v>
                </c:pt>
                <c:pt idx="1358">
                  <c:v>44.827586206896555</c:v>
                </c:pt>
                <c:pt idx="1359">
                  <c:v>44.827586206896555</c:v>
                </c:pt>
                <c:pt idx="1360">
                  <c:v>44.827586206896555</c:v>
                </c:pt>
                <c:pt idx="1361">
                  <c:v>44.827586206896555</c:v>
                </c:pt>
                <c:pt idx="1362">
                  <c:v>44.827586206896555</c:v>
                </c:pt>
                <c:pt idx="1363">
                  <c:v>44.827586206896555</c:v>
                </c:pt>
                <c:pt idx="1364">
                  <c:v>44.827586206896555</c:v>
                </c:pt>
                <c:pt idx="1365">
                  <c:v>44.827586206896555</c:v>
                </c:pt>
                <c:pt idx="1366">
                  <c:v>44.827586206896555</c:v>
                </c:pt>
                <c:pt idx="1367">
                  <c:v>44.827586206896555</c:v>
                </c:pt>
                <c:pt idx="1368">
                  <c:v>44.827586206896555</c:v>
                </c:pt>
                <c:pt idx="1369">
                  <c:v>44.827586206896555</c:v>
                </c:pt>
                <c:pt idx="1370">
                  <c:v>44.827586206896555</c:v>
                </c:pt>
                <c:pt idx="1371">
                  <c:v>44.827586206896555</c:v>
                </c:pt>
                <c:pt idx="1372">
                  <c:v>44.827586206896555</c:v>
                </c:pt>
                <c:pt idx="1373">
                  <c:v>44.827586206896555</c:v>
                </c:pt>
                <c:pt idx="1374">
                  <c:v>44.827586206896555</c:v>
                </c:pt>
                <c:pt idx="1375">
                  <c:v>44.827586206896555</c:v>
                </c:pt>
                <c:pt idx="1376">
                  <c:v>44.827586206896555</c:v>
                </c:pt>
                <c:pt idx="1377">
                  <c:v>44.827586206896555</c:v>
                </c:pt>
                <c:pt idx="1378">
                  <c:v>44.827586206896555</c:v>
                </c:pt>
                <c:pt idx="1379">
                  <c:v>44.827586206896555</c:v>
                </c:pt>
                <c:pt idx="1380">
                  <c:v>44.827586206896555</c:v>
                </c:pt>
                <c:pt idx="1381">
                  <c:v>44.827586206896555</c:v>
                </c:pt>
                <c:pt idx="1382">
                  <c:v>44.827586206896555</c:v>
                </c:pt>
                <c:pt idx="1383">
                  <c:v>44.827586206896555</c:v>
                </c:pt>
                <c:pt idx="1384">
                  <c:v>44.96021220159151</c:v>
                </c:pt>
                <c:pt idx="1385">
                  <c:v>44.96021220159151</c:v>
                </c:pt>
                <c:pt idx="1386">
                  <c:v>44.96021220159151</c:v>
                </c:pt>
                <c:pt idx="1387">
                  <c:v>44.96021220159151</c:v>
                </c:pt>
                <c:pt idx="1388">
                  <c:v>44.96021220159151</c:v>
                </c:pt>
                <c:pt idx="1389">
                  <c:v>44.96021220159151</c:v>
                </c:pt>
                <c:pt idx="1390">
                  <c:v>44.96021220159151</c:v>
                </c:pt>
                <c:pt idx="1391">
                  <c:v>44.96021220159151</c:v>
                </c:pt>
                <c:pt idx="1392">
                  <c:v>44.96021220159151</c:v>
                </c:pt>
                <c:pt idx="1393">
                  <c:v>44.96021220159151</c:v>
                </c:pt>
                <c:pt idx="1394">
                  <c:v>44.96021220159151</c:v>
                </c:pt>
                <c:pt idx="1395">
                  <c:v>44.96021220159151</c:v>
                </c:pt>
                <c:pt idx="1396">
                  <c:v>44.96021220159151</c:v>
                </c:pt>
                <c:pt idx="1397">
                  <c:v>44.96021220159151</c:v>
                </c:pt>
                <c:pt idx="1398">
                  <c:v>44.96021220159151</c:v>
                </c:pt>
                <c:pt idx="1399">
                  <c:v>44.96021220159151</c:v>
                </c:pt>
                <c:pt idx="1400">
                  <c:v>44.96021220159151</c:v>
                </c:pt>
                <c:pt idx="1401">
                  <c:v>44.96021220159151</c:v>
                </c:pt>
                <c:pt idx="1402">
                  <c:v>44.96021220159151</c:v>
                </c:pt>
                <c:pt idx="1403">
                  <c:v>44.96021220159151</c:v>
                </c:pt>
                <c:pt idx="1404">
                  <c:v>44.96021220159151</c:v>
                </c:pt>
                <c:pt idx="1405">
                  <c:v>44.96021220159151</c:v>
                </c:pt>
                <c:pt idx="1406">
                  <c:v>44.96021220159151</c:v>
                </c:pt>
                <c:pt idx="1407">
                  <c:v>44.96021220159151</c:v>
                </c:pt>
                <c:pt idx="1408">
                  <c:v>44.96021220159151</c:v>
                </c:pt>
                <c:pt idx="1409">
                  <c:v>44.96021220159151</c:v>
                </c:pt>
                <c:pt idx="1410">
                  <c:v>44.96021220159151</c:v>
                </c:pt>
                <c:pt idx="1411">
                  <c:v>44.96021220159151</c:v>
                </c:pt>
                <c:pt idx="1412">
                  <c:v>44.96021220159151</c:v>
                </c:pt>
                <c:pt idx="1413">
                  <c:v>44.96021220159151</c:v>
                </c:pt>
                <c:pt idx="1414">
                  <c:v>44.96021220159151</c:v>
                </c:pt>
                <c:pt idx="1415">
                  <c:v>44.96021220159151</c:v>
                </c:pt>
                <c:pt idx="1416">
                  <c:v>44.96021220159151</c:v>
                </c:pt>
                <c:pt idx="1417">
                  <c:v>44.96021220159151</c:v>
                </c:pt>
                <c:pt idx="1418">
                  <c:v>44.96021220159151</c:v>
                </c:pt>
                <c:pt idx="1419">
                  <c:v>44.96021220159151</c:v>
                </c:pt>
                <c:pt idx="1420">
                  <c:v>44.96021220159151</c:v>
                </c:pt>
                <c:pt idx="1421">
                  <c:v>44.96021220159151</c:v>
                </c:pt>
                <c:pt idx="1422">
                  <c:v>44.96021220159151</c:v>
                </c:pt>
                <c:pt idx="1423">
                  <c:v>44.96021220159151</c:v>
                </c:pt>
                <c:pt idx="1424">
                  <c:v>44.96021220159151</c:v>
                </c:pt>
                <c:pt idx="1425">
                  <c:v>44.96021220159151</c:v>
                </c:pt>
                <c:pt idx="1426">
                  <c:v>44.96021220159151</c:v>
                </c:pt>
                <c:pt idx="1427">
                  <c:v>44.96021220159151</c:v>
                </c:pt>
                <c:pt idx="1428">
                  <c:v>44.96021220159151</c:v>
                </c:pt>
                <c:pt idx="1429">
                  <c:v>44.96021220159151</c:v>
                </c:pt>
                <c:pt idx="1430">
                  <c:v>44.96021220159151</c:v>
                </c:pt>
                <c:pt idx="1431">
                  <c:v>44.96021220159151</c:v>
                </c:pt>
                <c:pt idx="1432">
                  <c:v>44.96021220159151</c:v>
                </c:pt>
                <c:pt idx="1433">
                  <c:v>44.96021220159151</c:v>
                </c:pt>
                <c:pt idx="1434">
                  <c:v>44.96021220159151</c:v>
                </c:pt>
                <c:pt idx="1435">
                  <c:v>44.96021220159151</c:v>
                </c:pt>
                <c:pt idx="1436">
                  <c:v>44.96021220159151</c:v>
                </c:pt>
                <c:pt idx="1437">
                  <c:v>44.96021220159151</c:v>
                </c:pt>
                <c:pt idx="1438">
                  <c:v>44.96021220159151</c:v>
                </c:pt>
                <c:pt idx="1439">
                  <c:v>44.96021220159151</c:v>
                </c:pt>
                <c:pt idx="1440">
                  <c:v>44.96021220159151</c:v>
                </c:pt>
                <c:pt idx="1441">
                  <c:v>44.96021220159151</c:v>
                </c:pt>
                <c:pt idx="1442">
                  <c:v>44.96021220159151</c:v>
                </c:pt>
                <c:pt idx="1443">
                  <c:v>44.96021220159151</c:v>
                </c:pt>
                <c:pt idx="1444">
                  <c:v>44.96021220159151</c:v>
                </c:pt>
                <c:pt idx="1445">
                  <c:v>44.96021220159151</c:v>
                </c:pt>
                <c:pt idx="1446">
                  <c:v>44.96021220159151</c:v>
                </c:pt>
                <c:pt idx="1447">
                  <c:v>44.96021220159151</c:v>
                </c:pt>
                <c:pt idx="1448">
                  <c:v>44.96021220159151</c:v>
                </c:pt>
                <c:pt idx="1449">
                  <c:v>44.96021220159151</c:v>
                </c:pt>
                <c:pt idx="1450">
                  <c:v>44.96021220159151</c:v>
                </c:pt>
                <c:pt idx="1451">
                  <c:v>44.96021220159151</c:v>
                </c:pt>
                <c:pt idx="1452">
                  <c:v>44.96021220159151</c:v>
                </c:pt>
                <c:pt idx="1453">
                  <c:v>44.96021220159151</c:v>
                </c:pt>
                <c:pt idx="1454">
                  <c:v>44.96021220159151</c:v>
                </c:pt>
                <c:pt idx="1455">
                  <c:v>44.96021220159151</c:v>
                </c:pt>
                <c:pt idx="1456">
                  <c:v>44.96021220159151</c:v>
                </c:pt>
                <c:pt idx="1457">
                  <c:v>44.96021220159151</c:v>
                </c:pt>
                <c:pt idx="1458">
                  <c:v>44.96021220159151</c:v>
                </c:pt>
                <c:pt idx="1459">
                  <c:v>44.96021220159151</c:v>
                </c:pt>
                <c:pt idx="1460">
                  <c:v>44.96021220159151</c:v>
                </c:pt>
                <c:pt idx="1461">
                  <c:v>44.96021220159151</c:v>
                </c:pt>
                <c:pt idx="1462">
                  <c:v>44.96021220159151</c:v>
                </c:pt>
                <c:pt idx="1463">
                  <c:v>44.96021220159151</c:v>
                </c:pt>
                <c:pt idx="1464">
                  <c:v>44.96021220159151</c:v>
                </c:pt>
                <c:pt idx="1465">
                  <c:v>44.96021220159151</c:v>
                </c:pt>
                <c:pt idx="1466">
                  <c:v>44.96021220159151</c:v>
                </c:pt>
                <c:pt idx="1467">
                  <c:v>44.96021220159151</c:v>
                </c:pt>
                <c:pt idx="1468">
                  <c:v>44.96021220159151</c:v>
                </c:pt>
                <c:pt idx="1469">
                  <c:v>44.96021220159151</c:v>
                </c:pt>
                <c:pt idx="1470">
                  <c:v>44.96021220159151</c:v>
                </c:pt>
                <c:pt idx="1471">
                  <c:v>44.96021220159151</c:v>
                </c:pt>
                <c:pt idx="1472">
                  <c:v>44.96021220159151</c:v>
                </c:pt>
                <c:pt idx="1473">
                  <c:v>44.96021220159151</c:v>
                </c:pt>
                <c:pt idx="1474">
                  <c:v>44.96021220159151</c:v>
                </c:pt>
                <c:pt idx="1475">
                  <c:v>44.96021220159151</c:v>
                </c:pt>
                <c:pt idx="1476">
                  <c:v>44.96021220159151</c:v>
                </c:pt>
                <c:pt idx="1477">
                  <c:v>44.96021220159151</c:v>
                </c:pt>
                <c:pt idx="1478">
                  <c:v>44.96021220159151</c:v>
                </c:pt>
                <c:pt idx="1479">
                  <c:v>44.96021220159151</c:v>
                </c:pt>
                <c:pt idx="1480">
                  <c:v>44.96021220159151</c:v>
                </c:pt>
                <c:pt idx="1481">
                  <c:v>44.96021220159151</c:v>
                </c:pt>
                <c:pt idx="1482">
                  <c:v>44.96021220159151</c:v>
                </c:pt>
                <c:pt idx="1483">
                  <c:v>44.96021220159151</c:v>
                </c:pt>
                <c:pt idx="1484">
                  <c:v>44.96021220159151</c:v>
                </c:pt>
                <c:pt idx="1485">
                  <c:v>44.96021220159151</c:v>
                </c:pt>
                <c:pt idx="1486">
                  <c:v>44.96021220159151</c:v>
                </c:pt>
                <c:pt idx="1487">
                  <c:v>44.96021220159151</c:v>
                </c:pt>
                <c:pt idx="1488">
                  <c:v>44.96021220159151</c:v>
                </c:pt>
                <c:pt idx="1489">
                  <c:v>44.96021220159151</c:v>
                </c:pt>
                <c:pt idx="1490">
                  <c:v>44.96021220159151</c:v>
                </c:pt>
                <c:pt idx="1491">
                  <c:v>44.96021220159151</c:v>
                </c:pt>
                <c:pt idx="1492">
                  <c:v>44.96021220159151</c:v>
                </c:pt>
                <c:pt idx="1493">
                  <c:v>44.96021220159151</c:v>
                </c:pt>
                <c:pt idx="1494">
                  <c:v>44.96021220159151</c:v>
                </c:pt>
                <c:pt idx="1495">
                  <c:v>44.96021220159151</c:v>
                </c:pt>
                <c:pt idx="1496">
                  <c:v>44.96021220159151</c:v>
                </c:pt>
                <c:pt idx="1497">
                  <c:v>44.96021220159151</c:v>
                </c:pt>
                <c:pt idx="1498">
                  <c:v>44.96021220159151</c:v>
                </c:pt>
                <c:pt idx="1499">
                  <c:v>44.96021220159151</c:v>
                </c:pt>
                <c:pt idx="1500">
                  <c:v>44.96021220159151</c:v>
                </c:pt>
                <c:pt idx="1501">
                  <c:v>44.96021220159151</c:v>
                </c:pt>
                <c:pt idx="1502">
                  <c:v>44.96021220159151</c:v>
                </c:pt>
                <c:pt idx="1503">
                  <c:v>44.96021220159151</c:v>
                </c:pt>
                <c:pt idx="1504">
                  <c:v>44.96021220159151</c:v>
                </c:pt>
                <c:pt idx="1505">
                  <c:v>44.96021220159151</c:v>
                </c:pt>
                <c:pt idx="1506">
                  <c:v>44.96021220159151</c:v>
                </c:pt>
                <c:pt idx="1507">
                  <c:v>44.96021220159151</c:v>
                </c:pt>
                <c:pt idx="1508">
                  <c:v>44.96021220159151</c:v>
                </c:pt>
                <c:pt idx="1509">
                  <c:v>44.96021220159151</c:v>
                </c:pt>
                <c:pt idx="1510">
                  <c:v>44.96021220159151</c:v>
                </c:pt>
                <c:pt idx="1511">
                  <c:v>44.96021220159151</c:v>
                </c:pt>
                <c:pt idx="1512">
                  <c:v>44.96021220159151</c:v>
                </c:pt>
                <c:pt idx="1513">
                  <c:v>44.96021220159151</c:v>
                </c:pt>
                <c:pt idx="1514">
                  <c:v>44.96021220159151</c:v>
                </c:pt>
                <c:pt idx="1515">
                  <c:v>44.96021220159151</c:v>
                </c:pt>
                <c:pt idx="1516">
                  <c:v>44.96021220159151</c:v>
                </c:pt>
                <c:pt idx="1517">
                  <c:v>44.96021220159151</c:v>
                </c:pt>
                <c:pt idx="1518">
                  <c:v>44.96021220159151</c:v>
                </c:pt>
                <c:pt idx="1519">
                  <c:v>44.96021220159151</c:v>
                </c:pt>
                <c:pt idx="1520">
                  <c:v>44.96021220159151</c:v>
                </c:pt>
                <c:pt idx="1521">
                  <c:v>44.96021220159151</c:v>
                </c:pt>
                <c:pt idx="1522">
                  <c:v>44.96021220159151</c:v>
                </c:pt>
                <c:pt idx="1523">
                  <c:v>44.96021220159151</c:v>
                </c:pt>
                <c:pt idx="1524">
                  <c:v>44.96021220159151</c:v>
                </c:pt>
                <c:pt idx="1525">
                  <c:v>44.96021220159151</c:v>
                </c:pt>
                <c:pt idx="1526">
                  <c:v>44.96021220159151</c:v>
                </c:pt>
                <c:pt idx="1527">
                  <c:v>44.96021220159151</c:v>
                </c:pt>
                <c:pt idx="1528">
                  <c:v>44.96021220159151</c:v>
                </c:pt>
                <c:pt idx="1529">
                  <c:v>44.96021220159151</c:v>
                </c:pt>
                <c:pt idx="1530">
                  <c:v>44.96021220159151</c:v>
                </c:pt>
                <c:pt idx="1531">
                  <c:v>44.96021220159151</c:v>
                </c:pt>
                <c:pt idx="1532">
                  <c:v>44.96021220159151</c:v>
                </c:pt>
                <c:pt idx="1533">
                  <c:v>44.96021220159151</c:v>
                </c:pt>
                <c:pt idx="1534">
                  <c:v>44.96021220159151</c:v>
                </c:pt>
                <c:pt idx="1535">
                  <c:v>44.96021220159151</c:v>
                </c:pt>
                <c:pt idx="1536">
                  <c:v>44.96021220159151</c:v>
                </c:pt>
                <c:pt idx="1537">
                  <c:v>44.96021220159151</c:v>
                </c:pt>
                <c:pt idx="1538">
                  <c:v>44.96021220159151</c:v>
                </c:pt>
                <c:pt idx="1539">
                  <c:v>44.96021220159151</c:v>
                </c:pt>
                <c:pt idx="1540">
                  <c:v>44.96021220159151</c:v>
                </c:pt>
                <c:pt idx="1541">
                  <c:v>44.96021220159151</c:v>
                </c:pt>
                <c:pt idx="1542">
                  <c:v>44.96021220159151</c:v>
                </c:pt>
                <c:pt idx="1543">
                  <c:v>44.96021220159151</c:v>
                </c:pt>
                <c:pt idx="1544">
                  <c:v>44.96021220159151</c:v>
                </c:pt>
                <c:pt idx="1545">
                  <c:v>44.96021220159151</c:v>
                </c:pt>
                <c:pt idx="1546">
                  <c:v>44.96021220159151</c:v>
                </c:pt>
                <c:pt idx="1547">
                  <c:v>44.96021220159151</c:v>
                </c:pt>
                <c:pt idx="1548">
                  <c:v>44.96021220159151</c:v>
                </c:pt>
                <c:pt idx="1549">
                  <c:v>44.96021220159151</c:v>
                </c:pt>
                <c:pt idx="1550">
                  <c:v>44.96021220159151</c:v>
                </c:pt>
                <c:pt idx="1551">
                  <c:v>44.96021220159151</c:v>
                </c:pt>
                <c:pt idx="1552">
                  <c:v>44.96021220159151</c:v>
                </c:pt>
                <c:pt idx="1553">
                  <c:v>44.96021220159151</c:v>
                </c:pt>
                <c:pt idx="1554">
                  <c:v>44.96021220159151</c:v>
                </c:pt>
                <c:pt idx="1555">
                  <c:v>44.96021220159151</c:v>
                </c:pt>
                <c:pt idx="1556">
                  <c:v>44.96021220159151</c:v>
                </c:pt>
                <c:pt idx="1557">
                  <c:v>44.96021220159151</c:v>
                </c:pt>
                <c:pt idx="1558">
                  <c:v>44.96021220159151</c:v>
                </c:pt>
                <c:pt idx="1559">
                  <c:v>44.96021220159151</c:v>
                </c:pt>
                <c:pt idx="1560">
                  <c:v>44.96021220159151</c:v>
                </c:pt>
                <c:pt idx="1561">
                  <c:v>44.96021220159151</c:v>
                </c:pt>
                <c:pt idx="1562">
                  <c:v>44.96021220159151</c:v>
                </c:pt>
                <c:pt idx="1563">
                  <c:v>44.96021220159151</c:v>
                </c:pt>
                <c:pt idx="1564">
                  <c:v>44.96021220159151</c:v>
                </c:pt>
                <c:pt idx="1565">
                  <c:v>44.96021220159151</c:v>
                </c:pt>
                <c:pt idx="1566">
                  <c:v>44.96021220159151</c:v>
                </c:pt>
                <c:pt idx="1567">
                  <c:v>44.96021220159151</c:v>
                </c:pt>
                <c:pt idx="1568">
                  <c:v>44.96021220159151</c:v>
                </c:pt>
                <c:pt idx="1569">
                  <c:v>44.96021220159151</c:v>
                </c:pt>
                <c:pt idx="1570">
                  <c:v>44.96021220159151</c:v>
                </c:pt>
                <c:pt idx="1571">
                  <c:v>44.96021220159151</c:v>
                </c:pt>
                <c:pt idx="1572">
                  <c:v>44.96021220159151</c:v>
                </c:pt>
                <c:pt idx="1573">
                  <c:v>44.96021220159151</c:v>
                </c:pt>
                <c:pt idx="1574">
                  <c:v>44.96021220159151</c:v>
                </c:pt>
                <c:pt idx="1575">
                  <c:v>44.96021220159151</c:v>
                </c:pt>
                <c:pt idx="1576">
                  <c:v>44.96021220159151</c:v>
                </c:pt>
                <c:pt idx="1577">
                  <c:v>44.96021220159151</c:v>
                </c:pt>
                <c:pt idx="1578">
                  <c:v>44.96021220159151</c:v>
                </c:pt>
                <c:pt idx="1579">
                  <c:v>44.96021220159151</c:v>
                </c:pt>
                <c:pt idx="1580">
                  <c:v>44.96021220159151</c:v>
                </c:pt>
                <c:pt idx="1581">
                  <c:v>44.96021220159151</c:v>
                </c:pt>
                <c:pt idx="1582">
                  <c:v>44.96021220159151</c:v>
                </c:pt>
                <c:pt idx="1583">
                  <c:v>44.96021220159151</c:v>
                </c:pt>
                <c:pt idx="1584">
                  <c:v>44.96021220159151</c:v>
                </c:pt>
                <c:pt idx="1585">
                  <c:v>44.96021220159151</c:v>
                </c:pt>
                <c:pt idx="1586">
                  <c:v>44.96021220159151</c:v>
                </c:pt>
                <c:pt idx="1587">
                  <c:v>44.96021220159151</c:v>
                </c:pt>
                <c:pt idx="1588">
                  <c:v>44.96021220159151</c:v>
                </c:pt>
                <c:pt idx="1589">
                  <c:v>44.96021220159151</c:v>
                </c:pt>
                <c:pt idx="1590">
                  <c:v>44.96021220159151</c:v>
                </c:pt>
                <c:pt idx="1591">
                  <c:v>44.96021220159151</c:v>
                </c:pt>
                <c:pt idx="1592">
                  <c:v>44.96021220159151</c:v>
                </c:pt>
                <c:pt idx="1593">
                  <c:v>44.96021220159151</c:v>
                </c:pt>
                <c:pt idx="1594">
                  <c:v>44.96021220159151</c:v>
                </c:pt>
                <c:pt idx="1595">
                  <c:v>44.96021220159151</c:v>
                </c:pt>
                <c:pt idx="1596">
                  <c:v>44.96021220159151</c:v>
                </c:pt>
                <c:pt idx="1597">
                  <c:v>44.96021220159151</c:v>
                </c:pt>
                <c:pt idx="1598">
                  <c:v>44.96021220159151</c:v>
                </c:pt>
                <c:pt idx="1599">
                  <c:v>44.96021220159151</c:v>
                </c:pt>
                <c:pt idx="1600">
                  <c:v>44.96021220159151</c:v>
                </c:pt>
                <c:pt idx="1601">
                  <c:v>44.96021220159151</c:v>
                </c:pt>
                <c:pt idx="1602">
                  <c:v>44.96021220159151</c:v>
                </c:pt>
                <c:pt idx="1603">
                  <c:v>44.96021220159151</c:v>
                </c:pt>
                <c:pt idx="1604">
                  <c:v>44.96021220159151</c:v>
                </c:pt>
                <c:pt idx="1605">
                  <c:v>44.96021220159151</c:v>
                </c:pt>
                <c:pt idx="1606">
                  <c:v>44.96021220159151</c:v>
                </c:pt>
                <c:pt idx="1607">
                  <c:v>44.96021220159151</c:v>
                </c:pt>
                <c:pt idx="1608">
                  <c:v>44.96021220159151</c:v>
                </c:pt>
                <c:pt idx="1609">
                  <c:v>44.96021220159151</c:v>
                </c:pt>
                <c:pt idx="1610">
                  <c:v>44.96021220159151</c:v>
                </c:pt>
                <c:pt idx="1611">
                  <c:v>44.96021220159151</c:v>
                </c:pt>
                <c:pt idx="1612">
                  <c:v>44.96021220159151</c:v>
                </c:pt>
                <c:pt idx="1613">
                  <c:v>44.96021220159151</c:v>
                </c:pt>
                <c:pt idx="1614">
                  <c:v>44.96021220159151</c:v>
                </c:pt>
                <c:pt idx="1615">
                  <c:v>44.96021220159151</c:v>
                </c:pt>
                <c:pt idx="1616">
                  <c:v>44.96021220159151</c:v>
                </c:pt>
                <c:pt idx="1617">
                  <c:v>44.96021220159151</c:v>
                </c:pt>
                <c:pt idx="1618">
                  <c:v>44.96021220159151</c:v>
                </c:pt>
                <c:pt idx="1619">
                  <c:v>44.96021220159151</c:v>
                </c:pt>
                <c:pt idx="1620">
                  <c:v>44.96021220159151</c:v>
                </c:pt>
                <c:pt idx="1621">
                  <c:v>44.96021220159151</c:v>
                </c:pt>
                <c:pt idx="1622">
                  <c:v>44.96021220159151</c:v>
                </c:pt>
                <c:pt idx="1623">
                  <c:v>44.96021220159151</c:v>
                </c:pt>
                <c:pt idx="1624">
                  <c:v>44.96021220159151</c:v>
                </c:pt>
                <c:pt idx="1625">
                  <c:v>44.96021220159151</c:v>
                </c:pt>
                <c:pt idx="1626">
                  <c:v>44.96021220159151</c:v>
                </c:pt>
                <c:pt idx="1627">
                  <c:v>44.96021220159151</c:v>
                </c:pt>
                <c:pt idx="1628">
                  <c:v>44.96021220159151</c:v>
                </c:pt>
                <c:pt idx="1629">
                  <c:v>44.96021220159151</c:v>
                </c:pt>
                <c:pt idx="1630">
                  <c:v>44.96021220159151</c:v>
                </c:pt>
                <c:pt idx="1631">
                  <c:v>44.96021220159151</c:v>
                </c:pt>
                <c:pt idx="1632">
                  <c:v>44.96021220159151</c:v>
                </c:pt>
                <c:pt idx="1633">
                  <c:v>44.96021220159151</c:v>
                </c:pt>
                <c:pt idx="1634">
                  <c:v>44.96021220159151</c:v>
                </c:pt>
                <c:pt idx="1635">
                  <c:v>44.96021220159151</c:v>
                </c:pt>
                <c:pt idx="1636">
                  <c:v>44.96021220159151</c:v>
                </c:pt>
                <c:pt idx="1637">
                  <c:v>44.96021220159151</c:v>
                </c:pt>
                <c:pt idx="1638">
                  <c:v>44.96021220159151</c:v>
                </c:pt>
                <c:pt idx="1639">
                  <c:v>44.96021220159151</c:v>
                </c:pt>
                <c:pt idx="1640">
                  <c:v>44.96021220159151</c:v>
                </c:pt>
                <c:pt idx="1641">
                  <c:v>44.96021220159151</c:v>
                </c:pt>
                <c:pt idx="1642">
                  <c:v>44.96021220159151</c:v>
                </c:pt>
                <c:pt idx="1643">
                  <c:v>44.96021220159151</c:v>
                </c:pt>
                <c:pt idx="1644">
                  <c:v>44.96021220159151</c:v>
                </c:pt>
                <c:pt idx="1645">
                  <c:v>44.96021220159151</c:v>
                </c:pt>
                <c:pt idx="1646">
                  <c:v>44.96021220159151</c:v>
                </c:pt>
                <c:pt idx="1647">
                  <c:v>44.96021220159151</c:v>
                </c:pt>
                <c:pt idx="1648">
                  <c:v>44.96021220159151</c:v>
                </c:pt>
                <c:pt idx="1649">
                  <c:v>44.96021220159151</c:v>
                </c:pt>
                <c:pt idx="1650">
                  <c:v>44.96021220159151</c:v>
                </c:pt>
                <c:pt idx="1651">
                  <c:v>44.96021220159151</c:v>
                </c:pt>
                <c:pt idx="1652">
                  <c:v>44.96021220159151</c:v>
                </c:pt>
                <c:pt idx="1653">
                  <c:v>44.96021220159151</c:v>
                </c:pt>
                <c:pt idx="1654">
                  <c:v>44.96021220159151</c:v>
                </c:pt>
                <c:pt idx="1655">
                  <c:v>44.96021220159151</c:v>
                </c:pt>
                <c:pt idx="1656">
                  <c:v>44.96021220159151</c:v>
                </c:pt>
                <c:pt idx="1657">
                  <c:v>44.96021220159151</c:v>
                </c:pt>
                <c:pt idx="1658">
                  <c:v>44.96021220159151</c:v>
                </c:pt>
                <c:pt idx="1659">
                  <c:v>44.96021220159151</c:v>
                </c:pt>
                <c:pt idx="1660">
                  <c:v>44.96021220159151</c:v>
                </c:pt>
                <c:pt idx="1661">
                  <c:v>44.96021220159151</c:v>
                </c:pt>
                <c:pt idx="1662">
                  <c:v>44.96021220159151</c:v>
                </c:pt>
                <c:pt idx="1663">
                  <c:v>44.96021220159151</c:v>
                </c:pt>
                <c:pt idx="1664">
                  <c:v>44.96021220159151</c:v>
                </c:pt>
                <c:pt idx="1665">
                  <c:v>44.96021220159151</c:v>
                </c:pt>
                <c:pt idx="1666">
                  <c:v>44.96021220159151</c:v>
                </c:pt>
                <c:pt idx="1667">
                  <c:v>44.96021220159151</c:v>
                </c:pt>
                <c:pt idx="1668">
                  <c:v>44.96021220159151</c:v>
                </c:pt>
                <c:pt idx="1669">
                  <c:v>44.96021220159151</c:v>
                </c:pt>
                <c:pt idx="1670">
                  <c:v>44.96021220159151</c:v>
                </c:pt>
                <c:pt idx="1671">
                  <c:v>44.96021220159151</c:v>
                </c:pt>
                <c:pt idx="1672">
                  <c:v>44.96021220159151</c:v>
                </c:pt>
                <c:pt idx="1673">
                  <c:v>44.96021220159151</c:v>
                </c:pt>
                <c:pt idx="1674">
                  <c:v>44.96021220159151</c:v>
                </c:pt>
                <c:pt idx="1675">
                  <c:v>44.96021220159151</c:v>
                </c:pt>
                <c:pt idx="1676">
                  <c:v>44.96021220159151</c:v>
                </c:pt>
                <c:pt idx="1677">
                  <c:v>44.96021220159151</c:v>
                </c:pt>
                <c:pt idx="1678">
                  <c:v>44.96021220159151</c:v>
                </c:pt>
                <c:pt idx="1679">
                  <c:v>44.96021220159151</c:v>
                </c:pt>
                <c:pt idx="1680">
                  <c:v>44.96021220159151</c:v>
                </c:pt>
                <c:pt idx="1681">
                  <c:v>44.96021220159151</c:v>
                </c:pt>
                <c:pt idx="1682">
                  <c:v>44.96021220159151</c:v>
                </c:pt>
                <c:pt idx="1683">
                  <c:v>44.96021220159151</c:v>
                </c:pt>
                <c:pt idx="1684">
                  <c:v>44.96021220159151</c:v>
                </c:pt>
                <c:pt idx="1685">
                  <c:v>44.96021220159151</c:v>
                </c:pt>
                <c:pt idx="1686">
                  <c:v>44.96021220159151</c:v>
                </c:pt>
                <c:pt idx="1687">
                  <c:v>44.96021220159151</c:v>
                </c:pt>
                <c:pt idx="1688">
                  <c:v>44.96021220159151</c:v>
                </c:pt>
                <c:pt idx="1689">
                  <c:v>44.96021220159151</c:v>
                </c:pt>
                <c:pt idx="1690">
                  <c:v>44.96021220159151</c:v>
                </c:pt>
                <c:pt idx="1691">
                  <c:v>44.96021220159151</c:v>
                </c:pt>
                <c:pt idx="1692">
                  <c:v>44.96021220159151</c:v>
                </c:pt>
                <c:pt idx="1693">
                  <c:v>44.96021220159151</c:v>
                </c:pt>
                <c:pt idx="1694">
                  <c:v>44.96021220159151</c:v>
                </c:pt>
                <c:pt idx="1695">
                  <c:v>44.96021220159151</c:v>
                </c:pt>
                <c:pt idx="1696">
                  <c:v>44.96021220159151</c:v>
                </c:pt>
                <c:pt idx="1697">
                  <c:v>44.96021220159151</c:v>
                </c:pt>
                <c:pt idx="1698">
                  <c:v>44.96021220159151</c:v>
                </c:pt>
                <c:pt idx="1699">
                  <c:v>44.96021220159151</c:v>
                </c:pt>
                <c:pt idx="1700">
                  <c:v>44.96021220159151</c:v>
                </c:pt>
                <c:pt idx="1701">
                  <c:v>44.96021220159151</c:v>
                </c:pt>
                <c:pt idx="1702">
                  <c:v>44.96021220159151</c:v>
                </c:pt>
                <c:pt idx="1703">
                  <c:v>44.96021220159151</c:v>
                </c:pt>
                <c:pt idx="1704">
                  <c:v>44.96021220159151</c:v>
                </c:pt>
                <c:pt idx="1705">
                  <c:v>44.96021220159151</c:v>
                </c:pt>
                <c:pt idx="1706">
                  <c:v>44.96021220159151</c:v>
                </c:pt>
                <c:pt idx="1707">
                  <c:v>44.96021220159151</c:v>
                </c:pt>
                <c:pt idx="1708">
                  <c:v>44.96021220159151</c:v>
                </c:pt>
                <c:pt idx="1709">
                  <c:v>44.96021220159151</c:v>
                </c:pt>
                <c:pt idx="1710">
                  <c:v>44.96021220159151</c:v>
                </c:pt>
                <c:pt idx="1711">
                  <c:v>44.96021220159151</c:v>
                </c:pt>
                <c:pt idx="1712">
                  <c:v>44.96021220159151</c:v>
                </c:pt>
                <c:pt idx="1713">
                  <c:v>44.96021220159151</c:v>
                </c:pt>
                <c:pt idx="1714">
                  <c:v>44.96021220159151</c:v>
                </c:pt>
                <c:pt idx="1715">
                  <c:v>44.96021220159151</c:v>
                </c:pt>
                <c:pt idx="1716">
                  <c:v>44.96021220159151</c:v>
                </c:pt>
                <c:pt idx="1717">
                  <c:v>44.96021220159151</c:v>
                </c:pt>
                <c:pt idx="1718">
                  <c:v>44.96021220159151</c:v>
                </c:pt>
                <c:pt idx="1719">
                  <c:v>44.96021220159151</c:v>
                </c:pt>
                <c:pt idx="1720">
                  <c:v>44.96021220159151</c:v>
                </c:pt>
                <c:pt idx="1721">
                  <c:v>44.96021220159151</c:v>
                </c:pt>
                <c:pt idx="1722">
                  <c:v>44.96021220159151</c:v>
                </c:pt>
                <c:pt idx="1723">
                  <c:v>44.96021220159151</c:v>
                </c:pt>
                <c:pt idx="1724">
                  <c:v>44.96021220159151</c:v>
                </c:pt>
                <c:pt idx="1725">
                  <c:v>44.96021220159151</c:v>
                </c:pt>
                <c:pt idx="1726">
                  <c:v>44.96021220159151</c:v>
                </c:pt>
                <c:pt idx="1727">
                  <c:v>44.96021220159151</c:v>
                </c:pt>
                <c:pt idx="1728">
                  <c:v>44.96021220159151</c:v>
                </c:pt>
                <c:pt idx="1729">
                  <c:v>44.96021220159151</c:v>
                </c:pt>
                <c:pt idx="1730">
                  <c:v>44.96021220159151</c:v>
                </c:pt>
                <c:pt idx="1731">
                  <c:v>44.96021220159151</c:v>
                </c:pt>
                <c:pt idx="1732">
                  <c:v>44.96021220159151</c:v>
                </c:pt>
                <c:pt idx="1733">
                  <c:v>44.96021220159151</c:v>
                </c:pt>
                <c:pt idx="1734">
                  <c:v>44.96021220159151</c:v>
                </c:pt>
                <c:pt idx="1735">
                  <c:v>44.96021220159151</c:v>
                </c:pt>
                <c:pt idx="1736">
                  <c:v>44.96021220159151</c:v>
                </c:pt>
                <c:pt idx="1737">
                  <c:v>44.96021220159151</c:v>
                </c:pt>
                <c:pt idx="1738">
                  <c:v>44.96021220159151</c:v>
                </c:pt>
                <c:pt idx="1739">
                  <c:v>44.96021220159151</c:v>
                </c:pt>
                <c:pt idx="1740">
                  <c:v>44.96021220159151</c:v>
                </c:pt>
                <c:pt idx="1741">
                  <c:v>44.96021220159151</c:v>
                </c:pt>
                <c:pt idx="1742">
                  <c:v>44.96021220159151</c:v>
                </c:pt>
                <c:pt idx="1743">
                  <c:v>44.96021220159151</c:v>
                </c:pt>
                <c:pt idx="1744">
                  <c:v>44.96021220159151</c:v>
                </c:pt>
                <c:pt idx="1745">
                  <c:v>44.96021220159151</c:v>
                </c:pt>
                <c:pt idx="1746">
                  <c:v>44.96021220159151</c:v>
                </c:pt>
                <c:pt idx="1747">
                  <c:v>44.96021220159151</c:v>
                </c:pt>
                <c:pt idx="1748">
                  <c:v>44.96021220159151</c:v>
                </c:pt>
                <c:pt idx="1749">
                  <c:v>44.96021220159151</c:v>
                </c:pt>
                <c:pt idx="1750">
                  <c:v>44.96021220159151</c:v>
                </c:pt>
                <c:pt idx="1751">
                  <c:v>44.96021220159151</c:v>
                </c:pt>
                <c:pt idx="1752">
                  <c:v>44.96021220159151</c:v>
                </c:pt>
                <c:pt idx="1753">
                  <c:v>44.96021220159151</c:v>
                </c:pt>
                <c:pt idx="1754">
                  <c:v>44.96021220159151</c:v>
                </c:pt>
                <c:pt idx="1755">
                  <c:v>44.96021220159151</c:v>
                </c:pt>
                <c:pt idx="1756">
                  <c:v>44.96021220159151</c:v>
                </c:pt>
                <c:pt idx="1757">
                  <c:v>44.96021220159151</c:v>
                </c:pt>
                <c:pt idx="1758">
                  <c:v>44.96021220159151</c:v>
                </c:pt>
                <c:pt idx="1759">
                  <c:v>44.96021220159151</c:v>
                </c:pt>
                <c:pt idx="1760">
                  <c:v>44.96021220159151</c:v>
                </c:pt>
                <c:pt idx="1761">
                  <c:v>44.96021220159151</c:v>
                </c:pt>
                <c:pt idx="1762">
                  <c:v>44.96021220159151</c:v>
                </c:pt>
                <c:pt idx="1763">
                  <c:v>44.96021220159151</c:v>
                </c:pt>
                <c:pt idx="1764">
                  <c:v>44.96021220159151</c:v>
                </c:pt>
                <c:pt idx="1765">
                  <c:v>44.96021220159151</c:v>
                </c:pt>
                <c:pt idx="1766">
                  <c:v>44.96021220159151</c:v>
                </c:pt>
                <c:pt idx="1767">
                  <c:v>44.96021220159151</c:v>
                </c:pt>
                <c:pt idx="1768">
                  <c:v>44.96021220159151</c:v>
                </c:pt>
                <c:pt idx="1769">
                  <c:v>44.96021220159151</c:v>
                </c:pt>
                <c:pt idx="1770">
                  <c:v>44.96021220159151</c:v>
                </c:pt>
                <c:pt idx="1771">
                  <c:v>44.96021220159151</c:v>
                </c:pt>
                <c:pt idx="1772">
                  <c:v>44.96021220159151</c:v>
                </c:pt>
                <c:pt idx="1773">
                  <c:v>44.96021220159151</c:v>
                </c:pt>
                <c:pt idx="1774">
                  <c:v>44.96021220159151</c:v>
                </c:pt>
                <c:pt idx="1775">
                  <c:v>44.96021220159151</c:v>
                </c:pt>
                <c:pt idx="1776">
                  <c:v>44.96021220159151</c:v>
                </c:pt>
                <c:pt idx="1777">
                  <c:v>44.96021220159151</c:v>
                </c:pt>
                <c:pt idx="1778">
                  <c:v>44.96021220159151</c:v>
                </c:pt>
                <c:pt idx="1779">
                  <c:v>44.96021220159151</c:v>
                </c:pt>
                <c:pt idx="1780">
                  <c:v>44.96021220159151</c:v>
                </c:pt>
                <c:pt idx="1781">
                  <c:v>44.96021220159151</c:v>
                </c:pt>
                <c:pt idx="1782">
                  <c:v>44.96021220159151</c:v>
                </c:pt>
                <c:pt idx="1783">
                  <c:v>44.96021220159151</c:v>
                </c:pt>
                <c:pt idx="1784">
                  <c:v>44.96021220159151</c:v>
                </c:pt>
                <c:pt idx="1785">
                  <c:v>44.96021220159151</c:v>
                </c:pt>
                <c:pt idx="1786">
                  <c:v>44.96021220159151</c:v>
                </c:pt>
                <c:pt idx="1787">
                  <c:v>44.96021220159151</c:v>
                </c:pt>
                <c:pt idx="1788">
                  <c:v>44.96021220159151</c:v>
                </c:pt>
                <c:pt idx="1789">
                  <c:v>44.96021220159151</c:v>
                </c:pt>
                <c:pt idx="1790">
                  <c:v>44.96021220159151</c:v>
                </c:pt>
                <c:pt idx="1791">
                  <c:v>44.96021220159151</c:v>
                </c:pt>
                <c:pt idx="1792">
                  <c:v>44.96021220159151</c:v>
                </c:pt>
                <c:pt idx="1793">
                  <c:v>44.96021220159151</c:v>
                </c:pt>
                <c:pt idx="1794">
                  <c:v>44.96021220159151</c:v>
                </c:pt>
                <c:pt idx="1795">
                  <c:v>44.96021220159151</c:v>
                </c:pt>
                <c:pt idx="1796">
                  <c:v>44.96021220159151</c:v>
                </c:pt>
                <c:pt idx="1797">
                  <c:v>44.96021220159151</c:v>
                </c:pt>
                <c:pt idx="1798">
                  <c:v>44.96021220159151</c:v>
                </c:pt>
                <c:pt idx="1799">
                  <c:v>44.96021220159151</c:v>
                </c:pt>
                <c:pt idx="1800">
                  <c:v>44.96021220159151</c:v>
                </c:pt>
              </c:numCache>
            </c:numRef>
          </c:yVal>
          <c:smooth val="1"/>
          <c:extLst>
            <c:ext xmlns:c16="http://schemas.microsoft.com/office/drawing/2014/chart" uri="{C3380CC4-5D6E-409C-BE32-E72D297353CC}">
              <c16:uniqueId val="{00000002-3123-4459-A8F4-A67B0EA3A41A}"/>
            </c:ext>
          </c:extLst>
        </c:ser>
        <c:ser>
          <c:idx val="3"/>
          <c:order val="3"/>
          <c:tx>
            <c:strRef>
              <c:f>Infusé!$P$3</c:f>
              <c:strCache>
                <c:ptCount val="1"/>
                <c:pt idx="0">
                  <c:v>0,0125mg/ml</c:v>
                </c:pt>
              </c:strCache>
            </c:strRef>
          </c:tx>
          <c:spPr>
            <a:ln w="19050" cap="rnd">
              <a:solidFill>
                <a:schemeClr val="accent2">
                  <a:tint val="77000"/>
                </a:schemeClr>
              </a:solidFill>
              <a:round/>
            </a:ln>
            <a:effectLst/>
          </c:spPr>
          <c:marker>
            <c:symbol val="circle"/>
            <c:size val="2"/>
            <c:spPr>
              <a:solidFill>
                <a:schemeClr val="accent2">
                  <a:tint val="77000"/>
                </a:schemeClr>
              </a:solidFill>
              <a:ln w="9525">
                <a:solidFill>
                  <a:schemeClr val="accent2">
                    <a:tint val="77000"/>
                  </a:schemeClr>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Infusé!$P$4:$P$1804</c:f>
              <c:numCache>
                <c:formatCode>General</c:formatCode>
                <c:ptCount val="1801"/>
                <c:pt idx="0">
                  <c:v>1.7833840800348</c:v>
                </c:pt>
                <c:pt idx="1">
                  <c:v>1.7421602787456414</c:v>
                </c:pt>
                <c:pt idx="2">
                  <c:v>1.5706806282722474</c:v>
                </c:pt>
                <c:pt idx="3">
                  <c:v>2.4017467248908297</c:v>
                </c:pt>
                <c:pt idx="4">
                  <c:v>2.3164335664335622</c:v>
                </c:pt>
                <c:pt idx="5">
                  <c:v>2.2309711286089162</c:v>
                </c:pt>
                <c:pt idx="6">
                  <c:v>2.2309711286089162</c:v>
                </c:pt>
                <c:pt idx="7">
                  <c:v>2.2309711286089162</c:v>
                </c:pt>
                <c:pt idx="8">
                  <c:v>2.2747156605424368</c:v>
                </c:pt>
                <c:pt idx="9">
                  <c:v>3.3683289588801291</c:v>
                </c:pt>
                <c:pt idx="10">
                  <c:v>3.6745406824146953</c:v>
                </c:pt>
                <c:pt idx="11">
                  <c:v>3.6323851203501123</c:v>
                </c:pt>
                <c:pt idx="12">
                  <c:v>3.6323851203501123</c:v>
                </c:pt>
                <c:pt idx="13">
                  <c:v>3.6323851203501123</c:v>
                </c:pt>
                <c:pt idx="14">
                  <c:v>3.6355672360928626</c:v>
                </c:pt>
                <c:pt idx="15">
                  <c:v>15.418309242225147</c:v>
                </c:pt>
                <c:pt idx="16">
                  <c:v>15.199299167761716</c:v>
                </c:pt>
                <c:pt idx="17">
                  <c:v>14.73684210526317</c:v>
                </c:pt>
                <c:pt idx="18">
                  <c:v>14.87494515138218</c:v>
                </c:pt>
                <c:pt idx="19">
                  <c:v>14.83757682177348</c:v>
                </c:pt>
                <c:pt idx="20">
                  <c:v>14.80017566974089</c:v>
                </c:pt>
                <c:pt idx="21">
                  <c:v>14.687774846086189</c:v>
                </c:pt>
                <c:pt idx="22">
                  <c:v>14.687774846086189</c:v>
                </c:pt>
                <c:pt idx="23">
                  <c:v>14.612676056338024</c:v>
                </c:pt>
                <c:pt idx="24">
                  <c:v>14.575077058564501</c:v>
                </c:pt>
                <c:pt idx="25">
                  <c:v>14.499779638607313</c:v>
                </c:pt>
                <c:pt idx="26">
                  <c:v>14.462081128747794</c:v>
                </c:pt>
                <c:pt idx="27">
                  <c:v>14.424349360388177</c:v>
                </c:pt>
                <c:pt idx="28">
                  <c:v>14.600794000882233</c:v>
                </c:pt>
                <c:pt idx="29">
                  <c:v>15.130127922364366</c:v>
                </c:pt>
                <c:pt idx="30">
                  <c:v>15.174239082487873</c:v>
                </c:pt>
                <c:pt idx="31">
                  <c:v>15.483017203352457</c:v>
                </c:pt>
                <c:pt idx="32">
                  <c:v>15.483017203352457</c:v>
                </c:pt>
                <c:pt idx="33">
                  <c:v>15.483017203352457</c:v>
                </c:pt>
                <c:pt idx="34">
                  <c:v>15.835906484340544</c:v>
                </c:pt>
                <c:pt idx="35">
                  <c:v>16.232906925452141</c:v>
                </c:pt>
                <c:pt idx="36">
                  <c:v>16.232906925452141</c:v>
                </c:pt>
                <c:pt idx="37">
                  <c:v>16.232906925452141</c:v>
                </c:pt>
                <c:pt idx="38">
                  <c:v>16.232906925452141</c:v>
                </c:pt>
                <c:pt idx="39">
                  <c:v>16.232906925452141</c:v>
                </c:pt>
                <c:pt idx="40">
                  <c:v>16.232906925452141</c:v>
                </c:pt>
                <c:pt idx="41">
                  <c:v>16.232906925452141</c:v>
                </c:pt>
                <c:pt idx="42">
                  <c:v>16.232906925452141</c:v>
                </c:pt>
                <c:pt idx="43">
                  <c:v>16.232906925452141</c:v>
                </c:pt>
                <c:pt idx="44">
                  <c:v>16.232906925452141</c:v>
                </c:pt>
                <c:pt idx="45">
                  <c:v>16.232906925452141</c:v>
                </c:pt>
                <c:pt idx="46">
                  <c:v>16.232906925452141</c:v>
                </c:pt>
                <c:pt idx="47">
                  <c:v>16.232906925452141</c:v>
                </c:pt>
                <c:pt idx="48">
                  <c:v>16.232906925452141</c:v>
                </c:pt>
                <c:pt idx="49">
                  <c:v>16.232906925452141</c:v>
                </c:pt>
                <c:pt idx="50">
                  <c:v>16.232906925452141</c:v>
                </c:pt>
                <c:pt idx="51">
                  <c:v>16.232906925452141</c:v>
                </c:pt>
                <c:pt idx="52">
                  <c:v>16.232906925452141</c:v>
                </c:pt>
                <c:pt idx="53">
                  <c:v>16.277018085575655</c:v>
                </c:pt>
                <c:pt idx="54">
                  <c:v>16.277018085575655</c:v>
                </c:pt>
                <c:pt idx="55">
                  <c:v>16.277018085575655</c:v>
                </c:pt>
                <c:pt idx="56">
                  <c:v>16.277018085575655</c:v>
                </c:pt>
                <c:pt idx="57">
                  <c:v>16.277018085575655</c:v>
                </c:pt>
                <c:pt idx="58">
                  <c:v>16.277018085575655</c:v>
                </c:pt>
                <c:pt idx="59">
                  <c:v>16.277018085575655</c:v>
                </c:pt>
                <c:pt idx="60">
                  <c:v>16.277018085575655</c:v>
                </c:pt>
                <c:pt idx="61">
                  <c:v>16.277018085575655</c:v>
                </c:pt>
                <c:pt idx="62">
                  <c:v>16.277018085575655</c:v>
                </c:pt>
                <c:pt idx="63">
                  <c:v>16.277018085575655</c:v>
                </c:pt>
                <c:pt idx="64">
                  <c:v>16.277018085575655</c:v>
                </c:pt>
                <c:pt idx="65">
                  <c:v>16.277018085575655</c:v>
                </c:pt>
                <c:pt idx="66">
                  <c:v>16.277018085575655</c:v>
                </c:pt>
                <c:pt idx="67">
                  <c:v>16.277018085575655</c:v>
                </c:pt>
                <c:pt idx="68">
                  <c:v>16.277018085575655</c:v>
                </c:pt>
                <c:pt idx="69">
                  <c:v>16.277018085575655</c:v>
                </c:pt>
                <c:pt idx="70">
                  <c:v>16.277018085575655</c:v>
                </c:pt>
                <c:pt idx="71">
                  <c:v>16.277018085575655</c:v>
                </c:pt>
                <c:pt idx="72">
                  <c:v>16.277018085575655</c:v>
                </c:pt>
                <c:pt idx="73">
                  <c:v>16.277018085575655</c:v>
                </c:pt>
                <c:pt idx="74">
                  <c:v>16.277018085575655</c:v>
                </c:pt>
                <c:pt idx="75">
                  <c:v>16.277018085575655</c:v>
                </c:pt>
                <c:pt idx="76">
                  <c:v>16.277018085575655</c:v>
                </c:pt>
                <c:pt idx="77">
                  <c:v>16.277018085575655</c:v>
                </c:pt>
                <c:pt idx="78">
                  <c:v>16.277018085575655</c:v>
                </c:pt>
                <c:pt idx="79">
                  <c:v>16.277018085575655</c:v>
                </c:pt>
                <c:pt idx="80">
                  <c:v>16.277018085575655</c:v>
                </c:pt>
                <c:pt idx="81">
                  <c:v>16.277018085575655</c:v>
                </c:pt>
                <c:pt idx="82">
                  <c:v>16.277018085575655</c:v>
                </c:pt>
                <c:pt idx="83">
                  <c:v>16.277018085575655</c:v>
                </c:pt>
                <c:pt idx="84">
                  <c:v>16.277018085575655</c:v>
                </c:pt>
                <c:pt idx="85">
                  <c:v>16.277018085575655</c:v>
                </c:pt>
                <c:pt idx="86">
                  <c:v>16.277018085575655</c:v>
                </c:pt>
                <c:pt idx="87">
                  <c:v>16.277018085575655</c:v>
                </c:pt>
                <c:pt idx="88">
                  <c:v>16.277018085575655</c:v>
                </c:pt>
                <c:pt idx="89">
                  <c:v>16.277018085575655</c:v>
                </c:pt>
                <c:pt idx="90">
                  <c:v>16.277018085575655</c:v>
                </c:pt>
                <c:pt idx="91">
                  <c:v>16.277018085575655</c:v>
                </c:pt>
                <c:pt idx="92">
                  <c:v>16.277018085575655</c:v>
                </c:pt>
                <c:pt idx="93">
                  <c:v>16.277018085575655</c:v>
                </c:pt>
                <c:pt idx="94">
                  <c:v>16.277018085575655</c:v>
                </c:pt>
                <c:pt idx="95">
                  <c:v>16.277018085575655</c:v>
                </c:pt>
                <c:pt idx="96">
                  <c:v>16.277018085575655</c:v>
                </c:pt>
                <c:pt idx="97">
                  <c:v>16.277018085575655</c:v>
                </c:pt>
                <c:pt idx="98">
                  <c:v>16.277018085575655</c:v>
                </c:pt>
                <c:pt idx="99">
                  <c:v>16.277018085575655</c:v>
                </c:pt>
                <c:pt idx="100">
                  <c:v>16.277018085575655</c:v>
                </c:pt>
                <c:pt idx="101">
                  <c:v>16.277018085575655</c:v>
                </c:pt>
                <c:pt idx="102">
                  <c:v>16.277018085575655</c:v>
                </c:pt>
                <c:pt idx="103">
                  <c:v>16.277018085575655</c:v>
                </c:pt>
                <c:pt idx="104">
                  <c:v>16.277018085575655</c:v>
                </c:pt>
                <c:pt idx="105">
                  <c:v>16.277018085575655</c:v>
                </c:pt>
                <c:pt idx="106">
                  <c:v>16.277018085575655</c:v>
                </c:pt>
                <c:pt idx="107">
                  <c:v>16.277018085575655</c:v>
                </c:pt>
                <c:pt idx="108">
                  <c:v>16.277018085575655</c:v>
                </c:pt>
                <c:pt idx="109">
                  <c:v>16.277018085575655</c:v>
                </c:pt>
                <c:pt idx="110">
                  <c:v>16.277018085575655</c:v>
                </c:pt>
                <c:pt idx="111">
                  <c:v>21.570357300397003</c:v>
                </c:pt>
                <c:pt idx="112">
                  <c:v>21.570357300397003</c:v>
                </c:pt>
                <c:pt idx="113">
                  <c:v>21.658579620644026</c:v>
                </c:pt>
                <c:pt idx="114">
                  <c:v>21.790913101014553</c:v>
                </c:pt>
                <c:pt idx="115">
                  <c:v>21.790913101014553</c:v>
                </c:pt>
                <c:pt idx="116">
                  <c:v>21.83502426113807</c:v>
                </c:pt>
                <c:pt idx="117">
                  <c:v>21.83502426113807</c:v>
                </c:pt>
                <c:pt idx="118">
                  <c:v>21.83502426113807</c:v>
                </c:pt>
                <c:pt idx="119">
                  <c:v>21.967357741508607</c:v>
                </c:pt>
                <c:pt idx="120">
                  <c:v>22.011468901632114</c:v>
                </c:pt>
                <c:pt idx="121">
                  <c:v>22.099691221879137</c:v>
                </c:pt>
                <c:pt idx="122">
                  <c:v>22.099691221879137</c:v>
                </c:pt>
                <c:pt idx="123">
                  <c:v>22.099691221879137</c:v>
                </c:pt>
                <c:pt idx="124">
                  <c:v>22.099691221879137</c:v>
                </c:pt>
                <c:pt idx="125">
                  <c:v>22.143802382002654</c:v>
                </c:pt>
                <c:pt idx="126">
                  <c:v>22.143802382002654</c:v>
                </c:pt>
                <c:pt idx="127">
                  <c:v>22.143802382002654</c:v>
                </c:pt>
                <c:pt idx="128">
                  <c:v>22.143802382002654</c:v>
                </c:pt>
                <c:pt idx="129">
                  <c:v>22.143802382002654</c:v>
                </c:pt>
                <c:pt idx="130">
                  <c:v>22.143802382002654</c:v>
                </c:pt>
                <c:pt idx="131">
                  <c:v>22.143802382002654</c:v>
                </c:pt>
                <c:pt idx="132">
                  <c:v>22.143802382002654</c:v>
                </c:pt>
                <c:pt idx="133">
                  <c:v>22.143802382002654</c:v>
                </c:pt>
                <c:pt idx="134">
                  <c:v>22.143802382002654</c:v>
                </c:pt>
                <c:pt idx="135">
                  <c:v>22.143802382002654</c:v>
                </c:pt>
                <c:pt idx="136">
                  <c:v>22.143802382002654</c:v>
                </c:pt>
                <c:pt idx="137">
                  <c:v>22.143802382002654</c:v>
                </c:pt>
                <c:pt idx="138">
                  <c:v>22.143802382002654</c:v>
                </c:pt>
                <c:pt idx="139">
                  <c:v>22.143802382002654</c:v>
                </c:pt>
                <c:pt idx="140">
                  <c:v>22.143802382002654</c:v>
                </c:pt>
                <c:pt idx="141">
                  <c:v>22.187913542126157</c:v>
                </c:pt>
                <c:pt idx="142">
                  <c:v>22.232024702249664</c:v>
                </c:pt>
                <c:pt idx="143">
                  <c:v>22.276135862373192</c:v>
                </c:pt>
                <c:pt idx="144">
                  <c:v>22.276135862373192</c:v>
                </c:pt>
                <c:pt idx="145">
                  <c:v>22.276135862373192</c:v>
                </c:pt>
                <c:pt idx="146">
                  <c:v>22.276135862373192</c:v>
                </c:pt>
                <c:pt idx="147">
                  <c:v>22.276135862373192</c:v>
                </c:pt>
                <c:pt idx="148">
                  <c:v>22.276135862373192</c:v>
                </c:pt>
                <c:pt idx="149">
                  <c:v>22.276135862373192</c:v>
                </c:pt>
                <c:pt idx="150">
                  <c:v>22.276135862373192</c:v>
                </c:pt>
                <c:pt idx="151">
                  <c:v>22.276135862373192</c:v>
                </c:pt>
                <c:pt idx="152">
                  <c:v>22.408469342743722</c:v>
                </c:pt>
                <c:pt idx="153">
                  <c:v>22.496691662990742</c:v>
                </c:pt>
                <c:pt idx="154">
                  <c:v>22.496691662990742</c:v>
                </c:pt>
                <c:pt idx="155">
                  <c:v>22.496691662990742</c:v>
                </c:pt>
                <c:pt idx="156">
                  <c:v>22.496691662990742</c:v>
                </c:pt>
                <c:pt idx="157">
                  <c:v>22.540802823114248</c:v>
                </c:pt>
                <c:pt idx="158">
                  <c:v>22.540802823114248</c:v>
                </c:pt>
                <c:pt idx="159">
                  <c:v>22.540802823114248</c:v>
                </c:pt>
                <c:pt idx="160">
                  <c:v>22.584913983237765</c:v>
                </c:pt>
                <c:pt idx="161">
                  <c:v>22.584913983237765</c:v>
                </c:pt>
                <c:pt idx="162">
                  <c:v>22.584913983237765</c:v>
                </c:pt>
                <c:pt idx="163">
                  <c:v>22.584913983237765</c:v>
                </c:pt>
                <c:pt idx="164">
                  <c:v>22.584913983237765</c:v>
                </c:pt>
                <c:pt idx="165">
                  <c:v>22.584913983237765</c:v>
                </c:pt>
                <c:pt idx="166">
                  <c:v>22.584913983237765</c:v>
                </c:pt>
                <c:pt idx="167">
                  <c:v>22.584913983237765</c:v>
                </c:pt>
                <c:pt idx="168">
                  <c:v>22.584913983237765</c:v>
                </c:pt>
                <c:pt idx="169">
                  <c:v>22.584913983237765</c:v>
                </c:pt>
                <c:pt idx="170">
                  <c:v>22.584913983237765</c:v>
                </c:pt>
                <c:pt idx="171">
                  <c:v>22.584913983237765</c:v>
                </c:pt>
                <c:pt idx="172">
                  <c:v>22.584913983237765</c:v>
                </c:pt>
                <c:pt idx="173">
                  <c:v>22.584913983237765</c:v>
                </c:pt>
                <c:pt idx="174">
                  <c:v>22.584913983237765</c:v>
                </c:pt>
                <c:pt idx="175">
                  <c:v>22.584913983237765</c:v>
                </c:pt>
                <c:pt idx="176">
                  <c:v>22.584913983237765</c:v>
                </c:pt>
                <c:pt idx="177">
                  <c:v>22.584913983237765</c:v>
                </c:pt>
                <c:pt idx="178">
                  <c:v>22.584913983237765</c:v>
                </c:pt>
                <c:pt idx="179">
                  <c:v>22.584913983237765</c:v>
                </c:pt>
                <c:pt idx="180">
                  <c:v>22.584913983237765</c:v>
                </c:pt>
                <c:pt idx="181">
                  <c:v>22.584913983237765</c:v>
                </c:pt>
                <c:pt idx="182">
                  <c:v>22.584913983237765</c:v>
                </c:pt>
                <c:pt idx="183">
                  <c:v>22.584913983237765</c:v>
                </c:pt>
                <c:pt idx="184">
                  <c:v>22.584913983237765</c:v>
                </c:pt>
                <c:pt idx="185">
                  <c:v>22.584913983237765</c:v>
                </c:pt>
                <c:pt idx="186">
                  <c:v>22.584913983237765</c:v>
                </c:pt>
                <c:pt idx="187">
                  <c:v>22.584913983237765</c:v>
                </c:pt>
                <c:pt idx="188">
                  <c:v>22.584913983237765</c:v>
                </c:pt>
                <c:pt idx="189">
                  <c:v>22.584913983237765</c:v>
                </c:pt>
                <c:pt idx="190">
                  <c:v>22.584913983237765</c:v>
                </c:pt>
                <c:pt idx="191">
                  <c:v>22.584913983237765</c:v>
                </c:pt>
                <c:pt idx="192">
                  <c:v>22.629025143361268</c:v>
                </c:pt>
                <c:pt idx="193">
                  <c:v>22.629025143361268</c:v>
                </c:pt>
                <c:pt idx="194">
                  <c:v>22.629025143361268</c:v>
                </c:pt>
                <c:pt idx="195">
                  <c:v>22.673136303484775</c:v>
                </c:pt>
                <c:pt idx="196">
                  <c:v>22.673136303484775</c:v>
                </c:pt>
                <c:pt idx="197">
                  <c:v>22.673136303484775</c:v>
                </c:pt>
                <c:pt idx="198">
                  <c:v>22.673136303484775</c:v>
                </c:pt>
                <c:pt idx="199">
                  <c:v>22.673136303484775</c:v>
                </c:pt>
                <c:pt idx="200">
                  <c:v>22.673136303484775</c:v>
                </c:pt>
                <c:pt idx="201">
                  <c:v>22.673136303484775</c:v>
                </c:pt>
                <c:pt idx="202">
                  <c:v>22.673136303484775</c:v>
                </c:pt>
                <c:pt idx="203">
                  <c:v>22.717247463608302</c:v>
                </c:pt>
                <c:pt idx="204">
                  <c:v>22.717247463608302</c:v>
                </c:pt>
                <c:pt idx="205">
                  <c:v>22.761358623731809</c:v>
                </c:pt>
                <c:pt idx="206">
                  <c:v>22.761358623731809</c:v>
                </c:pt>
                <c:pt idx="207">
                  <c:v>22.761358623731809</c:v>
                </c:pt>
                <c:pt idx="208">
                  <c:v>22.761358623731809</c:v>
                </c:pt>
                <c:pt idx="209">
                  <c:v>22.761358623731809</c:v>
                </c:pt>
                <c:pt idx="210">
                  <c:v>22.761358623731809</c:v>
                </c:pt>
                <c:pt idx="211">
                  <c:v>22.761358623731809</c:v>
                </c:pt>
                <c:pt idx="212">
                  <c:v>22.761358623731809</c:v>
                </c:pt>
                <c:pt idx="213">
                  <c:v>22.761358623731809</c:v>
                </c:pt>
                <c:pt idx="214">
                  <c:v>22.761358623731809</c:v>
                </c:pt>
                <c:pt idx="215">
                  <c:v>22.761358623731809</c:v>
                </c:pt>
                <c:pt idx="216">
                  <c:v>22.761358623731809</c:v>
                </c:pt>
                <c:pt idx="217">
                  <c:v>22.761358623731809</c:v>
                </c:pt>
                <c:pt idx="218">
                  <c:v>22.761358623731809</c:v>
                </c:pt>
                <c:pt idx="219">
                  <c:v>22.761358623731809</c:v>
                </c:pt>
                <c:pt idx="220">
                  <c:v>22.761358623731809</c:v>
                </c:pt>
                <c:pt idx="221">
                  <c:v>22.761358623731809</c:v>
                </c:pt>
                <c:pt idx="222">
                  <c:v>22.761358623731809</c:v>
                </c:pt>
                <c:pt idx="223">
                  <c:v>22.761358623731809</c:v>
                </c:pt>
                <c:pt idx="224">
                  <c:v>22.761358623731809</c:v>
                </c:pt>
                <c:pt idx="225">
                  <c:v>22.761358623731809</c:v>
                </c:pt>
                <c:pt idx="226">
                  <c:v>22.761358623731809</c:v>
                </c:pt>
                <c:pt idx="227">
                  <c:v>22.761358623731809</c:v>
                </c:pt>
                <c:pt idx="228">
                  <c:v>22.761358623731809</c:v>
                </c:pt>
                <c:pt idx="229">
                  <c:v>22.761358623731809</c:v>
                </c:pt>
                <c:pt idx="230">
                  <c:v>22.761358623731809</c:v>
                </c:pt>
                <c:pt idx="231">
                  <c:v>22.761358623731809</c:v>
                </c:pt>
                <c:pt idx="232">
                  <c:v>22.761358623731809</c:v>
                </c:pt>
                <c:pt idx="233">
                  <c:v>22.761358623731809</c:v>
                </c:pt>
                <c:pt idx="234">
                  <c:v>22.761358623731809</c:v>
                </c:pt>
                <c:pt idx="235">
                  <c:v>22.761358623731809</c:v>
                </c:pt>
                <c:pt idx="236">
                  <c:v>22.761358623731809</c:v>
                </c:pt>
                <c:pt idx="237">
                  <c:v>22.761358623731809</c:v>
                </c:pt>
                <c:pt idx="238">
                  <c:v>22.761358623731809</c:v>
                </c:pt>
                <c:pt idx="239">
                  <c:v>22.761358623731809</c:v>
                </c:pt>
                <c:pt idx="240">
                  <c:v>22.805469783855326</c:v>
                </c:pt>
                <c:pt idx="241">
                  <c:v>22.805469783855326</c:v>
                </c:pt>
                <c:pt idx="242">
                  <c:v>22.805469783855326</c:v>
                </c:pt>
                <c:pt idx="243">
                  <c:v>22.805469783855326</c:v>
                </c:pt>
                <c:pt idx="244">
                  <c:v>22.805469783855326</c:v>
                </c:pt>
                <c:pt idx="245">
                  <c:v>22.805469783855326</c:v>
                </c:pt>
                <c:pt idx="246">
                  <c:v>22.805469783855326</c:v>
                </c:pt>
                <c:pt idx="247">
                  <c:v>22.805469783855326</c:v>
                </c:pt>
                <c:pt idx="248">
                  <c:v>22.805469783855326</c:v>
                </c:pt>
                <c:pt idx="249">
                  <c:v>22.849580943978832</c:v>
                </c:pt>
                <c:pt idx="250">
                  <c:v>22.849580943978832</c:v>
                </c:pt>
                <c:pt idx="251">
                  <c:v>22.849580943978832</c:v>
                </c:pt>
                <c:pt idx="252">
                  <c:v>22.849580943978832</c:v>
                </c:pt>
                <c:pt idx="253">
                  <c:v>22.849580943978832</c:v>
                </c:pt>
                <c:pt idx="254">
                  <c:v>22.849580943978832</c:v>
                </c:pt>
                <c:pt idx="255">
                  <c:v>22.849580943978832</c:v>
                </c:pt>
                <c:pt idx="256">
                  <c:v>22.849580943978832</c:v>
                </c:pt>
                <c:pt idx="257">
                  <c:v>22.849580943978832</c:v>
                </c:pt>
                <c:pt idx="258">
                  <c:v>22.849580943978832</c:v>
                </c:pt>
                <c:pt idx="259">
                  <c:v>22.849580943978832</c:v>
                </c:pt>
                <c:pt idx="260">
                  <c:v>22.849580943978832</c:v>
                </c:pt>
                <c:pt idx="261">
                  <c:v>22.849580943978832</c:v>
                </c:pt>
                <c:pt idx="262">
                  <c:v>22.849580943978832</c:v>
                </c:pt>
                <c:pt idx="263">
                  <c:v>22.849580943978832</c:v>
                </c:pt>
                <c:pt idx="264">
                  <c:v>22.849580943978832</c:v>
                </c:pt>
                <c:pt idx="265">
                  <c:v>22.849580943978832</c:v>
                </c:pt>
                <c:pt idx="266">
                  <c:v>22.849580943978832</c:v>
                </c:pt>
                <c:pt idx="267">
                  <c:v>22.849580943978832</c:v>
                </c:pt>
                <c:pt idx="268">
                  <c:v>22.849580943978832</c:v>
                </c:pt>
                <c:pt idx="269">
                  <c:v>22.849580943978832</c:v>
                </c:pt>
                <c:pt idx="270">
                  <c:v>22.849580943978832</c:v>
                </c:pt>
                <c:pt idx="271">
                  <c:v>22.849580943978832</c:v>
                </c:pt>
                <c:pt idx="272">
                  <c:v>22.849580943978832</c:v>
                </c:pt>
                <c:pt idx="273">
                  <c:v>22.849580943978832</c:v>
                </c:pt>
                <c:pt idx="274">
                  <c:v>22.849580943978832</c:v>
                </c:pt>
                <c:pt idx="275">
                  <c:v>22.849580943978832</c:v>
                </c:pt>
                <c:pt idx="276">
                  <c:v>22.849580943978832</c:v>
                </c:pt>
                <c:pt idx="277">
                  <c:v>22.849580943978832</c:v>
                </c:pt>
                <c:pt idx="278">
                  <c:v>22.849580943978832</c:v>
                </c:pt>
                <c:pt idx="279">
                  <c:v>22.849580943978832</c:v>
                </c:pt>
                <c:pt idx="280">
                  <c:v>22.849580943978832</c:v>
                </c:pt>
                <c:pt idx="281">
                  <c:v>22.849580943978832</c:v>
                </c:pt>
                <c:pt idx="282">
                  <c:v>22.849580943978832</c:v>
                </c:pt>
                <c:pt idx="283">
                  <c:v>22.849580943978832</c:v>
                </c:pt>
                <c:pt idx="284">
                  <c:v>22.849580943978832</c:v>
                </c:pt>
                <c:pt idx="285">
                  <c:v>22.849580943978832</c:v>
                </c:pt>
                <c:pt idx="286">
                  <c:v>22.849580943978832</c:v>
                </c:pt>
                <c:pt idx="287">
                  <c:v>22.849580943978832</c:v>
                </c:pt>
                <c:pt idx="288">
                  <c:v>22.849580943978832</c:v>
                </c:pt>
                <c:pt idx="289">
                  <c:v>22.849580943978832</c:v>
                </c:pt>
                <c:pt idx="290">
                  <c:v>22.849580943978832</c:v>
                </c:pt>
                <c:pt idx="291">
                  <c:v>22.849580943978832</c:v>
                </c:pt>
                <c:pt idx="292">
                  <c:v>22.849580943978832</c:v>
                </c:pt>
                <c:pt idx="293">
                  <c:v>22.849580943978832</c:v>
                </c:pt>
                <c:pt idx="294">
                  <c:v>22.849580943978832</c:v>
                </c:pt>
                <c:pt idx="295">
                  <c:v>22.849580943978832</c:v>
                </c:pt>
                <c:pt idx="296">
                  <c:v>22.849580943978832</c:v>
                </c:pt>
                <c:pt idx="297">
                  <c:v>22.849580943978832</c:v>
                </c:pt>
                <c:pt idx="298">
                  <c:v>22.849580943978832</c:v>
                </c:pt>
                <c:pt idx="299">
                  <c:v>22.849580943978832</c:v>
                </c:pt>
                <c:pt idx="300">
                  <c:v>22.849580943978832</c:v>
                </c:pt>
                <c:pt idx="301">
                  <c:v>22.849580943978832</c:v>
                </c:pt>
                <c:pt idx="302">
                  <c:v>22.849580943978832</c:v>
                </c:pt>
                <c:pt idx="303">
                  <c:v>22.849580943978832</c:v>
                </c:pt>
                <c:pt idx="304">
                  <c:v>22.849580943978832</c:v>
                </c:pt>
                <c:pt idx="305">
                  <c:v>22.849580943978832</c:v>
                </c:pt>
                <c:pt idx="306">
                  <c:v>22.849580943978832</c:v>
                </c:pt>
                <c:pt idx="307">
                  <c:v>22.849580943978832</c:v>
                </c:pt>
                <c:pt idx="308">
                  <c:v>22.849580943978832</c:v>
                </c:pt>
                <c:pt idx="309">
                  <c:v>22.849580943978832</c:v>
                </c:pt>
                <c:pt idx="310">
                  <c:v>22.849580943978832</c:v>
                </c:pt>
                <c:pt idx="311">
                  <c:v>22.849580943978832</c:v>
                </c:pt>
                <c:pt idx="312">
                  <c:v>22.679045092838201</c:v>
                </c:pt>
                <c:pt idx="313">
                  <c:v>22.679045092838201</c:v>
                </c:pt>
                <c:pt idx="314">
                  <c:v>22.679045092838201</c:v>
                </c:pt>
                <c:pt idx="315">
                  <c:v>22.679045092838201</c:v>
                </c:pt>
                <c:pt idx="316">
                  <c:v>22.679045092838201</c:v>
                </c:pt>
                <c:pt idx="317">
                  <c:v>22.679045092838201</c:v>
                </c:pt>
                <c:pt idx="318">
                  <c:v>22.679045092838201</c:v>
                </c:pt>
                <c:pt idx="319">
                  <c:v>22.679045092838201</c:v>
                </c:pt>
                <c:pt idx="320">
                  <c:v>22.679045092838201</c:v>
                </c:pt>
                <c:pt idx="321">
                  <c:v>22.679045092838201</c:v>
                </c:pt>
                <c:pt idx="322">
                  <c:v>22.679045092838201</c:v>
                </c:pt>
                <c:pt idx="323">
                  <c:v>22.679045092838201</c:v>
                </c:pt>
                <c:pt idx="324">
                  <c:v>22.679045092838201</c:v>
                </c:pt>
                <c:pt idx="325">
                  <c:v>22.679045092838201</c:v>
                </c:pt>
                <c:pt idx="326">
                  <c:v>22.679045092838201</c:v>
                </c:pt>
                <c:pt idx="327">
                  <c:v>22.679045092838201</c:v>
                </c:pt>
                <c:pt idx="328">
                  <c:v>22.679045092838201</c:v>
                </c:pt>
                <c:pt idx="329">
                  <c:v>22.679045092838201</c:v>
                </c:pt>
                <c:pt idx="330">
                  <c:v>22.679045092838201</c:v>
                </c:pt>
                <c:pt idx="331">
                  <c:v>22.679045092838201</c:v>
                </c:pt>
                <c:pt idx="332">
                  <c:v>22.679045092838201</c:v>
                </c:pt>
                <c:pt idx="333">
                  <c:v>22.679045092838201</c:v>
                </c:pt>
                <c:pt idx="334">
                  <c:v>22.679045092838201</c:v>
                </c:pt>
                <c:pt idx="335">
                  <c:v>22.679045092838201</c:v>
                </c:pt>
                <c:pt idx="336">
                  <c:v>22.679045092838201</c:v>
                </c:pt>
                <c:pt idx="337">
                  <c:v>22.679045092838201</c:v>
                </c:pt>
                <c:pt idx="338">
                  <c:v>22.679045092838201</c:v>
                </c:pt>
                <c:pt idx="339">
                  <c:v>22.679045092838201</c:v>
                </c:pt>
                <c:pt idx="340">
                  <c:v>22.679045092838201</c:v>
                </c:pt>
                <c:pt idx="341">
                  <c:v>22.679045092838201</c:v>
                </c:pt>
                <c:pt idx="342">
                  <c:v>22.679045092838201</c:v>
                </c:pt>
                <c:pt idx="343">
                  <c:v>22.679045092838201</c:v>
                </c:pt>
                <c:pt idx="344">
                  <c:v>22.679045092838201</c:v>
                </c:pt>
                <c:pt idx="345">
                  <c:v>22.679045092838201</c:v>
                </c:pt>
                <c:pt idx="346">
                  <c:v>22.679045092838201</c:v>
                </c:pt>
                <c:pt idx="347">
                  <c:v>22.679045092838201</c:v>
                </c:pt>
                <c:pt idx="348">
                  <c:v>22.679045092838201</c:v>
                </c:pt>
                <c:pt idx="349">
                  <c:v>22.679045092838201</c:v>
                </c:pt>
                <c:pt idx="350">
                  <c:v>22.679045092838201</c:v>
                </c:pt>
                <c:pt idx="351">
                  <c:v>22.679045092838201</c:v>
                </c:pt>
                <c:pt idx="352">
                  <c:v>22.679045092838201</c:v>
                </c:pt>
                <c:pt idx="353">
                  <c:v>22.679045092838201</c:v>
                </c:pt>
                <c:pt idx="354">
                  <c:v>22.679045092838201</c:v>
                </c:pt>
                <c:pt idx="355">
                  <c:v>22.679045092838201</c:v>
                </c:pt>
                <c:pt idx="356">
                  <c:v>22.679045092838201</c:v>
                </c:pt>
                <c:pt idx="357">
                  <c:v>22.679045092838201</c:v>
                </c:pt>
                <c:pt idx="358">
                  <c:v>22.679045092838201</c:v>
                </c:pt>
                <c:pt idx="359">
                  <c:v>22.679045092838201</c:v>
                </c:pt>
                <c:pt idx="360">
                  <c:v>22.679045092838201</c:v>
                </c:pt>
                <c:pt idx="361">
                  <c:v>22.679045092838201</c:v>
                </c:pt>
                <c:pt idx="362">
                  <c:v>22.679045092838201</c:v>
                </c:pt>
                <c:pt idx="363">
                  <c:v>22.679045092838201</c:v>
                </c:pt>
                <c:pt idx="364">
                  <c:v>22.679045092838201</c:v>
                </c:pt>
                <c:pt idx="365">
                  <c:v>22.679045092838201</c:v>
                </c:pt>
                <c:pt idx="366">
                  <c:v>22.679045092838201</c:v>
                </c:pt>
                <c:pt idx="367">
                  <c:v>22.679045092838201</c:v>
                </c:pt>
                <c:pt idx="368">
                  <c:v>22.679045092838201</c:v>
                </c:pt>
                <c:pt idx="369">
                  <c:v>22.679045092838201</c:v>
                </c:pt>
                <c:pt idx="370">
                  <c:v>22.679045092838201</c:v>
                </c:pt>
                <c:pt idx="371">
                  <c:v>22.679045092838201</c:v>
                </c:pt>
                <c:pt idx="372">
                  <c:v>22.679045092838201</c:v>
                </c:pt>
                <c:pt idx="373">
                  <c:v>22.679045092838201</c:v>
                </c:pt>
                <c:pt idx="374">
                  <c:v>22.679045092838201</c:v>
                </c:pt>
                <c:pt idx="375">
                  <c:v>22.679045092838201</c:v>
                </c:pt>
                <c:pt idx="376">
                  <c:v>22.679045092838201</c:v>
                </c:pt>
                <c:pt idx="377">
                  <c:v>22.679045092838201</c:v>
                </c:pt>
                <c:pt idx="378">
                  <c:v>22.679045092838201</c:v>
                </c:pt>
                <c:pt idx="379">
                  <c:v>22.679045092838201</c:v>
                </c:pt>
                <c:pt idx="380">
                  <c:v>22.679045092838201</c:v>
                </c:pt>
                <c:pt idx="381">
                  <c:v>22.679045092838201</c:v>
                </c:pt>
                <c:pt idx="382">
                  <c:v>22.679045092838201</c:v>
                </c:pt>
                <c:pt idx="383">
                  <c:v>22.679045092838201</c:v>
                </c:pt>
                <c:pt idx="384">
                  <c:v>22.679045092838201</c:v>
                </c:pt>
                <c:pt idx="385">
                  <c:v>22.679045092838201</c:v>
                </c:pt>
                <c:pt idx="386">
                  <c:v>22.679045092838201</c:v>
                </c:pt>
                <c:pt idx="387">
                  <c:v>22.679045092838201</c:v>
                </c:pt>
                <c:pt idx="388">
                  <c:v>22.679045092838201</c:v>
                </c:pt>
                <c:pt idx="389">
                  <c:v>22.679045092838201</c:v>
                </c:pt>
                <c:pt idx="390">
                  <c:v>22.679045092838201</c:v>
                </c:pt>
                <c:pt idx="391">
                  <c:v>22.679045092838201</c:v>
                </c:pt>
                <c:pt idx="392">
                  <c:v>22.679045092838201</c:v>
                </c:pt>
                <c:pt idx="393">
                  <c:v>22.679045092838201</c:v>
                </c:pt>
                <c:pt idx="394">
                  <c:v>22.679045092838201</c:v>
                </c:pt>
                <c:pt idx="395">
                  <c:v>22.679045092838201</c:v>
                </c:pt>
                <c:pt idx="396">
                  <c:v>22.679045092838201</c:v>
                </c:pt>
                <c:pt idx="397">
                  <c:v>22.679045092838201</c:v>
                </c:pt>
                <c:pt idx="398">
                  <c:v>22.679045092838201</c:v>
                </c:pt>
                <c:pt idx="399">
                  <c:v>22.679045092838201</c:v>
                </c:pt>
                <c:pt idx="400">
                  <c:v>22.679045092838201</c:v>
                </c:pt>
                <c:pt idx="401">
                  <c:v>22.679045092838201</c:v>
                </c:pt>
                <c:pt idx="402">
                  <c:v>22.679045092838201</c:v>
                </c:pt>
                <c:pt idx="403">
                  <c:v>22.679045092838201</c:v>
                </c:pt>
                <c:pt idx="404">
                  <c:v>22.679045092838201</c:v>
                </c:pt>
                <c:pt idx="405">
                  <c:v>22.679045092838201</c:v>
                </c:pt>
                <c:pt idx="406">
                  <c:v>22.679045092838201</c:v>
                </c:pt>
                <c:pt idx="407">
                  <c:v>22.679045092838201</c:v>
                </c:pt>
                <c:pt idx="408">
                  <c:v>22.679045092838201</c:v>
                </c:pt>
                <c:pt idx="409">
                  <c:v>22.679045092838201</c:v>
                </c:pt>
                <c:pt idx="410">
                  <c:v>22.679045092838201</c:v>
                </c:pt>
                <c:pt idx="411">
                  <c:v>22.679045092838201</c:v>
                </c:pt>
                <c:pt idx="412">
                  <c:v>22.679045092838201</c:v>
                </c:pt>
                <c:pt idx="413">
                  <c:v>22.679045092838201</c:v>
                </c:pt>
                <c:pt idx="414">
                  <c:v>22.679045092838201</c:v>
                </c:pt>
                <c:pt idx="415">
                  <c:v>22.679045092838201</c:v>
                </c:pt>
                <c:pt idx="416">
                  <c:v>22.679045092838201</c:v>
                </c:pt>
                <c:pt idx="417">
                  <c:v>22.679045092838201</c:v>
                </c:pt>
                <c:pt idx="418">
                  <c:v>22.679045092838201</c:v>
                </c:pt>
                <c:pt idx="419">
                  <c:v>22.679045092838201</c:v>
                </c:pt>
                <c:pt idx="420">
                  <c:v>22.679045092838201</c:v>
                </c:pt>
                <c:pt idx="421">
                  <c:v>22.679045092838201</c:v>
                </c:pt>
                <c:pt idx="422">
                  <c:v>22.679045092838201</c:v>
                </c:pt>
                <c:pt idx="423">
                  <c:v>22.900088417329801</c:v>
                </c:pt>
                <c:pt idx="424">
                  <c:v>22.900088417329801</c:v>
                </c:pt>
                <c:pt idx="425">
                  <c:v>22.900088417329801</c:v>
                </c:pt>
                <c:pt idx="426">
                  <c:v>22.900088417329801</c:v>
                </c:pt>
                <c:pt idx="427">
                  <c:v>22.900088417329801</c:v>
                </c:pt>
                <c:pt idx="428">
                  <c:v>22.988505747126442</c:v>
                </c:pt>
                <c:pt idx="429">
                  <c:v>22.988505747126442</c:v>
                </c:pt>
                <c:pt idx="430">
                  <c:v>22.988505747126442</c:v>
                </c:pt>
                <c:pt idx="431">
                  <c:v>22.988505747126442</c:v>
                </c:pt>
                <c:pt idx="432">
                  <c:v>22.988505747126442</c:v>
                </c:pt>
                <c:pt idx="433">
                  <c:v>22.988505747126442</c:v>
                </c:pt>
                <c:pt idx="434">
                  <c:v>23.032714412024756</c:v>
                </c:pt>
                <c:pt idx="435">
                  <c:v>23.032714412024756</c:v>
                </c:pt>
                <c:pt idx="436">
                  <c:v>23.032714412024756</c:v>
                </c:pt>
                <c:pt idx="437">
                  <c:v>23.032714412024756</c:v>
                </c:pt>
                <c:pt idx="438">
                  <c:v>23.032714412024756</c:v>
                </c:pt>
                <c:pt idx="439">
                  <c:v>23.032714412024756</c:v>
                </c:pt>
                <c:pt idx="440">
                  <c:v>23.032714412024756</c:v>
                </c:pt>
                <c:pt idx="441">
                  <c:v>23.032714412024756</c:v>
                </c:pt>
                <c:pt idx="442">
                  <c:v>23.032714412024756</c:v>
                </c:pt>
                <c:pt idx="443">
                  <c:v>23.032714412024756</c:v>
                </c:pt>
                <c:pt idx="444">
                  <c:v>23.032714412024756</c:v>
                </c:pt>
                <c:pt idx="445">
                  <c:v>23.032714412024756</c:v>
                </c:pt>
                <c:pt idx="446">
                  <c:v>23.032714412024756</c:v>
                </c:pt>
                <c:pt idx="447">
                  <c:v>23.032714412024756</c:v>
                </c:pt>
                <c:pt idx="448">
                  <c:v>23.032714412024756</c:v>
                </c:pt>
                <c:pt idx="449">
                  <c:v>23.032714412024756</c:v>
                </c:pt>
                <c:pt idx="450">
                  <c:v>23.032714412024756</c:v>
                </c:pt>
                <c:pt idx="451">
                  <c:v>23.032714412024756</c:v>
                </c:pt>
                <c:pt idx="452">
                  <c:v>23.032714412024756</c:v>
                </c:pt>
                <c:pt idx="453">
                  <c:v>23.032714412024756</c:v>
                </c:pt>
                <c:pt idx="454">
                  <c:v>23.032714412024756</c:v>
                </c:pt>
                <c:pt idx="455">
                  <c:v>23.032714412024756</c:v>
                </c:pt>
                <c:pt idx="456">
                  <c:v>23.032714412024756</c:v>
                </c:pt>
                <c:pt idx="457">
                  <c:v>23.032714412024756</c:v>
                </c:pt>
                <c:pt idx="458">
                  <c:v>23.032714412024756</c:v>
                </c:pt>
                <c:pt idx="459">
                  <c:v>23.032714412024756</c:v>
                </c:pt>
                <c:pt idx="460">
                  <c:v>23.032714412024756</c:v>
                </c:pt>
                <c:pt idx="461">
                  <c:v>23.032714412024756</c:v>
                </c:pt>
                <c:pt idx="462">
                  <c:v>23.032714412024756</c:v>
                </c:pt>
                <c:pt idx="463">
                  <c:v>23.032714412024756</c:v>
                </c:pt>
                <c:pt idx="464">
                  <c:v>23.032714412024756</c:v>
                </c:pt>
                <c:pt idx="465">
                  <c:v>23.032714412024756</c:v>
                </c:pt>
                <c:pt idx="466">
                  <c:v>23.032714412024756</c:v>
                </c:pt>
                <c:pt idx="467">
                  <c:v>23.032714412024756</c:v>
                </c:pt>
                <c:pt idx="468">
                  <c:v>23.032714412024756</c:v>
                </c:pt>
                <c:pt idx="469">
                  <c:v>23.032714412024756</c:v>
                </c:pt>
                <c:pt idx="470">
                  <c:v>23.032714412024756</c:v>
                </c:pt>
                <c:pt idx="471">
                  <c:v>23.032714412024756</c:v>
                </c:pt>
                <c:pt idx="472">
                  <c:v>23.032714412024756</c:v>
                </c:pt>
                <c:pt idx="473">
                  <c:v>23.032714412024756</c:v>
                </c:pt>
                <c:pt idx="474">
                  <c:v>23.032714412024756</c:v>
                </c:pt>
                <c:pt idx="475">
                  <c:v>23.032714412024756</c:v>
                </c:pt>
                <c:pt idx="476">
                  <c:v>23.032714412024756</c:v>
                </c:pt>
                <c:pt idx="477">
                  <c:v>23.032714412024756</c:v>
                </c:pt>
                <c:pt idx="478">
                  <c:v>23.032714412024756</c:v>
                </c:pt>
                <c:pt idx="479">
                  <c:v>23.032714412024756</c:v>
                </c:pt>
                <c:pt idx="480">
                  <c:v>23.032714412024756</c:v>
                </c:pt>
                <c:pt idx="481">
                  <c:v>23.032714412024756</c:v>
                </c:pt>
                <c:pt idx="482">
                  <c:v>23.032714412024756</c:v>
                </c:pt>
                <c:pt idx="483">
                  <c:v>23.032714412024756</c:v>
                </c:pt>
                <c:pt idx="484">
                  <c:v>23.032714412024756</c:v>
                </c:pt>
                <c:pt idx="485">
                  <c:v>23.032714412024756</c:v>
                </c:pt>
                <c:pt idx="486">
                  <c:v>23.032714412024756</c:v>
                </c:pt>
                <c:pt idx="487">
                  <c:v>23.032714412024756</c:v>
                </c:pt>
                <c:pt idx="488">
                  <c:v>23.032714412024756</c:v>
                </c:pt>
                <c:pt idx="489">
                  <c:v>23.032714412024756</c:v>
                </c:pt>
                <c:pt idx="490">
                  <c:v>23.032714412024756</c:v>
                </c:pt>
                <c:pt idx="491">
                  <c:v>23.032714412024756</c:v>
                </c:pt>
                <c:pt idx="492">
                  <c:v>23.032714412024756</c:v>
                </c:pt>
                <c:pt idx="493">
                  <c:v>23.032714412024756</c:v>
                </c:pt>
                <c:pt idx="494">
                  <c:v>23.032714412024756</c:v>
                </c:pt>
                <c:pt idx="495">
                  <c:v>23.165340406719714</c:v>
                </c:pt>
                <c:pt idx="496">
                  <c:v>23.297966401414683</c:v>
                </c:pt>
                <c:pt idx="497">
                  <c:v>23.386383731211314</c:v>
                </c:pt>
                <c:pt idx="498">
                  <c:v>23.519009725906294</c:v>
                </c:pt>
                <c:pt idx="499">
                  <c:v>23.563218390804607</c:v>
                </c:pt>
                <c:pt idx="500">
                  <c:v>23.695844385499566</c:v>
                </c:pt>
                <c:pt idx="501">
                  <c:v>23.828470380194521</c:v>
                </c:pt>
                <c:pt idx="502">
                  <c:v>23.916887709991165</c:v>
                </c:pt>
                <c:pt idx="503">
                  <c:v>24.093722369584448</c:v>
                </c:pt>
                <c:pt idx="504">
                  <c:v>24.182139699381079</c:v>
                </c:pt>
                <c:pt idx="505">
                  <c:v>24.226348364279403</c:v>
                </c:pt>
                <c:pt idx="506">
                  <c:v>24.358974358974361</c:v>
                </c:pt>
                <c:pt idx="507">
                  <c:v>24.403183023872678</c:v>
                </c:pt>
                <c:pt idx="508">
                  <c:v>24.447391688771003</c:v>
                </c:pt>
                <c:pt idx="509">
                  <c:v>24.580017683465961</c:v>
                </c:pt>
                <c:pt idx="510">
                  <c:v>24.580017683465961</c:v>
                </c:pt>
                <c:pt idx="511">
                  <c:v>24.624226348364274</c:v>
                </c:pt>
                <c:pt idx="512">
                  <c:v>24.668435013262602</c:v>
                </c:pt>
                <c:pt idx="513">
                  <c:v>24.712643678160916</c:v>
                </c:pt>
                <c:pt idx="514">
                  <c:v>24.712643678160916</c:v>
                </c:pt>
                <c:pt idx="515">
                  <c:v>24.712643678160916</c:v>
                </c:pt>
                <c:pt idx="516">
                  <c:v>24.712643678160916</c:v>
                </c:pt>
                <c:pt idx="517">
                  <c:v>24.712643678160916</c:v>
                </c:pt>
                <c:pt idx="518">
                  <c:v>24.712643678160916</c:v>
                </c:pt>
                <c:pt idx="519">
                  <c:v>24.712643678160916</c:v>
                </c:pt>
                <c:pt idx="520">
                  <c:v>24.712643678160916</c:v>
                </c:pt>
                <c:pt idx="521">
                  <c:v>24.712643678160916</c:v>
                </c:pt>
                <c:pt idx="522">
                  <c:v>24.712643678160916</c:v>
                </c:pt>
                <c:pt idx="523">
                  <c:v>24.712643678160916</c:v>
                </c:pt>
                <c:pt idx="524">
                  <c:v>24.712643678160916</c:v>
                </c:pt>
                <c:pt idx="525">
                  <c:v>24.712643678160916</c:v>
                </c:pt>
                <c:pt idx="526">
                  <c:v>24.712643678160916</c:v>
                </c:pt>
                <c:pt idx="527">
                  <c:v>24.712643678160916</c:v>
                </c:pt>
                <c:pt idx="528">
                  <c:v>24.712643678160916</c:v>
                </c:pt>
                <c:pt idx="529">
                  <c:v>24.712643678160916</c:v>
                </c:pt>
                <c:pt idx="530">
                  <c:v>24.712643678160916</c:v>
                </c:pt>
                <c:pt idx="531">
                  <c:v>24.712643678160916</c:v>
                </c:pt>
                <c:pt idx="532">
                  <c:v>24.712643678160916</c:v>
                </c:pt>
                <c:pt idx="533">
                  <c:v>24.712643678160916</c:v>
                </c:pt>
                <c:pt idx="534">
                  <c:v>24.712643678160916</c:v>
                </c:pt>
                <c:pt idx="535">
                  <c:v>24.712643678160916</c:v>
                </c:pt>
                <c:pt idx="536">
                  <c:v>24.712643678160916</c:v>
                </c:pt>
                <c:pt idx="537">
                  <c:v>24.712643678160916</c:v>
                </c:pt>
                <c:pt idx="538">
                  <c:v>24.712643678160916</c:v>
                </c:pt>
                <c:pt idx="539">
                  <c:v>24.712643678160916</c:v>
                </c:pt>
                <c:pt idx="540">
                  <c:v>24.712643678160916</c:v>
                </c:pt>
                <c:pt idx="541">
                  <c:v>24.712643678160916</c:v>
                </c:pt>
                <c:pt idx="542">
                  <c:v>24.712643678160916</c:v>
                </c:pt>
                <c:pt idx="543">
                  <c:v>24.712643678160916</c:v>
                </c:pt>
                <c:pt idx="544">
                  <c:v>24.712643678160916</c:v>
                </c:pt>
                <c:pt idx="545">
                  <c:v>24.712643678160916</c:v>
                </c:pt>
                <c:pt idx="546">
                  <c:v>24.712643678160916</c:v>
                </c:pt>
                <c:pt idx="547">
                  <c:v>24.712643678160916</c:v>
                </c:pt>
                <c:pt idx="548">
                  <c:v>24.712643678160916</c:v>
                </c:pt>
                <c:pt idx="549">
                  <c:v>24.712643678160916</c:v>
                </c:pt>
                <c:pt idx="550">
                  <c:v>24.712643678160916</c:v>
                </c:pt>
                <c:pt idx="551">
                  <c:v>24.712643678160916</c:v>
                </c:pt>
                <c:pt idx="552">
                  <c:v>24.712643678160916</c:v>
                </c:pt>
                <c:pt idx="553">
                  <c:v>24.712643678160916</c:v>
                </c:pt>
                <c:pt idx="554">
                  <c:v>24.712643678160916</c:v>
                </c:pt>
                <c:pt idx="555">
                  <c:v>24.712643678160916</c:v>
                </c:pt>
                <c:pt idx="556">
                  <c:v>24.712643678160916</c:v>
                </c:pt>
                <c:pt idx="557">
                  <c:v>24.712643678160916</c:v>
                </c:pt>
                <c:pt idx="558">
                  <c:v>24.712643678160916</c:v>
                </c:pt>
                <c:pt idx="559">
                  <c:v>24.712643678160916</c:v>
                </c:pt>
                <c:pt idx="560">
                  <c:v>24.712643678160916</c:v>
                </c:pt>
                <c:pt idx="561">
                  <c:v>24.712643678160916</c:v>
                </c:pt>
                <c:pt idx="562">
                  <c:v>24.712643678160916</c:v>
                </c:pt>
                <c:pt idx="563">
                  <c:v>24.712643678160916</c:v>
                </c:pt>
                <c:pt idx="564">
                  <c:v>24.712643678160916</c:v>
                </c:pt>
                <c:pt idx="565">
                  <c:v>24.712643678160916</c:v>
                </c:pt>
                <c:pt idx="566">
                  <c:v>24.712643678160916</c:v>
                </c:pt>
                <c:pt idx="567">
                  <c:v>24.712643678160916</c:v>
                </c:pt>
                <c:pt idx="568">
                  <c:v>24.712643678160916</c:v>
                </c:pt>
                <c:pt idx="569">
                  <c:v>24.712643678160916</c:v>
                </c:pt>
                <c:pt idx="570">
                  <c:v>24.712643678160916</c:v>
                </c:pt>
                <c:pt idx="571">
                  <c:v>24.712643678160916</c:v>
                </c:pt>
                <c:pt idx="572">
                  <c:v>24.712643678160916</c:v>
                </c:pt>
                <c:pt idx="573">
                  <c:v>24.712643678160916</c:v>
                </c:pt>
                <c:pt idx="574">
                  <c:v>24.712643678160916</c:v>
                </c:pt>
                <c:pt idx="575">
                  <c:v>24.712643678160916</c:v>
                </c:pt>
                <c:pt idx="576">
                  <c:v>24.712643678160916</c:v>
                </c:pt>
                <c:pt idx="577">
                  <c:v>24.712643678160916</c:v>
                </c:pt>
                <c:pt idx="578">
                  <c:v>24.712643678160916</c:v>
                </c:pt>
                <c:pt idx="579">
                  <c:v>24.712643678160916</c:v>
                </c:pt>
                <c:pt idx="580">
                  <c:v>24.712643678160916</c:v>
                </c:pt>
                <c:pt idx="581">
                  <c:v>24.712643678160916</c:v>
                </c:pt>
                <c:pt idx="582">
                  <c:v>24.712643678160916</c:v>
                </c:pt>
                <c:pt idx="583">
                  <c:v>24.712643678160916</c:v>
                </c:pt>
                <c:pt idx="584">
                  <c:v>24.712643678160916</c:v>
                </c:pt>
                <c:pt idx="585">
                  <c:v>24.712643678160916</c:v>
                </c:pt>
                <c:pt idx="586">
                  <c:v>24.712643678160916</c:v>
                </c:pt>
                <c:pt idx="587">
                  <c:v>24.712643678160916</c:v>
                </c:pt>
                <c:pt idx="588">
                  <c:v>24.712643678160916</c:v>
                </c:pt>
                <c:pt idx="589">
                  <c:v>24.712643678160916</c:v>
                </c:pt>
                <c:pt idx="590">
                  <c:v>24.712643678160916</c:v>
                </c:pt>
                <c:pt idx="591">
                  <c:v>24.712643678160916</c:v>
                </c:pt>
                <c:pt idx="592">
                  <c:v>24.712643678160916</c:v>
                </c:pt>
                <c:pt idx="593">
                  <c:v>24.712643678160916</c:v>
                </c:pt>
                <c:pt idx="594">
                  <c:v>24.712643678160916</c:v>
                </c:pt>
                <c:pt idx="595">
                  <c:v>24.712643678160916</c:v>
                </c:pt>
                <c:pt idx="596">
                  <c:v>24.712643678160916</c:v>
                </c:pt>
                <c:pt idx="597">
                  <c:v>24.712643678160916</c:v>
                </c:pt>
                <c:pt idx="598">
                  <c:v>24.712643678160916</c:v>
                </c:pt>
                <c:pt idx="599">
                  <c:v>24.712643678160916</c:v>
                </c:pt>
                <c:pt idx="600">
                  <c:v>24.712643678160916</c:v>
                </c:pt>
                <c:pt idx="601">
                  <c:v>24.712643678160916</c:v>
                </c:pt>
                <c:pt idx="602">
                  <c:v>24.712643678160916</c:v>
                </c:pt>
                <c:pt idx="603">
                  <c:v>24.712643678160916</c:v>
                </c:pt>
                <c:pt idx="604">
                  <c:v>24.712643678160916</c:v>
                </c:pt>
                <c:pt idx="605">
                  <c:v>24.712643678160916</c:v>
                </c:pt>
                <c:pt idx="606">
                  <c:v>24.712643678160916</c:v>
                </c:pt>
                <c:pt idx="607">
                  <c:v>24.712643678160916</c:v>
                </c:pt>
                <c:pt idx="608">
                  <c:v>24.712643678160916</c:v>
                </c:pt>
                <c:pt idx="609">
                  <c:v>24.712643678160916</c:v>
                </c:pt>
                <c:pt idx="610">
                  <c:v>24.712643678160916</c:v>
                </c:pt>
                <c:pt idx="611">
                  <c:v>24.712643678160916</c:v>
                </c:pt>
                <c:pt idx="612">
                  <c:v>24.712643678160916</c:v>
                </c:pt>
                <c:pt idx="613">
                  <c:v>24.712643678160916</c:v>
                </c:pt>
                <c:pt idx="614">
                  <c:v>24.712643678160916</c:v>
                </c:pt>
                <c:pt idx="615">
                  <c:v>24.712643678160916</c:v>
                </c:pt>
                <c:pt idx="616">
                  <c:v>24.712643678160916</c:v>
                </c:pt>
                <c:pt idx="617">
                  <c:v>24.712643678160916</c:v>
                </c:pt>
                <c:pt idx="618">
                  <c:v>24.712643678160916</c:v>
                </c:pt>
                <c:pt idx="619">
                  <c:v>24.712643678160916</c:v>
                </c:pt>
                <c:pt idx="620">
                  <c:v>24.712643678160916</c:v>
                </c:pt>
                <c:pt idx="621">
                  <c:v>24.712643678160916</c:v>
                </c:pt>
                <c:pt idx="622">
                  <c:v>24.712643678160916</c:v>
                </c:pt>
                <c:pt idx="623">
                  <c:v>24.712643678160916</c:v>
                </c:pt>
                <c:pt idx="624">
                  <c:v>24.712643678160916</c:v>
                </c:pt>
                <c:pt idx="625">
                  <c:v>24.712643678160916</c:v>
                </c:pt>
                <c:pt idx="626">
                  <c:v>24.712643678160916</c:v>
                </c:pt>
                <c:pt idx="627">
                  <c:v>24.801061007957557</c:v>
                </c:pt>
                <c:pt idx="628">
                  <c:v>24.889478337754202</c:v>
                </c:pt>
                <c:pt idx="629">
                  <c:v>24.933687002652515</c:v>
                </c:pt>
                <c:pt idx="630">
                  <c:v>24.977895667550854</c:v>
                </c:pt>
                <c:pt idx="631">
                  <c:v>24.977895667550854</c:v>
                </c:pt>
                <c:pt idx="632">
                  <c:v>25.022104332449167</c:v>
                </c:pt>
                <c:pt idx="633">
                  <c:v>25.110521662245809</c:v>
                </c:pt>
                <c:pt idx="634">
                  <c:v>25.110521662245809</c:v>
                </c:pt>
                <c:pt idx="635">
                  <c:v>25.110521662245809</c:v>
                </c:pt>
                <c:pt idx="636">
                  <c:v>25.110521662245809</c:v>
                </c:pt>
                <c:pt idx="637">
                  <c:v>25.110521662245809</c:v>
                </c:pt>
                <c:pt idx="638">
                  <c:v>25.110521662245809</c:v>
                </c:pt>
                <c:pt idx="639">
                  <c:v>25.198938992042454</c:v>
                </c:pt>
                <c:pt idx="640">
                  <c:v>25.198938992042454</c:v>
                </c:pt>
                <c:pt idx="641">
                  <c:v>25.198938992042454</c:v>
                </c:pt>
                <c:pt idx="642">
                  <c:v>25.198938992042454</c:v>
                </c:pt>
                <c:pt idx="643">
                  <c:v>25.198938992042454</c:v>
                </c:pt>
                <c:pt idx="644">
                  <c:v>25.243147656940767</c:v>
                </c:pt>
                <c:pt idx="645">
                  <c:v>25.243147656940767</c:v>
                </c:pt>
                <c:pt idx="646">
                  <c:v>25.243147656940767</c:v>
                </c:pt>
                <c:pt idx="647">
                  <c:v>25.287356321839084</c:v>
                </c:pt>
                <c:pt idx="648">
                  <c:v>25.287356321839084</c:v>
                </c:pt>
                <c:pt idx="649">
                  <c:v>25.287356321839084</c:v>
                </c:pt>
                <c:pt idx="650">
                  <c:v>25.287356321839084</c:v>
                </c:pt>
                <c:pt idx="651">
                  <c:v>25.287356321839084</c:v>
                </c:pt>
                <c:pt idx="652">
                  <c:v>25.287356321839084</c:v>
                </c:pt>
                <c:pt idx="653">
                  <c:v>25.287356321839084</c:v>
                </c:pt>
                <c:pt idx="654">
                  <c:v>25.287356321839084</c:v>
                </c:pt>
                <c:pt idx="655">
                  <c:v>25.287356321839084</c:v>
                </c:pt>
                <c:pt idx="656">
                  <c:v>25.287356321839084</c:v>
                </c:pt>
                <c:pt idx="657">
                  <c:v>25.287356321839084</c:v>
                </c:pt>
                <c:pt idx="658">
                  <c:v>25.287356321839084</c:v>
                </c:pt>
                <c:pt idx="659">
                  <c:v>25.287356321839084</c:v>
                </c:pt>
                <c:pt idx="660">
                  <c:v>25.287356321839084</c:v>
                </c:pt>
                <c:pt idx="661">
                  <c:v>25.287356321839084</c:v>
                </c:pt>
                <c:pt idx="662">
                  <c:v>25.287356321839084</c:v>
                </c:pt>
                <c:pt idx="663">
                  <c:v>25.287356321839084</c:v>
                </c:pt>
                <c:pt idx="664">
                  <c:v>25.287356321839084</c:v>
                </c:pt>
                <c:pt idx="665">
                  <c:v>25.287356321839084</c:v>
                </c:pt>
                <c:pt idx="666">
                  <c:v>25.287356321839084</c:v>
                </c:pt>
                <c:pt idx="667">
                  <c:v>25.287356321839084</c:v>
                </c:pt>
                <c:pt idx="668">
                  <c:v>25.287356321839084</c:v>
                </c:pt>
                <c:pt idx="669">
                  <c:v>25.287356321839084</c:v>
                </c:pt>
                <c:pt idx="670">
                  <c:v>25.287356321839084</c:v>
                </c:pt>
                <c:pt idx="671">
                  <c:v>25.287356321839084</c:v>
                </c:pt>
                <c:pt idx="672">
                  <c:v>25.287356321839084</c:v>
                </c:pt>
                <c:pt idx="673">
                  <c:v>25.287356321839084</c:v>
                </c:pt>
                <c:pt idx="674">
                  <c:v>25.287356321839084</c:v>
                </c:pt>
                <c:pt idx="675">
                  <c:v>25.287356321839084</c:v>
                </c:pt>
                <c:pt idx="676">
                  <c:v>25.287356321839084</c:v>
                </c:pt>
                <c:pt idx="677">
                  <c:v>25.287356321839084</c:v>
                </c:pt>
                <c:pt idx="678">
                  <c:v>25.287356321839084</c:v>
                </c:pt>
                <c:pt idx="679">
                  <c:v>25.287356321839084</c:v>
                </c:pt>
                <c:pt idx="680">
                  <c:v>25.287356321839084</c:v>
                </c:pt>
                <c:pt idx="681">
                  <c:v>25.287356321839084</c:v>
                </c:pt>
                <c:pt idx="682">
                  <c:v>25.287356321839084</c:v>
                </c:pt>
                <c:pt idx="683">
                  <c:v>25.287356321839084</c:v>
                </c:pt>
                <c:pt idx="684">
                  <c:v>25.287356321839084</c:v>
                </c:pt>
                <c:pt idx="685">
                  <c:v>25.287356321839084</c:v>
                </c:pt>
                <c:pt idx="686">
                  <c:v>25.287356321839084</c:v>
                </c:pt>
                <c:pt idx="687">
                  <c:v>25.287356321839084</c:v>
                </c:pt>
                <c:pt idx="688">
                  <c:v>25.287356321839084</c:v>
                </c:pt>
                <c:pt idx="689">
                  <c:v>25.287356321839084</c:v>
                </c:pt>
                <c:pt idx="690">
                  <c:v>25.287356321839084</c:v>
                </c:pt>
                <c:pt idx="691">
                  <c:v>25.287356321839084</c:v>
                </c:pt>
                <c:pt idx="692">
                  <c:v>25.287356321839084</c:v>
                </c:pt>
                <c:pt idx="693">
                  <c:v>25.287356321839084</c:v>
                </c:pt>
                <c:pt idx="694">
                  <c:v>25.287356321839084</c:v>
                </c:pt>
                <c:pt idx="695">
                  <c:v>25.287356321839084</c:v>
                </c:pt>
                <c:pt idx="696">
                  <c:v>25.375773651635726</c:v>
                </c:pt>
                <c:pt idx="697">
                  <c:v>25.375773651635726</c:v>
                </c:pt>
                <c:pt idx="698">
                  <c:v>25.375773651635726</c:v>
                </c:pt>
                <c:pt idx="699">
                  <c:v>25.41998231653405</c:v>
                </c:pt>
                <c:pt idx="700">
                  <c:v>25.50839964633068</c:v>
                </c:pt>
                <c:pt idx="701">
                  <c:v>25.596816976127322</c:v>
                </c:pt>
                <c:pt idx="702">
                  <c:v>25.685234305923967</c:v>
                </c:pt>
                <c:pt idx="703">
                  <c:v>25.72944297082228</c:v>
                </c:pt>
                <c:pt idx="704">
                  <c:v>25.72944297082228</c:v>
                </c:pt>
                <c:pt idx="705">
                  <c:v>25.773651635720608</c:v>
                </c:pt>
                <c:pt idx="706">
                  <c:v>25.773651635720608</c:v>
                </c:pt>
                <c:pt idx="707">
                  <c:v>25.817860300618921</c:v>
                </c:pt>
                <c:pt idx="708">
                  <c:v>25.817860300618921</c:v>
                </c:pt>
                <c:pt idx="709">
                  <c:v>25.817860300618921</c:v>
                </c:pt>
                <c:pt idx="710">
                  <c:v>25.95048629531388</c:v>
                </c:pt>
                <c:pt idx="711">
                  <c:v>25.95048629531388</c:v>
                </c:pt>
                <c:pt idx="712">
                  <c:v>25.95048629531388</c:v>
                </c:pt>
                <c:pt idx="713">
                  <c:v>25.95048629531388</c:v>
                </c:pt>
                <c:pt idx="714">
                  <c:v>25.994694960212207</c:v>
                </c:pt>
                <c:pt idx="715">
                  <c:v>25.994694960212207</c:v>
                </c:pt>
                <c:pt idx="716">
                  <c:v>25.994694960212207</c:v>
                </c:pt>
                <c:pt idx="717">
                  <c:v>25.994694960212207</c:v>
                </c:pt>
                <c:pt idx="718">
                  <c:v>25.994694960212207</c:v>
                </c:pt>
                <c:pt idx="719">
                  <c:v>26.083112290008849</c:v>
                </c:pt>
                <c:pt idx="720">
                  <c:v>26.083112290008849</c:v>
                </c:pt>
                <c:pt idx="721">
                  <c:v>26.083112290008849</c:v>
                </c:pt>
                <c:pt idx="722">
                  <c:v>26.083112290008849</c:v>
                </c:pt>
                <c:pt idx="723">
                  <c:v>26.083112290008849</c:v>
                </c:pt>
                <c:pt idx="724">
                  <c:v>26.083112290008849</c:v>
                </c:pt>
                <c:pt idx="725">
                  <c:v>26.083112290008849</c:v>
                </c:pt>
                <c:pt idx="726">
                  <c:v>26.083112290008849</c:v>
                </c:pt>
                <c:pt idx="727">
                  <c:v>26.083112290008849</c:v>
                </c:pt>
                <c:pt idx="728">
                  <c:v>26.083112290008849</c:v>
                </c:pt>
                <c:pt idx="729">
                  <c:v>26.083112290008849</c:v>
                </c:pt>
                <c:pt idx="730">
                  <c:v>26.083112290008849</c:v>
                </c:pt>
                <c:pt idx="731">
                  <c:v>26.083112290008849</c:v>
                </c:pt>
                <c:pt idx="732">
                  <c:v>26.083112290008849</c:v>
                </c:pt>
                <c:pt idx="733">
                  <c:v>26.083112290008849</c:v>
                </c:pt>
                <c:pt idx="734">
                  <c:v>26.083112290008849</c:v>
                </c:pt>
                <c:pt idx="735">
                  <c:v>26.083112290008849</c:v>
                </c:pt>
                <c:pt idx="736">
                  <c:v>26.083112290008849</c:v>
                </c:pt>
                <c:pt idx="737">
                  <c:v>26.083112290008849</c:v>
                </c:pt>
                <c:pt idx="738">
                  <c:v>26.083112290008849</c:v>
                </c:pt>
                <c:pt idx="739">
                  <c:v>26.083112290008849</c:v>
                </c:pt>
                <c:pt idx="740">
                  <c:v>26.083112290008849</c:v>
                </c:pt>
                <c:pt idx="741">
                  <c:v>26.083112290008849</c:v>
                </c:pt>
                <c:pt idx="742">
                  <c:v>26.083112290008849</c:v>
                </c:pt>
                <c:pt idx="743">
                  <c:v>26.083112290008849</c:v>
                </c:pt>
                <c:pt idx="744">
                  <c:v>26.083112290008849</c:v>
                </c:pt>
                <c:pt idx="745">
                  <c:v>26.083112290008849</c:v>
                </c:pt>
                <c:pt idx="746">
                  <c:v>26.083112290008849</c:v>
                </c:pt>
                <c:pt idx="747">
                  <c:v>26.083112290008849</c:v>
                </c:pt>
                <c:pt idx="748">
                  <c:v>26.083112290008849</c:v>
                </c:pt>
                <c:pt idx="749">
                  <c:v>26.083112290008849</c:v>
                </c:pt>
                <c:pt idx="750">
                  <c:v>26.083112290008849</c:v>
                </c:pt>
                <c:pt idx="751">
                  <c:v>26.083112290008849</c:v>
                </c:pt>
                <c:pt idx="752">
                  <c:v>26.083112290008849</c:v>
                </c:pt>
                <c:pt idx="753">
                  <c:v>26.083112290008849</c:v>
                </c:pt>
                <c:pt idx="754">
                  <c:v>26.083112290008849</c:v>
                </c:pt>
                <c:pt idx="755">
                  <c:v>26.083112290008849</c:v>
                </c:pt>
                <c:pt idx="756">
                  <c:v>26.127320954907162</c:v>
                </c:pt>
                <c:pt idx="757">
                  <c:v>26.259946949602121</c:v>
                </c:pt>
                <c:pt idx="758">
                  <c:v>26.259946949602121</c:v>
                </c:pt>
                <c:pt idx="759">
                  <c:v>26.304155614500445</c:v>
                </c:pt>
                <c:pt idx="760">
                  <c:v>26.348364279398762</c:v>
                </c:pt>
                <c:pt idx="761">
                  <c:v>26.348364279398762</c:v>
                </c:pt>
                <c:pt idx="762">
                  <c:v>26.348364279398762</c:v>
                </c:pt>
                <c:pt idx="763">
                  <c:v>26.392572944297076</c:v>
                </c:pt>
                <c:pt idx="764">
                  <c:v>26.392572944297076</c:v>
                </c:pt>
                <c:pt idx="765">
                  <c:v>26.525198938992055</c:v>
                </c:pt>
                <c:pt idx="766">
                  <c:v>26.525198938992055</c:v>
                </c:pt>
                <c:pt idx="767">
                  <c:v>26.525198938992055</c:v>
                </c:pt>
                <c:pt idx="768">
                  <c:v>26.569407603890372</c:v>
                </c:pt>
                <c:pt idx="769">
                  <c:v>26.569407603890372</c:v>
                </c:pt>
                <c:pt idx="770">
                  <c:v>26.613616268788686</c:v>
                </c:pt>
                <c:pt idx="771">
                  <c:v>26.613616268788686</c:v>
                </c:pt>
                <c:pt idx="772">
                  <c:v>26.657824933687014</c:v>
                </c:pt>
                <c:pt idx="773">
                  <c:v>26.657824933687014</c:v>
                </c:pt>
                <c:pt idx="774">
                  <c:v>26.657824933687014</c:v>
                </c:pt>
                <c:pt idx="775">
                  <c:v>26.657824933687014</c:v>
                </c:pt>
                <c:pt idx="776">
                  <c:v>26.657824933687014</c:v>
                </c:pt>
                <c:pt idx="777">
                  <c:v>26.657824933687014</c:v>
                </c:pt>
                <c:pt idx="778">
                  <c:v>26.657824933687014</c:v>
                </c:pt>
                <c:pt idx="779">
                  <c:v>26.657824933687014</c:v>
                </c:pt>
                <c:pt idx="780">
                  <c:v>26.702033598585327</c:v>
                </c:pt>
                <c:pt idx="781">
                  <c:v>26.702033598585327</c:v>
                </c:pt>
                <c:pt idx="782">
                  <c:v>26.702033598585327</c:v>
                </c:pt>
                <c:pt idx="783">
                  <c:v>26.702033598585327</c:v>
                </c:pt>
                <c:pt idx="784">
                  <c:v>26.702033598585327</c:v>
                </c:pt>
                <c:pt idx="785">
                  <c:v>26.702033598585327</c:v>
                </c:pt>
                <c:pt idx="786">
                  <c:v>26.702033598585327</c:v>
                </c:pt>
                <c:pt idx="787">
                  <c:v>26.702033598585327</c:v>
                </c:pt>
                <c:pt idx="788">
                  <c:v>26.746242263483655</c:v>
                </c:pt>
                <c:pt idx="789">
                  <c:v>26.746242263483655</c:v>
                </c:pt>
                <c:pt idx="790">
                  <c:v>26.746242263483655</c:v>
                </c:pt>
                <c:pt idx="791">
                  <c:v>26.746242263483655</c:v>
                </c:pt>
                <c:pt idx="792">
                  <c:v>26.746242263483655</c:v>
                </c:pt>
                <c:pt idx="793">
                  <c:v>26.746242263483655</c:v>
                </c:pt>
                <c:pt idx="794">
                  <c:v>26.746242263483655</c:v>
                </c:pt>
                <c:pt idx="795">
                  <c:v>26.790450928381972</c:v>
                </c:pt>
                <c:pt idx="796">
                  <c:v>26.790450928381972</c:v>
                </c:pt>
                <c:pt idx="797">
                  <c:v>26.790450928381972</c:v>
                </c:pt>
                <c:pt idx="798">
                  <c:v>26.790450928381972</c:v>
                </c:pt>
                <c:pt idx="799">
                  <c:v>26.790450928381972</c:v>
                </c:pt>
                <c:pt idx="800">
                  <c:v>26.790450928381972</c:v>
                </c:pt>
                <c:pt idx="801">
                  <c:v>26.790450928381972</c:v>
                </c:pt>
                <c:pt idx="802">
                  <c:v>26.790450928381972</c:v>
                </c:pt>
                <c:pt idx="803">
                  <c:v>26.834659593280286</c:v>
                </c:pt>
                <c:pt idx="804">
                  <c:v>26.834659593280286</c:v>
                </c:pt>
                <c:pt idx="805">
                  <c:v>26.834659593280286</c:v>
                </c:pt>
                <c:pt idx="806">
                  <c:v>26.834659593280286</c:v>
                </c:pt>
                <c:pt idx="807">
                  <c:v>26.834659593280286</c:v>
                </c:pt>
                <c:pt idx="808">
                  <c:v>26.834659593280286</c:v>
                </c:pt>
                <c:pt idx="809">
                  <c:v>26.834659593280286</c:v>
                </c:pt>
                <c:pt idx="810">
                  <c:v>26.834659593280286</c:v>
                </c:pt>
                <c:pt idx="811">
                  <c:v>26.834659593280286</c:v>
                </c:pt>
                <c:pt idx="812">
                  <c:v>26.834659593280286</c:v>
                </c:pt>
                <c:pt idx="813">
                  <c:v>26.834659593280286</c:v>
                </c:pt>
                <c:pt idx="814">
                  <c:v>26.834659593280286</c:v>
                </c:pt>
                <c:pt idx="815">
                  <c:v>26.834659593280286</c:v>
                </c:pt>
                <c:pt idx="816">
                  <c:v>26.834659593280286</c:v>
                </c:pt>
                <c:pt idx="817">
                  <c:v>26.834659593280286</c:v>
                </c:pt>
                <c:pt idx="818">
                  <c:v>26.834659593280286</c:v>
                </c:pt>
                <c:pt idx="819">
                  <c:v>26.834659593280286</c:v>
                </c:pt>
                <c:pt idx="820">
                  <c:v>26.834659593280286</c:v>
                </c:pt>
                <c:pt idx="821">
                  <c:v>26.834659593280286</c:v>
                </c:pt>
                <c:pt idx="822">
                  <c:v>26.878868258178613</c:v>
                </c:pt>
                <c:pt idx="823">
                  <c:v>26.878868258178613</c:v>
                </c:pt>
                <c:pt idx="824">
                  <c:v>26.878868258178613</c:v>
                </c:pt>
                <c:pt idx="825">
                  <c:v>26.878868258178613</c:v>
                </c:pt>
                <c:pt idx="826">
                  <c:v>26.878868258178613</c:v>
                </c:pt>
                <c:pt idx="827">
                  <c:v>26.878868258178613</c:v>
                </c:pt>
                <c:pt idx="828">
                  <c:v>26.878868258178613</c:v>
                </c:pt>
                <c:pt idx="829">
                  <c:v>26.878868258178613</c:v>
                </c:pt>
                <c:pt idx="830">
                  <c:v>26.878868258178613</c:v>
                </c:pt>
                <c:pt idx="831">
                  <c:v>26.878868258178613</c:v>
                </c:pt>
                <c:pt idx="832">
                  <c:v>26.878868258178613</c:v>
                </c:pt>
                <c:pt idx="833">
                  <c:v>26.878868258178613</c:v>
                </c:pt>
                <c:pt idx="834">
                  <c:v>26.878868258178613</c:v>
                </c:pt>
                <c:pt idx="835">
                  <c:v>26.878868258178613</c:v>
                </c:pt>
                <c:pt idx="836">
                  <c:v>26.878868258178613</c:v>
                </c:pt>
                <c:pt idx="837">
                  <c:v>26.878868258178613</c:v>
                </c:pt>
                <c:pt idx="838">
                  <c:v>26.878868258178613</c:v>
                </c:pt>
                <c:pt idx="839">
                  <c:v>26.878868258178613</c:v>
                </c:pt>
                <c:pt idx="840">
                  <c:v>26.878868258178613</c:v>
                </c:pt>
                <c:pt idx="841">
                  <c:v>26.878868258178613</c:v>
                </c:pt>
                <c:pt idx="842">
                  <c:v>26.878868258178613</c:v>
                </c:pt>
                <c:pt idx="843">
                  <c:v>26.878868258178613</c:v>
                </c:pt>
                <c:pt idx="844">
                  <c:v>26.878868258178613</c:v>
                </c:pt>
                <c:pt idx="845">
                  <c:v>26.878868258178613</c:v>
                </c:pt>
                <c:pt idx="846">
                  <c:v>26.878868258178613</c:v>
                </c:pt>
                <c:pt idx="847">
                  <c:v>26.878868258178613</c:v>
                </c:pt>
                <c:pt idx="848">
                  <c:v>26.878868258178613</c:v>
                </c:pt>
                <c:pt idx="849">
                  <c:v>26.878868258178613</c:v>
                </c:pt>
                <c:pt idx="850">
                  <c:v>26.878868258178613</c:v>
                </c:pt>
                <c:pt idx="851">
                  <c:v>26.967285587975244</c:v>
                </c:pt>
                <c:pt idx="852">
                  <c:v>26.967285587975244</c:v>
                </c:pt>
                <c:pt idx="853">
                  <c:v>26.967285587975244</c:v>
                </c:pt>
                <c:pt idx="854">
                  <c:v>26.967285587975244</c:v>
                </c:pt>
                <c:pt idx="855">
                  <c:v>26.967285587975244</c:v>
                </c:pt>
                <c:pt idx="856">
                  <c:v>26.967285587975244</c:v>
                </c:pt>
                <c:pt idx="857">
                  <c:v>27.011494252873568</c:v>
                </c:pt>
                <c:pt idx="858">
                  <c:v>27.011494252873568</c:v>
                </c:pt>
                <c:pt idx="859">
                  <c:v>27.011494252873568</c:v>
                </c:pt>
                <c:pt idx="860">
                  <c:v>27.011494252873568</c:v>
                </c:pt>
                <c:pt idx="861">
                  <c:v>27.011494252873568</c:v>
                </c:pt>
                <c:pt idx="862">
                  <c:v>27.011494252873568</c:v>
                </c:pt>
                <c:pt idx="863">
                  <c:v>27.011494252873568</c:v>
                </c:pt>
                <c:pt idx="864">
                  <c:v>27.011494252873568</c:v>
                </c:pt>
                <c:pt idx="865">
                  <c:v>27.011494252873568</c:v>
                </c:pt>
                <c:pt idx="866">
                  <c:v>27.011494252873568</c:v>
                </c:pt>
                <c:pt idx="867">
                  <c:v>27.011494252873568</c:v>
                </c:pt>
                <c:pt idx="868">
                  <c:v>27.011494252873568</c:v>
                </c:pt>
                <c:pt idx="869">
                  <c:v>27.011494252873568</c:v>
                </c:pt>
                <c:pt idx="870">
                  <c:v>27.011494252873568</c:v>
                </c:pt>
                <c:pt idx="871">
                  <c:v>27.011494252873568</c:v>
                </c:pt>
                <c:pt idx="872">
                  <c:v>27.011494252873568</c:v>
                </c:pt>
                <c:pt idx="873">
                  <c:v>27.011494252873568</c:v>
                </c:pt>
                <c:pt idx="874">
                  <c:v>27.011494252873568</c:v>
                </c:pt>
                <c:pt idx="875">
                  <c:v>27.011494252873568</c:v>
                </c:pt>
                <c:pt idx="876">
                  <c:v>27.011494252873568</c:v>
                </c:pt>
                <c:pt idx="877">
                  <c:v>27.011494252873568</c:v>
                </c:pt>
                <c:pt idx="878">
                  <c:v>27.011494252873568</c:v>
                </c:pt>
                <c:pt idx="879">
                  <c:v>27.011494252873568</c:v>
                </c:pt>
                <c:pt idx="880">
                  <c:v>27.011494252873568</c:v>
                </c:pt>
                <c:pt idx="881">
                  <c:v>27.011494252873568</c:v>
                </c:pt>
                <c:pt idx="882">
                  <c:v>27.011494252873568</c:v>
                </c:pt>
                <c:pt idx="883">
                  <c:v>27.011494252873568</c:v>
                </c:pt>
                <c:pt idx="884">
                  <c:v>27.011494252873568</c:v>
                </c:pt>
                <c:pt idx="885">
                  <c:v>27.011494252873568</c:v>
                </c:pt>
                <c:pt idx="886">
                  <c:v>27.011494252873568</c:v>
                </c:pt>
                <c:pt idx="887">
                  <c:v>27.011494252873568</c:v>
                </c:pt>
                <c:pt idx="888">
                  <c:v>27.011494252873568</c:v>
                </c:pt>
                <c:pt idx="889">
                  <c:v>27.011494252873568</c:v>
                </c:pt>
                <c:pt idx="890">
                  <c:v>27.011494252873568</c:v>
                </c:pt>
                <c:pt idx="891">
                  <c:v>27.011494252873568</c:v>
                </c:pt>
                <c:pt idx="892">
                  <c:v>27.011494252873568</c:v>
                </c:pt>
                <c:pt idx="893">
                  <c:v>27.011494252873568</c:v>
                </c:pt>
                <c:pt idx="894">
                  <c:v>27.011494252873568</c:v>
                </c:pt>
                <c:pt idx="895">
                  <c:v>27.011494252873568</c:v>
                </c:pt>
                <c:pt idx="896">
                  <c:v>27.011494252873568</c:v>
                </c:pt>
                <c:pt idx="897">
                  <c:v>27.011494252873568</c:v>
                </c:pt>
                <c:pt idx="898">
                  <c:v>27.011494252873568</c:v>
                </c:pt>
                <c:pt idx="899">
                  <c:v>27.011494252873568</c:v>
                </c:pt>
                <c:pt idx="900">
                  <c:v>27.011494252873568</c:v>
                </c:pt>
                <c:pt idx="901">
                  <c:v>27.011494252873568</c:v>
                </c:pt>
                <c:pt idx="902">
                  <c:v>27.011494252873568</c:v>
                </c:pt>
                <c:pt idx="903">
                  <c:v>27.011494252873568</c:v>
                </c:pt>
                <c:pt idx="904">
                  <c:v>27.011494252873568</c:v>
                </c:pt>
                <c:pt idx="905">
                  <c:v>27.011494252873568</c:v>
                </c:pt>
                <c:pt idx="906">
                  <c:v>27.011494252873568</c:v>
                </c:pt>
                <c:pt idx="907">
                  <c:v>27.011494252873568</c:v>
                </c:pt>
                <c:pt idx="908">
                  <c:v>27.011494252873568</c:v>
                </c:pt>
                <c:pt idx="909">
                  <c:v>27.011494252873568</c:v>
                </c:pt>
                <c:pt idx="910">
                  <c:v>27.011494252873568</c:v>
                </c:pt>
                <c:pt idx="911">
                  <c:v>27.011494252873568</c:v>
                </c:pt>
                <c:pt idx="912">
                  <c:v>27.011494252873568</c:v>
                </c:pt>
                <c:pt idx="913">
                  <c:v>27.055702917771885</c:v>
                </c:pt>
                <c:pt idx="914">
                  <c:v>27.055702917771885</c:v>
                </c:pt>
                <c:pt idx="915">
                  <c:v>27.099911582670209</c:v>
                </c:pt>
                <c:pt idx="916">
                  <c:v>27.099911582670209</c:v>
                </c:pt>
                <c:pt idx="917">
                  <c:v>27.099911582670209</c:v>
                </c:pt>
                <c:pt idx="918">
                  <c:v>27.099911582670209</c:v>
                </c:pt>
                <c:pt idx="919">
                  <c:v>27.099911582670209</c:v>
                </c:pt>
                <c:pt idx="920">
                  <c:v>27.232537577365168</c:v>
                </c:pt>
                <c:pt idx="921">
                  <c:v>27.276746242263485</c:v>
                </c:pt>
                <c:pt idx="922">
                  <c:v>27.40937223695844</c:v>
                </c:pt>
                <c:pt idx="923">
                  <c:v>27.40937223695844</c:v>
                </c:pt>
                <c:pt idx="924">
                  <c:v>27.40937223695844</c:v>
                </c:pt>
                <c:pt idx="925">
                  <c:v>27.40937223695844</c:v>
                </c:pt>
                <c:pt idx="926">
                  <c:v>27.40937223695844</c:v>
                </c:pt>
                <c:pt idx="927">
                  <c:v>27.453580901856768</c:v>
                </c:pt>
                <c:pt idx="928">
                  <c:v>27.453580901856768</c:v>
                </c:pt>
                <c:pt idx="929">
                  <c:v>27.497789566755081</c:v>
                </c:pt>
                <c:pt idx="930">
                  <c:v>27.497789566755081</c:v>
                </c:pt>
                <c:pt idx="931">
                  <c:v>27.497789566755081</c:v>
                </c:pt>
                <c:pt idx="932">
                  <c:v>27.497789566755081</c:v>
                </c:pt>
                <c:pt idx="933">
                  <c:v>27.497789566755081</c:v>
                </c:pt>
                <c:pt idx="934">
                  <c:v>27.497789566755081</c:v>
                </c:pt>
                <c:pt idx="935">
                  <c:v>27.497789566755081</c:v>
                </c:pt>
                <c:pt idx="936">
                  <c:v>27.497789566755081</c:v>
                </c:pt>
                <c:pt idx="937">
                  <c:v>27.497789566755081</c:v>
                </c:pt>
                <c:pt idx="938">
                  <c:v>27.497789566755081</c:v>
                </c:pt>
                <c:pt idx="939">
                  <c:v>27.497789566755081</c:v>
                </c:pt>
                <c:pt idx="940">
                  <c:v>27.497789566755081</c:v>
                </c:pt>
                <c:pt idx="941">
                  <c:v>27.497789566755081</c:v>
                </c:pt>
                <c:pt idx="942">
                  <c:v>27.497789566755081</c:v>
                </c:pt>
                <c:pt idx="943">
                  <c:v>27.497789566755081</c:v>
                </c:pt>
                <c:pt idx="944">
                  <c:v>27.497789566755081</c:v>
                </c:pt>
                <c:pt idx="945">
                  <c:v>27.497789566755081</c:v>
                </c:pt>
                <c:pt idx="946">
                  <c:v>27.586206896551722</c:v>
                </c:pt>
                <c:pt idx="947">
                  <c:v>27.586206896551722</c:v>
                </c:pt>
                <c:pt idx="948">
                  <c:v>27.586206896551722</c:v>
                </c:pt>
                <c:pt idx="949">
                  <c:v>27.586206896551722</c:v>
                </c:pt>
                <c:pt idx="950">
                  <c:v>27.586206896551722</c:v>
                </c:pt>
                <c:pt idx="951">
                  <c:v>27.586206896551722</c:v>
                </c:pt>
                <c:pt idx="952">
                  <c:v>27.674624226348364</c:v>
                </c:pt>
                <c:pt idx="953">
                  <c:v>27.674624226348364</c:v>
                </c:pt>
                <c:pt idx="954">
                  <c:v>27.674624226348364</c:v>
                </c:pt>
                <c:pt idx="955">
                  <c:v>27.807250221043322</c:v>
                </c:pt>
                <c:pt idx="956">
                  <c:v>27.807250221043322</c:v>
                </c:pt>
                <c:pt idx="957">
                  <c:v>27.807250221043322</c:v>
                </c:pt>
                <c:pt idx="958">
                  <c:v>27.895667550839974</c:v>
                </c:pt>
                <c:pt idx="959">
                  <c:v>27.984084880636615</c:v>
                </c:pt>
                <c:pt idx="960">
                  <c:v>27.984084880636615</c:v>
                </c:pt>
                <c:pt idx="961">
                  <c:v>28.028293545534932</c:v>
                </c:pt>
                <c:pt idx="962">
                  <c:v>28.028293545534932</c:v>
                </c:pt>
                <c:pt idx="963">
                  <c:v>28.028293545534932</c:v>
                </c:pt>
                <c:pt idx="964">
                  <c:v>28.028293545534932</c:v>
                </c:pt>
                <c:pt idx="965">
                  <c:v>28.028293545534932</c:v>
                </c:pt>
                <c:pt idx="966">
                  <c:v>28.116710875331574</c:v>
                </c:pt>
                <c:pt idx="967">
                  <c:v>28.116710875331574</c:v>
                </c:pt>
                <c:pt idx="968">
                  <c:v>28.116710875331574</c:v>
                </c:pt>
                <c:pt idx="969">
                  <c:v>28.116710875331574</c:v>
                </c:pt>
                <c:pt idx="970">
                  <c:v>28.116710875331574</c:v>
                </c:pt>
                <c:pt idx="971">
                  <c:v>28.116710875331574</c:v>
                </c:pt>
                <c:pt idx="972">
                  <c:v>28.116710875331574</c:v>
                </c:pt>
                <c:pt idx="973">
                  <c:v>28.160919540229891</c:v>
                </c:pt>
                <c:pt idx="974">
                  <c:v>28.116710875331574</c:v>
                </c:pt>
                <c:pt idx="975">
                  <c:v>28.116710875331574</c:v>
                </c:pt>
                <c:pt idx="976">
                  <c:v>28.116710875331574</c:v>
                </c:pt>
                <c:pt idx="977">
                  <c:v>28.160919540229891</c:v>
                </c:pt>
                <c:pt idx="978">
                  <c:v>28.160919540229891</c:v>
                </c:pt>
                <c:pt idx="979">
                  <c:v>28.160919540229891</c:v>
                </c:pt>
                <c:pt idx="980">
                  <c:v>28.160919540229891</c:v>
                </c:pt>
                <c:pt idx="981">
                  <c:v>28.160919540229891</c:v>
                </c:pt>
                <c:pt idx="982">
                  <c:v>28.160919540229891</c:v>
                </c:pt>
                <c:pt idx="983">
                  <c:v>28.160919540229891</c:v>
                </c:pt>
                <c:pt idx="984">
                  <c:v>28.160919540229891</c:v>
                </c:pt>
                <c:pt idx="985">
                  <c:v>28.160919540229891</c:v>
                </c:pt>
                <c:pt idx="986">
                  <c:v>28.160919540229891</c:v>
                </c:pt>
                <c:pt idx="987">
                  <c:v>28.160919540229891</c:v>
                </c:pt>
                <c:pt idx="988">
                  <c:v>28.205128205128215</c:v>
                </c:pt>
                <c:pt idx="989">
                  <c:v>28.205128205128215</c:v>
                </c:pt>
                <c:pt idx="990">
                  <c:v>28.249336870026532</c:v>
                </c:pt>
                <c:pt idx="991">
                  <c:v>28.249336870026532</c:v>
                </c:pt>
                <c:pt idx="992">
                  <c:v>28.293545534924846</c:v>
                </c:pt>
                <c:pt idx="993">
                  <c:v>28.293545534924846</c:v>
                </c:pt>
                <c:pt idx="994">
                  <c:v>28.293545534924846</c:v>
                </c:pt>
                <c:pt idx="995">
                  <c:v>28.293545534924846</c:v>
                </c:pt>
                <c:pt idx="996">
                  <c:v>28.293545534924846</c:v>
                </c:pt>
                <c:pt idx="997">
                  <c:v>28.293545534924846</c:v>
                </c:pt>
                <c:pt idx="998">
                  <c:v>28.293545534924846</c:v>
                </c:pt>
                <c:pt idx="999">
                  <c:v>28.293545534924846</c:v>
                </c:pt>
                <c:pt idx="1000">
                  <c:v>28.293545534924846</c:v>
                </c:pt>
                <c:pt idx="1001">
                  <c:v>28.337754199823173</c:v>
                </c:pt>
                <c:pt idx="1002">
                  <c:v>28.337754199823173</c:v>
                </c:pt>
                <c:pt idx="1003">
                  <c:v>28.337754199823173</c:v>
                </c:pt>
                <c:pt idx="1004">
                  <c:v>28.337754199823173</c:v>
                </c:pt>
                <c:pt idx="1005">
                  <c:v>28.337754199823173</c:v>
                </c:pt>
                <c:pt idx="1006">
                  <c:v>28.337754199823173</c:v>
                </c:pt>
                <c:pt idx="1007">
                  <c:v>28.337754199823173</c:v>
                </c:pt>
                <c:pt idx="1008">
                  <c:v>28.426171529619815</c:v>
                </c:pt>
                <c:pt idx="1009">
                  <c:v>28.426171529619815</c:v>
                </c:pt>
                <c:pt idx="1010">
                  <c:v>28.426171529619815</c:v>
                </c:pt>
                <c:pt idx="1011">
                  <c:v>28.470380194518128</c:v>
                </c:pt>
                <c:pt idx="1012">
                  <c:v>28.470380194518128</c:v>
                </c:pt>
                <c:pt idx="1013">
                  <c:v>28.514588859416445</c:v>
                </c:pt>
                <c:pt idx="1014">
                  <c:v>28.558797524314773</c:v>
                </c:pt>
                <c:pt idx="1015">
                  <c:v>28.558797524314773</c:v>
                </c:pt>
                <c:pt idx="1016">
                  <c:v>28.558797524314773</c:v>
                </c:pt>
                <c:pt idx="1017">
                  <c:v>28.558797524314773</c:v>
                </c:pt>
                <c:pt idx="1018">
                  <c:v>28.558797524314773</c:v>
                </c:pt>
                <c:pt idx="1019">
                  <c:v>28.558797524314773</c:v>
                </c:pt>
                <c:pt idx="1020">
                  <c:v>28.558797524314773</c:v>
                </c:pt>
                <c:pt idx="1021">
                  <c:v>28.558797524314773</c:v>
                </c:pt>
                <c:pt idx="1022">
                  <c:v>28.558797524314773</c:v>
                </c:pt>
                <c:pt idx="1023">
                  <c:v>28.603006189213087</c:v>
                </c:pt>
                <c:pt idx="1024">
                  <c:v>28.603006189213087</c:v>
                </c:pt>
                <c:pt idx="1025">
                  <c:v>28.603006189213087</c:v>
                </c:pt>
                <c:pt idx="1026">
                  <c:v>28.603006189213087</c:v>
                </c:pt>
                <c:pt idx="1027">
                  <c:v>28.603006189213087</c:v>
                </c:pt>
                <c:pt idx="1028">
                  <c:v>28.603006189213087</c:v>
                </c:pt>
                <c:pt idx="1029">
                  <c:v>28.603006189213087</c:v>
                </c:pt>
                <c:pt idx="1030">
                  <c:v>28.603006189213087</c:v>
                </c:pt>
                <c:pt idx="1031">
                  <c:v>28.603006189213087</c:v>
                </c:pt>
                <c:pt idx="1032">
                  <c:v>28.603006189213087</c:v>
                </c:pt>
                <c:pt idx="1033">
                  <c:v>28.603006189213087</c:v>
                </c:pt>
                <c:pt idx="1034">
                  <c:v>28.603006189213087</c:v>
                </c:pt>
                <c:pt idx="1035">
                  <c:v>28.603006189213087</c:v>
                </c:pt>
                <c:pt idx="1036">
                  <c:v>28.603006189213087</c:v>
                </c:pt>
                <c:pt idx="1037">
                  <c:v>28.603006189213087</c:v>
                </c:pt>
                <c:pt idx="1038">
                  <c:v>28.603006189213087</c:v>
                </c:pt>
                <c:pt idx="1039">
                  <c:v>28.603006189213087</c:v>
                </c:pt>
                <c:pt idx="1040">
                  <c:v>28.603006189213087</c:v>
                </c:pt>
                <c:pt idx="1041">
                  <c:v>28.603006189213087</c:v>
                </c:pt>
                <c:pt idx="1042">
                  <c:v>28.603006189213087</c:v>
                </c:pt>
                <c:pt idx="1043">
                  <c:v>28.603006189213087</c:v>
                </c:pt>
                <c:pt idx="1044">
                  <c:v>28.603006189213087</c:v>
                </c:pt>
                <c:pt idx="1045">
                  <c:v>28.603006189213087</c:v>
                </c:pt>
                <c:pt idx="1046">
                  <c:v>28.603006189213087</c:v>
                </c:pt>
                <c:pt idx="1047">
                  <c:v>28.603006189213087</c:v>
                </c:pt>
                <c:pt idx="1048">
                  <c:v>28.647214854111414</c:v>
                </c:pt>
                <c:pt idx="1049">
                  <c:v>28.647214854111414</c:v>
                </c:pt>
                <c:pt idx="1050">
                  <c:v>28.691423519009728</c:v>
                </c:pt>
                <c:pt idx="1051">
                  <c:v>28.691423519009728</c:v>
                </c:pt>
                <c:pt idx="1052">
                  <c:v>28.735632183908045</c:v>
                </c:pt>
                <c:pt idx="1053">
                  <c:v>28.735632183908045</c:v>
                </c:pt>
                <c:pt idx="1054">
                  <c:v>28.735632183908045</c:v>
                </c:pt>
                <c:pt idx="1055">
                  <c:v>28.779840848806369</c:v>
                </c:pt>
                <c:pt idx="1056">
                  <c:v>28.912466843501328</c:v>
                </c:pt>
                <c:pt idx="1057">
                  <c:v>29.000884173297969</c:v>
                </c:pt>
                <c:pt idx="1058">
                  <c:v>28.956675508399641</c:v>
                </c:pt>
                <c:pt idx="1059">
                  <c:v>28.956675508399641</c:v>
                </c:pt>
                <c:pt idx="1060">
                  <c:v>29.000884173297969</c:v>
                </c:pt>
                <c:pt idx="1061">
                  <c:v>29.000884173297969</c:v>
                </c:pt>
                <c:pt idx="1062">
                  <c:v>29.000884173297969</c:v>
                </c:pt>
                <c:pt idx="1063">
                  <c:v>29.000884173297969</c:v>
                </c:pt>
                <c:pt idx="1064">
                  <c:v>29.000884173297969</c:v>
                </c:pt>
                <c:pt idx="1065">
                  <c:v>29.045092838196286</c:v>
                </c:pt>
                <c:pt idx="1066">
                  <c:v>29.045092838196286</c:v>
                </c:pt>
                <c:pt idx="1067">
                  <c:v>29.133510167992927</c:v>
                </c:pt>
                <c:pt idx="1068">
                  <c:v>29.133510167992927</c:v>
                </c:pt>
                <c:pt idx="1069">
                  <c:v>29.177718832891241</c:v>
                </c:pt>
                <c:pt idx="1070">
                  <c:v>29.177718832891241</c:v>
                </c:pt>
                <c:pt idx="1071">
                  <c:v>29.177718832891241</c:v>
                </c:pt>
                <c:pt idx="1072">
                  <c:v>29.221927497789579</c:v>
                </c:pt>
                <c:pt idx="1073">
                  <c:v>29.266136162687893</c:v>
                </c:pt>
                <c:pt idx="1074">
                  <c:v>29.266136162687893</c:v>
                </c:pt>
                <c:pt idx="1075">
                  <c:v>29.266136162687893</c:v>
                </c:pt>
                <c:pt idx="1076">
                  <c:v>29.266136162687893</c:v>
                </c:pt>
                <c:pt idx="1077">
                  <c:v>29.266136162687893</c:v>
                </c:pt>
                <c:pt idx="1078">
                  <c:v>29.266136162687893</c:v>
                </c:pt>
                <c:pt idx="1079">
                  <c:v>29.310344827586221</c:v>
                </c:pt>
                <c:pt idx="1080">
                  <c:v>29.310344827586221</c:v>
                </c:pt>
                <c:pt idx="1081">
                  <c:v>29.310344827586221</c:v>
                </c:pt>
                <c:pt idx="1082">
                  <c:v>29.310344827586221</c:v>
                </c:pt>
                <c:pt idx="1083">
                  <c:v>29.310344827586221</c:v>
                </c:pt>
                <c:pt idx="1084">
                  <c:v>29.354553492484538</c:v>
                </c:pt>
                <c:pt idx="1085">
                  <c:v>29.354553492484538</c:v>
                </c:pt>
                <c:pt idx="1086">
                  <c:v>29.354553492484538</c:v>
                </c:pt>
                <c:pt idx="1087">
                  <c:v>29.354553492484538</c:v>
                </c:pt>
                <c:pt idx="1088">
                  <c:v>29.354553492484538</c:v>
                </c:pt>
                <c:pt idx="1089">
                  <c:v>29.354553492484538</c:v>
                </c:pt>
                <c:pt idx="1090">
                  <c:v>29.354553492484538</c:v>
                </c:pt>
                <c:pt idx="1091">
                  <c:v>29.354553492484538</c:v>
                </c:pt>
                <c:pt idx="1092">
                  <c:v>29.354553492484538</c:v>
                </c:pt>
                <c:pt idx="1093">
                  <c:v>29.354553492484538</c:v>
                </c:pt>
                <c:pt idx="1094">
                  <c:v>29.354553492484538</c:v>
                </c:pt>
                <c:pt idx="1095">
                  <c:v>29.354553492484538</c:v>
                </c:pt>
                <c:pt idx="1096">
                  <c:v>29.354553492484538</c:v>
                </c:pt>
                <c:pt idx="1097">
                  <c:v>29.354553492484538</c:v>
                </c:pt>
                <c:pt idx="1098">
                  <c:v>29.354553492484538</c:v>
                </c:pt>
                <c:pt idx="1099">
                  <c:v>29.354553492484538</c:v>
                </c:pt>
                <c:pt idx="1100">
                  <c:v>29.354553492484538</c:v>
                </c:pt>
                <c:pt idx="1101">
                  <c:v>29.354553492484538</c:v>
                </c:pt>
                <c:pt idx="1102">
                  <c:v>29.354553492484538</c:v>
                </c:pt>
                <c:pt idx="1103">
                  <c:v>29.354553492484538</c:v>
                </c:pt>
                <c:pt idx="1104">
                  <c:v>29.354553492484538</c:v>
                </c:pt>
                <c:pt idx="1105">
                  <c:v>29.354553492484538</c:v>
                </c:pt>
                <c:pt idx="1106">
                  <c:v>29.354553492484538</c:v>
                </c:pt>
                <c:pt idx="1107">
                  <c:v>29.354553492484538</c:v>
                </c:pt>
                <c:pt idx="1108">
                  <c:v>29.354553492484538</c:v>
                </c:pt>
                <c:pt idx="1109">
                  <c:v>29.354553492484538</c:v>
                </c:pt>
                <c:pt idx="1110">
                  <c:v>29.354553492484538</c:v>
                </c:pt>
                <c:pt idx="1111">
                  <c:v>29.354553492484538</c:v>
                </c:pt>
                <c:pt idx="1112">
                  <c:v>29.354553492484538</c:v>
                </c:pt>
                <c:pt idx="1113">
                  <c:v>29.354553492484538</c:v>
                </c:pt>
                <c:pt idx="1114">
                  <c:v>29.354553492484538</c:v>
                </c:pt>
                <c:pt idx="1115">
                  <c:v>29.354553492484538</c:v>
                </c:pt>
                <c:pt idx="1116">
                  <c:v>29.354553492484538</c:v>
                </c:pt>
                <c:pt idx="1117">
                  <c:v>29.354553492484538</c:v>
                </c:pt>
                <c:pt idx="1118">
                  <c:v>29.354553492484538</c:v>
                </c:pt>
                <c:pt idx="1119">
                  <c:v>29.354553492484538</c:v>
                </c:pt>
                <c:pt idx="1120">
                  <c:v>29.354553492484538</c:v>
                </c:pt>
                <c:pt idx="1121">
                  <c:v>29.354553492484538</c:v>
                </c:pt>
                <c:pt idx="1122">
                  <c:v>29.354553492484538</c:v>
                </c:pt>
                <c:pt idx="1123">
                  <c:v>29.354553492484538</c:v>
                </c:pt>
                <c:pt idx="1124">
                  <c:v>29.354553492484538</c:v>
                </c:pt>
                <c:pt idx="1125">
                  <c:v>29.354553492484538</c:v>
                </c:pt>
                <c:pt idx="1126">
                  <c:v>29.354553492484538</c:v>
                </c:pt>
                <c:pt idx="1127">
                  <c:v>29.354553492484538</c:v>
                </c:pt>
                <c:pt idx="1128">
                  <c:v>29.354553492484538</c:v>
                </c:pt>
                <c:pt idx="1129">
                  <c:v>29.354553492484538</c:v>
                </c:pt>
                <c:pt idx="1130">
                  <c:v>29.354553492484538</c:v>
                </c:pt>
                <c:pt idx="1131">
                  <c:v>29.354553492484538</c:v>
                </c:pt>
                <c:pt idx="1132">
                  <c:v>29.354553492484538</c:v>
                </c:pt>
                <c:pt idx="1133">
                  <c:v>29.354553492484538</c:v>
                </c:pt>
                <c:pt idx="1134">
                  <c:v>29.310344827586221</c:v>
                </c:pt>
                <c:pt idx="1135">
                  <c:v>29.310344827586221</c:v>
                </c:pt>
                <c:pt idx="1136">
                  <c:v>29.310344827586221</c:v>
                </c:pt>
                <c:pt idx="1137">
                  <c:v>29.354553492484538</c:v>
                </c:pt>
                <c:pt idx="1138">
                  <c:v>29.398762157382851</c:v>
                </c:pt>
                <c:pt idx="1139">
                  <c:v>29.398762157382851</c:v>
                </c:pt>
                <c:pt idx="1140">
                  <c:v>29.398762157382851</c:v>
                </c:pt>
                <c:pt idx="1141">
                  <c:v>29.487179487179493</c:v>
                </c:pt>
                <c:pt idx="1142">
                  <c:v>29.487179487179493</c:v>
                </c:pt>
                <c:pt idx="1143">
                  <c:v>29.53138815207782</c:v>
                </c:pt>
                <c:pt idx="1144">
                  <c:v>29.53138815207782</c:v>
                </c:pt>
                <c:pt idx="1145">
                  <c:v>29.53138815207782</c:v>
                </c:pt>
                <c:pt idx="1146">
                  <c:v>29.619805481874451</c:v>
                </c:pt>
                <c:pt idx="1147">
                  <c:v>29.619805481874451</c:v>
                </c:pt>
                <c:pt idx="1148">
                  <c:v>29.619805481874451</c:v>
                </c:pt>
                <c:pt idx="1149">
                  <c:v>29.664014146772779</c:v>
                </c:pt>
                <c:pt idx="1150">
                  <c:v>29.664014146772779</c:v>
                </c:pt>
                <c:pt idx="1151">
                  <c:v>29.664014146772779</c:v>
                </c:pt>
                <c:pt idx="1152">
                  <c:v>29.664014146772779</c:v>
                </c:pt>
                <c:pt idx="1153">
                  <c:v>29.708222811671092</c:v>
                </c:pt>
                <c:pt idx="1154">
                  <c:v>29.708222811671092</c:v>
                </c:pt>
                <c:pt idx="1155">
                  <c:v>29.708222811671092</c:v>
                </c:pt>
                <c:pt idx="1156">
                  <c:v>29.752431476569406</c:v>
                </c:pt>
                <c:pt idx="1157">
                  <c:v>29.752431476569406</c:v>
                </c:pt>
                <c:pt idx="1158">
                  <c:v>29.752431476569406</c:v>
                </c:pt>
                <c:pt idx="1159">
                  <c:v>29.796640141467734</c:v>
                </c:pt>
                <c:pt idx="1160">
                  <c:v>29.796640141467734</c:v>
                </c:pt>
                <c:pt idx="1161">
                  <c:v>29.796640141467734</c:v>
                </c:pt>
                <c:pt idx="1162">
                  <c:v>29.796640141467734</c:v>
                </c:pt>
                <c:pt idx="1163">
                  <c:v>29.796640141467734</c:v>
                </c:pt>
                <c:pt idx="1164">
                  <c:v>29.796640141467734</c:v>
                </c:pt>
                <c:pt idx="1165">
                  <c:v>29.796640141467734</c:v>
                </c:pt>
                <c:pt idx="1166">
                  <c:v>29.796640141467734</c:v>
                </c:pt>
                <c:pt idx="1167">
                  <c:v>29.796640141467734</c:v>
                </c:pt>
                <c:pt idx="1168">
                  <c:v>29.796640141467734</c:v>
                </c:pt>
                <c:pt idx="1169">
                  <c:v>29.796640141467734</c:v>
                </c:pt>
                <c:pt idx="1170">
                  <c:v>29.796640141467734</c:v>
                </c:pt>
                <c:pt idx="1171">
                  <c:v>29.796640141467734</c:v>
                </c:pt>
                <c:pt idx="1172">
                  <c:v>29.796640141467734</c:v>
                </c:pt>
                <c:pt idx="1173">
                  <c:v>29.796640141467734</c:v>
                </c:pt>
                <c:pt idx="1174">
                  <c:v>29.885057471264375</c:v>
                </c:pt>
                <c:pt idx="1175">
                  <c:v>29.929266136162692</c:v>
                </c:pt>
                <c:pt idx="1176">
                  <c:v>29.973474801061005</c:v>
                </c:pt>
                <c:pt idx="1177">
                  <c:v>29.973474801061005</c:v>
                </c:pt>
                <c:pt idx="1178">
                  <c:v>29.973474801061005</c:v>
                </c:pt>
                <c:pt idx="1179">
                  <c:v>29.973474801061005</c:v>
                </c:pt>
                <c:pt idx="1180">
                  <c:v>29.973474801061005</c:v>
                </c:pt>
                <c:pt idx="1181">
                  <c:v>29.973474801061005</c:v>
                </c:pt>
                <c:pt idx="1182">
                  <c:v>29.973474801061005</c:v>
                </c:pt>
                <c:pt idx="1183">
                  <c:v>29.973474801061005</c:v>
                </c:pt>
                <c:pt idx="1184">
                  <c:v>29.973474801061005</c:v>
                </c:pt>
                <c:pt idx="1185">
                  <c:v>29.973474801061005</c:v>
                </c:pt>
                <c:pt idx="1186">
                  <c:v>29.973474801061005</c:v>
                </c:pt>
                <c:pt idx="1187">
                  <c:v>29.973474801061005</c:v>
                </c:pt>
                <c:pt idx="1188">
                  <c:v>29.973474801061005</c:v>
                </c:pt>
                <c:pt idx="1189">
                  <c:v>29.973474801061005</c:v>
                </c:pt>
                <c:pt idx="1190">
                  <c:v>29.973474801061005</c:v>
                </c:pt>
                <c:pt idx="1191">
                  <c:v>29.973474801061005</c:v>
                </c:pt>
                <c:pt idx="1192">
                  <c:v>29.973474801061005</c:v>
                </c:pt>
                <c:pt idx="1193">
                  <c:v>29.973474801061005</c:v>
                </c:pt>
                <c:pt idx="1194">
                  <c:v>29.973474801061005</c:v>
                </c:pt>
                <c:pt idx="1195">
                  <c:v>29.973474801061005</c:v>
                </c:pt>
                <c:pt idx="1196">
                  <c:v>29.973474801061005</c:v>
                </c:pt>
                <c:pt idx="1197">
                  <c:v>29.973474801061005</c:v>
                </c:pt>
                <c:pt idx="1198">
                  <c:v>29.973474801061005</c:v>
                </c:pt>
                <c:pt idx="1199">
                  <c:v>29.973474801061005</c:v>
                </c:pt>
                <c:pt idx="1200">
                  <c:v>29.973474801061005</c:v>
                </c:pt>
                <c:pt idx="1201">
                  <c:v>29.973474801061005</c:v>
                </c:pt>
                <c:pt idx="1202">
                  <c:v>29.973474801061005</c:v>
                </c:pt>
                <c:pt idx="1203">
                  <c:v>29.973474801061005</c:v>
                </c:pt>
                <c:pt idx="1204">
                  <c:v>29.973474801061005</c:v>
                </c:pt>
                <c:pt idx="1205">
                  <c:v>29.973474801061005</c:v>
                </c:pt>
                <c:pt idx="1206">
                  <c:v>29.973474801061005</c:v>
                </c:pt>
                <c:pt idx="1207">
                  <c:v>29.973474801061005</c:v>
                </c:pt>
                <c:pt idx="1208">
                  <c:v>29.973474801061005</c:v>
                </c:pt>
                <c:pt idx="1209">
                  <c:v>29.973474801061005</c:v>
                </c:pt>
                <c:pt idx="1210">
                  <c:v>29.973474801061005</c:v>
                </c:pt>
                <c:pt idx="1211">
                  <c:v>29.973474801061005</c:v>
                </c:pt>
                <c:pt idx="1212">
                  <c:v>29.973474801061005</c:v>
                </c:pt>
                <c:pt idx="1213">
                  <c:v>29.973474801061005</c:v>
                </c:pt>
                <c:pt idx="1214">
                  <c:v>29.973474801061005</c:v>
                </c:pt>
                <c:pt idx="1215">
                  <c:v>30.017683465959333</c:v>
                </c:pt>
                <c:pt idx="1216">
                  <c:v>30.061892130857647</c:v>
                </c:pt>
                <c:pt idx="1217">
                  <c:v>30.061892130857647</c:v>
                </c:pt>
                <c:pt idx="1218">
                  <c:v>30.061892130857647</c:v>
                </c:pt>
                <c:pt idx="1219">
                  <c:v>30.017683465959333</c:v>
                </c:pt>
                <c:pt idx="1220">
                  <c:v>30.061892130857647</c:v>
                </c:pt>
                <c:pt idx="1221">
                  <c:v>30.106100795755975</c:v>
                </c:pt>
                <c:pt idx="1222">
                  <c:v>30.106100795755975</c:v>
                </c:pt>
                <c:pt idx="1223">
                  <c:v>30.282935455349246</c:v>
                </c:pt>
                <c:pt idx="1224">
                  <c:v>30.282935455349246</c:v>
                </c:pt>
                <c:pt idx="1225">
                  <c:v>30.282935455349246</c:v>
                </c:pt>
                <c:pt idx="1226">
                  <c:v>30.282935455349246</c:v>
                </c:pt>
                <c:pt idx="1227">
                  <c:v>30.282935455349246</c:v>
                </c:pt>
                <c:pt idx="1228">
                  <c:v>30.327144120247574</c:v>
                </c:pt>
                <c:pt idx="1229">
                  <c:v>30.415561450044205</c:v>
                </c:pt>
                <c:pt idx="1230">
                  <c:v>30.415561450044205</c:v>
                </c:pt>
                <c:pt idx="1231">
                  <c:v>30.415561450044205</c:v>
                </c:pt>
                <c:pt idx="1232">
                  <c:v>30.415561450044205</c:v>
                </c:pt>
                <c:pt idx="1233">
                  <c:v>30.415561450044205</c:v>
                </c:pt>
                <c:pt idx="1234">
                  <c:v>30.459770114942529</c:v>
                </c:pt>
                <c:pt idx="1235">
                  <c:v>30.459770114942529</c:v>
                </c:pt>
                <c:pt idx="1236">
                  <c:v>30.459770114942529</c:v>
                </c:pt>
                <c:pt idx="1237">
                  <c:v>30.459770114942529</c:v>
                </c:pt>
                <c:pt idx="1238">
                  <c:v>30.459770114942529</c:v>
                </c:pt>
                <c:pt idx="1239">
                  <c:v>30.503978779840846</c:v>
                </c:pt>
                <c:pt idx="1240">
                  <c:v>30.54818744473917</c:v>
                </c:pt>
                <c:pt idx="1241">
                  <c:v>30.54818744473917</c:v>
                </c:pt>
                <c:pt idx="1242">
                  <c:v>30.54818744473917</c:v>
                </c:pt>
                <c:pt idx="1243">
                  <c:v>30.54818744473917</c:v>
                </c:pt>
                <c:pt idx="1244">
                  <c:v>30.54818744473917</c:v>
                </c:pt>
                <c:pt idx="1245">
                  <c:v>30.54818744473917</c:v>
                </c:pt>
                <c:pt idx="1246">
                  <c:v>30.54818744473917</c:v>
                </c:pt>
                <c:pt idx="1247">
                  <c:v>30.54818744473917</c:v>
                </c:pt>
                <c:pt idx="1248">
                  <c:v>30.54818744473917</c:v>
                </c:pt>
                <c:pt idx="1249">
                  <c:v>30.54818744473917</c:v>
                </c:pt>
                <c:pt idx="1250">
                  <c:v>30.54818744473917</c:v>
                </c:pt>
                <c:pt idx="1251">
                  <c:v>30.54818744473917</c:v>
                </c:pt>
                <c:pt idx="1252">
                  <c:v>30.54818744473917</c:v>
                </c:pt>
                <c:pt idx="1253">
                  <c:v>30.54818744473917</c:v>
                </c:pt>
                <c:pt idx="1254">
                  <c:v>30.54818744473917</c:v>
                </c:pt>
                <c:pt idx="1255">
                  <c:v>30.54818744473917</c:v>
                </c:pt>
                <c:pt idx="1256">
                  <c:v>30.54818744473917</c:v>
                </c:pt>
                <c:pt idx="1257">
                  <c:v>30.54818744473917</c:v>
                </c:pt>
                <c:pt idx="1258">
                  <c:v>30.54818744473917</c:v>
                </c:pt>
                <c:pt idx="1259">
                  <c:v>30.54818744473917</c:v>
                </c:pt>
                <c:pt idx="1260">
                  <c:v>30.54818744473917</c:v>
                </c:pt>
                <c:pt idx="1261">
                  <c:v>30.54818744473917</c:v>
                </c:pt>
                <c:pt idx="1262">
                  <c:v>30.54818744473917</c:v>
                </c:pt>
                <c:pt idx="1263">
                  <c:v>30.54818744473917</c:v>
                </c:pt>
                <c:pt idx="1264">
                  <c:v>30.54818744473917</c:v>
                </c:pt>
                <c:pt idx="1265">
                  <c:v>30.54818744473917</c:v>
                </c:pt>
                <c:pt idx="1266">
                  <c:v>30.54818744473917</c:v>
                </c:pt>
                <c:pt idx="1267">
                  <c:v>30.54818744473917</c:v>
                </c:pt>
                <c:pt idx="1268">
                  <c:v>30.54818744473917</c:v>
                </c:pt>
                <c:pt idx="1269">
                  <c:v>30.54818744473917</c:v>
                </c:pt>
                <c:pt idx="1270">
                  <c:v>30.54818744473917</c:v>
                </c:pt>
                <c:pt idx="1271">
                  <c:v>30.54818744473917</c:v>
                </c:pt>
                <c:pt idx="1272">
                  <c:v>30.54818744473917</c:v>
                </c:pt>
                <c:pt idx="1273">
                  <c:v>30.54818744473917</c:v>
                </c:pt>
                <c:pt idx="1274">
                  <c:v>30.54818744473917</c:v>
                </c:pt>
                <c:pt idx="1275">
                  <c:v>30.54818744473917</c:v>
                </c:pt>
                <c:pt idx="1276">
                  <c:v>30.54818744473917</c:v>
                </c:pt>
                <c:pt idx="1277">
                  <c:v>30.54818744473917</c:v>
                </c:pt>
                <c:pt idx="1278">
                  <c:v>30.54818744473917</c:v>
                </c:pt>
                <c:pt idx="1279">
                  <c:v>30.54818744473917</c:v>
                </c:pt>
                <c:pt idx="1280">
                  <c:v>30.54818744473917</c:v>
                </c:pt>
                <c:pt idx="1281">
                  <c:v>30.54818744473917</c:v>
                </c:pt>
                <c:pt idx="1282">
                  <c:v>30.54818744473917</c:v>
                </c:pt>
                <c:pt idx="1283">
                  <c:v>30.54818744473917</c:v>
                </c:pt>
                <c:pt idx="1284">
                  <c:v>30.54818744473917</c:v>
                </c:pt>
                <c:pt idx="1285">
                  <c:v>30.54818744473917</c:v>
                </c:pt>
                <c:pt idx="1286">
                  <c:v>30.54818744473917</c:v>
                </c:pt>
                <c:pt idx="1287">
                  <c:v>30.54818744473917</c:v>
                </c:pt>
                <c:pt idx="1288">
                  <c:v>30.54818744473917</c:v>
                </c:pt>
                <c:pt idx="1289">
                  <c:v>30.54818744473917</c:v>
                </c:pt>
                <c:pt idx="1290">
                  <c:v>30.54818744473917</c:v>
                </c:pt>
                <c:pt idx="1291">
                  <c:v>30.54818744473917</c:v>
                </c:pt>
                <c:pt idx="1292">
                  <c:v>30.54818744473917</c:v>
                </c:pt>
                <c:pt idx="1293">
                  <c:v>30.54818744473917</c:v>
                </c:pt>
                <c:pt idx="1294">
                  <c:v>30.54818744473917</c:v>
                </c:pt>
                <c:pt idx="1295">
                  <c:v>30.54818744473917</c:v>
                </c:pt>
                <c:pt idx="1296">
                  <c:v>30.54818744473917</c:v>
                </c:pt>
                <c:pt idx="1297">
                  <c:v>30.54818744473917</c:v>
                </c:pt>
                <c:pt idx="1298">
                  <c:v>30.54818744473917</c:v>
                </c:pt>
                <c:pt idx="1299">
                  <c:v>30.54818744473917</c:v>
                </c:pt>
                <c:pt idx="1300">
                  <c:v>30.54818744473917</c:v>
                </c:pt>
                <c:pt idx="1301">
                  <c:v>30.54818744473917</c:v>
                </c:pt>
                <c:pt idx="1302">
                  <c:v>30.54818744473917</c:v>
                </c:pt>
                <c:pt idx="1303">
                  <c:v>30.54818744473917</c:v>
                </c:pt>
                <c:pt idx="1304">
                  <c:v>30.54818744473917</c:v>
                </c:pt>
                <c:pt idx="1305">
                  <c:v>30.54818744473917</c:v>
                </c:pt>
                <c:pt idx="1306">
                  <c:v>30.54818744473917</c:v>
                </c:pt>
                <c:pt idx="1307">
                  <c:v>30.54818744473917</c:v>
                </c:pt>
                <c:pt idx="1308">
                  <c:v>30.54818744473917</c:v>
                </c:pt>
                <c:pt idx="1309">
                  <c:v>30.54818744473917</c:v>
                </c:pt>
                <c:pt idx="1310">
                  <c:v>30.54818744473917</c:v>
                </c:pt>
                <c:pt idx="1311">
                  <c:v>30.54818744473917</c:v>
                </c:pt>
                <c:pt idx="1312">
                  <c:v>30.54818744473917</c:v>
                </c:pt>
                <c:pt idx="1313">
                  <c:v>30.54818744473917</c:v>
                </c:pt>
                <c:pt idx="1314">
                  <c:v>30.54818744473917</c:v>
                </c:pt>
                <c:pt idx="1315">
                  <c:v>30.54818744473917</c:v>
                </c:pt>
                <c:pt idx="1316">
                  <c:v>30.54818744473917</c:v>
                </c:pt>
                <c:pt idx="1317">
                  <c:v>30.680813439434139</c:v>
                </c:pt>
                <c:pt idx="1318">
                  <c:v>30.680813439434139</c:v>
                </c:pt>
                <c:pt idx="1319">
                  <c:v>30.680813439434139</c:v>
                </c:pt>
                <c:pt idx="1320">
                  <c:v>30.680813439434139</c:v>
                </c:pt>
                <c:pt idx="1321">
                  <c:v>30.813439434129098</c:v>
                </c:pt>
                <c:pt idx="1322">
                  <c:v>30.813439434129098</c:v>
                </c:pt>
                <c:pt idx="1323">
                  <c:v>30.813439434129098</c:v>
                </c:pt>
                <c:pt idx="1324">
                  <c:v>30.813439434129098</c:v>
                </c:pt>
                <c:pt idx="1325">
                  <c:v>30.857648099027411</c:v>
                </c:pt>
                <c:pt idx="1326">
                  <c:v>30.857648099027411</c:v>
                </c:pt>
                <c:pt idx="1327">
                  <c:v>30.857648099027411</c:v>
                </c:pt>
                <c:pt idx="1328">
                  <c:v>30.857648099027411</c:v>
                </c:pt>
                <c:pt idx="1329">
                  <c:v>30.901856763925739</c:v>
                </c:pt>
                <c:pt idx="1330">
                  <c:v>30.901856763925739</c:v>
                </c:pt>
                <c:pt idx="1331">
                  <c:v>30.946065428824056</c:v>
                </c:pt>
                <c:pt idx="1332">
                  <c:v>30.946065428824056</c:v>
                </c:pt>
                <c:pt idx="1333">
                  <c:v>30.946065428824056</c:v>
                </c:pt>
                <c:pt idx="1334">
                  <c:v>30.946065428824056</c:v>
                </c:pt>
                <c:pt idx="1335">
                  <c:v>30.946065428824056</c:v>
                </c:pt>
                <c:pt idx="1336">
                  <c:v>30.99027409372238</c:v>
                </c:pt>
                <c:pt idx="1337">
                  <c:v>31.122900088417339</c:v>
                </c:pt>
                <c:pt idx="1338">
                  <c:v>31.122900088417339</c:v>
                </c:pt>
                <c:pt idx="1339">
                  <c:v>31.122900088417339</c:v>
                </c:pt>
                <c:pt idx="1340">
                  <c:v>31.122900088417339</c:v>
                </c:pt>
                <c:pt idx="1341">
                  <c:v>31.122900088417339</c:v>
                </c:pt>
                <c:pt idx="1342">
                  <c:v>31.122900088417339</c:v>
                </c:pt>
                <c:pt idx="1343">
                  <c:v>31.122900088417339</c:v>
                </c:pt>
                <c:pt idx="1344">
                  <c:v>31.122900088417339</c:v>
                </c:pt>
                <c:pt idx="1345">
                  <c:v>31.122900088417339</c:v>
                </c:pt>
                <c:pt idx="1346">
                  <c:v>31.122900088417339</c:v>
                </c:pt>
                <c:pt idx="1347">
                  <c:v>31.122900088417339</c:v>
                </c:pt>
                <c:pt idx="1348">
                  <c:v>31.122900088417339</c:v>
                </c:pt>
                <c:pt idx="1349">
                  <c:v>31.122900088417339</c:v>
                </c:pt>
                <c:pt idx="1350">
                  <c:v>31.122900088417339</c:v>
                </c:pt>
                <c:pt idx="1351">
                  <c:v>31.122900088417339</c:v>
                </c:pt>
                <c:pt idx="1352">
                  <c:v>31.122900088417339</c:v>
                </c:pt>
                <c:pt idx="1353">
                  <c:v>31.122900088417339</c:v>
                </c:pt>
                <c:pt idx="1354">
                  <c:v>31.122900088417339</c:v>
                </c:pt>
                <c:pt idx="1355">
                  <c:v>31.122900088417339</c:v>
                </c:pt>
                <c:pt idx="1356">
                  <c:v>31.122900088417339</c:v>
                </c:pt>
                <c:pt idx="1357">
                  <c:v>31.122900088417339</c:v>
                </c:pt>
                <c:pt idx="1358">
                  <c:v>31.122900088417339</c:v>
                </c:pt>
                <c:pt idx="1359">
                  <c:v>31.122900088417339</c:v>
                </c:pt>
                <c:pt idx="1360">
                  <c:v>31.122900088417339</c:v>
                </c:pt>
                <c:pt idx="1361">
                  <c:v>31.122900088417339</c:v>
                </c:pt>
                <c:pt idx="1362">
                  <c:v>31.122900088417339</c:v>
                </c:pt>
                <c:pt idx="1363">
                  <c:v>31.122900088417339</c:v>
                </c:pt>
                <c:pt idx="1364">
                  <c:v>31.122900088417339</c:v>
                </c:pt>
                <c:pt idx="1365">
                  <c:v>31.122900088417339</c:v>
                </c:pt>
                <c:pt idx="1366">
                  <c:v>31.122900088417339</c:v>
                </c:pt>
                <c:pt idx="1367">
                  <c:v>31.122900088417339</c:v>
                </c:pt>
                <c:pt idx="1368">
                  <c:v>31.122900088417339</c:v>
                </c:pt>
                <c:pt idx="1369">
                  <c:v>31.122900088417339</c:v>
                </c:pt>
                <c:pt idx="1370">
                  <c:v>31.122900088417339</c:v>
                </c:pt>
                <c:pt idx="1371">
                  <c:v>31.122900088417339</c:v>
                </c:pt>
                <c:pt idx="1372">
                  <c:v>31.122900088417339</c:v>
                </c:pt>
                <c:pt idx="1373">
                  <c:v>31.122900088417339</c:v>
                </c:pt>
                <c:pt idx="1374">
                  <c:v>31.122900088417339</c:v>
                </c:pt>
                <c:pt idx="1375">
                  <c:v>31.122900088417339</c:v>
                </c:pt>
                <c:pt idx="1376">
                  <c:v>31.122900088417339</c:v>
                </c:pt>
                <c:pt idx="1377">
                  <c:v>31.122900088417339</c:v>
                </c:pt>
                <c:pt idx="1378">
                  <c:v>31.122900088417339</c:v>
                </c:pt>
                <c:pt idx="1379">
                  <c:v>31.122900088417339</c:v>
                </c:pt>
                <c:pt idx="1380">
                  <c:v>31.122900088417339</c:v>
                </c:pt>
                <c:pt idx="1381">
                  <c:v>31.122900088417339</c:v>
                </c:pt>
                <c:pt idx="1382">
                  <c:v>31.122900088417339</c:v>
                </c:pt>
                <c:pt idx="1383">
                  <c:v>31.122900088417339</c:v>
                </c:pt>
                <c:pt idx="1384">
                  <c:v>31.122900088417339</c:v>
                </c:pt>
                <c:pt idx="1385">
                  <c:v>31.122900088417339</c:v>
                </c:pt>
                <c:pt idx="1386">
                  <c:v>31.122900088417339</c:v>
                </c:pt>
                <c:pt idx="1387">
                  <c:v>31.122900088417339</c:v>
                </c:pt>
                <c:pt idx="1388">
                  <c:v>31.122900088417339</c:v>
                </c:pt>
                <c:pt idx="1389">
                  <c:v>31.122900088417339</c:v>
                </c:pt>
                <c:pt idx="1390">
                  <c:v>31.122900088417339</c:v>
                </c:pt>
                <c:pt idx="1391">
                  <c:v>31.122900088417339</c:v>
                </c:pt>
                <c:pt idx="1392">
                  <c:v>31.122900088417339</c:v>
                </c:pt>
                <c:pt idx="1393">
                  <c:v>31.122900088417339</c:v>
                </c:pt>
                <c:pt idx="1394">
                  <c:v>31.122900088417339</c:v>
                </c:pt>
                <c:pt idx="1395">
                  <c:v>31.122900088417339</c:v>
                </c:pt>
                <c:pt idx="1396">
                  <c:v>31.122900088417339</c:v>
                </c:pt>
                <c:pt idx="1397">
                  <c:v>31.122900088417339</c:v>
                </c:pt>
                <c:pt idx="1398">
                  <c:v>31.122900088417339</c:v>
                </c:pt>
                <c:pt idx="1399">
                  <c:v>31.122900088417339</c:v>
                </c:pt>
                <c:pt idx="1400">
                  <c:v>31.122900088417339</c:v>
                </c:pt>
                <c:pt idx="1401">
                  <c:v>31.122900088417339</c:v>
                </c:pt>
                <c:pt idx="1402">
                  <c:v>31.122900088417339</c:v>
                </c:pt>
                <c:pt idx="1403">
                  <c:v>31.122900088417339</c:v>
                </c:pt>
                <c:pt idx="1404">
                  <c:v>31.122900088417339</c:v>
                </c:pt>
                <c:pt idx="1405">
                  <c:v>31.122900088417339</c:v>
                </c:pt>
                <c:pt idx="1406">
                  <c:v>31.122900088417339</c:v>
                </c:pt>
                <c:pt idx="1407">
                  <c:v>31.122900088417339</c:v>
                </c:pt>
                <c:pt idx="1408">
                  <c:v>31.122900088417339</c:v>
                </c:pt>
                <c:pt idx="1409">
                  <c:v>31.122900088417339</c:v>
                </c:pt>
                <c:pt idx="1410">
                  <c:v>31.122900088417339</c:v>
                </c:pt>
                <c:pt idx="1411">
                  <c:v>31.122900088417339</c:v>
                </c:pt>
                <c:pt idx="1412">
                  <c:v>31.122900088417339</c:v>
                </c:pt>
                <c:pt idx="1413">
                  <c:v>31.122900088417339</c:v>
                </c:pt>
                <c:pt idx="1414">
                  <c:v>31.122900088417339</c:v>
                </c:pt>
                <c:pt idx="1415">
                  <c:v>31.21131741821398</c:v>
                </c:pt>
                <c:pt idx="1416">
                  <c:v>31.21131741821398</c:v>
                </c:pt>
                <c:pt idx="1417">
                  <c:v>31.21131741821398</c:v>
                </c:pt>
                <c:pt idx="1418">
                  <c:v>31.21131741821398</c:v>
                </c:pt>
                <c:pt idx="1419">
                  <c:v>31.21131741821398</c:v>
                </c:pt>
                <c:pt idx="1420">
                  <c:v>31.299734748010611</c:v>
                </c:pt>
                <c:pt idx="1421">
                  <c:v>31.299734748010611</c:v>
                </c:pt>
                <c:pt idx="1422">
                  <c:v>31.343943412908935</c:v>
                </c:pt>
                <c:pt idx="1423">
                  <c:v>31.343943412908935</c:v>
                </c:pt>
                <c:pt idx="1424">
                  <c:v>31.343943412908935</c:v>
                </c:pt>
                <c:pt idx="1425">
                  <c:v>31.343943412908935</c:v>
                </c:pt>
                <c:pt idx="1426">
                  <c:v>31.43236074270558</c:v>
                </c:pt>
                <c:pt idx="1427">
                  <c:v>31.43236074270558</c:v>
                </c:pt>
                <c:pt idx="1428">
                  <c:v>31.43236074270558</c:v>
                </c:pt>
                <c:pt idx="1429">
                  <c:v>31.43236074270558</c:v>
                </c:pt>
                <c:pt idx="1430">
                  <c:v>31.52077807250221</c:v>
                </c:pt>
                <c:pt idx="1431">
                  <c:v>31.52077807250221</c:v>
                </c:pt>
                <c:pt idx="1432">
                  <c:v>31.564986737400535</c:v>
                </c:pt>
                <c:pt idx="1433">
                  <c:v>31.609195402298852</c:v>
                </c:pt>
                <c:pt idx="1434">
                  <c:v>31.609195402298852</c:v>
                </c:pt>
                <c:pt idx="1435">
                  <c:v>31.609195402298852</c:v>
                </c:pt>
                <c:pt idx="1436">
                  <c:v>31.653404067197176</c:v>
                </c:pt>
                <c:pt idx="1437">
                  <c:v>31.653404067197176</c:v>
                </c:pt>
                <c:pt idx="1438">
                  <c:v>31.653404067197176</c:v>
                </c:pt>
                <c:pt idx="1439">
                  <c:v>31.653404067197176</c:v>
                </c:pt>
                <c:pt idx="1440">
                  <c:v>31.653404067197176</c:v>
                </c:pt>
                <c:pt idx="1441">
                  <c:v>31.697612732095493</c:v>
                </c:pt>
                <c:pt idx="1442">
                  <c:v>31.697612732095493</c:v>
                </c:pt>
                <c:pt idx="1443">
                  <c:v>31.697612732095493</c:v>
                </c:pt>
                <c:pt idx="1444">
                  <c:v>31.697612732095493</c:v>
                </c:pt>
                <c:pt idx="1445">
                  <c:v>31.697612732095493</c:v>
                </c:pt>
                <c:pt idx="1446">
                  <c:v>31.697612732095493</c:v>
                </c:pt>
                <c:pt idx="1447">
                  <c:v>31.697612732095493</c:v>
                </c:pt>
                <c:pt idx="1448">
                  <c:v>31.697612732095493</c:v>
                </c:pt>
                <c:pt idx="1449">
                  <c:v>31.697612732095493</c:v>
                </c:pt>
                <c:pt idx="1450">
                  <c:v>31.697612732095493</c:v>
                </c:pt>
                <c:pt idx="1451">
                  <c:v>31.697612732095493</c:v>
                </c:pt>
                <c:pt idx="1452">
                  <c:v>31.697612732095493</c:v>
                </c:pt>
                <c:pt idx="1453">
                  <c:v>31.697612732095493</c:v>
                </c:pt>
                <c:pt idx="1454">
                  <c:v>31.697612732095493</c:v>
                </c:pt>
                <c:pt idx="1455">
                  <c:v>31.697612732095493</c:v>
                </c:pt>
                <c:pt idx="1456">
                  <c:v>31.697612732095493</c:v>
                </c:pt>
                <c:pt idx="1457">
                  <c:v>31.697612732095493</c:v>
                </c:pt>
                <c:pt idx="1458">
                  <c:v>31.697612732095493</c:v>
                </c:pt>
                <c:pt idx="1459">
                  <c:v>31.697612732095493</c:v>
                </c:pt>
                <c:pt idx="1460">
                  <c:v>31.697612732095493</c:v>
                </c:pt>
                <c:pt idx="1461">
                  <c:v>31.697612732095493</c:v>
                </c:pt>
                <c:pt idx="1462">
                  <c:v>31.697612732095493</c:v>
                </c:pt>
                <c:pt idx="1463">
                  <c:v>31.697612732095493</c:v>
                </c:pt>
                <c:pt idx="1464">
                  <c:v>31.697612732095493</c:v>
                </c:pt>
                <c:pt idx="1465">
                  <c:v>31.697612732095493</c:v>
                </c:pt>
                <c:pt idx="1466">
                  <c:v>31.697612732095493</c:v>
                </c:pt>
                <c:pt idx="1467">
                  <c:v>31.697612732095493</c:v>
                </c:pt>
                <c:pt idx="1468">
                  <c:v>31.697612732095493</c:v>
                </c:pt>
                <c:pt idx="1469">
                  <c:v>31.697612732095493</c:v>
                </c:pt>
                <c:pt idx="1470">
                  <c:v>31.697612732095493</c:v>
                </c:pt>
                <c:pt idx="1471">
                  <c:v>31.697612732095493</c:v>
                </c:pt>
                <c:pt idx="1472">
                  <c:v>31.697612732095493</c:v>
                </c:pt>
                <c:pt idx="1473">
                  <c:v>31.697612732095493</c:v>
                </c:pt>
                <c:pt idx="1474">
                  <c:v>31.697612732095493</c:v>
                </c:pt>
                <c:pt idx="1475">
                  <c:v>31.697612732095493</c:v>
                </c:pt>
                <c:pt idx="1476">
                  <c:v>31.697612732095493</c:v>
                </c:pt>
                <c:pt idx="1477">
                  <c:v>31.697612732095493</c:v>
                </c:pt>
                <c:pt idx="1478">
                  <c:v>31.697612732095493</c:v>
                </c:pt>
                <c:pt idx="1479">
                  <c:v>31.697612732095493</c:v>
                </c:pt>
                <c:pt idx="1480">
                  <c:v>31.697612732095493</c:v>
                </c:pt>
                <c:pt idx="1481">
                  <c:v>31.697612732095493</c:v>
                </c:pt>
                <c:pt idx="1482">
                  <c:v>31.697612732095493</c:v>
                </c:pt>
                <c:pt idx="1483">
                  <c:v>31.697612732095493</c:v>
                </c:pt>
                <c:pt idx="1484">
                  <c:v>31.697612732095493</c:v>
                </c:pt>
                <c:pt idx="1485">
                  <c:v>31.697612732095493</c:v>
                </c:pt>
                <c:pt idx="1486">
                  <c:v>31.697612732095493</c:v>
                </c:pt>
                <c:pt idx="1487">
                  <c:v>31.697612732095493</c:v>
                </c:pt>
                <c:pt idx="1488">
                  <c:v>31.697612732095493</c:v>
                </c:pt>
                <c:pt idx="1489">
                  <c:v>31.697612732095493</c:v>
                </c:pt>
                <c:pt idx="1490">
                  <c:v>31.697612732095493</c:v>
                </c:pt>
                <c:pt idx="1491">
                  <c:v>31.697612732095493</c:v>
                </c:pt>
                <c:pt idx="1492">
                  <c:v>31.697612732095493</c:v>
                </c:pt>
                <c:pt idx="1493">
                  <c:v>31.697612732095493</c:v>
                </c:pt>
                <c:pt idx="1494">
                  <c:v>31.697612732095493</c:v>
                </c:pt>
                <c:pt idx="1495">
                  <c:v>31.697612732095493</c:v>
                </c:pt>
                <c:pt idx="1496">
                  <c:v>31.697612732095493</c:v>
                </c:pt>
                <c:pt idx="1497">
                  <c:v>31.697612732095493</c:v>
                </c:pt>
                <c:pt idx="1498">
                  <c:v>31.697612732095493</c:v>
                </c:pt>
                <c:pt idx="1499">
                  <c:v>31.697612732095493</c:v>
                </c:pt>
                <c:pt idx="1500">
                  <c:v>31.697612732095493</c:v>
                </c:pt>
                <c:pt idx="1501">
                  <c:v>31.697612732095493</c:v>
                </c:pt>
                <c:pt idx="1502">
                  <c:v>31.697612732095493</c:v>
                </c:pt>
                <c:pt idx="1503">
                  <c:v>31.697612732095493</c:v>
                </c:pt>
                <c:pt idx="1504">
                  <c:v>31.697612732095493</c:v>
                </c:pt>
                <c:pt idx="1505">
                  <c:v>31.697612732095493</c:v>
                </c:pt>
                <c:pt idx="1506">
                  <c:v>31.697612732095493</c:v>
                </c:pt>
                <c:pt idx="1507">
                  <c:v>31.697612732095493</c:v>
                </c:pt>
                <c:pt idx="1508">
                  <c:v>31.697612732095493</c:v>
                </c:pt>
                <c:pt idx="1509">
                  <c:v>31.697612732095493</c:v>
                </c:pt>
                <c:pt idx="1510">
                  <c:v>31.697612732095493</c:v>
                </c:pt>
                <c:pt idx="1511">
                  <c:v>31.697612732095493</c:v>
                </c:pt>
                <c:pt idx="1512">
                  <c:v>31.741821396993807</c:v>
                </c:pt>
                <c:pt idx="1513">
                  <c:v>31.741821396993807</c:v>
                </c:pt>
                <c:pt idx="1514">
                  <c:v>31.741821396993807</c:v>
                </c:pt>
                <c:pt idx="1515">
                  <c:v>31.741821396993807</c:v>
                </c:pt>
                <c:pt idx="1516">
                  <c:v>31.741821396993807</c:v>
                </c:pt>
                <c:pt idx="1517">
                  <c:v>31.741821396993807</c:v>
                </c:pt>
                <c:pt idx="1518">
                  <c:v>31.741821396993807</c:v>
                </c:pt>
                <c:pt idx="1519">
                  <c:v>31.786030061892134</c:v>
                </c:pt>
                <c:pt idx="1520">
                  <c:v>31.786030061892134</c:v>
                </c:pt>
                <c:pt idx="1521">
                  <c:v>31.786030061892134</c:v>
                </c:pt>
                <c:pt idx="1522">
                  <c:v>31.786030061892134</c:v>
                </c:pt>
                <c:pt idx="1523">
                  <c:v>31.786030061892134</c:v>
                </c:pt>
                <c:pt idx="1524">
                  <c:v>31.830238726790448</c:v>
                </c:pt>
                <c:pt idx="1525">
                  <c:v>31.830238726790448</c:v>
                </c:pt>
                <c:pt idx="1526">
                  <c:v>31.830238726790448</c:v>
                </c:pt>
                <c:pt idx="1527">
                  <c:v>31.874447391688776</c:v>
                </c:pt>
                <c:pt idx="1528">
                  <c:v>31.874447391688776</c:v>
                </c:pt>
                <c:pt idx="1529">
                  <c:v>31.874447391688776</c:v>
                </c:pt>
                <c:pt idx="1530">
                  <c:v>31.874447391688776</c:v>
                </c:pt>
                <c:pt idx="1531">
                  <c:v>31.918656056587093</c:v>
                </c:pt>
                <c:pt idx="1532">
                  <c:v>31.918656056587093</c:v>
                </c:pt>
                <c:pt idx="1533">
                  <c:v>31.918656056587093</c:v>
                </c:pt>
                <c:pt idx="1534">
                  <c:v>32.00707338638373</c:v>
                </c:pt>
                <c:pt idx="1535">
                  <c:v>32.00707338638373</c:v>
                </c:pt>
                <c:pt idx="1536">
                  <c:v>32.095490716180386</c:v>
                </c:pt>
                <c:pt idx="1537">
                  <c:v>32.095490716180386</c:v>
                </c:pt>
                <c:pt idx="1538">
                  <c:v>32.095490716180386</c:v>
                </c:pt>
                <c:pt idx="1539">
                  <c:v>32.095490716180386</c:v>
                </c:pt>
                <c:pt idx="1540">
                  <c:v>32.095490716180386</c:v>
                </c:pt>
                <c:pt idx="1541">
                  <c:v>32.095490716180386</c:v>
                </c:pt>
                <c:pt idx="1542">
                  <c:v>32.095490716180386</c:v>
                </c:pt>
                <c:pt idx="1543">
                  <c:v>32.1396993810787</c:v>
                </c:pt>
                <c:pt idx="1544">
                  <c:v>32.1396993810787</c:v>
                </c:pt>
                <c:pt idx="1545">
                  <c:v>32.1396993810787</c:v>
                </c:pt>
                <c:pt idx="1546">
                  <c:v>32.1396993810787</c:v>
                </c:pt>
                <c:pt idx="1547">
                  <c:v>32.1396993810787</c:v>
                </c:pt>
                <c:pt idx="1548">
                  <c:v>32.1396993810787</c:v>
                </c:pt>
                <c:pt idx="1549">
                  <c:v>32.1396993810787</c:v>
                </c:pt>
                <c:pt idx="1550">
                  <c:v>32.1396993810787</c:v>
                </c:pt>
                <c:pt idx="1551">
                  <c:v>32.1396993810787</c:v>
                </c:pt>
                <c:pt idx="1552">
                  <c:v>32.1396993810787</c:v>
                </c:pt>
                <c:pt idx="1553">
                  <c:v>32.1396993810787</c:v>
                </c:pt>
                <c:pt idx="1554">
                  <c:v>32.1396993810787</c:v>
                </c:pt>
                <c:pt idx="1555">
                  <c:v>32.1396993810787</c:v>
                </c:pt>
                <c:pt idx="1556">
                  <c:v>32.1396993810787</c:v>
                </c:pt>
                <c:pt idx="1557">
                  <c:v>32.1396993810787</c:v>
                </c:pt>
                <c:pt idx="1558">
                  <c:v>32.1396993810787</c:v>
                </c:pt>
                <c:pt idx="1559">
                  <c:v>32.1396993810787</c:v>
                </c:pt>
                <c:pt idx="1560">
                  <c:v>32.1396993810787</c:v>
                </c:pt>
                <c:pt idx="1561">
                  <c:v>32.1396993810787</c:v>
                </c:pt>
                <c:pt idx="1562">
                  <c:v>32.1396993810787</c:v>
                </c:pt>
                <c:pt idx="1563">
                  <c:v>32.1396993810787</c:v>
                </c:pt>
                <c:pt idx="1564">
                  <c:v>32.1396993810787</c:v>
                </c:pt>
                <c:pt idx="1565">
                  <c:v>32.1396993810787</c:v>
                </c:pt>
                <c:pt idx="1566">
                  <c:v>32.1396993810787</c:v>
                </c:pt>
                <c:pt idx="1567">
                  <c:v>32.1396993810787</c:v>
                </c:pt>
                <c:pt idx="1568">
                  <c:v>32.1396993810787</c:v>
                </c:pt>
                <c:pt idx="1569">
                  <c:v>32.1396993810787</c:v>
                </c:pt>
                <c:pt idx="1570">
                  <c:v>32.1396993810787</c:v>
                </c:pt>
                <c:pt idx="1571">
                  <c:v>32.1396993810787</c:v>
                </c:pt>
                <c:pt idx="1572">
                  <c:v>32.1396993810787</c:v>
                </c:pt>
                <c:pt idx="1573">
                  <c:v>32.1396993810787</c:v>
                </c:pt>
                <c:pt idx="1574">
                  <c:v>32.18390804597702</c:v>
                </c:pt>
                <c:pt idx="1575">
                  <c:v>32.18390804597702</c:v>
                </c:pt>
                <c:pt idx="1576">
                  <c:v>32.18390804597702</c:v>
                </c:pt>
                <c:pt idx="1577">
                  <c:v>32.228116710875341</c:v>
                </c:pt>
                <c:pt idx="1578">
                  <c:v>32.228116710875341</c:v>
                </c:pt>
                <c:pt idx="1579">
                  <c:v>32.272325375773661</c:v>
                </c:pt>
                <c:pt idx="1580">
                  <c:v>32.272325375773661</c:v>
                </c:pt>
                <c:pt idx="1581">
                  <c:v>32.228116710875341</c:v>
                </c:pt>
                <c:pt idx="1582">
                  <c:v>32.316534040671975</c:v>
                </c:pt>
                <c:pt idx="1583">
                  <c:v>32.316534040671975</c:v>
                </c:pt>
                <c:pt idx="1584">
                  <c:v>32.316534040671975</c:v>
                </c:pt>
                <c:pt idx="1585">
                  <c:v>32.316534040671975</c:v>
                </c:pt>
                <c:pt idx="1586">
                  <c:v>32.316534040671975</c:v>
                </c:pt>
                <c:pt idx="1587">
                  <c:v>32.316534040671975</c:v>
                </c:pt>
                <c:pt idx="1588">
                  <c:v>32.316534040671975</c:v>
                </c:pt>
                <c:pt idx="1589">
                  <c:v>32.316534040671975</c:v>
                </c:pt>
                <c:pt idx="1590">
                  <c:v>32.316534040671975</c:v>
                </c:pt>
                <c:pt idx="1591">
                  <c:v>32.360742705570303</c:v>
                </c:pt>
                <c:pt idx="1592">
                  <c:v>32.449160035366944</c:v>
                </c:pt>
                <c:pt idx="1593">
                  <c:v>32.449160035366944</c:v>
                </c:pt>
                <c:pt idx="1594">
                  <c:v>32.449160035366944</c:v>
                </c:pt>
                <c:pt idx="1595">
                  <c:v>32.449160035366944</c:v>
                </c:pt>
                <c:pt idx="1596">
                  <c:v>32.449160035366944</c:v>
                </c:pt>
                <c:pt idx="1597">
                  <c:v>32.449160035366944</c:v>
                </c:pt>
                <c:pt idx="1598">
                  <c:v>32.449160035366944</c:v>
                </c:pt>
                <c:pt idx="1599">
                  <c:v>32.449160035366944</c:v>
                </c:pt>
                <c:pt idx="1600">
                  <c:v>32.449160035366944</c:v>
                </c:pt>
                <c:pt idx="1601">
                  <c:v>32.449160035366944</c:v>
                </c:pt>
                <c:pt idx="1602">
                  <c:v>32.449160035366944</c:v>
                </c:pt>
                <c:pt idx="1603">
                  <c:v>32.449160035366944</c:v>
                </c:pt>
                <c:pt idx="1604">
                  <c:v>32.449160035366944</c:v>
                </c:pt>
                <c:pt idx="1605">
                  <c:v>32.449160035366944</c:v>
                </c:pt>
                <c:pt idx="1606">
                  <c:v>32.449160035366944</c:v>
                </c:pt>
                <c:pt idx="1607">
                  <c:v>32.449160035366944</c:v>
                </c:pt>
                <c:pt idx="1608">
                  <c:v>32.449160035366944</c:v>
                </c:pt>
                <c:pt idx="1609">
                  <c:v>32.449160035366944</c:v>
                </c:pt>
                <c:pt idx="1610">
                  <c:v>32.449160035366944</c:v>
                </c:pt>
                <c:pt idx="1611">
                  <c:v>32.449160035366944</c:v>
                </c:pt>
                <c:pt idx="1612">
                  <c:v>32.449160035366944</c:v>
                </c:pt>
                <c:pt idx="1613">
                  <c:v>32.449160035366944</c:v>
                </c:pt>
                <c:pt idx="1614">
                  <c:v>32.449160035366944</c:v>
                </c:pt>
                <c:pt idx="1615">
                  <c:v>32.449160035366944</c:v>
                </c:pt>
                <c:pt idx="1616">
                  <c:v>32.449160035366944</c:v>
                </c:pt>
                <c:pt idx="1617">
                  <c:v>32.449160035366944</c:v>
                </c:pt>
                <c:pt idx="1618">
                  <c:v>32.449160035366944</c:v>
                </c:pt>
                <c:pt idx="1619">
                  <c:v>32.449160035366944</c:v>
                </c:pt>
                <c:pt idx="1620">
                  <c:v>32.449160035366944</c:v>
                </c:pt>
                <c:pt idx="1621">
                  <c:v>32.449160035366944</c:v>
                </c:pt>
                <c:pt idx="1622">
                  <c:v>32.449160035366944</c:v>
                </c:pt>
                <c:pt idx="1623">
                  <c:v>32.449160035366944</c:v>
                </c:pt>
                <c:pt idx="1624">
                  <c:v>32.449160035366944</c:v>
                </c:pt>
                <c:pt idx="1625">
                  <c:v>32.449160035366944</c:v>
                </c:pt>
                <c:pt idx="1626">
                  <c:v>32.581786030061899</c:v>
                </c:pt>
                <c:pt idx="1627">
                  <c:v>32.581786030061899</c:v>
                </c:pt>
                <c:pt idx="1628">
                  <c:v>32.581786030061899</c:v>
                </c:pt>
                <c:pt idx="1629">
                  <c:v>32.581786030061899</c:v>
                </c:pt>
                <c:pt idx="1630">
                  <c:v>32.581786030061899</c:v>
                </c:pt>
                <c:pt idx="1631">
                  <c:v>32.581786030061899</c:v>
                </c:pt>
                <c:pt idx="1632">
                  <c:v>32.581786030061899</c:v>
                </c:pt>
                <c:pt idx="1633">
                  <c:v>32.581786030061899</c:v>
                </c:pt>
                <c:pt idx="1634">
                  <c:v>32.625994694960212</c:v>
                </c:pt>
                <c:pt idx="1635">
                  <c:v>32.625994694960212</c:v>
                </c:pt>
                <c:pt idx="1636">
                  <c:v>32.625994694960212</c:v>
                </c:pt>
                <c:pt idx="1637">
                  <c:v>32.625994694960212</c:v>
                </c:pt>
                <c:pt idx="1638">
                  <c:v>32.625994694960212</c:v>
                </c:pt>
                <c:pt idx="1639">
                  <c:v>32.625994694960212</c:v>
                </c:pt>
                <c:pt idx="1640">
                  <c:v>32.625994694960212</c:v>
                </c:pt>
                <c:pt idx="1641">
                  <c:v>32.625994694960212</c:v>
                </c:pt>
                <c:pt idx="1642">
                  <c:v>32.625994694960212</c:v>
                </c:pt>
                <c:pt idx="1643">
                  <c:v>32.625994694960212</c:v>
                </c:pt>
                <c:pt idx="1644">
                  <c:v>32.625994694960212</c:v>
                </c:pt>
                <c:pt idx="1645">
                  <c:v>32.625994694960212</c:v>
                </c:pt>
                <c:pt idx="1646">
                  <c:v>32.625994694960212</c:v>
                </c:pt>
                <c:pt idx="1647">
                  <c:v>32.625994694960212</c:v>
                </c:pt>
                <c:pt idx="1648">
                  <c:v>32.625994694960212</c:v>
                </c:pt>
                <c:pt idx="1649">
                  <c:v>32.625994694960212</c:v>
                </c:pt>
                <c:pt idx="1650">
                  <c:v>32.625994694960212</c:v>
                </c:pt>
                <c:pt idx="1651">
                  <c:v>32.625994694960212</c:v>
                </c:pt>
                <c:pt idx="1652">
                  <c:v>32.625994694960212</c:v>
                </c:pt>
                <c:pt idx="1653">
                  <c:v>32.625994694960212</c:v>
                </c:pt>
                <c:pt idx="1654">
                  <c:v>32.625994694960212</c:v>
                </c:pt>
                <c:pt idx="1655">
                  <c:v>32.625994694960212</c:v>
                </c:pt>
                <c:pt idx="1656">
                  <c:v>32.625994694960212</c:v>
                </c:pt>
                <c:pt idx="1657">
                  <c:v>32.625994694960212</c:v>
                </c:pt>
                <c:pt idx="1658">
                  <c:v>32.625994694960212</c:v>
                </c:pt>
                <c:pt idx="1659">
                  <c:v>32.625994694960212</c:v>
                </c:pt>
                <c:pt idx="1660">
                  <c:v>32.625994694960212</c:v>
                </c:pt>
                <c:pt idx="1661">
                  <c:v>32.625994694960212</c:v>
                </c:pt>
                <c:pt idx="1662">
                  <c:v>32.625994694960212</c:v>
                </c:pt>
                <c:pt idx="1663">
                  <c:v>32.625994694960212</c:v>
                </c:pt>
                <c:pt idx="1664">
                  <c:v>32.625994694960212</c:v>
                </c:pt>
                <c:pt idx="1665">
                  <c:v>32.625994694960212</c:v>
                </c:pt>
                <c:pt idx="1666">
                  <c:v>32.625994694960212</c:v>
                </c:pt>
                <c:pt idx="1667">
                  <c:v>32.625994694960212</c:v>
                </c:pt>
                <c:pt idx="1668">
                  <c:v>32.625994694960212</c:v>
                </c:pt>
                <c:pt idx="1669">
                  <c:v>32.625994694960212</c:v>
                </c:pt>
                <c:pt idx="1670">
                  <c:v>32.625994694960212</c:v>
                </c:pt>
                <c:pt idx="1671">
                  <c:v>32.625994694960212</c:v>
                </c:pt>
                <c:pt idx="1672">
                  <c:v>32.625994694960212</c:v>
                </c:pt>
                <c:pt idx="1673">
                  <c:v>32.625994694960212</c:v>
                </c:pt>
                <c:pt idx="1674">
                  <c:v>32.625994694960212</c:v>
                </c:pt>
                <c:pt idx="1675">
                  <c:v>32.625994694960212</c:v>
                </c:pt>
                <c:pt idx="1676">
                  <c:v>32.625994694960212</c:v>
                </c:pt>
                <c:pt idx="1677">
                  <c:v>32.625994694960212</c:v>
                </c:pt>
                <c:pt idx="1678">
                  <c:v>32.625994694960212</c:v>
                </c:pt>
                <c:pt idx="1679">
                  <c:v>32.625994694960212</c:v>
                </c:pt>
                <c:pt idx="1680">
                  <c:v>32.625994694960212</c:v>
                </c:pt>
                <c:pt idx="1681">
                  <c:v>32.625994694960212</c:v>
                </c:pt>
                <c:pt idx="1682">
                  <c:v>32.625994694960212</c:v>
                </c:pt>
                <c:pt idx="1683">
                  <c:v>32.625994694960212</c:v>
                </c:pt>
                <c:pt idx="1684">
                  <c:v>32.625994694960212</c:v>
                </c:pt>
                <c:pt idx="1685">
                  <c:v>32.625994694960212</c:v>
                </c:pt>
                <c:pt idx="1686">
                  <c:v>32.625994694960212</c:v>
                </c:pt>
                <c:pt idx="1687">
                  <c:v>32.625994694960212</c:v>
                </c:pt>
                <c:pt idx="1688">
                  <c:v>32.714412024756854</c:v>
                </c:pt>
                <c:pt idx="1689">
                  <c:v>32.714412024756854</c:v>
                </c:pt>
                <c:pt idx="1690">
                  <c:v>32.714412024756854</c:v>
                </c:pt>
                <c:pt idx="1691">
                  <c:v>32.714412024756854</c:v>
                </c:pt>
                <c:pt idx="1692">
                  <c:v>32.714412024756854</c:v>
                </c:pt>
                <c:pt idx="1693">
                  <c:v>32.714412024756854</c:v>
                </c:pt>
                <c:pt idx="1694">
                  <c:v>32.714412024756854</c:v>
                </c:pt>
                <c:pt idx="1695">
                  <c:v>32.847038019451816</c:v>
                </c:pt>
                <c:pt idx="1696">
                  <c:v>32.847038019451816</c:v>
                </c:pt>
                <c:pt idx="1697">
                  <c:v>32.847038019451816</c:v>
                </c:pt>
                <c:pt idx="1698">
                  <c:v>32.847038019451816</c:v>
                </c:pt>
                <c:pt idx="1699">
                  <c:v>32.847038019451816</c:v>
                </c:pt>
                <c:pt idx="1700">
                  <c:v>32.847038019451816</c:v>
                </c:pt>
                <c:pt idx="1701">
                  <c:v>32.847038019451816</c:v>
                </c:pt>
                <c:pt idx="1702">
                  <c:v>32.847038019451816</c:v>
                </c:pt>
                <c:pt idx="1703">
                  <c:v>32.847038019451816</c:v>
                </c:pt>
                <c:pt idx="1704">
                  <c:v>32.847038019451816</c:v>
                </c:pt>
                <c:pt idx="1705">
                  <c:v>32.847038019451816</c:v>
                </c:pt>
                <c:pt idx="1706">
                  <c:v>32.847038019451816</c:v>
                </c:pt>
                <c:pt idx="1707">
                  <c:v>32.847038019451816</c:v>
                </c:pt>
                <c:pt idx="1708">
                  <c:v>32.847038019451816</c:v>
                </c:pt>
                <c:pt idx="1709">
                  <c:v>32.847038019451816</c:v>
                </c:pt>
                <c:pt idx="1710">
                  <c:v>32.847038019451816</c:v>
                </c:pt>
                <c:pt idx="1711">
                  <c:v>32.891246684350136</c:v>
                </c:pt>
                <c:pt idx="1712">
                  <c:v>32.891246684350136</c:v>
                </c:pt>
                <c:pt idx="1713">
                  <c:v>32.891246684350136</c:v>
                </c:pt>
                <c:pt idx="1714">
                  <c:v>32.891246684350136</c:v>
                </c:pt>
                <c:pt idx="1715">
                  <c:v>32.935455349248457</c:v>
                </c:pt>
                <c:pt idx="1716">
                  <c:v>32.935455349248457</c:v>
                </c:pt>
                <c:pt idx="1717">
                  <c:v>32.935455349248457</c:v>
                </c:pt>
                <c:pt idx="1718">
                  <c:v>33.023872679045098</c:v>
                </c:pt>
                <c:pt idx="1719">
                  <c:v>33.023872679045098</c:v>
                </c:pt>
                <c:pt idx="1720">
                  <c:v>33.023872679045098</c:v>
                </c:pt>
                <c:pt idx="1721">
                  <c:v>33.068081343943412</c:v>
                </c:pt>
                <c:pt idx="1722">
                  <c:v>33.068081343943412</c:v>
                </c:pt>
                <c:pt idx="1723">
                  <c:v>33.11229000884174</c:v>
                </c:pt>
                <c:pt idx="1724">
                  <c:v>33.068081343943412</c:v>
                </c:pt>
                <c:pt idx="1725">
                  <c:v>33.068081343943412</c:v>
                </c:pt>
                <c:pt idx="1726">
                  <c:v>33.068081343943412</c:v>
                </c:pt>
                <c:pt idx="1727">
                  <c:v>33.068081343943412</c:v>
                </c:pt>
                <c:pt idx="1728">
                  <c:v>33.068081343943412</c:v>
                </c:pt>
                <c:pt idx="1729">
                  <c:v>33.068081343943412</c:v>
                </c:pt>
                <c:pt idx="1730">
                  <c:v>33.068081343943412</c:v>
                </c:pt>
                <c:pt idx="1731">
                  <c:v>33.068081343943412</c:v>
                </c:pt>
                <c:pt idx="1732">
                  <c:v>33.068081343943412</c:v>
                </c:pt>
                <c:pt idx="1733">
                  <c:v>33.068081343943412</c:v>
                </c:pt>
                <c:pt idx="1734">
                  <c:v>33.068081343943412</c:v>
                </c:pt>
                <c:pt idx="1735">
                  <c:v>33.068081343943412</c:v>
                </c:pt>
                <c:pt idx="1736">
                  <c:v>33.068081343943412</c:v>
                </c:pt>
                <c:pt idx="1737">
                  <c:v>33.068081343943412</c:v>
                </c:pt>
                <c:pt idx="1738">
                  <c:v>33.068081343943412</c:v>
                </c:pt>
                <c:pt idx="1739">
                  <c:v>33.068081343943412</c:v>
                </c:pt>
                <c:pt idx="1740">
                  <c:v>33.068081343943412</c:v>
                </c:pt>
                <c:pt idx="1741">
                  <c:v>33.068081343943412</c:v>
                </c:pt>
                <c:pt idx="1742">
                  <c:v>33.068081343943412</c:v>
                </c:pt>
                <c:pt idx="1743">
                  <c:v>33.068081343943412</c:v>
                </c:pt>
                <c:pt idx="1744">
                  <c:v>33.068081343943412</c:v>
                </c:pt>
                <c:pt idx="1745">
                  <c:v>33.068081343943412</c:v>
                </c:pt>
                <c:pt idx="1746">
                  <c:v>33.068081343943412</c:v>
                </c:pt>
                <c:pt idx="1747">
                  <c:v>33.068081343943412</c:v>
                </c:pt>
                <c:pt idx="1748">
                  <c:v>33.068081343943412</c:v>
                </c:pt>
                <c:pt idx="1749">
                  <c:v>33.068081343943412</c:v>
                </c:pt>
                <c:pt idx="1750">
                  <c:v>33.068081343943412</c:v>
                </c:pt>
                <c:pt idx="1751">
                  <c:v>33.068081343943412</c:v>
                </c:pt>
                <c:pt idx="1752">
                  <c:v>33.068081343943412</c:v>
                </c:pt>
                <c:pt idx="1753">
                  <c:v>33.068081343943412</c:v>
                </c:pt>
                <c:pt idx="1754">
                  <c:v>33.068081343943412</c:v>
                </c:pt>
                <c:pt idx="1755">
                  <c:v>33.068081343943412</c:v>
                </c:pt>
                <c:pt idx="1756">
                  <c:v>33.068081343943412</c:v>
                </c:pt>
                <c:pt idx="1757">
                  <c:v>33.068081343943412</c:v>
                </c:pt>
                <c:pt idx="1758">
                  <c:v>33.068081343943412</c:v>
                </c:pt>
                <c:pt idx="1759">
                  <c:v>33.068081343943412</c:v>
                </c:pt>
                <c:pt idx="1760">
                  <c:v>33.11229000884174</c:v>
                </c:pt>
                <c:pt idx="1761">
                  <c:v>33.11229000884174</c:v>
                </c:pt>
                <c:pt idx="1762">
                  <c:v>33.11229000884174</c:v>
                </c:pt>
                <c:pt idx="1763">
                  <c:v>33.11229000884174</c:v>
                </c:pt>
                <c:pt idx="1764">
                  <c:v>33.11229000884174</c:v>
                </c:pt>
                <c:pt idx="1765">
                  <c:v>33.11229000884174</c:v>
                </c:pt>
                <c:pt idx="1766">
                  <c:v>33.11229000884174</c:v>
                </c:pt>
                <c:pt idx="1767">
                  <c:v>33.11229000884174</c:v>
                </c:pt>
                <c:pt idx="1768">
                  <c:v>33.11229000884174</c:v>
                </c:pt>
                <c:pt idx="1769">
                  <c:v>33.11229000884174</c:v>
                </c:pt>
                <c:pt idx="1770">
                  <c:v>33.11229000884174</c:v>
                </c:pt>
                <c:pt idx="1771">
                  <c:v>33.11229000884174</c:v>
                </c:pt>
                <c:pt idx="1772">
                  <c:v>33.11229000884174</c:v>
                </c:pt>
                <c:pt idx="1773">
                  <c:v>33.200707338638367</c:v>
                </c:pt>
                <c:pt idx="1774">
                  <c:v>33.200707338638367</c:v>
                </c:pt>
                <c:pt idx="1775">
                  <c:v>33.200707338638367</c:v>
                </c:pt>
                <c:pt idx="1776">
                  <c:v>33.200707338638367</c:v>
                </c:pt>
                <c:pt idx="1777">
                  <c:v>33.200707338638367</c:v>
                </c:pt>
                <c:pt idx="1778">
                  <c:v>33.200707338638367</c:v>
                </c:pt>
                <c:pt idx="1779">
                  <c:v>33.200707338638367</c:v>
                </c:pt>
                <c:pt idx="1780">
                  <c:v>33.200707338638367</c:v>
                </c:pt>
                <c:pt idx="1781">
                  <c:v>33.200707338638367</c:v>
                </c:pt>
                <c:pt idx="1782">
                  <c:v>33.200707338638367</c:v>
                </c:pt>
                <c:pt idx="1783">
                  <c:v>33.200707338638367</c:v>
                </c:pt>
                <c:pt idx="1784">
                  <c:v>33.200707338638367</c:v>
                </c:pt>
                <c:pt idx="1785">
                  <c:v>33.200707338638367</c:v>
                </c:pt>
                <c:pt idx="1786">
                  <c:v>33.200707338638367</c:v>
                </c:pt>
                <c:pt idx="1787">
                  <c:v>33.200707338638367</c:v>
                </c:pt>
                <c:pt idx="1788">
                  <c:v>33.200707338638367</c:v>
                </c:pt>
                <c:pt idx="1789">
                  <c:v>33.200707338638367</c:v>
                </c:pt>
                <c:pt idx="1790">
                  <c:v>33.200707338638367</c:v>
                </c:pt>
                <c:pt idx="1791">
                  <c:v>33.200707338638367</c:v>
                </c:pt>
                <c:pt idx="1792">
                  <c:v>33.200707338638367</c:v>
                </c:pt>
                <c:pt idx="1793">
                  <c:v>33.333333333333336</c:v>
                </c:pt>
                <c:pt idx="1794">
                  <c:v>33.333333333333336</c:v>
                </c:pt>
                <c:pt idx="1795">
                  <c:v>33.333333333333336</c:v>
                </c:pt>
                <c:pt idx="1796">
                  <c:v>33.333333333333336</c:v>
                </c:pt>
                <c:pt idx="1797">
                  <c:v>33.333333333333336</c:v>
                </c:pt>
                <c:pt idx="1798">
                  <c:v>33.333333333333336</c:v>
                </c:pt>
                <c:pt idx="1799">
                  <c:v>33.333333333333336</c:v>
                </c:pt>
                <c:pt idx="1800">
                  <c:v>33.333333333333336</c:v>
                </c:pt>
              </c:numCache>
            </c:numRef>
          </c:yVal>
          <c:smooth val="1"/>
          <c:extLst>
            <c:ext xmlns:c16="http://schemas.microsoft.com/office/drawing/2014/chart" uri="{C3380CC4-5D6E-409C-BE32-E72D297353CC}">
              <c16:uniqueId val="{00000003-3123-4459-A8F4-A67B0EA3A41A}"/>
            </c:ext>
          </c:extLst>
        </c:ser>
        <c:ser>
          <c:idx val="4"/>
          <c:order val="4"/>
          <c:tx>
            <c:strRef>
              <c:f>Infusé!$Q$3</c:f>
              <c:strCache>
                <c:ptCount val="1"/>
                <c:pt idx="0">
                  <c:v>0,00625mg/ml</c:v>
                </c:pt>
              </c:strCache>
            </c:strRef>
          </c:tx>
          <c:spPr>
            <a:ln w="19050" cap="rnd">
              <a:solidFill>
                <a:schemeClr val="accent2">
                  <a:tint val="54000"/>
                </a:schemeClr>
              </a:solidFill>
              <a:round/>
            </a:ln>
            <a:effectLst/>
          </c:spPr>
          <c:marker>
            <c:symbol val="circle"/>
            <c:size val="2"/>
            <c:spPr>
              <a:solidFill>
                <a:schemeClr val="accent2">
                  <a:tint val="54000"/>
                </a:schemeClr>
              </a:solidFill>
              <a:ln w="9525">
                <a:solidFill>
                  <a:schemeClr val="accent2">
                    <a:tint val="54000"/>
                  </a:schemeClr>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Infusé!$Q$4:$Q$1804</c:f>
              <c:numCache>
                <c:formatCode>General</c:formatCode>
                <c:ptCount val="1801"/>
                <c:pt idx="0">
                  <c:v>1.4354066985645897</c:v>
                </c:pt>
                <c:pt idx="1">
                  <c:v>1.3066202090592394</c:v>
                </c:pt>
                <c:pt idx="2">
                  <c:v>1.1343804537521818</c:v>
                </c:pt>
                <c:pt idx="3">
                  <c:v>1.2227074235807822</c:v>
                </c:pt>
                <c:pt idx="4">
                  <c:v>1.3111888111888126</c:v>
                </c:pt>
                <c:pt idx="5">
                  <c:v>1.3998250218722696</c:v>
                </c:pt>
                <c:pt idx="6">
                  <c:v>1.6185476815398059</c:v>
                </c:pt>
                <c:pt idx="7">
                  <c:v>1.7060367454068137</c:v>
                </c:pt>
                <c:pt idx="8">
                  <c:v>1.8372703412073532</c:v>
                </c:pt>
                <c:pt idx="9">
                  <c:v>2.0997375328083989</c:v>
                </c:pt>
                <c:pt idx="10">
                  <c:v>2.4496937882764636</c:v>
                </c:pt>
                <c:pt idx="11">
                  <c:v>2.8008752735229847</c:v>
                </c:pt>
                <c:pt idx="12">
                  <c:v>2.9321663019693744</c:v>
                </c:pt>
                <c:pt idx="13">
                  <c:v>3.5448577680525117</c:v>
                </c:pt>
                <c:pt idx="14">
                  <c:v>3.4603591765221209</c:v>
                </c:pt>
                <c:pt idx="15">
                  <c:v>4.1173893999123967</c:v>
                </c:pt>
                <c:pt idx="16">
                  <c:v>8.760402978537007</c:v>
                </c:pt>
                <c:pt idx="17">
                  <c:v>8.7280701754385959</c:v>
                </c:pt>
                <c:pt idx="18">
                  <c:v>8.7318999561211026</c:v>
                </c:pt>
                <c:pt idx="19">
                  <c:v>8.6918349429323971</c:v>
                </c:pt>
                <c:pt idx="20">
                  <c:v>8.6517347386912746</c:v>
                </c:pt>
                <c:pt idx="21">
                  <c:v>8.531222515391379</c:v>
                </c:pt>
                <c:pt idx="22">
                  <c:v>8.531222515391379</c:v>
                </c:pt>
                <c:pt idx="23">
                  <c:v>8.4507042253521227</c:v>
                </c:pt>
                <c:pt idx="24">
                  <c:v>8.4103918978423629</c:v>
                </c:pt>
                <c:pt idx="25">
                  <c:v>8.5500220361392714</c:v>
                </c:pt>
                <c:pt idx="26">
                  <c:v>8.6419753086419799</c:v>
                </c:pt>
                <c:pt idx="27">
                  <c:v>8.6457873842082034</c:v>
                </c:pt>
                <c:pt idx="28">
                  <c:v>8.9986766651962924</c:v>
                </c:pt>
                <c:pt idx="29">
                  <c:v>8.9986766651962924</c:v>
                </c:pt>
                <c:pt idx="30">
                  <c:v>8.9986766651962924</c:v>
                </c:pt>
                <c:pt idx="31">
                  <c:v>8.9986766651962924</c:v>
                </c:pt>
                <c:pt idx="32">
                  <c:v>9.0427878253198095</c:v>
                </c:pt>
                <c:pt idx="33">
                  <c:v>9.131010145566842</c:v>
                </c:pt>
                <c:pt idx="34">
                  <c:v>9.2192324658138531</c:v>
                </c:pt>
                <c:pt idx="35">
                  <c:v>9.3956771063078985</c:v>
                </c:pt>
                <c:pt idx="36">
                  <c:v>9.483899426554931</c:v>
                </c:pt>
                <c:pt idx="37">
                  <c:v>9.5721217468019546</c:v>
                </c:pt>
                <c:pt idx="38">
                  <c:v>9.7485663872959876</c:v>
                </c:pt>
                <c:pt idx="39">
                  <c:v>9.8808998676665141</c:v>
                </c:pt>
                <c:pt idx="40">
                  <c:v>10.013233348037065</c:v>
                </c:pt>
                <c:pt idx="41">
                  <c:v>10.013233348037065</c:v>
                </c:pt>
                <c:pt idx="42">
                  <c:v>10.013233348037065</c:v>
                </c:pt>
                <c:pt idx="43">
                  <c:v>10.013233348037065</c:v>
                </c:pt>
                <c:pt idx="44">
                  <c:v>10.013233348037065</c:v>
                </c:pt>
                <c:pt idx="45">
                  <c:v>10.013233348037065</c:v>
                </c:pt>
                <c:pt idx="46">
                  <c:v>10.013233348037065</c:v>
                </c:pt>
                <c:pt idx="47">
                  <c:v>10.013233348037065</c:v>
                </c:pt>
                <c:pt idx="48">
                  <c:v>10.013233348037065</c:v>
                </c:pt>
                <c:pt idx="49">
                  <c:v>10.013233348037065</c:v>
                </c:pt>
                <c:pt idx="50">
                  <c:v>10.013233348037065</c:v>
                </c:pt>
                <c:pt idx="51">
                  <c:v>10.013233348037065</c:v>
                </c:pt>
                <c:pt idx="52">
                  <c:v>10.013233348037065</c:v>
                </c:pt>
                <c:pt idx="53">
                  <c:v>10.013233348037065</c:v>
                </c:pt>
                <c:pt idx="54">
                  <c:v>10.013233348037065</c:v>
                </c:pt>
                <c:pt idx="55">
                  <c:v>10.013233348037065</c:v>
                </c:pt>
                <c:pt idx="56">
                  <c:v>10.013233348037065</c:v>
                </c:pt>
                <c:pt idx="57">
                  <c:v>10.013233348037065</c:v>
                </c:pt>
                <c:pt idx="58">
                  <c:v>10.013233348037065</c:v>
                </c:pt>
                <c:pt idx="59">
                  <c:v>10.013233348037065</c:v>
                </c:pt>
                <c:pt idx="60">
                  <c:v>10.013233348037065</c:v>
                </c:pt>
                <c:pt idx="61">
                  <c:v>10.013233348037065</c:v>
                </c:pt>
                <c:pt idx="62">
                  <c:v>10.013233348037065</c:v>
                </c:pt>
                <c:pt idx="63">
                  <c:v>10.013233348037065</c:v>
                </c:pt>
                <c:pt idx="64">
                  <c:v>10.013233348037065</c:v>
                </c:pt>
                <c:pt idx="65">
                  <c:v>10.05734450816057</c:v>
                </c:pt>
                <c:pt idx="66">
                  <c:v>10.05734450816057</c:v>
                </c:pt>
                <c:pt idx="67">
                  <c:v>10.05734450816057</c:v>
                </c:pt>
                <c:pt idx="68">
                  <c:v>10.101455668284077</c:v>
                </c:pt>
                <c:pt idx="69">
                  <c:v>10.101455668284077</c:v>
                </c:pt>
                <c:pt idx="70">
                  <c:v>10.189677988531098</c:v>
                </c:pt>
                <c:pt idx="71">
                  <c:v>10.277900308778133</c:v>
                </c:pt>
                <c:pt idx="72">
                  <c:v>10.277900308778133</c:v>
                </c:pt>
                <c:pt idx="73">
                  <c:v>10.277900308778133</c:v>
                </c:pt>
                <c:pt idx="74">
                  <c:v>10.277900308778133</c:v>
                </c:pt>
                <c:pt idx="75">
                  <c:v>10.277900308778133</c:v>
                </c:pt>
                <c:pt idx="76">
                  <c:v>10.277900308778133</c:v>
                </c:pt>
                <c:pt idx="77">
                  <c:v>10.277900308778133</c:v>
                </c:pt>
                <c:pt idx="78">
                  <c:v>10.277900308778133</c:v>
                </c:pt>
                <c:pt idx="79">
                  <c:v>10.277900308778133</c:v>
                </c:pt>
                <c:pt idx="80">
                  <c:v>10.277900308778133</c:v>
                </c:pt>
                <c:pt idx="81">
                  <c:v>10.277900308778133</c:v>
                </c:pt>
                <c:pt idx="82">
                  <c:v>10.277900308778133</c:v>
                </c:pt>
                <c:pt idx="83">
                  <c:v>10.277900308778133</c:v>
                </c:pt>
                <c:pt idx="84">
                  <c:v>10.277900308778133</c:v>
                </c:pt>
                <c:pt idx="85">
                  <c:v>10.277900308778133</c:v>
                </c:pt>
                <c:pt idx="86">
                  <c:v>10.277900308778133</c:v>
                </c:pt>
                <c:pt idx="87">
                  <c:v>10.277900308778133</c:v>
                </c:pt>
                <c:pt idx="88">
                  <c:v>10.277900308778133</c:v>
                </c:pt>
                <c:pt idx="89">
                  <c:v>10.277900308778133</c:v>
                </c:pt>
                <c:pt idx="90">
                  <c:v>10.277900308778133</c:v>
                </c:pt>
                <c:pt idx="91">
                  <c:v>10.277900308778133</c:v>
                </c:pt>
                <c:pt idx="92">
                  <c:v>10.277900308778133</c:v>
                </c:pt>
                <c:pt idx="93">
                  <c:v>10.277900308778133</c:v>
                </c:pt>
                <c:pt idx="94">
                  <c:v>10.277900308778133</c:v>
                </c:pt>
                <c:pt idx="95">
                  <c:v>10.277900308778133</c:v>
                </c:pt>
                <c:pt idx="96">
                  <c:v>10.322011468901637</c:v>
                </c:pt>
                <c:pt idx="97">
                  <c:v>10.322011468901637</c:v>
                </c:pt>
                <c:pt idx="98">
                  <c:v>10.410233789148659</c:v>
                </c:pt>
                <c:pt idx="99">
                  <c:v>10.454344949272166</c:v>
                </c:pt>
                <c:pt idx="100">
                  <c:v>10.498456109395683</c:v>
                </c:pt>
                <c:pt idx="101">
                  <c:v>10.586678429642705</c:v>
                </c:pt>
                <c:pt idx="102">
                  <c:v>10.586678429642705</c:v>
                </c:pt>
                <c:pt idx="103">
                  <c:v>10.586678429642705</c:v>
                </c:pt>
                <c:pt idx="104">
                  <c:v>10.674900749889726</c:v>
                </c:pt>
                <c:pt idx="105">
                  <c:v>10.674900749889726</c:v>
                </c:pt>
                <c:pt idx="106">
                  <c:v>10.719011910013243</c:v>
                </c:pt>
                <c:pt idx="107">
                  <c:v>10.763123070136748</c:v>
                </c:pt>
                <c:pt idx="108">
                  <c:v>10.763123070136748</c:v>
                </c:pt>
                <c:pt idx="109">
                  <c:v>10.763123070136748</c:v>
                </c:pt>
                <c:pt idx="110">
                  <c:v>10.807234230260265</c:v>
                </c:pt>
                <c:pt idx="111">
                  <c:v>10.85134539038377</c:v>
                </c:pt>
                <c:pt idx="112">
                  <c:v>10.895456550507276</c:v>
                </c:pt>
                <c:pt idx="113">
                  <c:v>10.939567710630794</c:v>
                </c:pt>
                <c:pt idx="114">
                  <c:v>10.939567710630794</c:v>
                </c:pt>
                <c:pt idx="115">
                  <c:v>10.939567710630794</c:v>
                </c:pt>
                <c:pt idx="116">
                  <c:v>10.939567710630794</c:v>
                </c:pt>
                <c:pt idx="117">
                  <c:v>10.939567710630794</c:v>
                </c:pt>
                <c:pt idx="118">
                  <c:v>10.983678870754298</c:v>
                </c:pt>
                <c:pt idx="119">
                  <c:v>10.983678870754298</c:v>
                </c:pt>
                <c:pt idx="120">
                  <c:v>10.983678870754298</c:v>
                </c:pt>
                <c:pt idx="121">
                  <c:v>11.071901191001333</c:v>
                </c:pt>
                <c:pt idx="122">
                  <c:v>11.116012351124837</c:v>
                </c:pt>
                <c:pt idx="123">
                  <c:v>11.116012351124837</c:v>
                </c:pt>
                <c:pt idx="124">
                  <c:v>11.116012351124837</c:v>
                </c:pt>
                <c:pt idx="125">
                  <c:v>11.204234671371861</c:v>
                </c:pt>
                <c:pt idx="126">
                  <c:v>11.248345831495376</c:v>
                </c:pt>
                <c:pt idx="127">
                  <c:v>11.336568151742387</c:v>
                </c:pt>
                <c:pt idx="128">
                  <c:v>11.424790471989411</c:v>
                </c:pt>
                <c:pt idx="129">
                  <c:v>11.557123952359948</c:v>
                </c:pt>
                <c:pt idx="130">
                  <c:v>11.645346272606972</c:v>
                </c:pt>
                <c:pt idx="131">
                  <c:v>11.733568592853993</c:v>
                </c:pt>
                <c:pt idx="132">
                  <c:v>11.865902073224532</c:v>
                </c:pt>
                <c:pt idx="133">
                  <c:v>11.998235553595061</c:v>
                </c:pt>
                <c:pt idx="134">
                  <c:v>12.042346713718576</c:v>
                </c:pt>
                <c:pt idx="135">
                  <c:v>12.1305690339656</c:v>
                </c:pt>
                <c:pt idx="136">
                  <c:v>12.1305690339656</c:v>
                </c:pt>
                <c:pt idx="137">
                  <c:v>12.218791354212621</c:v>
                </c:pt>
                <c:pt idx="138">
                  <c:v>12.218791354212621</c:v>
                </c:pt>
                <c:pt idx="139">
                  <c:v>12.218791354212621</c:v>
                </c:pt>
                <c:pt idx="140">
                  <c:v>11.821790913101026</c:v>
                </c:pt>
                <c:pt idx="141">
                  <c:v>11.821790913101026</c:v>
                </c:pt>
                <c:pt idx="142">
                  <c:v>11.821790913101026</c:v>
                </c:pt>
                <c:pt idx="143">
                  <c:v>11.821790913101026</c:v>
                </c:pt>
                <c:pt idx="144">
                  <c:v>11.821790913101026</c:v>
                </c:pt>
                <c:pt idx="145">
                  <c:v>11.821790913101026</c:v>
                </c:pt>
                <c:pt idx="146">
                  <c:v>11.821790913101026</c:v>
                </c:pt>
                <c:pt idx="147">
                  <c:v>11.821790913101026</c:v>
                </c:pt>
                <c:pt idx="148">
                  <c:v>11.821790913101026</c:v>
                </c:pt>
                <c:pt idx="149">
                  <c:v>11.821790913101026</c:v>
                </c:pt>
                <c:pt idx="150">
                  <c:v>11.821790913101026</c:v>
                </c:pt>
                <c:pt idx="151">
                  <c:v>11.821790913101026</c:v>
                </c:pt>
                <c:pt idx="152">
                  <c:v>11.821790913101026</c:v>
                </c:pt>
                <c:pt idx="153">
                  <c:v>11.821790913101026</c:v>
                </c:pt>
                <c:pt idx="154">
                  <c:v>11.821790913101026</c:v>
                </c:pt>
                <c:pt idx="155">
                  <c:v>11.821790913101026</c:v>
                </c:pt>
                <c:pt idx="156">
                  <c:v>11.821790913101026</c:v>
                </c:pt>
                <c:pt idx="157">
                  <c:v>11.821790913101026</c:v>
                </c:pt>
                <c:pt idx="158">
                  <c:v>11.821790913101026</c:v>
                </c:pt>
                <c:pt idx="159">
                  <c:v>11.821790913101026</c:v>
                </c:pt>
                <c:pt idx="160">
                  <c:v>11.821790913101026</c:v>
                </c:pt>
                <c:pt idx="161">
                  <c:v>11.821790913101026</c:v>
                </c:pt>
                <c:pt idx="162">
                  <c:v>11.821790913101026</c:v>
                </c:pt>
                <c:pt idx="163">
                  <c:v>11.821790913101026</c:v>
                </c:pt>
                <c:pt idx="164">
                  <c:v>11.821790913101026</c:v>
                </c:pt>
                <c:pt idx="165">
                  <c:v>11.821790913101026</c:v>
                </c:pt>
                <c:pt idx="166">
                  <c:v>11.821790913101026</c:v>
                </c:pt>
                <c:pt idx="167">
                  <c:v>11.821790913101026</c:v>
                </c:pt>
                <c:pt idx="168">
                  <c:v>11.821790913101026</c:v>
                </c:pt>
                <c:pt idx="169">
                  <c:v>11.821790913101026</c:v>
                </c:pt>
                <c:pt idx="170">
                  <c:v>11.821790913101026</c:v>
                </c:pt>
                <c:pt idx="171">
                  <c:v>11.821790913101026</c:v>
                </c:pt>
                <c:pt idx="172">
                  <c:v>11.821790913101026</c:v>
                </c:pt>
                <c:pt idx="173">
                  <c:v>11.821790913101026</c:v>
                </c:pt>
                <c:pt idx="174">
                  <c:v>11.821790913101026</c:v>
                </c:pt>
                <c:pt idx="175">
                  <c:v>11.821790913101026</c:v>
                </c:pt>
                <c:pt idx="176">
                  <c:v>11.821790913101026</c:v>
                </c:pt>
                <c:pt idx="177">
                  <c:v>11.821790913101026</c:v>
                </c:pt>
                <c:pt idx="178">
                  <c:v>11.821790913101026</c:v>
                </c:pt>
                <c:pt idx="179">
                  <c:v>11.821790913101026</c:v>
                </c:pt>
                <c:pt idx="180">
                  <c:v>11.821790913101026</c:v>
                </c:pt>
                <c:pt idx="181">
                  <c:v>11.821790913101026</c:v>
                </c:pt>
                <c:pt idx="182">
                  <c:v>11.821790913101026</c:v>
                </c:pt>
                <c:pt idx="183">
                  <c:v>11.821790913101026</c:v>
                </c:pt>
                <c:pt idx="184">
                  <c:v>11.821790913101026</c:v>
                </c:pt>
                <c:pt idx="185">
                  <c:v>11.821790913101026</c:v>
                </c:pt>
                <c:pt idx="186">
                  <c:v>11.821790913101026</c:v>
                </c:pt>
                <c:pt idx="187">
                  <c:v>11.821790913101026</c:v>
                </c:pt>
                <c:pt idx="188">
                  <c:v>11.821790913101026</c:v>
                </c:pt>
                <c:pt idx="189">
                  <c:v>11.821790913101026</c:v>
                </c:pt>
                <c:pt idx="190">
                  <c:v>11.821790913101026</c:v>
                </c:pt>
                <c:pt idx="191">
                  <c:v>11.821790913101026</c:v>
                </c:pt>
                <c:pt idx="192">
                  <c:v>11.821790913101026</c:v>
                </c:pt>
                <c:pt idx="193">
                  <c:v>11.821790913101026</c:v>
                </c:pt>
                <c:pt idx="194">
                  <c:v>11.821790913101026</c:v>
                </c:pt>
                <c:pt idx="195">
                  <c:v>11.821790913101026</c:v>
                </c:pt>
                <c:pt idx="196">
                  <c:v>11.821790913101026</c:v>
                </c:pt>
                <c:pt idx="197">
                  <c:v>11.821790913101026</c:v>
                </c:pt>
                <c:pt idx="198">
                  <c:v>11.821790913101026</c:v>
                </c:pt>
                <c:pt idx="199">
                  <c:v>11.821790913101026</c:v>
                </c:pt>
                <c:pt idx="200">
                  <c:v>11.821790913101026</c:v>
                </c:pt>
                <c:pt idx="201">
                  <c:v>11.821790913101026</c:v>
                </c:pt>
                <c:pt idx="202">
                  <c:v>11.821790913101026</c:v>
                </c:pt>
                <c:pt idx="203">
                  <c:v>11.821790913101026</c:v>
                </c:pt>
                <c:pt idx="204">
                  <c:v>11.821790913101026</c:v>
                </c:pt>
                <c:pt idx="205">
                  <c:v>11.821790913101026</c:v>
                </c:pt>
                <c:pt idx="206">
                  <c:v>11.821790913101026</c:v>
                </c:pt>
                <c:pt idx="207">
                  <c:v>11.821790913101026</c:v>
                </c:pt>
                <c:pt idx="208">
                  <c:v>11.821790913101026</c:v>
                </c:pt>
                <c:pt idx="209">
                  <c:v>11.821790913101026</c:v>
                </c:pt>
                <c:pt idx="210">
                  <c:v>11.821790913101026</c:v>
                </c:pt>
                <c:pt idx="211">
                  <c:v>11.821790913101026</c:v>
                </c:pt>
                <c:pt idx="212">
                  <c:v>11.821790913101026</c:v>
                </c:pt>
                <c:pt idx="213">
                  <c:v>11.821790913101026</c:v>
                </c:pt>
                <c:pt idx="214">
                  <c:v>11.821790913101026</c:v>
                </c:pt>
                <c:pt idx="215">
                  <c:v>11.821790913101026</c:v>
                </c:pt>
                <c:pt idx="216">
                  <c:v>11.821790913101026</c:v>
                </c:pt>
                <c:pt idx="217">
                  <c:v>11.821790913101026</c:v>
                </c:pt>
                <c:pt idx="218">
                  <c:v>11.821790913101026</c:v>
                </c:pt>
                <c:pt idx="219">
                  <c:v>11.821790913101026</c:v>
                </c:pt>
                <c:pt idx="220">
                  <c:v>11.821790913101026</c:v>
                </c:pt>
                <c:pt idx="221">
                  <c:v>11.821790913101026</c:v>
                </c:pt>
                <c:pt idx="222">
                  <c:v>11.821790913101026</c:v>
                </c:pt>
                <c:pt idx="223">
                  <c:v>11.821790913101026</c:v>
                </c:pt>
                <c:pt idx="224">
                  <c:v>11.821790913101026</c:v>
                </c:pt>
                <c:pt idx="225">
                  <c:v>11.821790913101026</c:v>
                </c:pt>
                <c:pt idx="226">
                  <c:v>11.821790913101026</c:v>
                </c:pt>
                <c:pt idx="227">
                  <c:v>11.821790913101026</c:v>
                </c:pt>
                <c:pt idx="228">
                  <c:v>11.821790913101026</c:v>
                </c:pt>
                <c:pt idx="229">
                  <c:v>11.821790913101026</c:v>
                </c:pt>
                <c:pt idx="230">
                  <c:v>11.821790913101026</c:v>
                </c:pt>
                <c:pt idx="231">
                  <c:v>11.821790913101026</c:v>
                </c:pt>
                <c:pt idx="232">
                  <c:v>11.821790913101026</c:v>
                </c:pt>
                <c:pt idx="233">
                  <c:v>11.821790913101026</c:v>
                </c:pt>
                <c:pt idx="234">
                  <c:v>11.821790913101026</c:v>
                </c:pt>
                <c:pt idx="235">
                  <c:v>11.821790913101026</c:v>
                </c:pt>
                <c:pt idx="236">
                  <c:v>11.821790913101026</c:v>
                </c:pt>
                <c:pt idx="237">
                  <c:v>11.821790913101026</c:v>
                </c:pt>
                <c:pt idx="238">
                  <c:v>11.821790913101026</c:v>
                </c:pt>
                <c:pt idx="239">
                  <c:v>11.821790913101026</c:v>
                </c:pt>
                <c:pt idx="240">
                  <c:v>11.821790913101026</c:v>
                </c:pt>
                <c:pt idx="241">
                  <c:v>11.821790913101026</c:v>
                </c:pt>
                <c:pt idx="242">
                  <c:v>11.821790913101026</c:v>
                </c:pt>
                <c:pt idx="243">
                  <c:v>11.821790913101026</c:v>
                </c:pt>
                <c:pt idx="244">
                  <c:v>11.821790913101026</c:v>
                </c:pt>
                <c:pt idx="245">
                  <c:v>11.821790913101026</c:v>
                </c:pt>
                <c:pt idx="246">
                  <c:v>11.821790913101026</c:v>
                </c:pt>
                <c:pt idx="247">
                  <c:v>11.821790913101026</c:v>
                </c:pt>
                <c:pt idx="248">
                  <c:v>11.821790913101026</c:v>
                </c:pt>
                <c:pt idx="249">
                  <c:v>11.821790913101026</c:v>
                </c:pt>
                <c:pt idx="250">
                  <c:v>11.821790913101026</c:v>
                </c:pt>
                <c:pt idx="251">
                  <c:v>11.821790913101026</c:v>
                </c:pt>
                <c:pt idx="252">
                  <c:v>11.821790913101026</c:v>
                </c:pt>
                <c:pt idx="253">
                  <c:v>11.821790913101026</c:v>
                </c:pt>
                <c:pt idx="254">
                  <c:v>11.821790913101026</c:v>
                </c:pt>
                <c:pt idx="255">
                  <c:v>11.821790913101026</c:v>
                </c:pt>
                <c:pt idx="256">
                  <c:v>11.821790913101026</c:v>
                </c:pt>
                <c:pt idx="257">
                  <c:v>11.821790913101026</c:v>
                </c:pt>
                <c:pt idx="258">
                  <c:v>11.821790913101026</c:v>
                </c:pt>
                <c:pt idx="259">
                  <c:v>11.821790913101026</c:v>
                </c:pt>
                <c:pt idx="260">
                  <c:v>11.821790913101026</c:v>
                </c:pt>
                <c:pt idx="261">
                  <c:v>11.821790913101026</c:v>
                </c:pt>
                <c:pt idx="262">
                  <c:v>11.821790913101026</c:v>
                </c:pt>
                <c:pt idx="263">
                  <c:v>11.821790913101026</c:v>
                </c:pt>
                <c:pt idx="264">
                  <c:v>11.821790913101026</c:v>
                </c:pt>
                <c:pt idx="265">
                  <c:v>11.821790913101026</c:v>
                </c:pt>
                <c:pt idx="266">
                  <c:v>11.821790913101026</c:v>
                </c:pt>
                <c:pt idx="267">
                  <c:v>11.821790913101026</c:v>
                </c:pt>
                <c:pt idx="268">
                  <c:v>11.821790913101026</c:v>
                </c:pt>
                <c:pt idx="269">
                  <c:v>11.821790913101026</c:v>
                </c:pt>
                <c:pt idx="270">
                  <c:v>11.821790913101026</c:v>
                </c:pt>
                <c:pt idx="271">
                  <c:v>11.821790913101026</c:v>
                </c:pt>
                <c:pt idx="272">
                  <c:v>11.821790913101026</c:v>
                </c:pt>
                <c:pt idx="273">
                  <c:v>11.821790913101026</c:v>
                </c:pt>
                <c:pt idx="274">
                  <c:v>11.821790913101026</c:v>
                </c:pt>
                <c:pt idx="275">
                  <c:v>11.821790913101026</c:v>
                </c:pt>
                <c:pt idx="276">
                  <c:v>11.821790913101026</c:v>
                </c:pt>
                <c:pt idx="277">
                  <c:v>11.821790913101026</c:v>
                </c:pt>
                <c:pt idx="278">
                  <c:v>11.821790913101026</c:v>
                </c:pt>
                <c:pt idx="279">
                  <c:v>11.821790913101026</c:v>
                </c:pt>
                <c:pt idx="280">
                  <c:v>11.821790913101026</c:v>
                </c:pt>
                <c:pt idx="281">
                  <c:v>11.821790913101026</c:v>
                </c:pt>
                <c:pt idx="282">
                  <c:v>11.821790913101026</c:v>
                </c:pt>
                <c:pt idx="283">
                  <c:v>11.821790913101026</c:v>
                </c:pt>
                <c:pt idx="284">
                  <c:v>11.821790913101026</c:v>
                </c:pt>
                <c:pt idx="285">
                  <c:v>11.821790913101026</c:v>
                </c:pt>
                <c:pt idx="286">
                  <c:v>11.821790913101026</c:v>
                </c:pt>
                <c:pt idx="287">
                  <c:v>11.821790913101026</c:v>
                </c:pt>
                <c:pt idx="288">
                  <c:v>11.821790913101026</c:v>
                </c:pt>
                <c:pt idx="289">
                  <c:v>11.821790913101026</c:v>
                </c:pt>
                <c:pt idx="290">
                  <c:v>11.821790913101026</c:v>
                </c:pt>
                <c:pt idx="291">
                  <c:v>11.821790913101026</c:v>
                </c:pt>
                <c:pt idx="292">
                  <c:v>11.821790913101026</c:v>
                </c:pt>
                <c:pt idx="293">
                  <c:v>11.821790913101026</c:v>
                </c:pt>
                <c:pt idx="294">
                  <c:v>11.821790913101026</c:v>
                </c:pt>
                <c:pt idx="295">
                  <c:v>11.821790913101026</c:v>
                </c:pt>
                <c:pt idx="296">
                  <c:v>11.821790913101026</c:v>
                </c:pt>
                <c:pt idx="297">
                  <c:v>11.821790913101026</c:v>
                </c:pt>
                <c:pt idx="298">
                  <c:v>11.821790913101026</c:v>
                </c:pt>
                <c:pt idx="299">
                  <c:v>11.821790913101026</c:v>
                </c:pt>
                <c:pt idx="300">
                  <c:v>11.821790913101026</c:v>
                </c:pt>
                <c:pt idx="301">
                  <c:v>11.821790913101026</c:v>
                </c:pt>
                <c:pt idx="302">
                  <c:v>11.821790913101026</c:v>
                </c:pt>
                <c:pt idx="303">
                  <c:v>11.821790913101026</c:v>
                </c:pt>
                <c:pt idx="304">
                  <c:v>11.821790913101026</c:v>
                </c:pt>
                <c:pt idx="305">
                  <c:v>11.821790913101026</c:v>
                </c:pt>
                <c:pt idx="306">
                  <c:v>11.821790913101026</c:v>
                </c:pt>
                <c:pt idx="307">
                  <c:v>11.821790913101026</c:v>
                </c:pt>
                <c:pt idx="308">
                  <c:v>11.821790913101026</c:v>
                </c:pt>
                <c:pt idx="309">
                  <c:v>11.821790913101026</c:v>
                </c:pt>
                <c:pt idx="310">
                  <c:v>11.821790913101026</c:v>
                </c:pt>
                <c:pt idx="311">
                  <c:v>11.821790913101026</c:v>
                </c:pt>
                <c:pt idx="312">
                  <c:v>11.671087533156498</c:v>
                </c:pt>
                <c:pt idx="313">
                  <c:v>11.671087533156498</c:v>
                </c:pt>
                <c:pt idx="314">
                  <c:v>11.75950486295314</c:v>
                </c:pt>
                <c:pt idx="315">
                  <c:v>11.803713527851457</c:v>
                </c:pt>
                <c:pt idx="316">
                  <c:v>11.803713527851457</c:v>
                </c:pt>
                <c:pt idx="317">
                  <c:v>11.847922192749783</c:v>
                </c:pt>
                <c:pt idx="318">
                  <c:v>11.847922192749783</c:v>
                </c:pt>
                <c:pt idx="319">
                  <c:v>11.892130857648098</c:v>
                </c:pt>
                <c:pt idx="320">
                  <c:v>11.892130857648098</c:v>
                </c:pt>
                <c:pt idx="321">
                  <c:v>11.892130857648098</c:v>
                </c:pt>
                <c:pt idx="322">
                  <c:v>11.936339522546424</c:v>
                </c:pt>
                <c:pt idx="323">
                  <c:v>11.980548187444739</c:v>
                </c:pt>
                <c:pt idx="324">
                  <c:v>11.980548187444739</c:v>
                </c:pt>
                <c:pt idx="325">
                  <c:v>12.024756852343055</c:v>
                </c:pt>
                <c:pt idx="326">
                  <c:v>12.024756852343055</c:v>
                </c:pt>
                <c:pt idx="327">
                  <c:v>12.024756852343055</c:v>
                </c:pt>
                <c:pt idx="328">
                  <c:v>12.024756852343055</c:v>
                </c:pt>
                <c:pt idx="329">
                  <c:v>12.024756852343055</c:v>
                </c:pt>
                <c:pt idx="330">
                  <c:v>12.024756852343055</c:v>
                </c:pt>
                <c:pt idx="331">
                  <c:v>12.024756852343055</c:v>
                </c:pt>
                <c:pt idx="332">
                  <c:v>12.024756852343055</c:v>
                </c:pt>
                <c:pt idx="333">
                  <c:v>12.024756852343055</c:v>
                </c:pt>
                <c:pt idx="334">
                  <c:v>12.024756852343055</c:v>
                </c:pt>
                <c:pt idx="335">
                  <c:v>12.024756852343055</c:v>
                </c:pt>
                <c:pt idx="336">
                  <c:v>12.024756852343055</c:v>
                </c:pt>
                <c:pt idx="337">
                  <c:v>12.024756852343055</c:v>
                </c:pt>
                <c:pt idx="338">
                  <c:v>12.024756852343055</c:v>
                </c:pt>
                <c:pt idx="339">
                  <c:v>12.024756852343055</c:v>
                </c:pt>
                <c:pt idx="340">
                  <c:v>12.024756852343055</c:v>
                </c:pt>
                <c:pt idx="341">
                  <c:v>12.024756852343055</c:v>
                </c:pt>
                <c:pt idx="342">
                  <c:v>12.024756852343055</c:v>
                </c:pt>
                <c:pt idx="343">
                  <c:v>12.024756852343055</c:v>
                </c:pt>
                <c:pt idx="344">
                  <c:v>12.024756852343055</c:v>
                </c:pt>
                <c:pt idx="345">
                  <c:v>12.024756852343055</c:v>
                </c:pt>
                <c:pt idx="346">
                  <c:v>12.024756852343055</c:v>
                </c:pt>
                <c:pt idx="347">
                  <c:v>12.024756852343055</c:v>
                </c:pt>
                <c:pt idx="348">
                  <c:v>12.024756852343055</c:v>
                </c:pt>
                <c:pt idx="349">
                  <c:v>12.024756852343055</c:v>
                </c:pt>
                <c:pt idx="350">
                  <c:v>12.024756852343055</c:v>
                </c:pt>
                <c:pt idx="351">
                  <c:v>12.024756852343055</c:v>
                </c:pt>
                <c:pt idx="352">
                  <c:v>12.024756852343055</c:v>
                </c:pt>
                <c:pt idx="353">
                  <c:v>12.024756852343055</c:v>
                </c:pt>
                <c:pt idx="354">
                  <c:v>12.024756852343055</c:v>
                </c:pt>
                <c:pt idx="355">
                  <c:v>12.024756852343055</c:v>
                </c:pt>
                <c:pt idx="356">
                  <c:v>12.024756852343055</c:v>
                </c:pt>
                <c:pt idx="357">
                  <c:v>12.024756852343055</c:v>
                </c:pt>
                <c:pt idx="358">
                  <c:v>12.024756852343055</c:v>
                </c:pt>
                <c:pt idx="359">
                  <c:v>12.024756852343055</c:v>
                </c:pt>
                <c:pt idx="360">
                  <c:v>12.024756852343055</c:v>
                </c:pt>
                <c:pt idx="361">
                  <c:v>12.024756852343055</c:v>
                </c:pt>
                <c:pt idx="362">
                  <c:v>12.024756852343055</c:v>
                </c:pt>
                <c:pt idx="363">
                  <c:v>12.024756852343055</c:v>
                </c:pt>
                <c:pt idx="364">
                  <c:v>12.024756852343055</c:v>
                </c:pt>
                <c:pt idx="365">
                  <c:v>12.024756852343055</c:v>
                </c:pt>
                <c:pt idx="366">
                  <c:v>12.024756852343055</c:v>
                </c:pt>
                <c:pt idx="367">
                  <c:v>12.024756852343055</c:v>
                </c:pt>
                <c:pt idx="368">
                  <c:v>12.024756852343055</c:v>
                </c:pt>
                <c:pt idx="369">
                  <c:v>12.024756852343055</c:v>
                </c:pt>
                <c:pt idx="370">
                  <c:v>12.024756852343055</c:v>
                </c:pt>
                <c:pt idx="371">
                  <c:v>12.024756852343055</c:v>
                </c:pt>
                <c:pt idx="372">
                  <c:v>12.024756852343055</c:v>
                </c:pt>
                <c:pt idx="373">
                  <c:v>12.024756852343055</c:v>
                </c:pt>
                <c:pt idx="374">
                  <c:v>12.024756852343055</c:v>
                </c:pt>
                <c:pt idx="375">
                  <c:v>12.024756852343055</c:v>
                </c:pt>
                <c:pt idx="376">
                  <c:v>12.024756852343055</c:v>
                </c:pt>
                <c:pt idx="377">
                  <c:v>12.024756852343055</c:v>
                </c:pt>
                <c:pt idx="378">
                  <c:v>12.024756852343055</c:v>
                </c:pt>
                <c:pt idx="379">
                  <c:v>12.024756852343055</c:v>
                </c:pt>
                <c:pt idx="380">
                  <c:v>12.024756852343055</c:v>
                </c:pt>
                <c:pt idx="381">
                  <c:v>12.024756852343055</c:v>
                </c:pt>
                <c:pt idx="382">
                  <c:v>12.024756852343055</c:v>
                </c:pt>
                <c:pt idx="383">
                  <c:v>12.024756852343055</c:v>
                </c:pt>
                <c:pt idx="384">
                  <c:v>12.024756852343055</c:v>
                </c:pt>
                <c:pt idx="385">
                  <c:v>12.024756852343055</c:v>
                </c:pt>
                <c:pt idx="386">
                  <c:v>12.024756852343055</c:v>
                </c:pt>
                <c:pt idx="387">
                  <c:v>12.024756852343055</c:v>
                </c:pt>
                <c:pt idx="388">
                  <c:v>12.024756852343055</c:v>
                </c:pt>
                <c:pt idx="389">
                  <c:v>12.024756852343055</c:v>
                </c:pt>
                <c:pt idx="390">
                  <c:v>12.024756852343055</c:v>
                </c:pt>
                <c:pt idx="391">
                  <c:v>12.024756852343055</c:v>
                </c:pt>
                <c:pt idx="392">
                  <c:v>12.024756852343055</c:v>
                </c:pt>
                <c:pt idx="393">
                  <c:v>12.024756852343055</c:v>
                </c:pt>
                <c:pt idx="394">
                  <c:v>12.024756852343055</c:v>
                </c:pt>
                <c:pt idx="395">
                  <c:v>12.024756852343055</c:v>
                </c:pt>
                <c:pt idx="396">
                  <c:v>12.024756852343055</c:v>
                </c:pt>
                <c:pt idx="397">
                  <c:v>12.024756852343055</c:v>
                </c:pt>
                <c:pt idx="398">
                  <c:v>12.024756852343055</c:v>
                </c:pt>
                <c:pt idx="399">
                  <c:v>12.024756852343055</c:v>
                </c:pt>
                <c:pt idx="400">
                  <c:v>12.024756852343055</c:v>
                </c:pt>
                <c:pt idx="401">
                  <c:v>12.024756852343055</c:v>
                </c:pt>
                <c:pt idx="402">
                  <c:v>12.024756852343055</c:v>
                </c:pt>
                <c:pt idx="403">
                  <c:v>12.024756852343055</c:v>
                </c:pt>
                <c:pt idx="404">
                  <c:v>12.024756852343055</c:v>
                </c:pt>
                <c:pt idx="405">
                  <c:v>12.024756852343055</c:v>
                </c:pt>
                <c:pt idx="406">
                  <c:v>12.024756852343055</c:v>
                </c:pt>
                <c:pt idx="407">
                  <c:v>12.024756852343055</c:v>
                </c:pt>
                <c:pt idx="408">
                  <c:v>12.024756852343055</c:v>
                </c:pt>
                <c:pt idx="409">
                  <c:v>12.024756852343055</c:v>
                </c:pt>
                <c:pt idx="410">
                  <c:v>12.024756852343055</c:v>
                </c:pt>
                <c:pt idx="411">
                  <c:v>12.024756852343055</c:v>
                </c:pt>
                <c:pt idx="412">
                  <c:v>12.024756852343055</c:v>
                </c:pt>
                <c:pt idx="413">
                  <c:v>12.024756852343055</c:v>
                </c:pt>
                <c:pt idx="414">
                  <c:v>12.024756852343055</c:v>
                </c:pt>
                <c:pt idx="415">
                  <c:v>12.024756852343055</c:v>
                </c:pt>
                <c:pt idx="416">
                  <c:v>12.024756852343055</c:v>
                </c:pt>
                <c:pt idx="417">
                  <c:v>12.024756852343055</c:v>
                </c:pt>
                <c:pt idx="418">
                  <c:v>12.024756852343055</c:v>
                </c:pt>
                <c:pt idx="419">
                  <c:v>12.024756852343055</c:v>
                </c:pt>
                <c:pt idx="420">
                  <c:v>12.024756852343055</c:v>
                </c:pt>
                <c:pt idx="421">
                  <c:v>12.024756852343055</c:v>
                </c:pt>
                <c:pt idx="422">
                  <c:v>12.024756852343055</c:v>
                </c:pt>
                <c:pt idx="423">
                  <c:v>12.024756852343055</c:v>
                </c:pt>
                <c:pt idx="424">
                  <c:v>12.024756852343055</c:v>
                </c:pt>
                <c:pt idx="425">
                  <c:v>12.024756852343055</c:v>
                </c:pt>
                <c:pt idx="426">
                  <c:v>12.024756852343055</c:v>
                </c:pt>
                <c:pt idx="427">
                  <c:v>12.024756852343055</c:v>
                </c:pt>
                <c:pt idx="428">
                  <c:v>12.024756852343055</c:v>
                </c:pt>
                <c:pt idx="429">
                  <c:v>12.024756852343055</c:v>
                </c:pt>
                <c:pt idx="430">
                  <c:v>12.024756852343055</c:v>
                </c:pt>
                <c:pt idx="431">
                  <c:v>12.024756852343055</c:v>
                </c:pt>
                <c:pt idx="432">
                  <c:v>12.024756852343055</c:v>
                </c:pt>
                <c:pt idx="433">
                  <c:v>12.024756852343055</c:v>
                </c:pt>
                <c:pt idx="434">
                  <c:v>12.024756852343055</c:v>
                </c:pt>
                <c:pt idx="435">
                  <c:v>12.024756852343055</c:v>
                </c:pt>
                <c:pt idx="436">
                  <c:v>12.024756852343055</c:v>
                </c:pt>
                <c:pt idx="437">
                  <c:v>12.024756852343055</c:v>
                </c:pt>
                <c:pt idx="438">
                  <c:v>12.024756852343055</c:v>
                </c:pt>
                <c:pt idx="439">
                  <c:v>12.024756852343055</c:v>
                </c:pt>
                <c:pt idx="440">
                  <c:v>12.024756852343055</c:v>
                </c:pt>
                <c:pt idx="441">
                  <c:v>12.024756852343055</c:v>
                </c:pt>
                <c:pt idx="442">
                  <c:v>12.024756852343055</c:v>
                </c:pt>
                <c:pt idx="443">
                  <c:v>12.024756852343055</c:v>
                </c:pt>
                <c:pt idx="444">
                  <c:v>12.024756852343055</c:v>
                </c:pt>
                <c:pt idx="445">
                  <c:v>12.024756852343055</c:v>
                </c:pt>
                <c:pt idx="446">
                  <c:v>12.024756852343055</c:v>
                </c:pt>
                <c:pt idx="447">
                  <c:v>12.024756852343055</c:v>
                </c:pt>
                <c:pt idx="448">
                  <c:v>12.024756852343055</c:v>
                </c:pt>
                <c:pt idx="449">
                  <c:v>12.024756852343055</c:v>
                </c:pt>
                <c:pt idx="450">
                  <c:v>12.024756852343055</c:v>
                </c:pt>
                <c:pt idx="451">
                  <c:v>12.024756852343055</c:v>
                </c:pt>
                <c:pt idx="452">
                  <c:v>12.024756852343055</c:v>
                </c:pt>
                <c:pt idx="453">
                  <c:v>12.024756852343055</c:v>
                </c:pt>
                <c:pt idx="454">
                  <c:v>12.024756852343055</c:v>
                </c:pt>
                <c:pt idx="455">
                  <c:v>12.024756852343055</c:v>
                </c:pt>
                <c:pt idx="456">
                  <c:v>12.024756852343055</c:v>
                </c:pt>
                <c:pt idx="457">
                  <c:v>12.024756852343055</c:v>
                </c:pt>
                <c:pt idx="458">
                  <c:v>12.024756852343055</c:v>
                </c:pt>
                <c:pt idx="459">
                  <c:v>12.024756852343055</c:v>
                </c:pt>
                <c:pt idx="460">
                  <c:v>12.024756852343055</c:v>
                </c:pt>
                <c:pt idx="461">
                  <c:v>12.024756852343055</c:v>
                </c:pt>
                <c:pt idx="462">
                  <c:v>12.024756852343055</c:v>
                </c:pt>
                <c:pt idx="463">
                  <c:v>12.024756852343055</c:v>
                </c:pt>
                <c:pt idx="464">
                  <c:v>12.024756852343055</c:v>
                </c:pt>
                <c:pt idx="465">
                  <c:v>12.024756852343055</c:v>
                </c:pt>
                <c:pt idx="466">
                  <c:v>12.024756852343055</c:v>
                </c:pt>
                <c:pt idx="467">
                  <c:v>12.024756852343055</c:v>
                </c:pt>
                <c:pt idx="468">
                  <c:v>12.024756852343055</c:v>
                </c:pt>
                <c:pt idx="469">
                  <c:v>12.024756852343055</c:v>
                </c:pt>
                <c:pt idx="470">
                  <c:v>12.024756852343055</c:v>
                </c:pt>
                <c:pt idx="471">
                  <c:v>12.024756852343055</c:v>
                </c:pt>
                <c:pt idx="472">
                  <c:v>12.024756852343055</c:v>
                </c:pt>
                <c:pt idx="473">
                  <c:v>12.024756852343055</c:v>
                </c:pt>
                <c:pt idx="474">
                  <c:v>12.024756852343055</c:v>
                </c:pt>
                <c:pt idx="475">
                  <c:v>12.024756852343055</c:v>
                </c:pt>
                <c:pt idx="476">
                  <c:v>12.024756852343055</c:v>
                </c:pt>
                <c:pt idx="477">
                  <c:v>12.024756852343055</c:v>
                </c:pt>
                <c:pt idx="478">
                  <c:v>12.024756852343055</c:v>
                </c:pt>
                <c:pt idx="479">
                  <c:v>12.024756852343055</c:v>
                </c:pt>
                <c:pt idx="480">
                  <c:v>12.024756852343055</c:v>
                </c:pt>
                <c:pt idx="481">
                  <c:v>12.024756852343055</c:v>
                </c:pt>
                <c:pt idx="482">
                  <c:v>12.024756852343055</c:v>
                </c:pt>
                <c:pt idx="483">
                  <c:v>12.024756852343055</c:v>
                </c:pt>
                <c:pt idx="484">
                  <c:v>12.024756852343055</c:v>
                </c:pt>
                <c:pt idx="485">
                  <c:v>12.024756852343055</c:v>
                </c:pt>
                <c:pt idx="486">
                  <c:v>12.024756852343055</c:v>
                </c:pt>
                <c:pt idx="487">
                  <c:v>12.024756852343055</c:v>
                </c:pt>
                <c:pt idx="488">
                  <c:v>12.024756852343055</c:v>
                </c:pt>
                <c:pt idx="489">
                  <c:v>12.024756852343055</c:v>
                </c:pt>
                <c:pt idx="490">
                  <c:v>12.024756852343055</c:v>
                </c:pt>
                <c:pt idx="491">
                  <c:v>12.024756852343055</c:v>
                </c:pt>
                <c:pt idx="492">
                  <c:v>12.024756852343055</c:v>
                </c:pt>
                <c:pt idx="493">
                  <c:v>12.024756852343055</c:v>
                </c:pt>
                <c:pt idx="494">
                  <c:v>12.024756852343055</c:v>
                </c:pt>
                <c:pt idx="495">
                  <c:v>12.024756852343055</c:v>
                </c:pt>
                <c:pt idx="496">
                  <c:v>12.024756852343055</c:v>
                </c:pt>
                <c:pt idx="497">
                  <c:v>12.024756852343055</c:v>
                </c:pt>
                <c:pt idx="498">
                  <c:v>12.024756852343055</c:v>
                </c:pt>
                <c:pt idx="499">
                  <c:v>12.024756852343055</c:v>
                </c:pt>
                <c:pt idx="500">
                  <c:v>12.024756852343055</c:v>
                </c:pt>
                <c:pt idx="501">
                  <c:v>12.024756852343055</c:v>
                </c:pt>
                <c:pt idx="502">
                  <c:v>12.024756852343055</c:v>
                </c:pt>
                <c:pt idx="503">
                  <c:v>12.024756852343055</c:v>
                </c:pt>
                <c:pt idx="504">
                  <c:v>12.024756852343055</c:v>
                </c:pt>
                <c:pt idx="505">
                  <c:v>12.024756852343055</c:v>
                </c:pt>
                <c:pt idx="506">
                  <c:v>12.024756852343055</c:v>
                </c:pt>
                <c:pt idx="507">
                  <c:v>12.024756852343055</c:v>
                </c:pt>
                <c:pt idx="508">
                  <c:v>12.024756852343055</c:v>
                </c:pt>
                <c:pt idx="509">
                  <c:v>12.024756852343055</c:v>
                </c:pt>
                <c:pt idx="510">
                  <c:v>12.024756852343055</c:v>
                </c:pt>
                <c:pt idx="511">
                  <c:v>12.024756852343055</c:v>
                </c:pt>
                <c:pt idx="512">
                  <c:v>12.024756852343055</c:v>
                </c:pt>
                <c:pt idx="513">
                  <c:v>12.024756852343055</c:v>
                </c:pt>
                <c:pt idx="514">
                  <c:v>12.024756852343055</c:v>
                </c:pt>
                <c:pt idx="515">
                  <c:v>12.024756852343055</c:v>
                </c:pt>
                <c:pt idx="516">
                  <c:v>12.024756852343055</c:v>
                </c:pt>
                <c:pt idx="517">
                  <c:v>12.024756852343055</c:v>
                </c:pt>
                <c:pt idx="518">
                  <c:v>12.024756852343055</c:v>
                </c:pt>
                <c:pt idx="519">
                  <c:v>12.024756852343055</c:v>
                </c:pt>
                <c:pt idx="520">
                  <c:v>12.024756852343055</c:v>
                </c:pt>
                <c:pt idx="521">
                  <c:v>12.024756852343055</c:v>
                </c:pt>
                <c:pt idx="522">
                  <c:v>12.024756852343055</c:v>
                </c:pt>
                <c:pt idx="523">
                  <c:v>12.024756852343055</c:v>
                </c:pt>
                <c:pt idx="524">
                  <c:v>12.024756852343055</c:v>
                </c:pt>
                <c:pt idx="525">
                  <c:v>12.024756852343055</c:v>
                </c:pt>
                <c:pt idx="526">
                  <c:v>12.024756852343055</c:v>
                </c:pt>
                <c:pt idx="527">
                  <c:v>12.024756852343055</c:v>
                </c:pt>
                <c:pt idx="528">
                  <c:v>12.024756852343055</c:v>
                </c:pt>
                <c:pt idx="529">
                  <c:v>12.024756852343055</c:v>
                </c:pt>
                <c:pt idx="530">
                  <c:v>12.024756852343055</c:v>
                </c:pt>
                <c:pt idx="531">
                  <c:v>12.024756852343055</c:v>
                </c:pt>
                <c:pt idx="532">
                  <c:v>12.024756852343055</c:v>
                </c:pt>
                <c:pt idx="533">
                  <c:v>12.024756852343055</c:v>
                </c:pt>
                <c:pt idx="534">
                  <c:v>12.024756852343055</c:v>
                </c:pt>
                <c:pt idx="535">
                  <c:v>12.024756852343055</c:v>
                </c:pt>
                <c:pt idx="536">
                  <c:v>12.024756852343055</c:v>
                </c:pt>
                <c:pt idx="537">
                  <c:v>12.024756852343055</c:v>
                </c:pt>
                <c:pt idx="538">
                  <c:v>12.024756852343055</c:v>
                </c:pt>
                <c:pt idx="539">
                  <c:v>12.024756852343055</c:v>
                </c:pt>
                <c:pt idx="540">
                  <c:v>12.024756852343055</c:v>
                </c:pt>
                <c:pt idx="541">
                  <c:v>12.024756852343055</c:v>
                </c:pt>
                <c:pt idx="542">
                  <c:v>12.024756852343055</c:v>
                </c:pt>
                <c:pt idx="543">
                  <c:v>12.024756852343055</c:v>
                </c:pt>
                <c:pt idx="544">
                  <c:v>12.024756852343055</c:v>
                </c:pt>
                <c:pt idx="545">
                  <c:v>12.024756852343055</c:v>
                </c:pt>
                <c:pt idx="546">
                  <c:v>12.024756852343055</c:v>
                </c:pt>
                <c:pt idx="547">
                  <c:v>12.024756852343055</c:v>
                </c:pt>
                <c:pt idx="548">
                  <c:v>12.024756852343055</c:v>
                </c:pt>
                <c:pt idx="549">
                  <c:v>12.024756852343055</c:v>
                </c:pt>
                <c:pt idx="550">
                  <c:v>12.024756852343055</c:v>
                </c:pt>
                <c:pt idx="551">
                  <c:v>12.024756852343055</c:v>
                </c:pt>
                <c:pt idx="552">
                  <c:v>12.024756852343055</c:v>
                </c:pt>
                <c:pt idx="553">
                  <c:v>12.024756852343055</c:v>
                </c:pt>
                <c:pt idx="554">
                  <c:v>12.024756852343055</c:v>
                </c:pt>
                <c:pt idx="555">
                  <c:v>12.024756852343055</c:v>
                </c:pt>
                <c:pt idx="556">
                  <c:v>12.024756852343055</c:v>
                </c:pt>
                <c:pt idx="557">
                  <c:v>12.024756852343055</c:v>
                </c:pt>
                <c:pt idx="558">
                  <c:v>12.024756852343055</c:v>
                </c:pt>
                <c:pt idx="559">
                  <c:v>12.024756852343055</c:v>
                </c:pt>
                <c:pt idx="560">
                  <c:v>12.024756852343055</c:v>
                </c:pt>
                <c:pt idx="561">
                  <c:v>12.024756852343055</c:v>
                </c:pt>
                <c:pt idx="562">
                  <c:v>12.024756852343055</c:v>
                </c:pt>
                <c:pt idx="563">
                  <c:v>12.024756852343055</c:v>
                </c:pt>
                <c:pt idx="564">
                  <c:v>12.024756852343055</c:v>
                </c:pt>
                <c:pt idx="565">
                  <c:v>12.024756852343055</c:v>
                </c:pt>
                <c:pt idx="566">
                  <c:v>12.024756852343055</c:v>
                </c:pt>
                <c:pt idx="567">
                  <c:v>12.024756852343055</c:v>
                </c:pt>
                <c:pt idx="568">
                  <c:v>12.024756852343055</c:v>
                </c:pt>
                <c:pt idx="569">
                  <c:v>12.024756852343055</c:v>
                </c:pt>
                <c:pt idx="570">
                  <c:v>12.024756852343055</c:v>
                </c:pt>
                <c:pt idx="571">
                  <c:v>12.024756852343055</c:v>
                </c:pt>
                <c:pt idx="572">
                  <c:v>12.024756852343055</c:v>
                </c:pt>
                <c:pt idx="573">
                  <c:v>12.024756852343055</c:v>
                </c:pt>
                <c:pt idx="574">
                  <c:v>12.024756852343055</c:v>
                </c:pt>
                <c:pt idx="575">
                  <c:v>12.024756852343055</c:v>
                </c:pt>
                <c:pt idx="576">
                  <c:v>12.024756852343055</c:v>
                </c:pt>
                <c:pt idx="577">
                  <c:v>12.024756852343055</c:v>
                </c:pt>
                <c:pt idx="578">
                  <c:v>12.024756852343055</c:v>
                </c:pt>
                <c:pt idx="579">
                  <c:v>12.024756852343055</c:v>
                </c:pt>
                <c:pt idx="580">
                  <c:v>12.024756852343055</c:v>
                </c:pt>
                <c:pt idx="581">
                  <c:v>12.024756852343055</c:v>
                </c:pt>
                <c:pt idx="582">
                  <c:v>12.024756852343055</c:v>
                </c:pt>
                <c:pt idx="583">
                  <c:v>12.024756852343055</c:v>
                </c:pt>
                <c:pt idx="584">
                  <c:v>12.024756852343055</c:v>
                </c:pt>
                <c:pt idx="585">
                  <c:v>12.024756852343055</c:v>
                </c:pt>
                <c:pt idx="586">
                  <c:v>12.024756852343055</c:v>
                </c:pt>
                <c:pt idx="587">
                  <c:v>12.024756852343055</c:v>
                </c:pt>
                <c:pt idx="588">
                  <c:v>12.024756852343055</c:v>
                </c:pt>
                <c:pt idx="589">
                  <c:v>12.024756852343055</c:v>
                </c:pt>
                <c:pt idx="590">
                  <c:v>12.024756852343055</c:v>
                </c:pt>
                <c:pt idx="591">
                  <c:v>12.024756852343055</c:v>
                </c:pt>
                <c:pt idx="592">
                  <c:v>12.024756852343055</c:v>
                </c:pt>
                <c:pt idx="593">
                  <c:v>12.024756852343055</c:v>
                </c:pt>
                <c:pt idx="594">
                  <c:v>12.024756852343055</c:v>
                </c:pt>
                <c:pt idx="595">
                  <c:v>12.024756852343055</c:v>
                </c:pt>
                <c:pt idx="596">
                  <c:v>12.024756852343055</c:v>
                </c:pt>
                <c:pt idx="597">
                  <c:v>12.024756852343055</c:v>
                </c:pt>
                <c:pt idx="598">
                  <c:v>12.024756852343055</c:v>
                </c:pt>
                <c:pt idx="599">
                  <c:v>12.024756852343055</c:v>
                </c:pt>
                <c:pt idx="600">
                  <c:v>12.024756852343055</c:v>
                </c:pt>
                <c:pt idx="601">
                  <c:v>12.024756852343055</c:v>
                </c:pt>
                <c:pt idx="602">
                  <c:v>12.024756852343055</c:v>
                </c:pt>
                <c:pt idx="603">
                  <c:v>12.024756852343055</c:v>
                </c:pt>
                <c:pt idx="604">
                  <c:v>12.024756852343055</c:v>
                </c:pt>
                <c:pt idx="605">
                  <c:v>12.024756852343055</c:v>
                </c:pt>
                <c:pt idx="606">
                  <c:v>12.024756852343055</c:v>
                </c:pt>
                <c:pt idx="607">
                  <c:v>12.024756852343055</c:v>
                </c:pt>
                <c:pt idx="608">
                  <c:v>12.024756852343055</c:v>
                </c:pt>
                <c:pt idx="609">
                  <c:v>12.024756852343055</c:v>
                </c:pt>
                <c:pt idx="610">
                  <c:v>12.024756852343055</c:v>
                </c:pt>
                <c:pt idx="611">
                  <c:v>12.024756852343055</c:v>
                </c:pt>
                <c:pt idx="612">
                  <c:v>12.024756852343055</c:v>
                </c:pt>
                <c:pt idx="613">
                  <c:v>12.024756852343055</c:v>
                </c:pt>
                <c:pt idx="614">
                  <c:v>12.024756852343055</c:v>
                </c:pt>
                <c:pt idx="615">
                  <c:v>12.024756852343055</c:v>
                </c:pt>
                <c:pt idx="616">
                  <c:v>12.024756852343055</c:v>
                </c:pt>
                <c:pt idx="617">
                  <c:v>12.024756852343055</c:v>
                </c:pt>
                <c:pt idx="618">
                  <c:v>12.024756852343055</c:v>
                </c:pt>
                <c:pt idx="619">
                  <c:v>12.024756852343055</c:v>
                </c:pt>
                <c:pt idx="620">
                  <c:v>12.024756852343055</c:v>
                </c:pt>
                <c:pt idx="621">
                  <c:v>12.024756852343055</c:v>
                </c:pt>
                <c:pt idx="622">
                  <c:v>12.024756852343055</c:v>
                </c:pt>
                <c:pt idx="623">
                  <c:v>12.024756852343055</c:v>
                </c:pt>
                <c:pt idx="624">
                  <c:v>12.024756852343055</c:v>
                </c:pt>
                <c:pt idx="625">
                  <c:v>12.024756852343055</c:v>
                </c:pt>
                <c:pt idx="626">
                  <c:v>12.024756852343055</c:v>
                </c:pt>
                <c:pt idx="627">
                  <c:v>12.024756852343055</c:v>
                </c:pt>
                <c:pt idx="628">
                  <c:v>12.024756852343055</c:v>
                </c:pt>
                <c:pt idx="629">
                  <c:v>12.024756852343055</c:v>
                </c:pt>
                <c:pt idx="630">
                  <c:v>12.024756852343055</c:v>
                </c:pt>
                <c:pt idx="631">
                  <c:v>12.024756852343055</c:v>
                </c:pt>
                <c:pt idx="632">
                  <c:v>12.024756852343055</c:v>
                </c:pt>
                <c:pt idx="633">
                  <c:v>12.024756852343055</c:v>
                </c:pt>
                <c:pt idx="634">
                  <c:v>12.024756852343055</c:v>
                </c:pt>
                <c:pt idx="635">
                  <c:v>12.024756852343055</c:v>
                </c:pt>
                <c:pt idx="636">
                  <c:v>12.024756852343055</c:v>
                </c:pt>
                <c:pt idx="637">
                  <c:v>12.024756852343055</c:v>
                </c:pt>
                <c:pt idx="638">
                  <c:v>12.024756852343055</c:v>
                </c:pt>
                <c:pt idx="639">
                  <c:v>12.024756852343055</c:v>
                </c:pt>
                <c:pt idx="640">
                  <c:v>12.024756852343055</c:v>
                </c:pt>
                <c:pt idx="641">
                  <c:v>12.024756852343055</c:v>
                </c:pt>
                <c:pt idx="642">
                  <c:v>12.024756852343055</c:v>
                </c:pt>
                <c:pt idx="643">
                  <c:v>12.024756852343055</c:v>
                </c:pt>
                <c:pt idx="644">
                  <c:v>12.024756852343055</c:v>
                </c:pt>
                <c:pt idx="645">
                  <c:v>12.024756852343055</c:v>
                </c:pt>
                <c:pt idx="646">
                  <c:v>12.024756852343055</c:v>
                </c:pt>
                <c:pt idx="647">
                  <c:v>12.024756852343055</c:v>
                </c:pt>
                <c:pt idx="648">
                  <c:v>12.024756852343055</c:v>
                </c:pt>
                <c:pt idx="649">
                  <c:v>12.024756852343055</c:v>
                </c:pt>
                <c:pt idx="650">
                  <c:v>12.024756852343055</c:v>
                </c:pt>
                <c:pt idx="651">
                  <c:v>12.024756852343055</c:v>
                </c:pt>
                <c:pt idx="652">
                  <c:v>12.024756852343055</c:v>
                </c:pt>
                <c:pt idx="653">
                  <c:v>12.024756852343055</c:v>
                </c:pt>
                <c:pt idx="654">
                  <c:v>12.024756852343055</c:v>
                </c:pt>
                <c:pt idx="655">
                  <c:v>12.024756852343055</c:v>
                </c:pt>
                <c:pt idx="656">
                  <c:v>12.024756852343055</c:v>
                </c:pt>
                <c:pt idx="657">
                  <c:v>12.024756852343055</c:v>
                </c:pt>
                <c:pt idx="658">
                  <c:v>12.024756852343055</c:v>
                </c:pt>
                <c:pt idx="659">
                  <c:v>12.024756852343055</c:v>
                </c:pt>
                <c:pt idx="660">
                  <c:v>12.024756852343055</c:v>
                </c:pt>
                <c:pt idx="661">
                  <c:v>12.024756852343055</c:v>
                </c:pt>
                <c:pt idx="662">
                  <c:v>12.024756852343055</c:v>
                </c:pt>
                <c:pt idx="663">
                  <c:v>12.024756852343055</c:v>
                </c:pt>
                <c:pt idx="664">
                  <c:v>12.024756852343055</c:v>
                </c:pt>
                <c:pt idx="665">
                  <c:v>12.024756852343055</c:v>
                </c:pt>
                <c:pt idx="666">
                  <c:v>12.024756852343055</c:v>
                </c:pt>
                <c:pt idx="667">
                  <c:v>12.024756852343055</c:v>
                </c:pt>
                <c:pt idx="668">
                  <c:v>12.024756852343055</c:v>
                </c:pt>
                <c:pt idx="669">
                  <c:v>12.024756852343055</c:v>
                </c:pt>
                <c:pt idx="670">
                  <c:v>12.024756852343055</c:v>
                </c:pt>
                <c:pt idx="671">
                  <c:v>12.024756852343055</c:v>
                </c:pt>
                <c:pt idx="672">
                  <c:v>12.024756852343055</c:v>
                </c:pt>
                <c:pt idx="673">
                  <c:v>12.024756852343055</c:v>
                </c:pt>
                <c:pt idx="674">
                  <c:v>12.024756852343055</c:v>
                </c:pt>
                <c:pt idx="675">
                  <c:v>12.024756852343055</c:v>
                </c:pt>
                <c:pt idx="676">
                  <c:v>12.024756852343055</c:v>
                </c:pt>
                <c:pt idx="677">
                  <c:v>12.024756852343055</c:v>
                </c:pt>
                <c:pt idx="678">
                  <c:v>12.024756852343055</c:v>
                </c:pt>
                <c:pt idx="679">
                  <c:v>12.024756852343055</c:v>
                </c:pt>
                <c:pt idx="680">
                  <c:v>12.024756852343055</c:v>
                </c:pt>
                <c:pt idx="681">
                  <c:v>12.024756852343055</c:v>
                </c:pt>
                <c:pt idx="682">
                  <c:v>12.024756852343055</c:v>
                </c:pt>
                <c:pt idx="683">
                  <c:v>12.024756852343055</c:v>
                </c:pt>
                <c:pt idx="684">
                  <c:v>12.024756852343055</c:v>
                </c:pt>
                <c:pt idx="685">
                  <c:v>12.024756852343055</c:v>
                </c:pt>
                <c:pt idx="686">
                  <c:v>12.024756852343055</c:v>
                </c:pt>
                <c:pt idx="687">
                  <c:v>12.024756852343055</c:v>
                </c:pt>
                <c:pt idx="688">
                  <c:v>12.024756852343055</c:v>
                </c:pt>
                <c:pt idx="689">
                  <c:v>12.024756852343055</c:v>
                </c:pt>
                <c:pt idx="690">
                  <c:v>12.024756852343055</c:v>
                </c:pt>
                <c:pt idx="691">
                  <c:v>12.024756852343055</c:v>
                </c:pt>
                <c:pt idx="692">
                  <c:v>12.024756852343055</c:v>
                </c:pt>
                <c:pt idx="693">
                  <c:v>12.024756852343055</c:v>
                </c:pt>
                <c:pt idx="694">
                  <c:v>12.024756852343055</c:v>
                </c:pt>
                <c:pt idx="695">
                  <c:v>12.024756852343055</c:v>
                </c:pt>
                <c:pt idx="696">
                  <c:v>12.024756852343055</c:v>
                </c:pt>
                <c:pt idx="697">
                  <c:v>12.024756852343055</c:v>
                </c:pt>
                <c:pt idx="698">
                  <c:v>12.024756852343055</c:v>
                </c:pt>
                <c:pt idx="699">
                  <c:v>12.024756852343055</c:v>
                </c:pt>
                <c:pt idx="700">
                  <c:v>12.024756852343055</c:v>
                </c:pt>
                <c:pt idx="701">
                  <c:v>12.024756852343055</c:v>
                </c:pt>
                <c:pt idx="702">
                  <c:v>12.024756852343055</c:v>
                </c:pt>
                <c:pt idx="703">
                  <c:v>12.024756852343055</c:v>
                </c:pt>
                <c:pt idx="704">
                  <c:v>12.024756852343055</c:v>
                </c:pt>
                <c:pt idx="705">
                  <c:v>12.024756852343055</c:v>
                </c:pt>
                <c:pt idx="706">
                  <c:v>12.024756852343055</c:v>
                </c:pt>
                <c:pt idx="707">
                  <c:v>12.024756852343055</c:v>
                </c:pt>
                <c:pt idx="708">
                  <c:v>12.024756852343055</c:v>
                </c:pt>
                <c:pt idx="709">
                  <c:v>12.024756852343055</c:v>
                </c:pt>
                <c:pt idx="710">
                  <c:v>12.024756852343055</c:v>
                </c:pt>
                <c:pt idx="711">
                  <c:v>12.024756852343055</c:v>
                </c:pt>
                <c:pt idx="712">
                  <c:v>12.024756852343055</c:v>
                </c:pt>
                <c:pt idx="713">
                  <c:v>12.024756852343055</c:v>
                </c:pt>
                <c:pt idx="714">
                  <c:v>12.024756852343055</c:v>
                </c:pt>
                <c:pt idx="715">
                  <c:v>12.024756852343055</c:v>
                </c:pt>
                <c:pt idx="716">
                  <c:v>12.024756852343055</c:v>
                </c:pt>
                <c:pt idx="717">
                  <c:v>12.024756852343055</c:v>
                </c:pt>
                <c:pt idx="718">
                  <c:v>12.024756852343055</c:v>
                </c:pt>
                <c:pt idx="719">
                  <c:v>12.024756852343055</c:v>
                </c:pt>
                <c:pt idx="720">
                  <c:v>12.024756852343055</c:v>
                </c:pt>
                <c:pt idx="721">
                  <c:v>12.024756852343055</c:v>
                </c:pt>
                <c:pt idx="722">
                  <c:v>12.024756852343055</c:v>
                </c:pt>
                <c:pt idx="723">
                  <c:v>12.024756852343055</c:v>
                </c:pt>
                <c:pt idx="724">
                  <c:v>12.024756852343055</c:v>
                </c:pt>
                <c:pt idx="725">
                  <c:v>12.024756852343055</c:v>
                </c:pt>
                <c:pt idx="726">
                  <c:v>12.024756852343055</c:v>
                </c:pt>
                <c:pt idx="727">
                  <c:v>12.024756852343055</c:v>
                </c:pt>
                <c:pt idx="728">
                  <c:v>12.024756852343055</c:v>
                </c:pt>
                <c:pt idx="729">
                  <c:v>12.024756852343055</c:v>
                </c:pt>
                <c:pt idx="730">
                  <c:v>12.024756852343055</c:v>
                </c:pt>
                <c:pt idx="731">
                  <c:v>12.024756852343055</c:v>
                </c:pt>
                <c:pt idx="732">
                  <c:v>12.024756852343055</c:v>
                </c:pt>
                <c:pt idx="733">
                  <c:v>12.024756852343055</c:v>
                </c:pt>
                <c:pt idx="734">
                  <c:v>12.024756852343055</c:v>
                </c:pt>
                <c:pt idx="735">
                  <c:v>12.024756852343055</c:v>
                </c:pt>
                <c:pt idx="736">
                  <c:v>12.024756852343055</c:v>
                </c:pt>
                <c:pt idx="737">
                  <c:v>12.024756852343055</c:v>
                </c:pt>
                <c:pt idx="738">
                  <c:v>12.024756852343055</c:v>
                </c:pt>
                <c:pt idx="739">
                  <c:v>12.024756852343055</c:v>
                </c:pt>
                <c:pt idx="740">
                  <c:v>12.024756852343055</c:v>
                </c:pt>
                <c:pt idx="741">
                  <c:v>12.024756852343055</c:v>
                </c:pt>
                <c:pt idx="742">
                  <c:v>12.024756852343055</c:v>
                </c:pt>
                <c:pt idx="743">
                  <c:v>12.024756852343055</c:v>
                </c:pt>
                <c:pt idx="744">
                  <c:v>12.024756852343055</c:v>
                </c:pt>
                <c:pt idx="745">
                  <c:v>12.024756852343055</c:v>
                </c:pt>
                <c:pt idx="746">
                  <c:v>12.024756852343055</c:v>
                </c:pt>
                <c:pt idx="747">
                  <c:v>12.024756852343055</c:v>
                </c:pt>
                <c:pt idx="748">
                  <c:v>12.024756852343055</c:v>
                </c:pt>
                <c:pt idx="749">
                  <c:v>12.024756852343055</c:v>
                </c:pt>
                <c:pt idx="750">
                  <c:v>12.024756852343055</c:v>
                </c:pt>
                <c:pt idx="751">
                  <c:v>12.024756852343055</c:v>
                </c:pt>
                <c:pt idx="752">
                  <c:v>12.024756852343055</c:v>
                </c:pt>
                <c:pt idx="753">
                  <c:v>12.024756852343055</c:v>
                </c:pt>
                <c:pt idx="754">
                  <c:v>12.024756852343055</c:v>
                </c:pt>
                <c:pt idx="755">
                  <c:v>12.024756852343055</c:v>
                </c:pt>
                <c:pt idx="756">
                  <c:v>12.024756852343055</c:v>
                </c:pt>
                <c:pt idx="757">
                  <c:v>12.024756852343055</c:v>
                </c:pt>
                <c:pt idx="758">
                  <c:v>12.024756852343055</c:v>
                </c:pt>
                <c:pt idx="759">
                  <c:v>12.024756852343055</c:v>
                </c:pt>
                <c:pt idx="760">
                  <c:v>12.024756852343055</c:v>
                </c:pt>
                <c:pt idx="761">
                  <c:v>12.024756852343055</c:v>
                </c:pt>
                <c:pt idx="762">
                  <c:v>12.024756852343055</c:v>
                </c:pt>
                <c:pt idx="763">
                  <c:v>12.024756852343055</c:v>
                </c:pt>
                <c:pt idx="764">
                  <c:v>12.024756852343055</c:v>
                </c:pt>
                <c:pt idx="765">
                  <c:v>12.024756852343055</c:v>
                </c:pt>
                <c:pt idx="766">
                  <c:v>12.024756852343055</c:v>
                </c:pt>
                <c:pt idx="767">
                  <c:v>12.024756852343055</c:v>
                </c:pt>
                <c:pt idx="768">
                  <c:v>12.024756852343055</c:v>
                </c:pt>
                <c:pt idx="769">
                  <c:v>12.024756852343055</c:v>
                </c:pt>
                <c:pt idx="770">
                  <c:v>12.024756852343055</c:v>
                </c:pt>
                <c:pt idx="771">
                  <c:v>12.024756852343055</c:v>
                </c:pt>
                <c:pt idx="772">
                  <c:v>12.024756852343055</c:v>
                </c:pt>
                <c:pt idx="773">
                  <c:v>12.024756852343055</c:v>
                </c:pt>
                <c:pt idx="774">
                  <c:v>12.024756852343055</c:v>
                </c:pt>
                <c:pt idx="775">
                  <c:v>12.024756852343055</c:v>
                </c:pt>
                <c:pt idx="776">
                  <c:v>12.024756852343055</c:v>
                </c:pt>
                <c:pt idx="777">
                  <c:v>12.024756852343055</c:v>
                </c:pt>
                <c:pt idx="778">
                  <c:v>12.024756852343055</c:v>
                </c:pt>
                <c:pt idx="779">
                  <c:v>12.024756852343055</c:v>
                </c:pt>
                <c:pt idx="780">
                  <c:v>12.024756852343055</c:v>
                </c:pt>
                <c:pt idx="781">
                  <c:v>12.024756852343055</c:v>
                </c:pt>
                <c:pt idx="782">
                  <c:v>12.024756852343055</c:v>
                </c:pt>
                <c:pt idx="783">
                  <c:v>12.024756852343055</c:v>
                </c:pt>
                <c:pt idx="784">
                  <c:v>12.024756852343055</c:v>
                </c:pt>
                <c:pt idx="785">
                  <c:v>12.024756852343055</c:v>
                </c:pt>
                <c:pt idx="786">
                  <c:v>12.024756852343055</c:v>
                </c:pt>
                <c:pt idx="787">
                  <c:v>12.024756852343055</c:v>
                </c:pt>
                <c:pt idx="788">
                  <c:v>12.024756852343055</c:v>
                </c:pt>
                <c:pt idx="789">
                  <c:v>12.024756852343055</c:v>
                </c:pt>
                <c:pt idx="790">
                  <c:v>12.024756852343055</c:v>
                </c:pt>
                <c:pt idx="791">
                  <c:v>12.024756852343055</c:v>
                </c:pt>
                <c:pt idx="792">
                  <c:v>12.024756852343055</c:v>
                </c:pt>
                <c:pt idx="793">
                  <c:v>12.024756852343055</c:v>
                </c:pt>
                <c:pt idx="794">
                  <c:v>12.024756852343055</c:v>
                </c:pt>
                <c:pt idx="795">
                  <c:v>12.024756852343055</c:v>
                </c:pt>
                <c:pt idx="796">
                  <c:v>12.024756852343055</c:v>
                </c:pt>
                <c:pt idx="797">
                  <c:v>12.024756852343055</c:v>
                </c:pt>
                <c:pt idx="798">
                  <c:v>12.024756852343055</c:v>
                </c:pt>
                <c:pt idx="799">
                  <c:v>12.024756852343055</c:v>
                </c:pt>
                <c:pt idx="800">
                  <c:v>12.024756852343055</c:v>
                </c:pt>
                <c:pt idx="801">
                  <c:v>12.024756852343055</c:v>
                </c:pt>
                <c:pt idx="802">
                  <c:v>12.024756852343055</c:v>
                </c:pt>
                <c:pt idx="803">
                  <c:v>12.024756852343055</c:v>
                </c:pt>
                <c:pt idx="804">
                  <c:v>12.024756852343055</c:v>
                </c:pt>
                <c:pt idx="805">
                  <c:v>12.024756852343055</c:v>
                </c:pt>
                <c:pt idx="806">
                  <c:v>12.024756852343055</c:v>
                </c:pt>
                <c:pt idx="807">
                  <c:v>12.024756852343055</c:v>
                </c:pt>
                <c:pt idx="808">
                  <c:v>12.024756852343055</c:v>
                </c:pt>
                <c:pt idx="809">
                  <c:v>12.024756852343055</c:v>
                </c:pt>
                <c:pt idx="810">
                  <c:v>12.024756852343055</c:v>
                </c:pt>
                <c:pt idx="811">
                  <c:v>12.024756852343055</c:v>
                </c:pt>
                <c:pt idx="812">
                  <c:v>12.024756852343055</c:v>
                </c:pt>
                <c:pt idx="813">
                  <c:v>12.024756852343055</c:v>
                </c:pt>
                <c:pt idx="814">
                  <c:v>12.024756852343055</c:v>
                </c:pt>
                <c:pt idx="815">
                  <c:v>12.024756852343055</c:v>
                </c:pt>
                <c:pt idx="816">
                  <c:v>12.024756852343055</c:v>
                </c:pt>
                <c:pt idx="817">
                  <c:v>12.024756852343055</c:v>
                </c:pt>
                <c:pt idx="818">
                  <c:v>12.024756852343055</c:v>
                </c:pt>
                <c:pt idx="819">
                  <c:v>12.024756852343055</c:v>
                </c:pt>
                <c:pt idx="820">
                  <c:v>12.024756852343055</c:v>
                </c:pt>
                <c:pt idx="821">
                  <c:v>12.024756852343055</c:v>
                </c:pt>
                <c:pt idx="822">
                  <c:v>12.024756852343055</c:v>
                </c:pt>
                <c:pt idx="823">
                  <c:v>12.024756852343055</c:v>
                </c:pt>
                <c:pt idx="824">
                  <c:v>12.024756852343055</c:v>
                </c:pt>
                <c:pt idx="825">
                  <c:v>12.024756852343055</c:v>
                </c:pt>
                <c:pt idx="826">
                  <c:v>12.024756852343055</c:v>
                </c:pt>
                <c:pt idx="827">
                  <c:v>12.024756852343055</c:v>
                </c:pt>
                <c:pt idx="828">
                  <c:v>12.024756852343055</c:v>
                </c:pt>
                <c:pt idx="829">
                  <c:v>12.024756852343055</c:v>
                </c:pt>
                <c:pt idx="830">
                  <c:v>12.024756852343055</c:v>
                </c:pt>
                <c:pt idx="831">
                  <c:v>12.024756852343055</c:v>
                </c:pt>
                <c:pt idx="832">
                  <c:v>12.024756852343055</c:v>
                </c:pt>
                <c:pt idx="833">
                  <c:v>12.024756852343055</c:v>
                </c:pt>
                <c:pt idx="834">
                  <c:v>12.024756852343055</c:v>
                </c:pt>
                <c:pt idx="835">
                  <c:v>12.024756852343055</c:v>
                </c:pt>
                <c:pt idx="836">
                  <c:v>12.024756852343055</c:v>
                </c:pt>
                <c:pt idx="837">
                  <c:v>12.024756852343055</c:v>
                </c:pt>
                <c:pt idx="838">
                  <c:v>12.024756852343055</c:v>
                </c:pt>
                <c:pt idx="839">
                  <c:v>12.024756852343055</c:v>
                </c:pt>
                <c:pt idx="840">
                  <c:v>12.024756852343055</c:v>
                </c:pt>
                <c:pt idx="841">
                  <c:v>12.024756852343055</c:v>
                </c:pt>
                <c:pt idx="842">
                  <c:v>12.024756852343055</c:v>
                </c:pt>
                <c:pt idx="843">
                  <c:v>12.024756852343055</c:v>
                </c:pt>
                <c:pt idx="844">
                  <c:v>12.024756852343055</c:v>
                </c:pt>
                <c:pt idx="845">
                  <c:v>12.024756852343055</c:v>
                </c:pt>
                <c:pt idx="846">
                  <c:v>12.024756852343055</c:v>
                </c:pt>
                <c:pt idx="847">
                  <c:v>12.024756852343055</c:v>
                </c:pt>
                <c:pt idx="848">
                  <c:v>12.024756852343055</c:v>
                </c:pt>
                <c:pt idx="849">
                  <c:v>12.024756852343055</c:v>
                </c:pt>
                <c:pt idx="850">
                  <c:v>12.024756852343055</c:v>
                </c:pt>
                <c:pt idx="851">
                  <c:v>12.024756852343055</c:v>
                </c:pt>
                <c:pt idx="852">
                  <c:v>12.024756852343055</c:v>
                </c:pt>
                <c:pt idx="853">
                  <c:v>12.024756852343055</c:v>
                </c:pt>
                <c:pt idx="854">
                  <c:v>12.024756852343055</c:v>
                </c:pt>
                <c:pt idx="855">
                  <c:v>12.024756852343055</c:v>
                </c:pt>
                <c:pt idx="856">
                  <c:v>12.024756852343055</c:v>
                </c:pt>
                <c:pt idx="857">
                  <c:v>12.024756852343055</c:v>
                </c:pt>
                <c:pt idx="858">
                  <c:v>12.024756852343055</c:v>
                </c:pt>
                <c:pt idx="859">
                  <c:v>12.024756852343055</c:v>
                </c:pt>
                <c:pt idx="860">
                  <c:v>12.024756852343055</c:v>
                </c:pt>
                <c:pt idx="861">
                  <c:v>12.024756852343055</c:v>
                </c:pt>
                <c:pt idx="862">
                  <c:v>12.024756852343055</c:v>
                </c:pt>
                <c:pt idx="863">
                  <c:v>12.024756852343055</c:v>
                </c:pt>
                <c:pt idx="864">
                  <c:v>12.024756852343055</c:v>
                </c:pt>
                <c:pt idx="865">
                  <c:v>12.024756852343055</c:v>
                </c:pt>
                <c:pt idx="866">
                  <c:v>12.024756852343055</c:v>
                </c:pt>
                <c:pt idx="867">
                  <c:v>12.024756852343055</c:v>
                </c:pt>
                <c:pt idx="868">
                  <c:v>12.024756852343055</c:v>
                </c:pt>
                <c:pt idx="869">
                  <c:v>12.024756852343055</c:v>
                </c:pt>
                <c:pt idx="870">
                  <c:v>12.024756852343055</c:v>
                </c:pt>
                <c:pt idx="871">
                  <c:v>12.024756852343055</c:v>
                </c:pt>
                <c:pt idx="872">
                  <c:v>12.024756852343055</c:v>
                </c:pt>
                <c:pt idx="873">
                  <c:v>12.024756852343055</c:v>
                </c:pt>
                <c:pt idx="874">
                  <c:v>12.024756852343055</c:v>
                </c:pt>
                <c:pt idx="875">
                  <c:v>12.024756852343055</c:v>
                </c:pt>
                <c:pt idx="876">
                  <c:v>12.024756852343055</c:v>
                </c:pt>
                <c:pt idx="877">
                  <c:v>12.024756852343055</c:v>
                </c:pt>
                <c:pt idx="878">
                  <c:v>12.024756852343055</c:v>
                </c:pt>
                <c:pt idx="879">
                  <c:v>12.024756852343055</c:v>
                </c:pt>
                <c:pt idx="880">
                  <c:v>12.024756852343055</c:v>
                </c:pt>
                <c:pt idx="881">
                  <c:v>12.024756852343055</c:v>
                </c:pt>
                <c:pt idx="882">
                  <c:v>12.024756852343055</c:v>
                </c:pt>
                <c:pt idx="883">
                  <c:v>12.024756852343055</c:v>
                </c:pt>
                <c:pt idx="884">
                  <c:v>12.024756852343055</c:v>
                </c:pt>
                <c:pt idx="885">
                  <c:v>12.024756852343055</c:v>
                </c:pt>
                <c:pt idx="886">
                  <c:v>12.024756852343055</c:v>
                </c:pt>
                <c:pt idx="887">
                  <c:v>12.024756852343055</c:v>
                </c:pt>
                <c:pt idx="888">
                  <c:v>12.024756852343055</c:v>
                </c:pt>
                <c:pt idx="889">
                  <c:v>12.024756852343055</c:v>
                </c:pt>
                <c:pt idx="890">
                  <c:v>12.024756852343055</c:v>
                </c:pt>
                <c:pt idx="891">
                  <c:v>12.024756852343055</c:v>
                </c:pt>
                <c:pt idx="892">
                  <c:v>12.024756852343055</c:v>
                </c:pt>
                <c:pt idx="893">
                  <c:v>12.024756852343055</c:v>
                </c:pt>
                <c:pt idx="894">
                  <c:v>12.024756852343055</c:v>
                </c:pt>
                <c:pt idx="895">
                  <c:v>12.024756852343055</c:v>
                </c:pt>
                <c:pt idx="896">
                  <c:v>12.024756852343055</c:v>
                </c:pt>
                <c:pt idx="897">
                  <c:v>12.024756852343055</c:v>
                </c:pt>
                <c:pt idx="898">
                  <c:v>12.024756852343055</c:v>
                </c:pt>
                <c:pt idx="899">
                  <c:v>12.024756852343055</c:v>
                </c:pt>
                <c:pt idx="900">
                  <c:v>12.024756852343055</c:v>
                </c:pt>
                <c:pt idx="901">
                  <c:v>12.024756852343055</c:v>
                </c:pt>
                <c:pt idx="902">
                  <c:v>12.024756852343055</c:v>
                </c:pt>
                <c:pt idx="903">
                  <c:v>12.024756852343055</c:v>
                </c:pt>
                <c:pt idx="904">
                  <c:v>12.024756852343055</c:v>
                </c:pt>
                <c:pt idx="905">
                  <c:v>12.024756852343055</c:v>
                </c:pt>
                <c:pt idx="906">
                  <c:v>12.024756852343055</c:v>
                </c:pt>
                <c:pt idx="907">
                  <c:v>12.024756852343055</c:v>
                </c:pt>
                <c:pt idx="908">
                  <c:v>12.024756852343055</c:v>
                </c:pt>
                <c:pt idx="909">
                  <c:v>12.024756852343055</c:v>
                </c:pt>
                <c:pt idx="910">
                  <c:v>12.024756852343055</c:v>
                </c:pt>
                <c:pt idx="911">
                  <c:v>12.024756852343055</c:v>
                </c:pt>
                <c:pt idx="912">
                  <c:v>12.024756852343055</c:v>
                </c:pt>
                <c:pt idx="913">
                  <c:v>12.024756852343055</c:v>
                </c:pt>
                <c:pt idx="914">
                  <c:v>12.024756852343055</c:v>
                </c:pt>
                <c:pt idx="915">
                  <c:v>12.024756852343055</c:v>
                </c:pt>
                <c:pt idx="916">
                  <c:v>12.024756852343055</c:v>
                </c:pt>
                <c:pt idx="917">
                  <c:v>12.024756852343055</c:v>
                </c:pt>
                <c:pt idx="918">
                  <c:v>12.024756852343055</c:v>
                </c:pt>
                <c:pt idx="919">
                  <c:v>12.024756852343055</c:v>
                </c:pt>
                <c:pt idx="920">
                  <c:v>12.024756852343055</c:v>
                </c:pt>
                <c:pt idx="921">
                  <c:v>12.024756852343055</c:v>
                </c:pt>
                <c:pt idx="922">
                  <c:v>12.024756852343055</c:v>
                </c:pt>
                <c:pt idx="923">
                  <c:v>12.024756852343055</c:v>
                </c:pt>
                <c:pt idx="924">
                  <c:v>12.024756852343055</c:v>
                </c:pt>
                <c:pt idx="925">
                  <c:v>12.024756852343055</c:v>
                </c:pt>
                <c:pt idx="926">
                  <c:v>12.024756852343055</c:v>
                </c:pt>
                <c:pt idx="927">
                  <c:v>12.024756852343055</c:v>
                </c:pt>
                <c:pt idx="928">
                  <c:v>12.024756852343055</c:v>
                </c:pt>
                <c:pt idx="929">
                  <c:v>12.024756852343055</c:v>
                </c:pt>
                <c:pt idx="930">
                  <c:v>12.024756852343055</c:v>
                </c:pt>
                <c:pt idx="931">
                  <c:v>12.024756852343055</c:v>
                </c:pt>
                <c:pt idx="932">
                  <c:v>12.024756852343055</c:v>
                </c:pt>
                <c:pt idx="933">
                  <c:v>12.024756852343055</c:v>
                </c:pt>
                <c:pt idx="934">
                  <c:v>12.024756852343055</c:v>
                </c:pt>
                <c:pt idx="935">
                  <c:v>12.024756852343055</c:v>
                </c:pt>
                <c:pt idx="936">
                  <c:v>12.024756852343055</c:v>
                </c:pt>
                <c:pt idx="937">
                  <c:v>12.024756852343055</c:v>
                </c:pt>
                <c:pt idx="938">
                  <c:v>12.024756852343055</c:v>
                </c:pt>
                <c:pt idx="939">
                  <c:v>12.024756852343055</c:v>
                </c:pt>
                <c:pt idx="940">
                  <c:v>12.024756852343055</c:v>
                </c:pt>
                <c:pt idx="941">
                  <c:v>12.024756852343055</c:v>
                </c:pt>
                <c:pt idx="942">
                  <c:v>12.024756852343055</c:v>
                </c:pt>
                <c:pt idx="943">
                  <c:v>12.024756852343055</c:v>
                </c:pt>
                <c:pt idx="944">
                  <c:v>12.024756852343055</c:v>
                </c:pt>
                <c:pt idx="945">
                  <c:v>12.024756852343055</c:v>
                </c:pt>
                <c:pt idx="946">
                  <c:v>12.024756852343055</c:v>
                </c:pt>
                <c:pt idx="947">
                  <c:v>12.024756852343055</c:v>
                </c:pt>
                <c:pt idx="948">
                  <c:v>12.024756852343055</c:v>
                </c:pt>
                <c:pt idx="949">
                  <c:v>12.024756852343055</c:v>
                </c:pt>
                <c:pt idx="950">
                  <c:v>12.024756852343055</c:v>
                </c:pt>
                <c:pt idx="951">
                  <c:v>12.024756852343055</c:v>
                </c:pt>
                <c:pt idx="952">
                  <c:v>12.024756852343055</c:v>
                </c:pt>
                <c:pt idx="953">
                  <c:v>12.024756852343055</c:v>
                </c:pt>
                <c:pt idx="954">
                  <c:v>12.024756852343055</c:v>
                </c:pt>
                <c:pt idx="955">
                  <c:v>12.024756852343055</c:v>
                </c:pt>
                <c:pt idx="956">
                  <c:v>12.024756852343055</c:v>
                </c:pt>
                <c:pt idx="957">
                  <c:v>12.024756852343055</c:v>
                </c:pt>
                <c:pt idx="958">
                  <c:v>12.024756852343055</c:v>
                </c:pt>
                <c:pt idx="959">
                  <c:v>12.024756852343055</c:v>
                </c:pt>
                <c:pt idx="960">
                  <c:v>12.024756852343055</c:v>
                </c:pt>
                <c:pt idx="961">
                  <c:v>12.024756852343055</c:v>
                </c:pt>
                <c:pt idx="962">
                  <c:v>12.024756852343055</c:v>
                </c:pt>
                <c:pt idx="963">
                  <c:v>12.024756852343055</c:v>
                </c:pt>
                <c:pt idx="964">
                  <c:v>12.024756852343055</c:v>
                </c:pt>
                <c:pt idx="965">
                  <c:v>12.024756852343055</c:v>
                </c:pt>
                <c:pt idx="966">
                  <c:v>12.024756852343055</c:v>
                </c:pt>
                <c:pt idx="967">
                  <c:v>12.024756852343055</c:v>
                </c:pt>
                <c:pt idx="968">
                  <c:v>12.024756852343055</c:v>
                </c:pt>
                <c:pt idx="969">
                  <c:v>12.024756852343055</c:v>
                </c:pt>
                <c:pt idx="970">
                  <c:v>12.024756852343055</c:v>
                </c:pt>
                <c:pt idx="971">
                  <c:v>12.024756852343055</c:v>
                </c:pt>
                <c:pt idx="972">
                  <c:v>12.024756852343055</c:v>
                </c:pt>
                <c:pt idx="973">
                  <c:v>12.024756852343055</c:v>
                </c:pt>
                <c:pt idx="974">
                  <c:v>12.024756852343055</c:v>
                </c:pt>
                <c:pt idx="975">
                  <c:v>12.024756852343055</c:v>
                </c:pt>
                <c:pt idx="976">
                  <c:v>12.024756852343055</c:v>
                </c:pt>
                <c:pt idx="977">
                  <c:v>12.024756852343055</c:v>
                </c:pt>
                <c:pt idx="978">
                  <c:v>12.024756852343055</c:v>
                </c:pt>
                <c:pt idx="979">
                  <c:v>12.024756852343055</c:v>
                </c:pt>
                <c:pt idx="980">
                  <c:v>12.024756852343055</c:v>
                </c:pt>
                <c:pt idx="981">
                  <c:v>12.024756852343055</c:v>
                </c:pt>
                <c:pt idx="982">
                  <c:v>12.024756852343055</c:v>
                </c:pt>
                <c:pt idx="983">
                  <c:v>12.024756852343055</c:v>
                </c:pt>
                <c:pt idx="984">
                  <c:v>12.024756852343055</c:v>
                </c:pt>
                <c:pt idx="985">
                  <c:v>12.024756852343055</c:v>
                </c:pt>
                <c:pt idx="986">
                  <c:v>12.024756852343055</c:v>
                </c:pt>
                <c:pt idx="987">
                  <c:v>12.024756852343055</c:v>
                </c:pt>
                <c:pt idx="988">
                  <c:v>12.024756852343055</c:v>
                </c:pt>
                <c:pt idx="989">
                  <c:v>12.024756852343055</c:v>
                </c:pt>
                <c:pt idx="990">
                  <c:v>12.024756852343055</c:v>
                </c:pt>
                <c:pt idx="991">
                  <c:v>12.024756852343055</c:v>
                </c:pt>
                <c:pt idx="992">
                  <c:v>12.024756852343055</c:v>
                </c:pt>
                <c:pt idx="993">
                  <c:v>12.024756852343055</c:v>
                </c:pt>
                <c:pt idx="994">
                  <c:v>12.024756852343055</c:v>
                </c:pt>
                <c:pt idx="995">
                  <c:v>12.024756852343055</c:v>
                </c:pt>
                <c:pt idx="996">
                  <c:v>12.024756852343055</c:v>
                </c:pt>
                <c:pt idx="997">
                  <c:v>12.024756852343055</c:v>
                </c:pt>
                <c:pt idx="998">
                  <c:v>12.024756852343055</c:v>
                </c:pt>
                <c:pt idx="999">
                  <c:v>12.024756852343055</c:v>
                </c:pt>
                <c:pt idx="1000">
                  <c:v>12.024756852343055</c:v>
                </c:pt>
                <c:pt idx="1001">
                  <c:v>12.024756852343055</c:v>
                </c:pt>
                <c:pt idx="1002">
                  <c:v>12.024756852343055</c:v>
                </c:pt>
                <c:pt idx="1003">
                  <c:v>12.024756852343055</c:v>
                </c:pt>
                <c:pt idx="1004">
                  <c:v>12.024756852343055</c:v>
                </c:pt>
                <c:pt idx="1005">
                  <c:v>12.024756852343055</c:v>
                </c:pt>
                <c:pt idx="1006">
                  <c:v>12.024756852343055</c:v>
                </c:pt>
                <c:pt idx="1007">
                  <c:v>12.024756852343055</c:v>
                </c:pt>
                <c:pt idx="1008">
                  <c:v>12.024756852343055</c:v>
                </c:pt>
                <c:pt idx="1009">
                  <c:v>12.024756852343055</c:v>
                </c:pt>
                <c:pt idx="1010">
                  <c:v>12.024756852343055</c:v>
                </c:pt>
                <c:pt idx="1011">
                  <c:v>12.024756852343055</c:v>
                </c:pt>
                <c:pt idx="1012">
                  <c:v>12.024756852343055</c:v>
                </c:pt>
                <c:pt idx="1013">
                  <c:v>12.024756852343055</c:v>
                </c:pt>
                <c:pt idx="1014">
                  <c:v>12.024756852343055</c:v>
                </c:pt>
                <c:pt idx="1015">
                  <c:v>12.024756852343055</c:v>
                </c:pt>
                <c:pt idx="1016">
                  <c:v>12.024756852343055</c:v>
                </c:pt>
                <c:pt idx="1017">
                  <c:v>12.024756852343055</c:v>
                </c:pt>
                <c:pt idx="1018">
                  <c:v>12.024756852343055</c:v>
                </c:pt>
                <c:pt idx="1019">
                  <c:v>12.024756852343055</c:v>
                </c:pt>
                <c:pt idx="1020">
                  <c:v>12.024756852343055</c:v>
                </c:pt>
                <c:pt idx="1021">
                  <c:v>12.024756852343055</c:v>
                </c:pt>
                <c:pt idx="1022">
                  <c:v>12.024756852343055</c:v>
                </c:pt>
                <c:pt idx="1023">
                  <c:v>12.024756852343055</c:v>
                </c:pt>
                <c:pt idx="1024">
                  <c:v>12.024756852343055</c:v>
                </c:pt>
                <c:pt idx="1025">
                  <c:v>12.024756852343055</c:v>
                </c:pt>
                <c:pt idx="1026">
                  <c:v>12.024756852343055</c:v>
                </c:pt>
                <c:pt idx="1027">
                  <c:v>12.024756852343055</c:v>
                </c:pt>
                <c:pt idx="1028">
                  <c:v>12.024756852343055</c:v>
                </c:pt>
                <c:pt idx="1029">
                  <c:v>12.024756852343055</c:v>
                </c:pt>
                <c:pt idx="1030">
                  <c:v>12.024756852343055</c:v>
                </c:pt>
                <c:pt idx="1031">
                  <c:v>12.024756852343055</c:v>
                </c:pt>
                <c:pt idx="1032">
                  <c:v>12.024756852343055</c:v>
                </c:pt>
                <c:pt idx="1033">
                  <c:v>12.024756852343055</c:v>
                </c:pt>
                <c:pt idx="1034">
                  <c:v>12.024756852343055</c:v>
                </c:pt>
                <c:pt idx="1035">
                  <c:v>12.024756852343055</c:v>
                </c:pt>
                <c:pt idx="1036">
                  <c:v>12.024756852343055</c:v>
                </c:pt>
                <c:pt idx="1037">
                  <c:v>12.024756852343055</c:v>
                </c:pt>
                <c:pt idx="1038">
                  <c:v>12.024756852343055</c:v>
                </c:pt>
                <c:pt idx="1039">
                  <c:v>12.024756852343055</c:v>
                </c:pt>
                <c:pt idx="1040">
                  <c:v>12.024756852343055</c:v>
                </c:pt>
                <c:pt idx="1041">
                  <c:v>12.024756852343055</c:v>
                </c:pt>
                <c:pt idx="1042">
                  <c:v>12.024756852343055</c:v>
                </c:pt>
                <c:pt idx="1043">
                  <c:v>12.024756852343055</c:v>
                </c:pt>
                <c:pt idx="1044">
                  <c:v>12.024756852343055</c:v>
                </c:pt>
                <c:pt idx="1045">
                  <c:v>12.024756852343055</c:v>
                </c:pt>
                <c:pt idx="1046">
                  <c:v>12.024756852343055</c:v>
                </c:pt>
                <c:pt idx="1047">
                  <c:v>12.024756852343055</c:v>
                </c:pt>
                <c:pt idx="1048">
                  <c:v>12.024756852343055</c:v>
                </c:pt>
                <c:pt idx="1049">
                  <c:v>12.024756852343055</c:v>
                </c:pt>
                <c:pt idx="1050">
                  <c:v>12.024756852343055</c:v>
                </c:pt>
                <c:pt idx="1051">
                  <c:v>12.024756852343055</c:v>
                </c:pt>
                <c:pt idx="1052">
                  <c:v>12.024756852343055</c:v>
                </c:pt>
                <c:pt idx="1053">
                  <c:v>12.024756852343055</c:v>
                </c:pt>
                <c:pt idx="1054">
                  <c:v>12.024756852343055</c:v>
                </c:pt>
                <c:pt idx="1055">
                  <c:v>12.024756852343055</c:v>
                </c:pt>
                <c:pt idx="1056">
                  <c:v>12.024756852343055</c:v>
                </c:pt>
                <c:pt idx="1057">
                  <c:v>12.024756852343055</c:v>
                </c:pt>
                <c:pt idx="1058">
                  <c:v>12.024756852343055</c:v>
                </c:pt>
                <c:pt idx="1059">
                  <c:v>12.024756852343055</c:v>
                </c:pt>
                <c:pt idx="1060">
                  <c:v>12.024756852343055</c:v>
                </c:pt>
                <c:pt idx="1061">
                  <c:v>12.024756852343055</c:v>
                </c:pt>
                <c:pt idx="1062">
                  <c:v>12.024756852343055</c:v>
                </c:pt>
                <c:pt idx="1063">
                  <c:v>12.024756852343055</c:v>
                </c:pt>
                <c:pt idx="1064">
                  <c:v>12.024756852343055</c:v>
                </c:pt>
                <c:pt idx="1065">
                  <c:v>12.024756852343055</c:v>
                </c:pt>
                <c:pt idx="1066">
                  <c:v>12.024756852343055</c:v>
                </c:pt>
                <c:pt idx="1067">
                  <c:v>12.024756852343055</c:v>
                </c:pt>
                <c:pt idx="1068">
                  <c:v>12.024756852343055</c:v>
                </c:pt>
                <c:pt idx="1069">
                  <c:v>12.024756852343055</c:v>
                </c:pt>
                <c:pt idx="1070">
                  <c:v>12.024756852343055</c:v>
                </c:pt>
                <c:pt idx="1071">
                  <c:v>12.024756852343055</c:v>
                </c:pt>
                <c:pt idx="1072">
                  <c:v>12.024756852343055</c:v>
                </c:pt>
                <c:pt idx="1073">
                  <c:v>12.024756852343055</c:v>
                </c:pt>
                <c:pt idx="1074">
                  <c:v>12.024756852343055</c:v>
                </c:pt>
                <c:pt idx="1075">
                  <c:v>12.024756852343055</c:v>
                </c:pt>
                <c:pt idx="1076">
                  <c:v>12.024756852343055</c:v>
                </c:pt>
                <c:pt idx="1077">
                  <c:v>12.024756852343055</c:v>
                </c:pt>
                <c:pt idx="1078">
                  <c:v>12.024756852343055</c:v>
                </c:pt>
                <c:pt idx="1079">
                  <c:v>12.024756852343055</c:v>
                </c:pt>
                <c:pt idx="1080">
                  <c:v>12.024756852343055</c:v>
                </c:pt>
                <c:pt idx="1081">
                  <c:v>12.024756852343055</c:v>
                </c:pt>
                <c:pt idx="1082">
                  <c:v>12.024756852343055</c:v>
                </c:pt>
                <c:pt idx="1083">
                  <c:v>12.024756852343055</c:v>
                </c:pt>
                <c:pt idx="1084">
                  <c:v>12.024756852343055</c:v>
                </c:pt>
                <c:pt idx="1085">
                  <c:v>12.024756852343055</c:v>
                </c:pt>
                <c:pt idx="1086">
                  <c:v>12.024756852343055</c:v>
                </c:pt>
                <c:pt idx="1087">
                  <c:v>12.024756852343055</c:v>
                </c:pt>
                <c:pt idx="1088">
                  <c:v>12.024756852343055</c:v>
                </c:pt>
                <c:pt idx="1089">
                  <c:v>12.024756852343055</c:v>
                </c:pt>
                <c:pt idx="1090">
                  <c:v>12.024756852343055</c:v>
                </c:pt>
                <c:pt idx="1091">
                  <c:v>12.024756852343055</c:v>
                </c:pt>
                <c:pt idx="1092">
                  <c:v>12.024756852343055</c:v>
                </c:pt>
                <c:pt idx="1093">
                  <c:v>12.024756852343055</c:v>
                </c:pt>
                <c:pt idx="1094">
                  <c:v>12.024756852343055</c:v>
                </c:pt>
                <c:pt idx="1095">
                  <c:v>12.024756852343055</c:v>
                </c:pt>
                <c:pt idx="1096">
                  <c:v>12.024756852343055</c:v>
                </c:pt>
                <c:pt idx="1097">
                  <c:v>12.024756852343055</c:v>
                </c:pt>
                <c:pt idx="1098">
                  <c:v>12.024756852343055</c:v>
                </c:pt>
                <c:pt idx="1099">
                  <c:v>12.024756852343055</c:v>
                </c:pt>
                <c:pt idx="1100">
                  <c:v>12.024756852343055</c:v>
                </c:pt>
                <c:pt idx="1101">
                  <c:v>12.024756852343055</c:v>
                </c:pt>
                <c:pt idx="1102">
                  <c:v>12.024756852343055</c:v>
                </c:pt>
                <c:pt idx="1103">
                  <c:v>12.024756852343055</c:v>
                </c:pt>
                <c:pt idx="1104">
                  <c:v>12.024756852343055</c:v>
                </c:pt>
                <c:pt idx="1105">
                  <c:v>12.024756852343055</c:v>
                </c:pt>
                <c:pt idx="1106">
                  <c:v>12.024756852343055</c:v>
                </c:pt>
                <c:pt idx="1107">
                  <c:v>12.024756852343055</c:v>
                </c:pt>
                <c:pt idx="1108">
                  <c:v>12.024756852343055</c:v>
                </c:pt>
                <c:pt idx="1109">
                  <c:v>12.024756852343055</c:v>
                </c:pt>
                <c:pt idx="1110">
                  <c:v>12.024756852343055</c:v>
                </c:pt>
                <c:pt idx="1111">
                  <c:v>12.024756852343055</c:v>
                </c:pt>
                <c:pt idx="1112">
                  <c:v>12.024756852343055</c:v>
                </c:pt>
                <c:pt idx="1113">
                  <c:v>12.024756852343055</c:v>
                </c:pt>
                <c:pt idx="1114">
                  <c:v>12.024756852343055</c:v>
                </c:pt>
                <c:pt idx="1115">
                  <c:v>12.024756852343055</c:v>
                </c:pt>
                <c:pt idx="1116">
                  <c:v>12.024756852343055</c:v>
                </c:pt>
                <c:pt idx="1117">
                  <c:v>12.024756852343055</c:v>
                </c:pt>
                <c:pt idx="1118">
                  <c:v>12.024756852343055</c:v>
                </c:pt>
                <c:pt idx="1119">
                  <c:v>12.024756852343055</c:v>
                </c:pt>
                <c:pt idx="1120">
                  <c:v>12.024756852343055</c:v>
                </c:pt>
                <c:pt idx="1121">
                  <c:v>12.024756852343055</c:v>
                </c:pt>
                <c:pt idx="1122">
                  <c:v>12.024756852343055</c:v>
                </c:pt>
                <c:pt idx="1123">
                  <c:v>12.024756852343055</c:v>
                </c:pt>
                <c:pt idx="1124">
                  <c:v>12.024756852343055</c:v>
                </c:pt>
                <c:pt idx="1125">
                  <c:v>12.024756852343055</c:v>
                </c:pt>
                <c:pt idx="1126">
                  <c:v>12.024756852343055</c:v>
                </c:pt>
                <c:pt idx="1127">
                  <c:v>12.024756852343055</c:v>
                </c:pt>
                <c:pt idx="1128">
                  <c:v>12.024756852343055</c:v>
                </c:pt>
                <c:pt idx="1129">
                  <c:v>12.024756852343055</c:v>
                </c:pt>
                <c:pt idx="1130">
                  <c:v>12.024756852343055</c:v>
                </c:pt>
                <c:pt idx="1131">
                  <c:v>12.024756852343055</c:v>
                </c:pt>
                <c:pt idx="1132">
                  <c:v>12.024756852343055</c:v>
                </c:pt>
                <c:pt idx="1133">
                  <c:v>12.024756852343055</c:v>
                </c:pt>
                <c:pt idx="1134">
                  <c:v>12.024756852343055</c:v>
                </c:pt>
                <c:pt idx="1135">
                  <c:v>12.024756852343055</c:v>
                </c:pt>
                <c:pt idx="1136">
                  <c:v>12.024756852343055</c:v>
                </c:pt>
                <c:pt idx="1137">
                  <c:v>12.024756852343055</c:v>
                </c:pt>
                <c:pt idx="1138">
                  <c:v>12.024756852343055</c:v>
                </c:pt>
                <c:pt idx="1139">
                  <c:v>12.024756852343055</c:v>
                </c:pt>
                <c:pt idx="1140">
                  <c:v>12.024756852343055</c:v>
                </c:pt>
                <c:pt idx="1141">
                  <c:v>12.024756852343055</c:v>
                </c:pt>
                <c:pt idx="1142">
                  <c:v>12.024756852343055</c:v>
                </c:pt>
                <c:pt idx="1143">
                  <c:v>12.024756852343055</c:v>
                </c:pt>
                <c:pt idx="1144">
                  <c:v>12.024756852343055</c:v>
                </c:pt>
                <c:pt idx="1145">
                  <c:v>12.024756852343055</c:v>
                </c:pt>
                <c:pt idx="1146">
                  <c:v>12.024756852343055</c:v>
                </c:pt>
                <c:pt idx="1147">
                  <c:v>12.024756852343055</c:v>
                </c:pt>
                <c:pt idx="1148">
                  <c:v>12.024756852343055</c:v>
                </c:pt>
                <c:pt idx="1149">
                  <c:v>12.024756852343055</c:v>
                </c:pt>
                <c:pt idx="1150">
                  <c:v>12.024756852343055</c:v>
                </c:pt>
                <c:pt idx="1151">
                  <c:v>12.024756852343055</c:v>
                </c:pt>
                <c:pt idx="1152">
                  <c:v>12.024756852343055</c:v>
                </c:pt>
                <c:pt idx="1153">
                  <c:v>12.024756852343055</c:v>
                </c:pt>
                <c:pt idx="1154">
                  <c:v>12.024756852343055</c:v>
                </c:pt>
                <c:pt idx="1155">
                  <c:v>12.024756852343055</c:v>
                </c:pt>
                <c:pt idx="1156">
                  <c:v>12.024756852343055</c:v>
                </c:pt>
                <c:pt idx="1157">
                  <c:v>12.024756852343055</c:v>
                </c:pt>
                <c:pt idx="1158">
                  <c:v>12.024756852343055</c:v>
                </c:pt>
                <c:pt idx="1159">
                  <c:v>12.024756852343055</c:v>
                </c:pt>
                <c:pt idx="1160">
                  <c:v>12.024756852343055</c:v>
                </c:pt>
                <c:pt idx="1161">
                  <c:v>12.024756852343055</c:v>
                </c:pt>
                <c:pt idx="1162">
                  <c:v>12.024756852343055</c:v>
                </c:pt>
                <c:pt idx="1163">
                  <c:v>12.024756852343055</c:v>
                </c:pt>
                <c:pt idx="1164">
                  <c:v>12.024756852343055</c:v>
                </c:pt>
                <c:pt idx="1165">
                  <c:v>12.024756852343055</c:v>
                </c:pt>
                <c:pt idx="1166">
                  <c:v>12.024756852343055</c:v>
                </c:pt>
                <c:pt idx="1167">
                  <c:v>12.024756852343055</c:v>
                </c:pt>
                <c:pt idx="1168">
                  <c:v>12.024756852343055</c:v>
                </c:pt>
                <c:pt idx="1169">
                  <c:v>12.024756852343055</c:v>
                </c:pt>
                <c:pt idx="1170">
                  <c:v>12.024756852343055</c:v>
                </c:pt>
                <c:pt idx="1171">
                  <c:v>12.024756852343055</c:v>
                </c:pt>
                <c:pt idx="1172">
                  <c:v>12.024756852343055</c:v>
                </c:pt>
                <c:pt idx="1173">
                  <c:v>12.024756852343055</c:v>
                </c:pt>
                <c:pt idx="1174">
                  <c:v>12.024756852343055</c:v>
                </c:pt>
                <c:pt idx="1175">
                  <c:v>12.024756852343055</c:v>
                </c:pt>
                <c:pt idx="1176">
                  <c:v>12.024756852343055</c:v>
                </c:pt>
                <c:pt idx="1177">
                  <c:v>12.024756852343055</c:v>
                </c:pt>
                <c:pt idx="1178">
                  <c:v>12.024756852343055</c:v>
                </c:pt>
                <c:pt idx="1179">
                  <c:v>12.024756852343055</c:v>
                </c:pt>
                <c:pt idx="1180">
                  <c:v>12.024756852343055</c:v>
                </c:pt>
                <c:pt idx="1181">
                  <c:v>12.024756852343055</c:v>
                </c:pt>
                <c:pt idx="1182">
                  <c:v>12.024756852343055</c:v>
                </c:pt>
                <c:pt idx="1183">
                  <c:v>12.024756852343055</c:v>
                </c:pt>
                <c:pt idx="1184">
                  <c:v>12.024756852343055</c:v>
                </c:pt>
                <c:pt idx="1185">
                  <c:v>12.024756852343055</c:v>
                </c:pt>
                <c:pt idx="1186">
                  <c:v>12.024756852343055</c:v>
                </c:pt>
                <c:pt idx="1187">
                  <c:v>12.024756852343055</c:v>
                </c:pt>
                <c:pt idx="1188">
                  <c:v>12.024756852343055</c:v>
                </c:pt>
                <c:pt idx="1189">
                  <c:v>12.024756852343055</c:v>
                </c:pt>
                <c:pt idx="1190">
                  <c:v>12.024756852343055</c:v>
                </c:pt>
                <c:pt idx="1191">
                  <c:v>12.024756852343055</c:v>
                </c:pt>
                <c:pt idx="1192">
                  <c:v>12.024756852343055</c:v>
                </c:pt>
                <c:pt idx="1193">
                  <c:v>12.024756852343055</c:v>
                </c:pt>
                <c:pt idx="1194">
                  <c:v>12.024756852343055</c:v>
                </c:pt>
                <c:pt idx="1195">
                  <c:v>12.024756852343055</c:v>
                </c:pt>
                <c:pt idx="1196">
                  <c:v>12.024756852343055</c:v>
                </c:pt>
                <c:pt idx="1197">
                  <c:v>12.024756852343055</c:v>
                </c:pt>
                <c:pt idx="1198">
                  <c:v>12.024756852343055</c:v>
                </c:pt>
                <c:pt idx="1199">
                  <c:v>12.024756852343055</c:v>
                </c:pt>
                <c:pt idx="1200">
                  <c:v>12.024756852343055</c:v>
                </c:pt>
                <c:pt idx="1201">
                  <c:v>12.024756852343055</c:v>
                </c:pt>
                <c:pt idx="1202">
                  <c:v>12.024756852343055</c:v>
                </c:pt>
                <c:pt idx="1203">
                  <c:v>12.024756852343055</c:v>
                </c:pt>
                <c:pt idx="1204">
                  <c:v>12.024756852343055</c:v>
                </c:pt>
                <c:pt idx="1205">
                  <c:v>12.024756852343055</c:v>
                </c:pt>
                <c:pt idx="1206">
                  <c:v>12.024756852343055</c:v>
                </c:pt>
                <c:pt idx="1207">
                  <c:v>12.024756852343055</c:v>
                </c:pt>
                <c:pt idx="1208">
                  <c:v>12.024756852343055</c:v>
                </c:pt>
                <c:pt idx="1209">
                  <c:v>12.024756852343055</c:v>
                </c:pt>
                <c:pt idx="1210">
                  <c:v>12.024756852343055</c:v>
                </c:pt>
                <c:pt idx="1211">
                  <c:v>12.024756852343055</c:v>
                </c:pt>
                <c:pt idx="1212">
                  <c:v>12.024756852343055</c:v>
                </c:pt>
                <c:pt idx="1213">
                  <c:v>12.024756852343055</c:v>
                </c:pt>
                <c:pt idx="1214">
                  <c:v>12.024756852343055</c:v>
                </c:pt>
                <c:pt idx="1215">
                  <c:v>12.024756852343055</c:v>
                </c:pt>
                <c:pt idx="1216">
                  <c:v>12.024756852343055</c:v>
                </c:pt>
                <c:pt idx="1217">
                  <c:v>12.024756852343055</c:v>
                </c:pt>
                <c:pt idx="1218">
                  <c:v>12.024756852343055</c:v>
                </c:pt>
                <c:pt idx="1219">
                  <c:v>12.024756852343055</c:v>
                </c:pt>
                <c:pt idx="1220">
                  <c:v>12.024756852343055</c:v>
                </c:pt>
                <c:pt idx="1221">
                  <c:v>12.024756852343055</c:v>
                </c:pt>
                <c:pt idx="1222">
                  <c:v>12.024756852343055</c:v>
                </c:pt>
                <c:pt idx="1223">
                  <c:v>12.024756852343055</c:v>
                </c:pt>
                <c:pt idx="1224">
                  <c:v>12.024756852343055</c:v>
                </c:pt>
                <c:pt idx="1225">
                  <c:v>12.024756852343055</c:v>
                </c:pt>
                <c:pt idx="1226">
                  <c:v>12.024756852343055</c:v>
                </c:pt>
                <c:pt idx="1227">
                  <c:v>12.024756852343055</c:v>
                </c:pt>
                <c:pt idx="1228">
                  <c:v>12.024756852343055</c:v>
                </c:pt>
                <c:pt idx="1229">
                  <c:v>12.024756852343055</c:v>
                </c:pt>
                <c:pt idx="1230">
                  <c:v>12.024756852343055</c:v>
                </c:pt>
                <c:pt idx="1231">
                  <c:v>12.024756852343055</c:v>
                </c:pt>
                <c:pt idx="1232">
                  <c:v>12.024756852343055</c:v>
                </c:pt>
                <c:pt idx="1233">
                  <c:v>12.024756852343055</c:v>
                </c:pt>
                <c:pt idx="1234">
                  <c:v>12.024756852343055</c:v>
                </c:pt>
                <c:pt idx="1235">
                  <c:v>12.024756852343055</c:v>
                </c:pt>
                <c:pt idx="1236">
                  <c:v>12.024756852343055</c:v>
                </c:pt>
                <c:pt idx="1237">
                  <c:v>12.024756852343055</c:v>
                </c:pt>
                <c:pt idx="1238">
                  <c:v>12.024756852343055</c:v>
                </c:pt>
                <c:pt idx="1239">
                  <c:v>12.024756852343055</c:v>
                </c:pt>
                <c:pt idx="1240">
                  <c:v>12.024756852343055</c:v>
                </c:pt>
                <c:pt idx="1241">
                  <c:v>12.024756852343055</c:v>
                </c:pt>
                <c:pt idx="1242">
                  <c:v>12.024756852343055</c:v>
                </c:pt>
                <c:pt idx="1243">
                  <c:v>12.024756852343055</c:v>
                </c:pt>
                <c:pt idx="1244">
                  <c:v>12.024756852343055</c:v>
                </c:pt>
                <c:pt idx="1245">
                  <c:v>12.024756852343055</c:v>
                </c:pt>
                <c:pt idx="1246">
                  <c:v>12.024756852343055</c:v>
                </c:pt>
                <c:pt idx="1247">
                  <c:v>12.024756852343055</c:v>
                </c:pt>
                <c:pt idx="1248">
                  <c:v>12.024756852343055</c:v>
                </c:pt>
                <c:pt idx="1249">
                  <c:v>12.024756852343055</c:v>
                </c:pt>
                <c:pt idx="1250">
                  <c:v>12.024756852343055</c:v>
                </c:pt>
                <c:pt idx="1251">
                  <c:v>12.024756852343055</c:v>
                </c:pt>
                <c:pt idx="1252">
                  <c:v>12.024756852343055</c:v>
                </c:pt>
                <c:pt idx="1253">
                  <c:v>12.024756852343055</c:v>
                </c:pt>
                <c:pt idx="1254">
                  <c:v>12.024756852343055</c:v>
                </c:pt>
                <c:pt idx="1255">
                  <c:v>12.024756852343055</c:v>
                </c:pt>
                <c:pt idx="1256">
                  <c:v>12.024756852343055</c:v>
                </c:pt>
                <c:pt idx="1257">
                  <c:v>12.024756852343055</c:v>
                </c:pt>
                <c:pt idx="1258">
                  <c:v>12.024756852343055</c:v>
                </c:pt>
                <c:pt idx="1259">
                  <c:v>12.024756852343055</c:v>
                </c:pt>
                <c:pt idx="1260">
                  <c:v>12.024756852343055</c:v>
                </c:pt>
                <c:pt idx="1261">
                  <c:v>12.024756852343055</c:v>
                </c:pt>
                <c:pt idx="1262">
                  <c:v>12.024756852343055</c:v>
                </c:pt>
                <c:pt idx="1263">
                  <c:v>12.024756852343055</c:v>
                </c:pt>
                <c:pt idx="1264">
                  <c:v>12.024756852343055</c:v>
                </c:pt>
                <c:pt idx="1265">
                  <c:v>12.024756852343055</c:v>
                </c:pt>
                <c:pt idx="1266">
                  <c:v>12.024756852343055</c:v>
                </c:pt>
                <c:pt idx="1267">
                  <c:v>12.024756852343055</c:v>
                </c:pt>
                <c:pt idx="1268">
                  <c:v>12.024756852343055</c:v>
                </c:pt>
                <c:pt idx="1269">
                  <c:v>12.024756852343055</c:v>
                </c:pt>
                <c:pt idx="1270">
                  <c:v>12.024756852343055</c:v>
                </c:pt>
                <c:pt idx="1271">
                  <c:v>12.024756852343055</c:v>
                </c:pt>
                <c:pt idx="1272">
                  <c:v>12.024756852343055</c:v>
                </c:pt>
                <c:pt idx="1273">
                  <c:v>12.024756852343055</c:v>
                </c:pt>
                <c:pt idx="1274">
                  <c:v>12.024756852343055</c:v>
                </c:pt>
                <c:pt idx="1275">
                  <c:v>12.024756852343055</c:v>
                </c:pt>
                <c:pt idx="1276">
                  <c:v>12.024756852343055</c:v>
                </c:pt>
                <c:pt idx="1277">
                  <c:v>12.024756852343055</c:v>
                </c:pt>
                <c:pt idx="1278">
                  <c:v>12.024756852343055</c:v>
                </c:pt>
                <c:pt idx="1279">
                  <c:v>12.024756852343055</c:v>
                </c:pt>
                <c:pt idx="1280">
                  <c:v>12.024756852343055</c:v>
                </c:pt>
                <c:pt idx="1281">
                  <c:v>12.024756852343055</c:v>
                </c:pt>
                <c:pt idx="1282">
                  <c:v>12.024756852343055</c:v>
                </c:pt>
                <c:pt idx="1283">
                  <c:v>12.024756852343055</c:v>
                </c:pt>
                <c:pt idx="1284">
                  <c:v>12.024756852343055</c:v>
                </c:pt>
                <c:pt idx="1285">
                  <c:v>12.024756852343055</c:v>
                </c:pt>
                <c:pt idx="1286">
                  <c:v>12.024756852343055</c:v>
                </c:pt>
                <c:pt idx="1287">
                  <c:v>12.024756852343055</c:v>
                </c:pt>
                <c:pt idx="1288">
                  <c:v>12.024756852343055</c:v>
                </c:pt>
                <c:pt idx="1289">
                  <c:v>12.024756852343055</c:v>
                </c:pt>
                <c:pt idx="1290">
                  <c:v>12.024756852343055</c:v>
                </c:pt>
                <c:pt idx="1291">
                  <c:v>12.024756852343055</c:v>
                </c:pt>
                <c:pt idx="1292">
                  <c:v>12.024756852343055</c:v>
                </c:pt>
                <c:pt idx="1293">
                  <c:v>12.024756852343055</c:v>
                </c:pt>
                <c:pt idx="1294">
                  <c:v>12.024756852343055</c:v>
                </c:pt>
                <c:pt idx="1295">
                  <c:v>12.024756852343055</c:v>
                </c:pt>
                <c:pt idx="1296">
                  <c:v>12.024756852343055</c:v>
                </c:pt>
                <c:pt idx="1297">
                  <c:v>12.024756852343055</c:v>
                </c:pt>
                <c:pt idx="1298">
                  <c:v>12.024756852343055</c:v>
                </c:pt>
                <c:pt idx="1299">
                  <c:v>12.024756852343055</c:v>
                </c:pt>
                <c:pt idx="1300">
                  <c:v>12.024756852343055</c:v>
                </c:pt>
                <c:pt idx="1301">
                  <c:v>12.024756852343055</c:v>
                </c:pt>
                <c:pt idx="1302">
                  <c:v>12.024756852343055</c:v>
                </c:pt>
                <c:pt idx="1303">
                  <c:v>12.024756852343055</c:v>
                </c:pt>
                <c:pt idx="1304">
                  <c:v>12.024756852343055</c:v>
                </c:pt>
                <c:pt idx="1305">
                  <c:v>12.024756852343055</c:v>
                </c:pt>
                <c:pt idx="1306">
                  <c:v>12.024756852343055</c:v>
                </c:pt>
                <c:pt idx="1307">
                  <c:v>12.024756852343055</c:v>
                </c:pt>
                <c:pt idx="1308">
                  <c:v>12.024756852343055</c:v>
                </c:pt>
                <c:pt idx="1309">
                  <c:v>12.024756852343055</c:v>
                </c:pt>
                <c:pt idx="1310">
                  <c:v>12.024756852343055</c:v>
                </c:pt>
                <c:pt idx="1311">
                  <c:v>12.024756852343055</c:v>
                </c:pt>
                <c:pt idx="1312">
                  <c:v>12.024756852343055</c:v>
                </c:pt>
                <c:pt idx="1313">
                  <c:v>12.024756852343055</c:v>
                </c:pt>
                <c:pt idx="1314">
                  <c:v>12.024756852343055</c:v>
                </c:pt>
                <c:pt idx="1315">
                  <c:v>12.024756852343055</c:v>
                </c:pt>
                <c:pt idx="1316">
                  <c:v>12.024756852343055</c:v>
                </c:pt>
                <c:pt idx="1317">
                  <c:v>12.024756852343055</c:v>
                </c:pt>
                <c:pt idx="1318">
                  <c:v>12.024756852343055</c:v>
                </c:pt>
                <c:pt idx="1319">
                  <c:v>12.024756852343055</c:v>
                </c:pt>
                <c:pt idx="1320">
                  <c:v>12.024756852343055</c:v>
                </c:pt>
                <c:pt idx="1321">
                  <c:v>12.024756852343055</c:v>
                </c:pt>
                <c:pt idx="1322">
                  <c:v>12.024756852343055</c:v>
                </c:pt>
                <c:pt idx="1323">
                  <c:v>12.024756852343055</c:v>
                </c:pt>
                <c:pt idx="1324">
                  <c:v>12.024756852343055</c:v>
                </c:pt>
                <c:pt idx="1325">
                  <c:v>12.024756852343055</c:v>
                </c:pt>
                <c:pt idx="1326">
                  <c:v>12.024756852343055</c:v>
                </c:pt>
                <c:pt idx="1327">
                  <c:v>12.024756852343055</c:v>
                </c:pt>
                <c:pt idx="1328">
                  <c:v>12.024756852343055</c:v>
                </c:pt>
                <c:pt idx="1329">
                  <c:v>12.024756852343055</c:v>
                </c:pt>
                <c:pt idx="1330">
                  <c:v>12.024756852343055</c:v>
                </c:pt>
                <c:pt idx="1331">
                  <c:v>12.024756852343055</c:v>
                </c:pt>
                <c:pt idx="1332">
                  <c:v>12.024756852343055</c:v>
                </c:pt>
                <c:pt idx="1333">
                  <c:v>12.024756852343055</c:v>
                </c:pt>
                <c:pt idx="1334">
                  <c:v>12.024756852343055</c:v>
                </c:pt>
                <c:pt idx="1335">
                  <c:v>12.024756852343055</c:v>
                </c:pt>
                <c:pt idx="1336">
                  <c:v>12.024756852343055</c:v>
                </c:pt>
                <c:pt idx="1337">
                  <c:v>12.024756852343055</c:v>
                </c:pt>
                <c:pt idx="1338">
                  <c:v>12.024756852343055</c:v>
                </c:pt>
                <c:pt idx="1339">
                  <c:v>12.024756852343055</c:v>
                </c:pt>
                <c:pt idx="1340">
                  <c:v>12.024756852343055</c:v>
                </c:pt>
                <c:pt idx="1341">
                  <c:v>12.024756852343055</c:v>
                </c:pt>
                <c:pt idx="1342">
                  <c:v>12.024756852343055</c:v>
                </c:pt>
                <c:pt idx="1343">
                  <c:v>12.024756852343055</c:v>
                </c:pt>
                <c:pt idx="1344">
                  <c:v>12.024756852343055</c:v>
                </c:pt>
                <c:pt idx="1345">
                  <c:v>12.024756852343055</c:v>
                </c:pt>
                <c:pt idx="1346">
                  <c:v>12.024756852343055</c:v>
                </c:pt>
                <c:pt idx="1347">
                  <c:v>12.024756852343055</c:v>
                </c:pt>
                <c:pt idx="1348">
                  <c:v>12.024756852343055</c:v>
                </c:pt>
                <c:pt idx="1349">
                  <c:v>12.024756852343055</c:v>
                </c:pt>
                <c:pt idx="1350">
                  <c:v>12.024756852343055</c:v>
                </c:pt>
                <c:pt idx="1351">
                  <c:v>12.024756852343055</c:v>
                </c:pt>
                <c:pt idx="1352">
                  <c:v>12.024756852343055</c:v>
                </c:pt>
                <c:pt idx="1353">
                  <c:v>12.024756852343055</c:v>
                </c:pt>
                <c:pt idx="1354">
                  <c:v>12.024756852343055</c:v>
                </c:pt>
                <c:pt idx="1355">
                  <c:v>12.024756852343055</c:v>
                </c:pt>
                <c:pt idx="1356">
                  <c:v>12.024756852343055</c:v>
                </c:pt>
                <c:pt idx="1357">
                  <c:v>12.024756852343055</c:v>
                </c:pt>
                <c:pt idx="1358">
                  <c:v>12.024756852343055</c:v>
                </c:pt>
                <c:pt idx="1359">
                  <c:v>12.024756852343055</c:v>
                </c:pt>
                <c:pt idx="1360">
                  <c:v>12.024756852343055</c:v>
                </c:pt>
                <c:pt idx="1361">
                  <c:v>12.024756852343055</c:v>
                </c:pt>
                <c:pt idx="1362">
                  <c:v>12.024756852343055</c:v>
                </c:pt>
                <c:pt idx="1363">
                  <c:v>12.024756852343055</c:v>
                </c:pt>
                <c:pt idx="1364">
                  <c:v>12.024756852343055</c:v>
                </c:pt>
                <c:pt idx="1365">
                  <c:v>12.024756852343055</c:v>
                </c:pt>
                <c:pt idx="1366">
                  <c:v>12.024756852343055</c:v>
                </c:pt>
                <c:pt idx="1367">
                  <c:v>12.024756852343055</c:v>
                </c:pt>
                <c:pt idx="1368">
                  <c:v>12.024756852343055</c:v>
                </c:pt>
                <c:pt idx="1369">
                  <c:v>12.024756852343055</c:v>
                </c:pt>
                <c:pt idx="1370">
                  <c:v>12.024756852343055</c:v>
                </c:pt>
                <c:pt idx="1371">
                  <c:v>12.024756852343055</c:v>
                </c:pt>
                <c:pt idx="1372">
                  <c:v>12.024756852343055</c:v>
                </c:pt>
                <c:pt idx="1373">
                  <c:v>12.024756852343055</c:v>
                </c:pt>
                <c:pt idx="1374">
                  <c:v>12.024756852343055</c:v>
                </c:pt>
                <c:pt idx="1375">
                  <c:v>12.024756852343055</c:v>
                </c:pt>
                <c:pt idx="1376">
                  <c:v>12.024756852343055</c:v>
                </c:pt>
                <c:pt idx="1377">
                  <c:v>12.024756852343055</c:v>
                </c:pt>
                <c:pt idx="1378">
                  <c:v>12.024756852343055</c:v>
                </c:pt>
                <c:pt idx="1379">
                  <c:v>12.024756852343055</c:v>
                </c:pt>
                <c:pt idx="1380">
                  <c:v>12.024756852343055</c:v>
                </c:pt>
                <c:pt idx="1381">
                  <c:v>12.024756852343055</c:v>
                </c:pt>
                <c:pt idx="1382">
                  <c:v>12.024756852343055</c:v>
                </c:pt>
                <c:pt idx="1383">
                  <c:v>12.024756852343055</c:v>
                </c:pt>
                <c:pt idx="1384">
                  <c:v>12.024756852343055</c:v>
                </c:pt>
                <c:pt idx="1385">
                  <c:v>12.024756852343055</c:v>
                </c:pt>
                <c:pt idx="1386">
                  <c:v>12.024756852343055</c:v>
                </c:pt>
                <c:pt idx="1387">
                  <c:v>12.024756852343055</c:v>
                </c:pt>
                <c:pt idx="1388">
                  <c:v>12.024756852343055</c:v>
                </c:pt>
                <c:pt idx="1389">
                  <c:v>12.024756852343055</c:v>
                </c:pt>
                <c:pt idx="1390">
                  <c:v>12.024756852343055</c:v>
                </c:pt>
                <c:pt idx="1391">
                  <c:v>12.024756852343055</c:v>
                </c:pt>
                <c:pt idx="1392">
                  <c:v>12.024756852343055</c:v>
                </c:pt>
                <c:pt idx="1393">
                  <c:v>12.024756852343055</c:v>
                </c:pt>
                <c:pt idx="1394">
                  <c:v>12.024756852343055</c:v>
                </c:pt>
                <c:pt idx="1395">
                  <c:v>12.024756852343055</c:v>
                </c:pt>
                <c:pt idx="1396">
                  <c:v>12.024756852343055</c:v>
                </c:pt>
                <c:pt idx="1397">
                  <c:v>12.024756852343055</c:v>
                </c:pt>
                <c:pt idx="1398">
                  <c:v>12.024756852343055</c:v>
                </c:pt>
                <c:pt idx="1399">
                  <c:v>12.024756852343055</c:v>
                </c:pt>
                <c:pt idx="1400">
                  <c:v>12.024756852343055</c:v>
                </c:pt>
                <c:pt idx="1401">
                  <c:v>12.024756852343055</c:v>
                </c:pt>
                <c:pt idx="1402">
                  <c:v>12.024756852343055</c:v>
                </c:pt>
                <c:pt idx="1403">
                  <c:v>12.024756852343055</c:v>
                </c:pt>
                <c:pt idx="1404">
                  <c:v>12.024756852343055</c:v>
                </c:pt>
                <c:pt idx="1405">
                  <c:v>12.024756852343055</c:v>
                </c:pt>
                <c:pt idx="1406">
                  <c:v>12.024756852343055</c:v>
                </c:pt>
                <c:pt idx="1407">
                  <c:v>12.024756852343055</c:v>
                </c:pt>
                <c:pt idx="1408">
                  <c:v>12.024756852343055</c:v>
                </c:pt>
                <c:pt idx="1409">
                  <c:v>12.024756852343055</c:v>
                </c:pt>
                <c:pt idx="1410">
                  <c:v>12.024756852343055</c:v>
                </c:pt>
                <c:pt idx="1411">
                  <c:v>12.024756852343055</c:v>
                </c:pt>
                <c:pt idx="1412">
                  <c:v>12.024756852343055</c:v>
                </c:pt>
                <c:pt idx="1413">
                  <c:v>12.024756852343055</c:v>
                </c:pt>
                <c:pt idx="1414">
                  <c:v>12.024756852343055</c:v>
                </c:pt>
                <c:pt idx="1415">
                  <c:v>12.024756852343055</c:v>
                </c:pt>
                <c:pt idx="1416">
                  <c:v>12.024756852343055</c:v>
                </c:pt>
                <c:pt idx="1417">
                  <c:v>12.024756852343055</c:v>
                </c:pt>
                <c:pt idx="1418">
                  <c:v>12.024756852343055</c:v>
                </c:pt>
                <c:pt idx="1419">
                  <c:v>12.024756852343055</c:v>
                </c:pt>
                <c:pt idx="1420">
                  <c:v>12.024756852343055</c:v>
                </c:pt>
                <c:pt idx="1421">
                  <c:v>12.024756852343055</c:v>
                </c:pt>
                <c:pt idx="1422">
                  <c:v>12.024756852343055</c:v>
                </c:pt>
                <c:pt idx="1423">
                  <c:v>12.024756852343055</c:v>
                </c:pt>
                <c:pt idx="1424">
                  <c:v>12.024756852343055</c:v>
                </c:pt>
                <c:pt idx="1425">
                  <c:v>12.024756852343055</c:v>
                </c:pt>
                <c:pt idx="1426">
                  <c:v>12.024756852343055</c:v>
                </c:pt>
                <c:pt idx="1427">
                  <c:v>12.024756852343055</c:v>
                </c:pt>
                <c:pt idx="1428">
                  <c:v>12.024756852343055</c:v>
                </c:pt>
                <c:pt idx="1429">
                  <c:v>12.024756852343055</c:v>
                </c:pt>
                <c:pt idx="1430">
                  <c:v>12.024756852343055</c:v>
                </c:pt>
                <c:pt idx="1431">
                  <c:v>12.024756852343055</c:v>
                </c:pt>
                <c:pt idx="1432">
                  <c:v>12.024756852343055</c:v>
                </c:pt>
                <c:pt idx="1433">
                  <c:v>12.024756852343055</c:v>
                </c:pt>
                <c:pt idx="1434">
                  <c:v>12.024756852343055</c:v>
                </c:pt>
                <c:pt idx="1435">
                  <c:v>12.024756852343055</c:v>
                </c:pt>
                <c:pt idx="1436">
                  <c:v>12.024756852343055</c:v>
                </c:pt>
                <c:pt idx="1437">
                  <c:v>12.024756852343055</c:v>
                </c:pt>
                <c:pt idx="1438">
                  <c:v>12.024756852343055</c:v>
                </c:pt>
                <c:pt idx="1439">
                  <c:v>12.024756852343055</c:v>
                </c:pt>
                <c:pt idx="1440">
                  <c:v>12.024756852343055</c:v>
                </c:pt>
                <c:pt idx="1441">
                  <c:v>12.024756852343055</c:v>
                </c:pt>
                <c:pt idx="1442">
                  <c:v>12.024756852343055</c:v>
                </c:pt>
                <c:pt idx="1443">
                  <c:v>12.024756852343055</c:v>
                </c:pt>
                <c:pt idx="1444">
                  <c:v>12.024756852343055</c:v>
                </c:pt>
                <c:pt idx="1445">
                  <c:v>12.024756852343055</c:v>
                </c:pt>
                <c:pt idx="1446">
                  <c:v>12.024756852343055</c:v>
                </c:pt>
                <c:pt idx="1447">
                  <c:v>12.024756852343055</c:v>
                </c:pt>
                <c:pt idx="1448">
                  <c:v>12.024756852343055</c:v>
                </c:pt>
                <c:pt idx="1449">
                  <c:v>12.024756852343055</c:v>
                </c:pt>
                <c:pt idx="1450">
                  <c:v>12.024756852343055</c:v>
                </c:pt>
                <c:pt idx="1451">
                  <c:v>12.024756852343055</c:v>
                </c:pt>
                <c:pt idx="1452">
                  <c:v>12.024756852343055</c:v>
                </c:pt>
                <c:pt idx="1453">
                  <c:v>12.024756852343055</c:v>
                </c:pt>
                <c:pt idx="1454">
                  <c:v>12.024756852343055</c:v>
                </c:pt>
                <c:pt idx="1455">
                  <c:v>12.024756852343055</c:v>
                </c:pt>
                <c:pt idx="1456">
                  <c:v>12.024756852343055</c:v>
                </c:pt>
                <c:pt idx="1457">
                  <c:v>12.024756852343055</c:v>
                </c:pt>
                <c:pt idx="1458">
                  <c:v>12.024756852343055</c:v>
                </c:pt>
                <c:pt idx="1459">
                  <c:v>12.024756852343055</c:v>
                </c:pt>
                <c:pt idx="1460">
                  <c:v>12.024756852343055</c:v>
                </c:pt>
                <c:pt idx="1461">
                  <c:v>12.024756852343055</c:v>
                </c:pt>
                <c:pt idx="1462">
                  <c:v>12.024756852343055</c:v>
                </c:pt>
                <c:pt idx="1463">
                  <c:v>12.024756852343055</c:v>
                </c:pt>
                <c:pt idx="1464">
                  <c:v>12.024756852343055</c:v>
                </c:pt>
                <c:pt idx="1465">
                  <c:v>12.024756852343055</c:v>
                </c:pt>
                <c:pt idx="1466">
                  <c:v>12.024756852343055</c:v>
                </c:pt>
                <c:pt idx="1467">
                  <c:v>12.024756852343055</c:v>
                </c:pt>
                <c:pt idx="1468">
                  <c:v>12.024756852343055</c:v>
                </c:pt>
                <c:pt idx="1469">
                  <c:v>12.024756852343055</c:v>
                </c:pt>
                <c:pt idx="1470">
                  <c:v>12.024756852343055</c:v>
                </c:pt>
                <c:pt idx="1471">
                  <c:v>12.024756852343055</c:v>
                </c:pt>
                <c:pt idx="1472">
                  <c:v>12.024756852343055</c:v>
                </c:pt>
                <c:pt idx="1473">
                  <c:v>12.024756852343055</c:v>
                </c:pt>
                <c:pt idx="1474">
                  <c:v>12.024756852343055</c:v>
                </c:pt>
                <c:pt idx="1475">
                  <c:v>12.024756852343055</c:v>
                </c:pt>
                <c:pt idx="1476">
                  <c:v>12.024756852343055</c:v>
                </c:pt>
                <c:pt idx="1477">
                  <c:v>12.024756852343055</c:v>
                </c:pt>
                <c:pt idx="1478">
                  <c:v>12.024756852343055</c:v>
                </c:pt>
                <c:pt idx="1479">
                  <c:v>12.024756852343055</c:v>
                </c:pt>
                <c:pt idx="1480">
                  <c:v>12.024756852343055</c:v>
                </c:pt>
                <c:pt idx="1481">
                  <c:v>12.024756852343055</c:v>
                </c:pt>
                <c:pt idx="1482">
                  <c:v>12.024756852343055</c:v>
                </c:pt>
                <c:pt idx="1483">
                  <c:v>12.024756852343055</c:v>
                </c:pt>
                <c:pt idx="1484">
                  <c:v>12.024756852343055</c:v>
                </c:pt>
                <c:pt idx="1485">
                  <c:v>12.024756852343055</c:v>
                </c:pt>
                <c:pt idx="1486">
                  <c:v>12.024756852343055</c:v>
                </c:pt>
                <c:pt idx="1487">
                  <c:v>12.024756852343055</c:v>
                </c:pt>
                <c:pt idx="1488">
                  <c:v>12.024756852343055</c:v>
                </c:pt>
                <c:pt idx="1489">
                  <c:v>12.024756852343055</c:v>
                </c:pt>
                <c:pt idx="1490">
                  <c:v>12.024756852343055</c:v>
                </c:pt>
                <c:pt idx="1491">
                  <c:v>12.024756852343055</c:v>
                </c:pt>
                <c:pt idx="1492">
                  <c:v>12.024756852343055</c:v>
                </c:pt>
                <c:pt idx="1493">
                  <c:v>12.024756852343055</c:v>
                </c:pt>
                <c:pt idx="1494">
                  <c:v>12.024756852343055</c:v>
                </c:pt>
                <c:pt idx="1495">
                  <c:v>12.024756852343055</c:v>
                </c:pt>
                <c:pt idx="1496">
                  <c:v>12.024756852343055</c:v>
                </c:pt>
                <c:pt idx="1497">
                  <c:v>12.024756852343055</c:v>
                </c:pt>
                <c:pt idx="1498">
                  <c:v>12.024756852343055</c:v>
                </c:pt>
                <c:pt idx="1499">
                  <c:v>12.024756852343055</c:v>
                </c:pt>
                <c:pt idx="1500">
                  <c:v>12.024756852343055</c:v>
                </c:pt>
                <c:pt idx="1501">
                  <c:v>12.024756852343055</c:v>
                </c:pt>
                <c:pt idx="1502">
                  <c:v>12.024756852343055</c:v>
                </c:pt>
                <c:pt idx="1503">
                  <c:v>12.024756852343055</c:v>
                </c:pt>
                <c:pt idx="1504">
                  <c:v>12.024756852343055</c:v>
                </c:pt>
                <c:pt idx="1505">
                  <c:v>12.024756852343055</c:v>
                </c:pt>
                <c:pt idx="1506">
                  <c:v>12.024756852343055</c:v>
                </c:pt>
                <c:pt idx="1507">
                  <c:v>12.024756852343055</c:v>
                </c:pt>
                <c:pt idx="1508">
                  <c:v>12.024756852343055</c:v>
                </c:pt>
                <c:pt idx="1509">
                  <c:v>12.024756852343055</c:v>
                </c:pt>
                <c:pt idx="1510">
                  <c:v>12.024756852343055</c:v>
                </c:pt>
                <c:pt idx="1511">
                  <c:v>12.024756852343055</c:v>
                </c:pt>
                <c:pt idx="1512">
                  <c:v>12.024756852343055</c:v>
                </c:pt>
                <c:pt idx="1513">
                  <c:v>12.024756852343055</c:v>
                </c:pt>
                <c:pt idx="1514">
                  <c:v>12.024756852343055</c:v>
                </c:pt>
                <c:pt idx="1515">
                  <c:v>12.024756852343055</c:v>
                </c:pt>
                <c:pt idx="1516">
                  <c:v>12.024756852343055</c:v>
                </c:pt>
                <c:pt idx="1517">
                  <c:v>12.024756852343055</c:v>
                </c:pt>
                <c:pt idx="1518">
                  <c:v>12.024756852343055</c:v>
                </c:pt>
                <c:pt idx="1519">
                  <c:v>12.024756852343055</c:v>
                </c:pt>
                <c:pt idx="1520">
                  <c:v>12.024756852343055</c:v>
                </c:pt>
                <c:pt idx="1521">
                  <c:v>12.024756852343055</c:v>
                </c:pt>
                <c:pt idx="1522">
                  <c:v>12.024756852343055</c:v>
                </c:pt>
                <c:pt idx="1523">
                  <c:v>12.024756852343055</c:v>
                </c:pt>
                <c:pt idx="1524">
                  <c:v>12.024756852343055</c:v>
                </c:pt>
                <c:pt idx="1525">
                  <c:v>12.024756852343055</c:v>
                </c:pt>
                <c:pt idx="1526">
                  <c:v>12.024756852343055</c:v>
                </c:pt>
                <c:pt idx="1527">
                  <c:v>12.024756852343055</c:v>
                </c:pt>
                <c:pt idx="1528">
                  <c:v>12.024756852343055</c:v>
                </c:pt>
                <c:pt idx="1529">
                  <c:v>12.024756852343055</c:v>
                </c:pt>
                <c:pt idx="1530">
                  <c:v>12.024756852343055</c:v>
                </c:pt>
                <c:pt idx="1531">
                  <c:v>12.024756852343055</c:v>
                </c:pt>
                <c:pt idx="1532">
                  <c:v>12.024756852343055</c:v>
                </c:pt>
                <c:pt idx="1533">
                  <c:v>12.024756852343055</c:v>
                </c:pt>
                <c:pt idx="1534">
                  <c:v>12.024756852343055</c:v>
                </c:pt>
                <c:pt idx="1535">
                  <c:v>12.024756852343055</c:v>
                </c:pt>
                <c:pt idx="1536">
                  <c:v>12.024756852343055</c:v>
                </c:pt>
                <c:pt idx="1537">
                  <c:v>12.024756852343055</c:v>
                </c:pt>
                <c:pt idx="1538">
                  <c:v>12.024756852343055</c:v>
                </c:pt>
                <c:pt idx="1539">
                  <c:v>12.024756852343055</c:v>
                </c:pt>
                <c:pt idx="1540">
                  <c:v>12.024756852343055</c:v>
                </c:pt>
                <c:pt idx="1541">
                  <c:v>12.024756852343055</c:v>
                </c:pt>
                <c:pt idx="1542">
                  <c:v>12.024756852343055</c:v>
                </c:pt>
                <c:pt idx="1543">
                  <c:v>12.024756852343055</c:v>
                </c:pt>
                <c:pt idx="1544">
                  <c:v>12.024756852343055</c:v>
                </c:pt>
                <c:pt idx="1545">
                  <c:v>12.024756852343055</c:v>
                </c:pt>
                <c:pt idx="1546">
                  <c:v>12.024756852343055</c:v>
                </c:pt>
                <c:pt idx="1547">
                  <c:v>12.024756852343055</c:v>
                </c:pt>
                <c:pt idx="1548">
                  <c:v>12.024756852343055</c:v>
                </c:pt>
                <c:pt idx="1549">
                  <c:v>12.024756852343055</c:v>
                </c:pt>
                <c:pt idx="1550">
                  <c:v>12.024756852343055</c:v>
                </c:pt>
                <c:pt idx="1551">
                  <c:v>12.024756852343055</c:v>
                </c:pt>
                <c:pt idx="1552">
                  <c:v>12.024756852343055</c:v>
                </c:pt>
                <c:pt idx="1553">
                  <c:v>12.024756852343055</c:v>
                </c:pt>
                <c:pt idx="1554">
                  <c:v>12.024756852343055</c:v>
                </c:pt>
                <c:pt idx="1555">
                  <c:v>12.024756852343055</c:v>
                </c:pt>
                <c:pt idx="1556">
                  <c:v>12.024756852343055</c:v>
                </c:pt>
                <c:pt idx="1557">
                  <c:v>12.024756852343055</c:v>
                </c:pt>
                <c:pt idx="1558">
                  <c:v>12.024756852343055</c:v>
                </c:pt>
                <c:pt idx="1559">
                  <c:v>12.024756852343055</c:v>
                </c:pt>
                <c:pt idx="1560">
                  <c:v>12.024756852343055</c:v>
                </c:pt>
                <c:pt idx="1561">
                  <c:v>12.024756852343055</c:v>
                </c:pt>
                <c:pt idx="1562">
                  <c:v>12.024756852343055</c:v>
                </c:pt>
                <c:pt idx="1563">
                  <c:v>12.024756852343055</c:v>
                </c:pt>
                <c:pt idx="1564">
                  <c:v>12.024756852343055</c:v>
                </c:pt>
                <c:pt idx="1565">
                  <c:v>12.024756852343055</c:v>
                </c:pt>
                <c:pt idx="1566">
                  <c:v>12.024756852343055</c:v>
                </c:pt>
                <c:pt idx="1567">
                  <c:v>12.024756852343055</c:v>
                </c:pt>
                <c:pt idx="1568">
                  <c:v>12.024756852343055</c:v>
                </c:pt>
                <c:pt idx="1569">
                  <c:v>12.024756852343055</c:v>
                </c:pt>
                <c:pt idx="1570">
                  <c:v>12.024756852343055</c:v>
                </c:pt>
                <c:pt idx="1571">
                  <c:v>12.024756852343055</c:v>
                </c:pt>
                <c:pt idx="1572">
                  <c:v>12.024756852343055</c:v>
                </c:pt>
                <c:pt idx="1573">
                  <c:v>12.024756852343055</c:v>
                </c:pt>
                <c:pt idx="1574">
                  <c:v>12.024756852343055</c:v>
                </c:pt>
                <c:pt idx="1575">
                  <c:v>12.024756852343055</c:v>
                </c:pt>
                <c:pt idx="1576">
                  <c:v>12.024756852343055</c:v>
                </c:pt>
                <c:pt idx="1577">
                  <c:v>12.024756852343055</c:v>
                </c:pt>
                <c:pt idx="1578">
                  <c:v>12.024756852343055</c:v>
                </c:pt>
                <c:pt idx="1579">
                  <c:v>12.024756852343055</c:v>
                </c:pt>
                <c:pt idx="1580">
                  <c:v>12.024756852343055</c:v>
                </c:pt>
                <c:pt idx="1581">
                  <c:v>12.024756852343055</c:v>
                </c:pt>
                <c:pt idx="1582">
                  <c:v>12.024756852343055</c:v>
                </c:pt>
                <c:pt idx="1583">
                  <c:v>12.024756852343055</c:v>
                </c:pt>
                <c:pt idx="1584">
                  <c:v>12.024756852343055</c:v>
                </c:pt>
                <c:pt idx="1585">
                  <c:v>12.024756852343055</c:v>
                </c:pt>
                <c:pt idx="1586">
                  <c:v>12.024756852343055</c:v>
                </c:pt>
                <c:pt idx="1587">
                  <c:v>12.024756852343055</c:v>
                </c:pt>
                <c:pt idx="1588">
                  <c:v>12.024756852343055</c:v>
                </c:pt>
                <c:pt idx="1589">
                  <c:v>12.024756852343055</c:v>
                </c:pt>
                <c:pt idx="1590">
                  <c:v>12.024756852343055</c:v>
                </c:pt>
                <c:pt idx="1591">
                  <c:v>12.024756852343055</c:v>
                </c:pt>
                <c:pt idx="1592">
                  <c:v>12.024756852343055</c:v>
                </c:pt>
                <c:pt idx="1593">
                  <c:v>12.024756852343055</c:v>
                </c:pt>
                <c:pt idx="1594">
                  <c:v>12.024756852343055</c:v>
                </c:pt>
                <c:pt idx="1595">
                  <c:v>12.024756852343055</c:v>
                </c:pt>
                <c:pt idx="1596">
                  <c:v>12.024756852343055</c:v>
                </c:pt>
                <c:pt idx="1597">
                  <c:v>12.024756852343055</c:v>
                </c:pt>
                <c:pt idx="1598">
                  <c:v>12.024756852343055</c:v>
                </c:pt>
                <c:pt idx="1599">
                  <c:v>12.024756852343055</c:v>
                </c:pt>
                <c:pt idx="1600">
                  <c:v>12.024756852343055</c:v>
                </c:pt>
                <c:pt idx="1601">
                  <c:v>12.024756852343055</c:v>
                </c:pt>
                <c:pt idx="1602">
                  <c:v>12.024756852343055</c:v>
                </c:pt>
                <c:pt idx="1603">
                  <c:v>12.024756852343055</c:v>
                </c:pt>
                <c:pt idx="1604">
                  <c:v>12.024756852343055</c:v>
                </c:pt>
                <c:pt idx="1605">
                  <c:v>12.024756852343055</c:v>
                </c:pt>
                <c:pt idx="1606">
                  <c:v>12.024756852343055</c:v>
                </c:pt>
                <c:pt idx="1607">
                  <c:v>12.024756852343055</c:v>
                </c:pt>
                <c:pt idx="1608">
                  <c:v>12.024756852343055</c:v>
                </c:pt>
                <c:pt idx="1609">
                  <c:v>12.024756852343055</c:v>
                </c:pt>
                <c:pt idx="1610">
                  <c:v>12.024756852343055</c:v>
                </c:pt>
                <c:pt idx="1611">
                  <c:v>12.024756852343055</c:v>
                </c:pt>
                <c:pt idx="1612">
                  <c:v>12.024756852343055</c:v>
                </c:pt>
                <c:pt idx="1613">
                  <c:v>12.024756852343055</c:v>
                </c:pt>
                <c:pt idx="1614">
                  <c:v>12.024756852343055</c:v>
                </c:pt>
                <c:pt idx="1615">
                  <c:v>12.024756852343055</c:v>
                </c:pt>
                <c:pt idx="1616">
                  <c:v>12.024756852343055</c:v>
                </c:pt>
                <c:pt idx="1617">
                  <c:v>12.024756852343055</c:v>
                </c:pt>
                <c:pt idx="1618">
                  <c:v>12.024756852343055</c:v>
                </c:pt>
                <c:pt idx="1619">
                  <c:v>12.024756852343055</c:v>
                </c:pt>
                <c:pt idx="1620">
                  <c:v>12.024756852343055</c:v>
                </c:pt>
                <c:pt idx="1621">
                  <c:v>12.024756852343055</c:v>
                </c:pt>
                <c:pt idx="1622">
                  <c:v>12.024756852343055</c:v>
                </c:pt>
                <c:pt idx="1623">
                  <c:v>12.024756852343055</c:v>
                </c:pt>
                <c:pt idx="1624">
                  <c:v>12.024756852343055</c:v>
                </c:pt>
                <c:pt idx="1625">
                  <c:v>12.024756852343055</c:v>
                </c:pt>
                <c:pt idx="1626">
                  <c:v>12.024756852343055</c:v>
                </c:pt>
                <c:pt idx="1627">
                  <c:v>12.024756852343055</c:v>
                </c:pt>
                <c:pt idx="1628">
                  <c:v>12.024756852343055</c:v>
                </c:pt>
                <c:pt idx="1629">
                  <c:v>12.024756852343055</c:v>
                </c:pt>
                <c:pt idx="1630">
                  <c:v>12.024756852343055</c:v>
                </c:pt>
                <c:pt idx="1631">
                  <c:v>12.024756852343055</c:v>
                </c:pt>
                <c:pt idx="1632">
                  <c:v>12.024756852343055</c:v>
                </c:pt>
                <c:pt idx="1633">
                  <c:v>12.024756852343055</c:v>
                </c:pt>
                <c:pt idx="1634">
                  <c:v>12.024756852343055</c:v>
                </c:pt>
                <c:pt idx="1635">
                  <c:v>12.024756852343055</c:v>
                </c:pt>
                <c:pt idx="1636">
                  <c:v>12.024756852343055</c:v>
                </c:pt>
                <c:pt idx="1637">
                  <c:v>12.024756852343055</c:v>
                </c:pt>
                <c:pt idx="1638">
                  <c:v>12.024756852343055</c:v>
                </c:pt>
                <c:pt idx="1639">
                  <c:v>12.024756852343055</c:v>
                </c:pt>
                <c:pt idx="1640">
                  <c:v>12.024756852343055</c:v>
                </c:pt>
                <c:pt idx="1641">
                  <c:v>12.024756852343055</c:v>
                </c:pt>
                <c:pt idx="1642">
                  <c:v>12.024756852343055</c:v>
                </c:pt>
                <c:pt idx="1643">
                  <c:v>12.024756852343055</c:v>
                </c:pt>
                <c:pt idx="1644">
                  <c:v>12.024756852343055</c:v>
                </c:pt>
                <c:pt idx="1645">
                  <c:v>12.024756852343055</c:v>
                </c:pt>
                <c:pt idx="1646">
                  <c:v>12.024756852343055</c:v>
                </c:pt>
                <c:pt idx="1647">
                  <c:v>12.024756852343055</c:v>
                </c:pt>
                <c:pt idx="1648">
                  <c:v>12.024756852343055</c:v>
                </c:pt>
                <c:pt idx="1649">
                  <c:v>12.024756852343055</c:v>
                </c:pt>
                <c:pt idx="1650">
                  <c:v>12.024756852343055</c:v>
                </c:pt>
                <c:pt idx="1651">
                  <c:v>12.024756852343055</c:v>
                </c:pt>
                <c:pt idx="1652">
                  <c:v>12.024756852343055</c:v>
                </c:pt>
                <c:pt idx="1653">
                  <c:v>12.024756852343055</c:v>
                </c:pt>
                <c:pt idx="1654">
                  <c:v>12.024756852343055</c:v>
                </c:pt>
                <c:pt idx="1655">
                  <c:v>12.024756852343055</c:v>
                </c:pt>
                <c:pt idx="1656">
                  <c:v>12.024756852343055</c:v>
                </c:pt>
                <c:pt idx="1657">
                  <c:v>12.024756852343055</c:v>
                </c:pt>
                <c:pt idx="1658">
                  <c:v>12.024756852343055</c:v>
                </c:pt>
                <c:pt idx="1659">
                  <c:v>12.024756852343055</c:v>
                </c:pt>
                <c:pt idx="1660">
                  <c:v>12.024756852343055</c:v>
                </c:pt>
                <c:pt idx="1661">
                  <c:v>12.024756852343055</c:v>
                </c:pt>
                <c:pt idx="1662">
                  <c:v>12.024756852343055</c:v>
                </c:pt>
                <c:pt idx="1663">
                  <c:v>12.024756852343055</c:v>
                </c:pt>
                <c:pt idx="1664">
                  <c:v>12.024756852343055</c:v>
                </c:pt>
                <c:pt idx="1665">
                  <c:v>12.024756852343055</c:v>
                </c:pt>
                <c:pt idx="1666">
                  <c:v>12.024756852343055</c:v>
                </c:pt>
                <c:pt idx="1667">
                  <c:v>12.024756852343055</c:v>
                </c:pt>
                <c:pt idx="1668">
                  <c:v>12.024756852343055</c:v>
                </c:pt>
                <c:pt idx="1669">
                  <c:v>12.024756852343055</c:v>
                </c:pt>
                <c:pt idx="1670">
                  <c:v>12.024756852343055</c:v>
                </c:pt>
                <c:pt idx="1671">
                  <c:v>12.024756852343055</c:v>
                </c:pt>
                <c:pt idx="1672">
                  <c:v>12.024756852343055</c:v>
                </c:pt>
                <c:pt idx="1673">
                  <c:v>12.024756852343055</c:v>
                </c:pt>
                <c:pt idx="1674">
                  <c:v>12.024756852343055</c:v>
                </c:pt>
                <c:pt idx="1675">
                  <c:v>12.024756852343055</c:v>
                </c:pt>
                <c:pt idx="1676">
                  <c:v>12.024756852343055</c:v>
                </c:pt>
                <c:pt idx="1677">
                  <c:v>12.024756852343055</c:v>
                </c:pt>
                <c:pt idx="1678">
                  <c:v>12.024756852343055</c:v>
                </c:pt>
                <c:pt idx="1679">
                  <c:v>12.024756852343055</c:v>
                </c:pt>
                <c:pt idx="1680">
                  <c:v>12.024756852343055</c:v>
                </c:pt>
                <c:pt idx="1681">
                  <c:v>12.024756852343055</c:v>
                </c:pt>
                <c:pt idx="1682">
                  <c:v>12.024756852343055</c:v>
                </c:pt>
                <c:pt idx="1683">
                  <c:v>12.024756852343055</c:v>
                </c:pt>
                <c:pt idx="1684">
                  <c:v>12.024756852343055</c:v>
                </c:pt>
                <c:pt idx="1685">
                  <c:v>12.024756852343055</c:v>
                </c:pt>
                <c:pt idx="1686">
                  <c:v>12.024756852343055</c:v>
                </c:pt>
                <c:pt idx="1687">
                  <c:v>12.024756852343055</c:v>
                </c:pt>
                <c:pt idx="1688">
                  <c:v>12.024756852343055</c:v>
                </c:pt>
                <c:pt idx="1689">
                  <c:v>12.024756852343055</c:v>
                </c:pt>
                <c:pt idx="1690">
                  <c:v>12.024756852343055</c:v>
                </c:pt>
                <c:pt idx="1691">
                  <c:v>12.024756852343055</c:v>
                </c:pt>
                <c:pt idx="1692">
                  <c:v>12.024756852343055</c:v>
                </c:pt>
                <c:pt idx="1693">
                  <c:v>12.024756852343055</c:v>
                </c:pt>
                <c:pt idx="1694">
                  <c:v>12.024756852343055</c:v>
                </c:pt>
                <c:pt idx="1695">
                  <c:v>12.024756852343055</c:v>
                </c:pt>
                <c:pt idx="1696">
                  <c:v>12.024756852343055</c:v>
                </c:pt>
                <c:pt idx="1697">
                  <c:v>12.024756852343055</c:v>
                </c:pt>
                <c:pt idx="1698">
                  <c:v>12.024756852343055</c:v>
                </c:pt>
                <c:pt idx="1699">
                  <c:v>12.024756852343055</c:v>
                </c:pt>
                <c:pt idx="1700">
                  <c:v>12.024756852343055</c:v>
                </c:pt>
                <c:pt idx="1701">
                  <c:v>12.024756852343055</c:v>
                </c:pt>
                <c:pt idx="1702">
                  <c:v>12.024756852343055</c:v>
                </c:pt>
                <c:pt idx="1703">
                  <c:v>12.024756852343055</c:v>
                </c:pt>
                <c:pt idx="1704">
                  <c:v>12.024756852343055</c:v>
                </c:pt>
                <c:pt idx="1705">
                  <c:v>12.024756852343055</c:v>
                </c:pt>
                <c:pt idx="1706">
                  <c:v>12.024756852343055</c:v>
                </c:pt>
                <c:pt idx="1707">
                  <c:v>12.024756852343055</c:v>
                </c:pt>
                <c:pt idx="1708">
                  <c:v>12.024756852343055</c:v>
                </c:pt>
                <c:pt idx="1709">
                  <c:v>12.024756852343055</c:v>
                </c:pt>
                <c:pt idx="1710">
                  <c:v>12.024756852343055</c:v>
                </c:pt>
                <c:pt idx="1711">
                  <c:v>12.024756852343055</c:v>
                </c:pt>
                <c:pt idx="1712">
                  <c:v>12.024756852343055</c:v>
                </c:pt>
                <c:pt idx="1713">
                  <c:v>12.024756852343055</c:v>
                </c:pt>
                <c:pt idx="1714">
                  <c:v>12.024756852343055</c:v>
                </c:pt>
                <c:pt idx="1715">
                  <c:v>12.024756852343055</c:v>
                </c:pt>
                <c:pt idx="1716">
                  <c:v>12.024756852343055</c:v>
                </c:pt>
                <c:pt idx="1717">
                  <c:v>12.024756852343055</c:v>
                </c:pt>
                <c:pt idx="1718">
                  <c:v>12.024756852343055</c:v>
                </c:pt>
                <c:pt idx="1719">
                  <c:v>12.024756852343055</c:v>
                </c:pt>
                <c:pt idx="1720">
                  <c:v>12.024756852343055</c:v>
                </c:pt>
                <c:pt idx="1721">
                  <c:v>12.024756852343055</c:v>
                </c:pt>
                <c:pt idx="1722">
                  <c:v>12.024756852343055</c:v>
                </c:pt>
                <c:pt idx="1723">
                  <c:v>12.024756852343055</c:v>
                </c:pt>
                <c:pt idx="1724">
                  <c:v>12.024756852343055</c:v>
                </c:pt>
                <c:pt idx="1725">
                  <c:v>12.024756852343055</c:v>
                </c:pt>
                <c:pt idx="1726">
                  <c:v>12.024756852343055</c:v>
                </c:pt>
                <c:pt idx="1727">
                  <c:v>12.024756852343055</c:v>
                </c:pt>
                <c:pt idx="1728">
                  <c:v>12.024756852343055</c:v>
                </c:pt>
                <c:pt idx="1729">
                  <c:v>12.024756852343055</c:v>
                </c:pt>
                <c:pt idx="1730">
                  <c:v>12.024756852343055</c:v>
                </c:pt>
                <c:pt idx="1731">
                  <c:v>12.024756852343055</c:v>
                </c:pt>
                <c:pt idx="1732">
                  <c:v>12.024756852343055</c:v>
                </c:pt>
                <c:pt idx="1733">
                  <c:v>12.024756852343055</c:v>
                </c:pt>
                <c:pt idx="1734">
                  <c:v>12.024756852343055</c:v>
                </c:pt>
                <c:pt idx="1735">
                  <c:v>12.024756852343055</c:v>
                </c:pt>
                <c:pt idx="1736">
                  <c:v>12.024756852343055</c:v>
                </c:pt>
                <c:pt idx="1737">
                  <c:v>12.024756852343055</c:v>
                </c:pt>
                <c:pt idx="1738">
                  <c:v>12.024756852343055</c:v>
                </c:pt>
                <c:pt idx="1739">
                  <c:v>12.024756852343055</c:v>
                </c:pt>
                <c:pt idx="1740">
                  <c:v>12.024756852343055</c:v>
                </c:pt>
                <c:pt idx="1741">
                  <c:v>12.024756852343055</c:v>
                </c:pt>
                <c:pt idx="1742">
                  <c:v>12.024756852343055</c:v>
                </c:pt>
                <c:pt idx="1743">
                  <c:v>12.024756852343055</c:v>
                </c:pt>
                <c:pt idx="1744">
                  <c:v>12.024756852343055</c:v>
                </c:pt>
                <c:pt idx="1745">
                  <c:v>12.024756852343055</c:v>
                </c:pt>
                <c:pt idx="1746">
                  <c:v>12.024756852343055</c:v>
                </c:pt>
                <c:pt idx="1747">
                  <c:v>12.024756852343055</c:v>
                </c:pt>
                <c:pt idx="1748">
                  <c:v>12.024756852343055</c:v>
                </c:pt>
                <c:pt idx="1749">
                  <c:v>12.024756852343055</c:v>
                </c:pt>
                <c:pt idx="1750">
                  <c:v>12.024756852343055</c:v>
                </c:pt>
                <c:pt idx="1751">
                  <c:v>12.024756852343055</c:v>
                </c:pt>
                <c:pt idx="1752">
                  <c:v>12.024756852343055</c:v>
                </c:pt>
                <c:pt idx="1753">
                  <c:v>12.024756852343055</c:v>
                </c:pt>
                <c:pt idx="1754">
                  <c:v>12.024756852343055</c:v>
                </c:pt>
                <c:pt idx="1755">
                  <c:v>12.024756852343055</c:v>
                </c:pt>
                <c:pt idx="1756">
                  <c:v>12.024756852343055</c:v>
                </c:pt>
                <c:pt idx="1757">
                  <c:v>12.024756852343055</c:v>
                </c:pt>
                <c:pt idx="1758">
                  <c:v>12.024756852343055</c:v>
                </c:pt>
                <c:pt idx="1759">
                  <c:v>12.024756852343055</c:v>
                </c:pt>
                <c:pt idx="1760">
                  <c:v>12.024756852343055</c:v>
                </c:pt>
                <c:pt idx="1761">
                  <c:v>12.024756852343055</c:v>
                </c:pt>
                <c:pt idx="1762">
                  <c:v>12.024756852343055</c:v>
                </c:pt>
                <c:pt idx="1763">
                  <c:v>12.024756852343055</c:v>
                </c:pt>
                <c:pt idx="1764">
                  <c:v>12.024756852343055</c:v>
                </c:pt>
                <c:pt idx="1765">
                  <c:v>12.024756852343055</c:v>
                </c:pt>
                <c:pt idx="1766">
                  <c:v>12.024756852343055</c:v>
                </c:pt>
                <c:pt idx="1767">
                  <c:v>12.024756852343055</c:v>
                </c:pt>
                <c:pt idx="1768">
                  <c:v>12.024756852343055</c:v>
                </c:pt>
                <c:pt idx="1769">
                  <c:v>12.024756852343055</c:v>
                </c:pt>
                <c:pt idx="1770">
                  <c:v>12.024756852343055</c:v>
                </c:pt>
                <c:pt idx="1771">
                  <c:v>12.024756852343055</c:v>
                </c:pt>
                <c:pt idx="1772">
                  <c:v>12.024756852343055</c:v>
                </c:pt>
                <c:pt idx="1773">
                  <c:v>12.024756852343055</c:v>
                </c:pt>
                <c:pt idx="1774">
                  <c:v>12.024756852343055</c:v>
                </c:pt>
                <c:pt idx="1775">
                  <c:v>12.024756852343055</c:v>
                </c:pt>
                <c:pt idx="1776">
                  <c:v>12.024756852343055</c:v>
                </c:pt>
                <c:pt idx="1777">
                  <c:v>12.024756852343055</c:v>
                </c:pt>
                <c:pt idx="1778">
                  <c:v>12.024756852343055</c:v>
                </c:pt>
                <c:pt idx="1779">
                  <c:v>12.024756852343055</c:v>
                </c:pt>
                <c:pt idx="1780">
                  <c:v>12.024756852343055</c:v>
                </c:pt>
                <c:pt idx="1781">
                  <c:v>12.024756852343055</c:v>
                </c:pt>
                <c:pt idx="1782">
                  <c:v>12.024756852343055</c:v>
                </c:pt>
                <c:pt idx="1783">
                  <c:v>12.024756852343055</c:v>
                </c:pt>
                <c:pt idx="1784">
                  <c:v>12.024756852343055</c:v>
                </c:pt>
                <c:pt idx="1785">
                  <c:v>12.024756852343055</c:v>
                </c:pt>
                <c:pt idx="1786">
                  <c:v>12.024756852343055</c:v>
                </c:pt>
                <c:pt idx="1787">
                  <c:v>12.024756852343055</c:v>
                </c:pt>
                <c:pt idx="1788">
                  <c:v>12.024756852343055</c:v>
                </c:pt>
                <c:pt idx="1789">
                  <c:v>12.024756852343055</c:v>
                </c:pt>
                <c:pt idx="1790">
                  <c:v>12.024756852343055</c:v>
                </c:pt>
                <c:pt idx="1791">
                  <c:v>12.024756852343055</c:v>
                </c:pt>
                <c:pt idx="1792">
                  <c:v>12.024756852343055</c:v>
                </c:pt>
                <c:pt idx="1793">
                  <c:v>12.024756852343055</c:v>
                </c:pt>
                <c:pt idx="1794">
                  <c:v>12.024756852343055</c:v>
                </c:pt>
                <c:pt idx="1795">
                  <c:v>12.024756852343055</c:v>
                </c:pt>
                <c:pt idx="1796">
                  <c:v>12.024756852343055</c:v>
                </c:pt>
                <c:pt idx="1797">
                  <c:v>12.024756852343055</c:v>
                </c:pt>
                <c:pt idx="1798">
                  <c:v>12.024756852343055</c:v>
                </c:pt>
                <c:pt idx="1799">
                  <c:v>12.024756852343055</c:v>
                </c:pt>
                <c:pt idx="1800">
                  <c:v>12.024756852343055</c:v>
                </c:pt>
              </c:numCache>
            </c:numRef>
          </c:yVal>
          <c:smooth val="1"/>
          <c:extLst>
            <c:ext xmlns:c16="http://schemas.microsoft.com/office/drawing/2014/chart" uri="{C3380CC4-5D6E-409C-BE32-E72D297353CC}">
              <c16:uniqueId val="{00000004-3123-4459-A8F4-A67B0EA3A41A}"/>
            </c:ext>
          </c:extLst>
        </c:ser>
        <c:dLbls>
          <c:showLegendKey val="0"/>
          <c:showVal val="0"/>
          <c:showCatName val="0"/>
          <c:showSerName val="0"/>
          <c:showPercent val="0"/>
          <c:showBubbleSize val="0"/>
        </c:dLbls>
        <c:axId val="1603521280"/>
        <c:axId val="1603519840"/>
      </c:scatterChart>
      <c:valAx>
        <c:axId val="1603521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I"/>
                  <a:t>Time (s)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603519840"/>
        <c:crosses val="autoZero"/>
        <c:crossBetween val="midCat"/>
      </c:valAx>
      <c:valAx>
        <c:axId val="16035198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I" sz="900"/>
                  <a:t>% of reduction (PR)</a:t>
                </a:r>
              </a:p>
            </c:rich>
          </c:tx>
          <c:layout>
            <c:manualLayout>
              <c:xMode val="edge"/>
              <c:yMode val="edge"/>
              <c:x val="1.0373966901779958E-2"/>
              <c:y val="7.7850887450949813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603521280"/>
        <c:crosses val="autoZero"/>
        <c:crossBetween val="midCat"/>
        <c:majorUnit val="10"/>
      </c:valAx>
      <c:spPr>
        <a:noFill/>
        <a:ln>
          <a:noFill/>
        </a:ln>
        <a:effectLst/>
      </c:spPr>
    </c:plotArea>
    <c:legend>
      <c:legendPos val="r"/>
      <c:layout>
        <c:manualLayout>
          <c:xMode val="edge"/>
          <c:yMode val="edge"/>
          <c:x val="0.78932205696510149"/>
          <c:y val="0.20351674975539297"/>
          <c:w val="0.19172061825605136"/>
          <c:h val="0.43492491273642336"/>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r>
              <a:rPr lang="en-US" sz="1000" i="1">
                <a:solidFill>
                  <a:srgbClr val="0000CC"/>
                </a:solidFill>
              </a:rPr>
              <a:t>ML extract</a:t>
            </a:r>
          </a:p>
        </c:rich>
      </c:tx>
      <c:layout>
        <c:manualLayout>
          <c:xMode val="edge"/>
          <c:yMode val="edge"/>
          <c:x val="0.58431808917122918"/>
          <c:y val="0.32079917132441638"/>
        </c:manualLayout>
      </c:layout>
      <c:overlay val="0"/>
      <c:spPr>
        <a:noFill/>
        <a:ln>
          <a:noFill/>
        </a:ln>
        <a:effectLst/>
      </c:spPr>
      <c:txPr>
        <a:bodyPr rot="0" spcFirstLastPara="1" vertOverflow="ellipsis" vert="horz" wrap="square" anchor="ctr" anchorCtr="1"/>
        <a:lstStyle/>
        <a:p>
          <a:pPr>
            <a:defRPr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0.10000780184864803"/>
          <c:y val="5.0592002166805317E-2"/>
          <c:w val="0.64799775306758933"/>
          <c:h val="0.72113814416625055"/>
        </c:manualLayout>
      </c:layout>
      <c:scatterChart>
        <c:scatterStyle val="smoothMarker"/>
        <c:varyColors val="0"/>
        <c:ser>
          <c:idx val="0"/>
          <c:order val="0"/>
          <c:tx>
            <c:strRef>
              <c:f>ML!$D$3</c:f>
              <c:strCache>
                <c:ptCount val="1"/>
                <c:pt idx="0">
                  <c:v>0,1 mg/mL</c:v>
                </c:pt>
              </c:strCache>
            </c:strRef>
          </c:tx>
          <c:spPr>
            <a:ln w="19050" cap="rnd">
              <a:solidFill>
                <a:schemeClr val="accent2">
                  <a:shade val="53000"/>
                </a:schemeClr>
              </a:solidFill>
              <a:round/>
            </a:ln>
            <a:effectLst/>
          </c:spPr>
          <c:marker>
            <c:symbol val="circle"/>
            <c:size val="2"/>
            <c:spPr>
              <a:solidFill>
                <a:schemeClr val="accent2">
                  <a:shade val="53000"/>
                </a:schemeClr>
              </a:solidFill>
              <a:ln w="9525">
                <a:solidFill>
                  <a:schemeClr val="accent2">
                    <a:shade val="53000"/>
                  </a:schemeClr>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ML!$D$4:$D$1804</c:f>
              <c:numCache>
                <c:formatCode>General</c:formatCode>
                <c:ptCount val="1801"/>
                <c:pt idx="0">
                  <c:v>26.903553299492376</c:v>
                </c:pt>
                <c:pt idx="1">
                  <c:v>26.833389658668473</c:v>
                </c:pt>
                <c:pt idx="2">
                  <c:v>27.01884253028264</c:v>
                </c:pt>
                <c:pt idx="3">
                  <c:v>27.601204416192704</c:v>
                </c:pt>
                <c:pt idx="4">
                  <c:v>28.371161548731628</c:v>
                </c:pt>
                <c:pt idx="5">
                  <c:v>28.528327187395242</c:v>
                </c:pt>
                <c:pt idx="6">
                  <c:v>27.792915531335161</c:v>
                </c:pt>
                <c:pt idx="7">
                  <c:v>27.301038062283734</c:v>
                </c:pt>
                <c:pt idx="8">
                  <c:v>27.472144846796652</c:v>
                </c:pt>
                <c:pt idx="9">
                  <c:v>28.173913043478262</c:v>
                </c:pt>
                <c:pt idx="10">
                  <c:v>29.218533886583685</c:v>
                </c:pt>
                <c:pt idx="11">
                  <c:v>30.123796423658877</c:v>
                </c:pt>
                <c:pt idx="12">
                  <c:v>31.147540983606557</c:v>
                </c:pt>
                <c:pt idx="13">
                  <c:v>32.099184782608688</c:v>
                </c:pt>
                <c:pt idx="14">
                  <c:v>33.006425431180254</c:v>
                </c:pt>
                <c:pt idx="15">
                  <c:v>33.806146572104012</c:v>
                </c:pt>
                <c:pt idx="16">
                  <c:v>34.380276933468409</c:v>
                </c:pt>
                <c:pt idx="17">
                  <c:v>34.597156398104254</c:v>
                </c:pt>
                <c:pt idx="18">
                  <c:v>34.668930390492356</c:v>
                </c:pt>
                <c:pt idx="19">
                  <c:v>34.67302452316077</c:v>
                </c:pt>
                <c:pt idx="20">
                  <c:v>34.778156996587029</c:v>
                </c:pt>
                <c:pt idx="21">
                  <c:v>34.803418803418793</c:v>
                </c:pt>
                <c:pt idx="22">
                  <c:v>35.010266940451743</c:v>
                </c:pt>
                <c:pt idx="23">
                  <c:v>35.046248715313467</c:v>
                </c:pt>
                <c:pt idx="24">
                  <c:v>35.229609321453047</c:v>
                </c:pt>
                <c:pt idx="25">
                  <c:v>35.35665294924555</c:v>
                </c:pt>
                <c:pt idx="26">
                  <c:v>35.631001371742123</c:v>
                </c:pt>
                <c:pt idx="27">
                  <c:v>35.780445969125211</c:v>
                </c:pt>
                <c:pt idx="28">
                  <c:v>35.989010989010985</c:v>
                </c:pt>
                <c:pt idx="29">
                  <c:v>36.185567010309271</c:v>
                </c:pt>
                <c:pt idx="30">
                  <c:v>36.460481099656349</c:v>
                </c:pt>
                <c:pt idx="31">
                  <c:v>36.623108665749662</c:v>
                </c:pt>
                <c:pt idx="32">
                  <c:v>36.854783207157617</c:v>
                </c:pt>
                <c:pt idx="33">
                  <c:v>37.108433734939752</c:v>
                </c:pt>
                <c:pt idx="34">
                  <c:v>37.340682053048567</c:v>
                </c:pt>
                <c:pt idx="35">
                  <c:v>37.698139214334944</c:v>
                </c:pt>
                <c:pt idx="36">
                  <c:v>37.96551724137931</c:v>
                </c:pt>
                <c:pt idx="37">
                  <c:v>38.12974465148379</c:v>
                </c:pt>
                <c:pt idx="38">
                  <c:v>38.496033114867203</c:v>
                </c:pt>
                <c:pt idx="39">
                  <c:v>38.764238867794276</c:v>
                </c:pt>
                <c:pt idx="40">
                  <c:v>38.984806629834253</c:v>
                </c:pt>
                <c:pt idx="41">
                  <c:v>39.226519337016583</c:v>
                </c:pt>
                <c:pt idx="42">
                  <c:v>39.489126682775286</c:v>
                </c:pt>
                <c:pt idx="43">
                  <c:v>39.758203799654567</c:v>
                </c:pt>
                <c:pt idx="44">
                  <c:v>39.944713199723559</c:v>
                </c:pt>
                <c:pt idx="45">
                  <c:v>40.227900552486197</c:v>
                </c:pt>
                <c:pt idx="46">
                  <c:v>40.44905008635579</c:v>
                </c:pt>
                <c:pt idx="47">
                  <c:v>40.725388601036258</c:v>
                </c:pt>
                <c:pt idx="48">
                  <c:v>40.946786454733932</c:v>
                </c:pt>
                <c:pt idx="49">
                  <c:v>41.154111955770553</c:v>
                </c:pt>
                <c:pt idx="50">
                  <c:v>41.395991706979949</c:v>
                </c:pt>
                <c:pt idx="51">
                  <c:v>41.652264085724156</c:v>
                </c:pt>
                <c:pt idx="52">
                  <c:v>41.899827288428327</c:v>
                </c:pt>
                <c:pt idx="53">
                  <c:v>42.136190805392324</c:v>
                </c:pt>
                <c:pt idx="54">
                  <c:v>42.417962003454235</c:v>
                </c:pt>
                <c:pt idx="55">
                  <c:v>42.723816107846538</c:v>
                </c:pt>
                <c:pt idx="56">
                  <c:v>42.950932964754664</c:v>
                </c:pt>
                <c:pt idx="57">
                  <c:v>43.123704215618517</c:v>
                </c:pt>
                <c:pt idx="58">
                  <c:v>43.385146804835927</c:v>
                </c:pt>
                <c:pt idx="59">
                  <c:v>43.572909467864541</c:v>
                </c:pt>
                <c:pt idx="60">
                  <c:v>43.907490507421478</c:v>
                </c:pt>
                <c:pt idx="61">
                  <c:v>44.080082844321709</c:v>
                </c:pt>
                <c:pt idx="62">
                  <c:v>44.306418219461705</c:v>
                </c:pt>
                <c:pt idx="63">
                  <c:v>44.494304452882297</c:v>
                </c:pt>
                <c:pt idx="64">
                  <c:v>44.78951000690131</c:v>
                </c:pt>
                <c:pt idx="65">
                  <c:v>44.981027940669193</c:v>
                </c:pt>
                <c:pt idx="66">
                  <c:v>45.137931034482762</c:v>
                </c:pt>
                <c:pt idx="67">
                  <c:v>45.325974473956535</c:v>
                </c:pt>
                <c:pt idx="68">
                  <c:v>45.586206896551715</c:v>
                </c:pt>
                <c:pt idx="69">
                  <c:v>45.689655172413794</c:v>
                </c:pt>
                <c:pt idx="70">
                  <c:v>45.912383580545011</c:v>
                </c:pt>
                <c:pt idx="71">
                  <c:v>46.103448275862071</c:v>
                </c:pt>
                <c:pt idx="72">
                  <c:v>46.310344827586206</c:v>
                </c:pt>
                <c:pt idx="73">
                  <c:v>46.482758620689644</c:v>
                </c:pt>
                <c:pt idx="74">
                  <c:v>46.639089968976222</c:v>
                </c:pt>
                <c:pt idx="75">
                  <c:v>46.845915201654606</c:v>
                </c:pt>
                <c:pt idx="76">
                  <c:v>47.03448275862069</c:v>
                </c:pt>
                <c:pt idx="77">
                  <c:v>47.225094794898311</c:v>
                </c:pt>
                <c:pt idx="78">
                  <c:v>47.344827586206897</c:v>
                </c:pt>
                <c:pt idx="79">
                  <c:v>47.482758620689658</c:v>
                </c:pt>
                <c:pt idx="80">
                  <c:v>47.689655172413794</c:v>
                </c:pt>
                <c:pt idx="81">
                  <c:v>47.844084166954119</c:v>
                </c:pt>
                <c:pt idx="82">
                  <c:v>48.051052086926518</c:v>
                </c:pt>
                <c:pt idx="83">
                  <c:v>48.172413793103452</c:v>
                </c:pt>
                <c:pt idx="84">
                  <c:v>48.344827586206897</c:v>
                </c:pt>
                <c:pt idx="85">
                  <c:v>48.429409734207809</c:v>
                </c:pt>
                <c:pt idx="86">
                  <c:v>48.671955846843737</c:v>
                </c:pt>
                <c:pt idx="87">
                  <c:v>48.722375690607741</c:v>
                </c:pt>
                <c:pt idx="88">
                  <c:v>48.946459412780655</c:v>
                </c:pt>
                <c:pt idx="89">
                  <c:v>49.102209944751387</c:v>
                </c:pt>
                <c:pt idx="90">
                  <c:v>49.257852951328964</c:v>
                </c:pt>
                <c:pt idx="91">
                  <c:v>49.395509499136438</c:v>
                </c:pt>
                <c:pt idx="92">
                  <c:v>49.498790183200825</c:v>
                </c:pt>
                <c:pt idx="93">
                  <c:v>49.671621154510881</c:v>
                </c:pt>
                <c:pt idx="94">
                  <c:v>49.809885931558938</c:v>
                </c:pt>
                <c:pt idx="95">
                  <c:v>50.017283097131006</c:v>
                </c:pt>
                <c:pt idx="96">
                  <c:v>50.172890733056704</c:v>
                </c:pt>
                <c:pt idx="97">
                  <c:v>50.328606018678656</c:v>
                </c:pt>
                <c:pt idx="98">
                  <c:v>50.484429065743939</c:v>
                </c:pt>
                <c:pt idx="99">
                  <c:v>50.640359986154373</c:v>
                </c:pt>
                <c:pt idx="100">
                  <c:v>50.847457627118644</c:v>
                </c:pt>
                <c:pt idx="101">
                  <c:v>51.03806228373702</c:v>
                </c:pt>
                <c:pt idx="102">
                  <c:v>51.159570785739007</c:v>
                </c:pt>
                <c:pt idx="103">
                  <c:v>51.332641052267228</c:v>
                </c:pt>
                <c:pt idx="104">
                  <c:v>51.540325372101073</c:v>
                </c:pt>
                <c:pt idx="105">
                  <c:v>51.524601524601529</c:v>
                </c:pt>
                <c:pt idx="106">
                  <c:v>51.732501732501731</c:v>
                </c:pt>
                <c:pt idx="107">
                  <c:v>51.93905817174516</c:v>
                </c:pt>
                <c:pt idx="108">
                  <c:v>52.044352044352053</c:v>
                </c:pt>
                <c:pt idx="109">
                  <c:v>52.182952182952178</c:v>
                </c:pt>
                <c:pt idx="110">
                  <c:v>52.372705230342916</c:v>
                </c:pt>
                <c:pt idx="111">
                  <c:v>52.529452529452534</c:v>
                </c:pt>
                <c:pt idx="112">
                  <c:v>52.600554785020812</c:v>
                </c:pt>
                <c:pt idx="113">
                  <c:v>52.824956672443669</c:v>
                </c:pt>
                <c:pt idx="114">
                  <c:v>52.928942807625646</c:v>
                </c:pt>
                <c:pt idx="115">
                  <c:v>53.032928942807622</c:v>
                </c:pt>
                <c:pt idx="116">
                  <c:v>53.171577123050248</c:v>
                </c:pt>
                <c:pt idx="117">
                  <c:v>53.294036061026361</c:v>
                </c:pt>
                <c:pt idx="118">
                  <c:v>53.432732316227458</c:v>
                </c:pt>
                <c:pt idx="119">
                  <c:v>53.555324314949715</c:v>
                </c:pt>
                <c:pt idx="120">
                  <c:v>53.710124826629681</c:v>
                </c:pt>
                <c:pt idx="121">
                  <c:v>53.867499132847719</c:v>
                </c:pt>
                <c:pt idx="122">
                  <c:v>53.939604304061085</c:v>
                </c:pt>
                <c:pt idx="123">
                  <c:v>54.024982650936849</c:v>
                </c:pt>
                <c:pt idx="124">
                  <c:v>54.163775156141568</c:v>
                </c:pt>
                <c:pt idx="125">
                  <c:v>54.321416174939266</c:v>
                </c:pt>
                <c:pt idx="126">
                  <c:v>54.374999999999993</c:v>
                </c:pt>
                <c:pt idx="127">
                  <c:v>54.529677195418259</c:v>
                </c:pt>
                <c:pt idx="128">
                  <c:v>54.618055555555543</c:v>
                </c:pt>
                <c:pt idx="129">
                  <c:v>54.690757470465613</c:v>
                </c:pt>
                <c:pt idx="130">
                  <c:v>54.861111111111107</c:v>
                </c:pt>
                <c:pt idx="131">
                  <c:v>54.899235580264069</c:v>
                </c:pt>
                <c:pt idx="132">
                  <c:v>55.02259297879737</c:v>
                </c:pt>
                <c:pt idx="133">
                  <c:v>55.126868265554393</c:v>
                </c:pt>
                <c:pt idx="134">
                  <c:v>55.262243834664815</c:v>
                </c:pt>
                <c:pt idx="135">
                  <c:v>55.335418839068474</c:v>
                </c:pt>
                <c:pt idx="136">
                  <c:v>55.439694125825511</c:v>
                </c:pt>
                <c:pt idx="137">
                  <c:v>55.513043478260862</c:v>
                </c:pt>
                <c:pt idx="138">
                  <c:v>55.617391304347819</c:v>
                </c:pt>
                <c:pt idx="139">
                  <c:v>55.741127348643005</c:v>
                </c:pt>
                <c:pt idx="140">
                  <c:v>55.860869565217385</c:v>
                </c:pt>
                <c:pt idx="141">
                  <c:v>55.984690327070282</c:v>
                </c:pt>
                <c:pt idx="142">
                  <c:v>56.023676880222851</c:v>
                </c:pt>
                <c:pt idx="143">
                  <c:v>56.123869171885879</c:v>
                </c:pt>
                <c:pt idx="144">
                  <c:v>56.247824573616434</c:v>
                </c:pt>
                <c:pt idx="145">
                  <c:v>56.317438217890704</c:v>
                </c:pt>
                <c:pt idx="146">
                  <c:v>56.426332288401262</c:v>
                </c:pt>
                <c:pt idx="147">
                  <c:v>56.530825496342743</c:v>
                </c:pt>
                <c:pt idx="148">
                  <c:v>56.600487634970399</c:v>
                </c:pt>
                <c:pt idx="149">
                  <c:v>56.724738675958179</c:v>
                </c:pt>
                <c:pt idx="150">
                  <c:v>56.844305120167192</c:v>
                </c:pt>
                <c:pt idx="151">
                  <c:v>56.953642384105962</c:v>
                </c:pt>
                <c:pt idx="152">
                  <c:v>56.98849773440223</c:v>
                </c:pt>
                <c:pt idx="153">
                  <c:v>57.112970711297073</c:v>
                </c:pt>
                <c:pt idx="154">
                  <c:v>57.202650854551798</c:v>
                </c:pt>
                <c:pt idx="155">
                  <c:v>57.222609909281232</c:v>
                </c:pt>
                <c:pt idx="156">
                  <c:v>57.357043235704317</c:v>
                </c:pt>
                <c:pt idx="157">
                  <c:v>57.417102966841185</c:v>
                </c:pt>
                <c:pt idx="158">
                  <c:v>57.566248256624817</c:v>
                </c:pt>
                <c:pt idx="159">
                  <c:v>57.65608650156959</c:v>
                </c:pt>
                <c:pt idx="160">
                  <c:v>57.690966166724799</c:v>
                </c:pt>
                <c:pt idx="161">
                  <c:v>57.815771109560373</c:v>
                </c:pt>
                <c:pt idx="162">
                  <c:v>57.90575916230366</c:v>
                </c:pt>
                <c:pt idx="163">
                  <c:v>57.960893854748605</c:v>
                </c:pt>
                <c:pt idx="164">
                  <c:v>58.0802792321117</c:v>
                </c:pt>
                <c:pt idx="165">
                  <c:v>58.135474860335194</c:v>
                </c:pt>
                <c:pt idx="166">
                  <c:v>58.176100628930818</c:v>
                </c:pt>
                <c:pt idx="167">
                  <c:v>58.310055865921782</c:v>
                </c:pt>
                <c:pt idx="168">
                  <c:v>58.31586303284417</c:v>
                </c:pt>
                <c:pt idx="169">
                  <c:v>58.455625436757508</c:v>
                </c:pt>
                <c:pt idx="170">
                  <c:v>58.525506638714184</c:v>
                </c:pt>
                <c:pt idx="171">
                  <c:v>58.659217877094974</c:v>
                </c:pt>
                <c:pt idx="172">
                  <c:v>58.679706601466997</c:v>
                </c:pt>
                <c:pt idx="173">
                  <c:v>58.720727018524997</c:v>
                </c:pt>
                <c:pt idx="174">
                  <c:v>58.80503144654088</c:v>
                </c:pt>
                <c:pt idx="175">
                  <c:v>58.930443900734005</c:v>
                </c:pt>
                <c:pt idx="176">
                  <c:v>58.986013986013972</c:v>
                </c:pt>
                <c:pt idx="177">
                  <c:v>59.12587412587412</c:v>
                </c:pt>
                <c:pt idx="178">
                  <c:v>59.16083916083916</c:v>
                </c:pt>
                <c:pt idx="179">
                  <c:v>59.216509268975173</c:v>
                </c:pt>
                <c:pt idx="180">
                  <c:v>59.335664335664326</c:v>
                </c:pt>
                <c:pt idx="181">
                  <c:v>59.44055944055944</c:v>
                </c:pt>
                <c:pt idx="182">
                  <c:v>59.46135012242042</c:v>
                </c:pt>
                <c:pt idx="183">
                  <c:v>59.482155353393985</c:v>
                </c:pt>
                <c:pt idx="184">
                  <c:v>59.636236446309901</c:v>
                </c:pt>
                <c:pt idx="185">
                  <c:v>59.657102869139258</c:v>
                </c:pt>
                <c:pt idx="186">
                  <c:v>59.706190975865695</c:v>
                </c:pt>
                <c:pt idx="187">
                  <c:v>59.79706088173549</c:v>
                </c:pt>
                <c:pt idx="188">
                  <c:v>59.852992649632483</c:v>
                </c:pt>
                <c:pt idx="189">
                  <c:v>59.937018894331693</c:v>
                </c:pt>
                <c:pt idx="190">
                  <c:v>59.986009094088843</c:v>
                </c:pt>
                <c:pt idx="191">
                  <c:v>60.133006650332518</c:v>
                </c:pt>
                <c:pt idx="192">
                  <c:v>60.105078809106828</c:v>
                </c:pt>
                <c:pt idx="193">
                  <c:v>60.15406162464987</c:v>
                </c:pt>
                <c:pt idx="194">
                  <c:v>60.224089635854348</c:v>
                </c:pt>
                <c:pt idx="195">
                  <c:v>60.364145658263311</c:v>
                </c:pt>
                <c:pt idx="196">
                  <c:v>60.399159663865554</c:v>
                </c:pt>
                <c:pt idx="197">
                  <c:v>60.441485634197619</c:v>
                </c:pt>
                <c:pt idx="198">
                  <c:v>60.490367775831878</c:v>
                </c:pt>
                <c:pt idx="199">
                  <c:v>60.560420315236428</c:v>
                </c:pt>
                <c:pt idx="200">
                  <c:v>60.67927170868348</c:v>
                </c:pt>
                <c:pt idx="201">
                  <c:v>60.721793973370694</c:v>
                </c:pt>
                <c:pt idx="202">
                  <c:v>60.77812828601472</c:v>
                </c:pt>
                <c:pt idx="203">
                  <c:v>60.79187105816397</c:v>
                </c:pt>
                <c:pt idx="204">
                  <c:v>60.89698668535388</c:v>
                </c:pt>
                <c:pt idx="205">
                  <c:v>60.910683012259192</c:v>
                </c:pt>
                <c:pt idx="206">
                  <c:v>60.89698668535388</c:v>
                </c:pt>
                <c:pt idx="207">
                  <c:v>60.967063770147156</c:v>
                </c:pt>
                <c:pt idx="208">
                  <c:v>61.002102312543791</c:v>
                </c:pt>
                <c:pt idx="209">
                  <c:v>61.107217939733701</c:v>
                </c:pt>
                <c:pt idx="210">
                  <c:v>61.120840630472848</c:v>
                </c:pt>
                <c:pt idx="211">
                  <c:v>61.115007012622726</c:v>
                </c:pt>
                <c:pt idx="212">
                  <c:v>61.233788994041362</c:v>
                </c:pt>
                <c:pt idx="213">
                  <c:v>61.303890641430073</c:v>
                </c:pt>
                <c:pt idx="214">
                  <c:v>61.39551192145862</c:v>
                </c:pt>
                <c:pt idx="215">
                  <c:v>61.457603363700073</c:v>
                </c:pt>
                <c:pt idx="216">
                  <c:v>61.48719747457033</c:v>
                </c:pt>
                <c:pt idx="217">
                  <c:v>61.535764375876582</c:v>
                </c:pt>
                <c:pt idx="218">
                  <c:v>61.640953716690049</c:v>
                </c:pt>
                <c:pt idx="219">
                  <c:v>61.627499123114696</c:v>
                </c:pt>
                <c:pt idx="220">
                  <c:v>61.676016830294536</c:v>
                </c:pt>
                <c:pt idx="221">
                  <c:v>61.767800771659068</c:v>
                </c:pt>
                <c:pt idx="222">
                  <c:v>61.837951595931258</c:v>
                </c:pt>
                <c:pt idx="223">
                  <c:v>61.873027008067339</c:v>
                </c:pt>
                <c:pt idx="224">
                  <c:v>61.9298245614035</c:v>
                </c:pt>
                <c:pt idx="225">
                  <c:v>61.978253244475631</c:v>
                </c:pt>
                <c:pt idx="226">
                  <c:v>62.083479480883909</c:v>
                </c:pt>
                <c:pt idx="227">
                  <c:v>62.083479480883909</c:v>
                </c:pt>
                <c:pt idx="228">
                  <c:v>62.153630305156085</c:v>
                </c:pt>
                <c:pt idx="229">
                  <c:v>62.175438596491219</c:v>
                </c:pt>
                <c:pt idx="230">
                  <c:v>62.25885654156437</c:v>
                </c:pt>
                <c:pt idx="231">
                  <c:v>62.364082777972641</c:v>
                </c:pt>
                <c:pt idx="232">
                  <c:v>62.469309014380926</c:v>
                </c:pt>
                <c:pt idx="233">
                  <c:v>62.385964912280699</c:v>
                </c:pt>
                <c:pt idx="234">
                  <c:v>62.491228070175438</c:v>
                </c:pt>
                <c:pt idx="235">
                  <c:v>62.618462618462623</c:v>
                </c:pt>
                <c:pt idx="236">
                  <c:v>62.57022471910112</c:v>
                </c:pt>
                <c:pt idx="237">
                  <c:v>62.653562653562659</c:v>
                </c:pt>
                <c:pt idx="238">
                  <c:v>62.684469430780041</c:v>
                </c:pt>
                <c:pt idx="239">
                  <c:v>62.719606465214341</c:v>
                </c:pt>
                <c:pt idx="240">
                  <c:v>62.789880534082918</c:v>
                </c:pt>
                <c:pt idx="241">
                  <c:v>62.838075166842287</c:v>
                </c:pt>
                <c:pt idx="242">
                  <c:v>62.860154602951511</c:v>
                </c:pt>
                <c:pt idx="243">
                  <c:v>62.89529163738581</c:v>
                </c:pt>
                <c:pt idx="244">
                  <c:v>62.978573937478053</c:v>
                </c:pt>
                <c:pt idx="245">
                  <c:v>63.022847100175738</c:v>
                </c:pt>
                <c:pt idx="246">
                  <c:v>63.128295254833034</c:v>
                </c:pt>
                <c:pt idx="247">
                  <c:v>63.128295254833034</c:v>
                </c:pt>
                <c:pt idx="248">
                  <c:v>63.198594024604574</c:v>
                </c:pt>
                <c:pt idx="249">
                  <c:v>63.2688927943761</c:v>
                </c:pt>
                <c:pt idx="250">
                  <c:v>63.326300984528828</c:v>
                </c:pt>
                <c:pt idx="251">
                  <c:v>63.361462728551331</c:v>
                </c:pt>
                <c:pt idx="252">
                  <c:v>63.409490333919159</c:v>
                </c:pt>
                <c:pt idx="253">
                  <c:v>63.396624472573833</c:v>
                </c:pt>
                <c:pt idx="254">
                  <c:v>63.441238564391277</c:v>
                </c:pt>
                <c:pt idx="255">
                  <c:v>63.466947960618846</c:v>
                </c:pt>
                <c:pt idx="256">
                  <c:v>63.559620119591976</c:v>
                </c:pt>
                <c:pt idx="257">
                  <c:v>63.677918424753862</c:v>
                </c:pt>
                <c:pt idx="258">
                  <c:v>63.617171006333571</c:v>
                </c:pt>
                <c:pt idx="259">
                  <c:v>63.700316567006674</c:v>
                </c:pt>
                <c:pt idx="260">
                  <c:v>63.757916959887403</c:v>
                </c:pt>
                <c:pt idx="261">
                  <c:v>63.793103448275865</c:v>
                </c:pt>
                <c:pt idx="262">
                  <c:v>63.850756775783182</c:v>
                </c:pt>
                <c:pt idx="263">
                  <c:v>63.850756775783182</c:v>
                </c:pt>
                <c:pt idx="264">
                  <c:v>63.873239436619713</c:v>
                </c:pt>
                <c:pt idx="265">
                  <c:v>63.885955649419223</c:v>
                </c:pt>
                <c:pt idx="266">
                  <c:v>63.921154523055264</c:v>
                </c:pt>
                <c:pt idx="267">
                  <c:v>63.978873239436616</c:v>
                </c:pt>
                <c:pt idx="268">
                  <c:v>64.036632617118698</c:v>
                </c:pt>
                <c:pt idx="269">
                  <c:v>64.097148891235477</c:v>
                </c:pt>
                <c:pt idx="270">
                  <c:v>64.119718309859152</c:v>
                </c:pt>
                <c:pt idx="271">
                  <c:v>64.132347764871525</c:v>
                </c:pt>
                <c:pt idx="272">
                  <c:v>64.177527298344501</c:v>
                </c:pt>
                <c:pt idx="273">
                  <c:v>64.212750968650937</c:v>
                </c:pt>
                <c:pt idx="274">
                  <c:v>64.283198309263824</c:v>
                </c:pt>
                <c:pt idx="275">
                  <c:v>64.270613107822399</c:v>
                </c:pt>
                <c:pt idx="276">
                  <c:v>64.376321353065549</c:v>
                </c:pt>
                <c:pt idx="277">
                  <c:v>64.376321353065549</c:v>
                </c:pt>
                <c:pt idx="278">
                  <c:v>64.388869320183161</c:v>
                </c:pt>
                <c:pt idx="279">
                  <c:v>64.411557434813233</c:v>
                </c:pt>
                <c:pt idx="280">
                  <c:v>64.469510045823057</c:v>
                </c:pt>
                <c:pt idx="281">
                  <c:v>64.507042253521135</c:v>
                </c:pt>
                <c:pt idx="282">
                  <c:v>64.552501761804095</c:v>
                </c:pt>
                <c:pt idx="283">
                  <c:v>64.552501761804095</c:v>
                </c:pt>
                <c:pt idx="284">
                  <c:v>64.610504053577728</c:v>
                </c:pt>
                <c:pt idx="285">
                  <c:v>64.645752555516395</c:v>
                </c:pt>
                <c:pt idx="286">
                  <c:v>64.739069111424541</c:v>
                </c:pt>
                <c:pt idx="287">
                  <c:v>64.728682170542641</c:v>
                </c:pt>
                <c:pt idx="288">
                  <c:v>64.786746563271052</c:v>
                </c:pt>
                <c:pt idx="289">
                  <c:v>64.786746563271052</c:v>
                </c:pt>
                <c:pt idx="290">
                  <c:v>64.904862579281186</c:v>
                </c:pt>
                <c:pt idx="291">
                  <c:v>64.844851904090277</c:v>
                </c:pt>
                <c:pt idx="292">
                  <c:v>64.927740571025723</c:v>
                </c:pt>
                <c:pt idx="293">
                  <c:v>64.998237574903058</c:v>
                </c:pt>
                <c:pt idx="294">
                  <c:v>65.00881834215167</c:v>
                </c:pt>
                <c:pt idx="295">
                  <c:v>65.056417489421719</c:v>
                </c:pt>
                <c:pt idx="296">
                  <c:v>65.114638447971785</c:v>
                </c:pt>
                <c:pt idx="297">
                  <c:v>65.114638447971785</c:v>
                </c:pt>
                <c:pt idx="298">
                  <c:v>65.195905400635382</c:v>
                </c:pt>
                <c:pt idx="299">
                  <c:v>65.18518518518519</c:v>
                </c:pt>
                <c:pt idx="300">
                  <c:v>65.243472124206065</c:v>
                </c:pt>
                <c:pt idx="301">
                  <c:v>65.314043754410719</c:v>
                </c:pt>
                <c:pt idx="302">
                  <c:v>65.349329569513046</c:v>
                </c:pt>
                <c:pt idx="303">
                  <c:v>65.349329569513046</c:v>
                </c:pt>
                <c:pt idx="304">
                  <c:v>65.384615384615373</c:v>
                </c:pt>
                <c:pt idx="305">
                  <c:v>65.442993293328627</c:v>
                </c:pt>
                <c:pt idx="306">
                  <c:v>65.441696113074201</c:v>
                </c:pt>
                <c:pt idx="307">
                  <c:v>65.501412429378533</c:v>
                </c:pt>
                <c:pt idx="308">
                  <c:v>65.536723163841799</c:v>
                </c:pt>
                <c:pt idx="309">
                  <c:v>65.547703180212011</c:v>
                </c:pt>
                <c:pt idx="310">
                  <c:v>65.55987283645355</c:v>
                </c:pt>
                <c:pt idx="311">
                  <c:v>65.547703180212011</c:v>
                </c:pt>
                <c:pt idx="312">
                  <c:v>65.6062212796041</c:v>
                </c:pt>
                <c:pt idx="313">
                  <c:v>65.689045936395758</c:v>
                </c:pt>
                <c:pt idx="314">
                  <c:v>65.735502121640749</c:v>
                </c:pt>
                <c:pt idx="315">
                  <c:v>65.712265818310357</c:v>
                </c:pt>
                <c:pt idx="316">
                  <c:v>65.770862800565766</c:v>
                </c:pt>
                <c:pt idx="317">
                  <c:v>65.770862800565766</c:v>
                </c:pt>
                <c:pt idx="318">
                  <c:v>65.806223479490811</c:v>
                </c:pt>
                <c:pt idx="319">
                  <c:v>65.912305516265917</c:v>
                </c:pt>
                <c:pt idx="320">
                  <c:v>65.912305516265917</c:v>
                </c:pt>
                <c:pt idx="321">
                  <c:v>66.006367173682349</c:v>
                </c:pt>
                <c:pt idx="322">
                  <c:v>66.077113547930665</c:v>
                </c:pt>
                <c:pt idx="323">
                  <c:v>66.017699115044252</c:v>
                </c:pt>
                <c:pt idx="324">
                  <c:v>66.147859922178995</c:v>
                </c:pt>
                <c:pt idx="325">
                  <c:v>66.053097345132741</c:v>
                </c:pt>
                <c:pt idx="326">
                  <c:v>66.123893805309734</c:v>
                </c:pt>
                <c:pt idx="327">
                  <c:v>66.159292035398238</c:v>
                </c:pt>
                <c:pt idx="328">
                  <c:v>66.182719546742206</c:v>
                </c:pt>
                <c:pt idx="329">
                  <c:v>66.218130311614729</c:v>
                </c:pt>
                <c:pt idx="330">
                  <c:v>66.241586964222464</c:v>
                </c:pt>
                <c:pt idx="331">
                  <c:v>66.300496102055291</c:v>
                </c:pt>
                <c:pt idx="332">
                  <c:v>66.407079646017692</c:v>
                </c:pt>
                <c:pt idx="333">
                  <c:v>66.406803685329564</c:v>
                </c:pt>
                <c:pt idx="334">
                  <c:v>66.513111268603822</c:v>
                </c:pt>
                <c:pt idx="335">
                  <c:v>66.513111268603822</c:v>
                </c:pt>
                <c:pt idx="336">
                  <c:v>66.560396741055612</c:v>
                </c:pt>
                <c:pt idx="337">
                  <c:v>66.572137539879478</c:v>
                </c:pt>
                <c:pt idx="338">
                  <c:v>66.583894998226327</c:v>
                </c:pt>
                <c:pt idx="339">
                  <c:v>66.619368570415034</c:v>
                </c:pt>
                <c:pt idx="340">
                  <c:v>66.607523066004262</c:v>
                </c:pt>
                <c:pt idx="341">
                  <c:v>66.643009226401688</c:v>
                </c:pt>
                <c:pt idx="342">
                  <c:v>66.666666666666671</c:v>
                </c:pt>
                <c:pt idx="343">
                  <c:v>66.702165424210165</c:v>
                </c:pt>
                <c:pt idx="344">
                  <c:v>66.725852272727266</c:v>
                </c:pt>
                <c:pt idx="345">
                  <c:v>66.796875</c:v>
                </c:pt>
                <c:pt idx="346">
                  <c:v>66.76136363636364</c:v>
                </c:pt>
                <c:pt idx="347">
                  <c:v>66.83238636363636</c:v>
                </c:pt>
                <c:pt idx="348">
                  <c:v>66.856127886323264</c:v>
                </c:pt>
                <c:pt idx="349">
                  <c:v>66.820603907637661</c:v>
                </c:pt>
                <c:pt idx="350">
                  <c:v>66.879886282871354</c:v>
                </c:pt>
                <c:pt idx="351">
                  <c:v>66.915422885572127</c:v>
                </c:pt>
                <c:pt idx="352">
                  <c:v>66.974760042659071</c:v>
                </c:pt>
                <c:pt idx="353">
                  <c:v>67.057569296375263</c:v>
                </c:pt>
                <c:pt idx="354">
                  <c:v>66.998577524893307</c:v>
                </c:pt>
                <c:pt idx="355">
                  <c:v>66.97508896797153</c:v>
                </c:pt>
                <c:pt idx="356">
                  <c:v>67.034139402560456</c:v>
                </c:pt>
                <c:pt idx="357">
                  <c:v>67.081850533807838</c:v>
                </c:pt>
                <c:pt idx="358">
                  <c:v>67.057986481679123</c:v>
                </c:pt>
                <c:pt idx="359">
                  <c:v>67.04626334519574</c:v>
                </c:pt>
                <c:pt idx="360">
                  <c:v>67.117437722419936</c:v>
                </c:pt>
                <c:pt idx="361">
                  <c:v>67.153024911032034</c:v>
                </c:pt>
                <c:pt idx="362">
                  <c:v>67.188612099644132</c:v>
                </c:pt>
                <c:pt idx="363">
                  <c:v>67.212531149875403</c:v>
                </c:pt>
                <c:pt idx="364">
                  <c:v>67.259786476868328</c:v>
                </c:pt>
                <c:pt idx="365">
                  <c:v>67.283730865076535</c:v>
                </c:pt>
                <c:pt idx="366">
                  <c:v>67.283730865076535</c:v>
                </c:pt>
                <c:pt idx="367">
                  <c:v>67.319330722677108</c:v>
                </c:pt>
                <c:pt idx="368">
                  <c:v>67.343304843304836</c:v>
                </c:pt>
                <c:pt idx="369">
                  <c:v>67.414529914529922</c:v>
                </c:pt>
                <c:pt idx="370">
                  <c:v>67.402921268257927</c:v>
                </c:pt>
                <c:pt idx="371">
                  <c:v>67.402921268257927</c:v>
                </c:pt>
                <c:pt idx="372">
                  <c:v>67.415329768270951</c:v>
                </c:pt>
                <c:pt idx="373">
                  <c:v>67.450980392156865</c:v>
                </c:pt>
                <c:pt idx="374">
                  <c:v>67.475035663338076</c:v>
                </c:pt>
                <c:pt idx="375">
                  <c:v>67.510699001426531</c:v>
                </c:pt>
                <c:pt idx="376">
                  <c:v>67.463432037103104</c:v>
                </c:pt>
                <c:pt idx="377">
                  <c:v>67.523197715917206</c:v>
                </c:pt>
                <c:pt idx="378">
                  <c:v>67.641812343917223</c:v>
                </c:pt>
                <c:pt idx="379">
                  <c:v>67.582025677603426</c:v>
                </c:pt>
                <c:pt idx="380">
                  <c:v>67.641812343917223</c:v>
                </c:pt>
                <c:pt idx="381">
                  <c:v>67.701641684511074</c:v>
                </c:pt>
                <c:pt idx="382">
                  <c:v>67.701641684511074</c:v>
                </c:pt>
                <c:pt idx="383">
                  <c:v>67.725812209925024</c:v>
                </c:pt>
                <c:pt idx="384">
                  <c:v>67.784516589368522</c:v>
                </c:pt>
                <c:pt idx="385">
                  <c:v>67.761513745091037</c:v>
                </c:pt>
                <c:pt idx="386">
                  <c:v>67.797215280257049</c:v>
                </c:pt>
                <c:pt idx="387">
                  <c:v>67.797215280257049</c:v>
                </c:pt>
                <c:pt idx="388">
                  <c:v>67.797215280257049</c:v>
                </c:pt>
                <c:pt idx="389">
                  <c:v>67.915774446823704</c:v>
                </c:pt>
                <c:pt idx="390">
                  <c:v>67.891544773457014</c:v>
                </c:pt>
                <c:pt idx="391">
                  <c:v>67.925873129009261</c:v>
                </c:pt>
                <c:pt idx="392">
                  <c:v>68.076786349093481</c:v>
                </c:pt>
                <c:pt idx="393">
                  <c:v>68.146306818181813</c:v>
                </c:pt>
                <c:pt idx="394">
                  <c:v>68.125222340803987</c:v>
                </c:pt>
                <c:pt idx="395">
                  <c:v>68.126780626780629</c:v>
                </c:pt>
                <c:pt idx="396">
                  <c:v>68.244927020291925</c:v>
                </c:pt>
                <c:pt idx="397">
                  <c:v>68.280526877892484</c:v>
                </c:pt>
                <c:pt idx="398">
                  <c:v>68.362989323843408</c:v>
                </c:pt>
                <c:pt idx="399">
                  <c:v>68.409818569903962</c:v>
                </c:pt>
                <c:pt idx="400">
                  <c:v>68.434163701067618</c:v>
                </c:pt>
                <c:pt idx="401">
                  <c:v>68.445393098541444</c:v>
                </c:pt>
                <c:pt idx="402">
                  <c:v>68.456614509246094</c:v>
                </c:pt>
                <c:pt idx="403">
                  <c:v>68.480967627178941</c:v>
                </c:pt>
                <c:pt idx="404">
                  <c:v>68.46975088967973</c:v>
                </c:pt>
                <c:pt idx="405">
                  <c:v>68.516542155816438</c:v>
                </c:pt>
                <c:pt idx="406">
                  <c:v>68.563300142247513</c:v>
                </c:pt>
                <c:pt idx="407">
                  <c:v>68.610024884464977</c:v>
                </c:pt>
                <c:pt idx="408">
                  <c:v>68.612099644128108</c:v>
                </c:pt>
                <c:pt idx="409">
                  <c:v>68.64768683274022</c:v>
                </c:pt>
                <c:pt idx="410">
                  <c:v>68.64768683274022</c:v>
                </c:pt>
                <c:pt idx="411">
                  <c:v>68.683274021352332</c:v>
                </c:pt>
                <c:pt idx="412">
                  <c:v>68.754448398576514</c:v>
                </c:pt>
                <c:pt idx="413">
                  <c:v>68.707725169099319</c:v>
                </c:pt>
                <c:pt idx="414">
                  <c:v>68.743325026699893</c:v>
                </c:pt>
                <c:pt idx="415">
                  <c:v>68.696581196581192</c:v>
                </c:pt>
                <c:pt idx="416">
                  <c:v>68.732193732193721</c:v>
                </c:pt>
                <c:pt idx="417">
                  <c:v>68.756679729248305</c:v>
                </c:pt>
                <c:pt idx="418">
                  <c:v>68.863555397221234</c:v>
                </c:pt>
                <c:pt idx="419">
                  <c:v>68.734402852049911</c:v>
                </c:pt>
                <c:pt idx="420">
                  <c:v>68.712094184801998</c:v>
                </c:pt>
                <c:pt idx="421">
                  <c:v>68.736616702355462</c:v>
                </c:pt>
                <c:pt idx="422">
                  <c:v>68.736616702355462</c:v>
                </c:pt>
                <c:pt idx="423">
                  <c:v>68.783446307527655</c:v>
                </c:pt>
                <c:pt idx="424">
                  <c:v>68.66523911491791</c:v>
                </c:pt>
                <c:pt idx="425">
                  <c:v>68.66523911491791</c:v>
                </c:pt>
                <c:pt idx="426">
                  <c:v>68.640742062076342</c:v>
                </c:pt>
                <c:pt idx="427">
                  <c:v>68.571428571428569</c:v>
                </c:pt>
                <c:pt idx="428">
                  <c:v>68.582649053909321</c:v>
                </c:pt>
                <c:pt idx="429">
                  <c:v>68.546947518743309</c:v>
                </c:pt>
                <c:pt idx="430">
                  <c:v>68.571428571428569</c:v>
                </c:pt>
                <c:pt idx="431">
                  <c:v>68.631654162200789</c:v>
                </c:pt>
                <c:pt idx="432">
                  <c:v>68.607142857142861</c:v>
                </c:pt>
                <c:pt idx="433">
                  <c:v>68.607142857142861</c:v>
                </c:pt>
                <c:pt idx="434">
                  <c:v>68.571428571428569</c:v>
                </c:pt>
                <c:pt idx="435">
                  <c:v>68.607142857142861</c:v>
                </c:pt>
                <c:pt idx="436">
                  <c:v>68.584703359542516</c:v>
                </c:pt>
                <c:pt idx="437">
                  <c:v>68.656182987848453</c:v>
                </c:pt>
                <c:pt idx="438">
                  <c:v>68.656182987848453</c:v>
                </c:pt>
                <c:pt idx="439">
                  <c:v>68.609224168752235</c:v>
                </c:pt>
                <c:pt idx="440">
                  <c:v>68.716481944941009</c:v>
                </c:pt>
                <c:pt idx="441">
                  <c:v>68.644976760815155</c:v>
                </c:pt>
                <c:pt idx="442">
                  <c:v>68.669527896995717</c:v>
                </c:pt>
                <c:pt idx="443">
                  <c:v>68.658318425760285</c:v>
                </c:pt>
                <c:pt idx="444">
                  <c:v>68.716481944941009</c:v>
                </c:pt>
                <c:pt idx="445">
                  <c:v>68.658318425760285</c:v>
                </c:pt>
                <c:pt idx="446">
                  <c:v>68.74105865522175</c:v>
                </c:pt>
                <c:pt idx="447">
                  <c:v>68.718682891911229</c:v>
                </c:pt>
                <c:pt idx="448">
                  <c:v>68.718682891911229</c:v>
                </c:pt>
                <c:pt idx="449">
                  <c:v>68.765652951699465</c:v>
                </c:pt>
                <c:pt idx="450">
                  <c:v>68.776824034334766</c:v>
                </c:pt>
                <c:pt idx="451">
                  <c:v>68.801431127012521</c:v>
                </c:pt>
                <c:pt idx="452">
                  <c:v>68.872987477638645</c:v>
                </c:pt>
                <c:pt idx="453">
                  <c:v>68.872987477638645</c:v>
                </c:pt>
                <c:pt idx="454">
                  <c:v>68.911174785100286</c:v>
                </c:pt>
                <c:pt idx="455">
                  <c:v>68.969219756621342</c:v>
                </c:pt>
                <c:pt idx="456">
                  <c:v>68.946991404011456</c:v>
                </c:pt>
                <c:pt idx="457">
                  <c:v>68.971694733070592</c:v>
                </c:pt>
                <c:pt idx="458">
                  <c:v>69.007524184879969</c:v>
                </c:pt>
                <c:pt idx="459">
                  <c:v>69.01862464183381</c:v>
                </c:pt>
                <c:pt idx="460">
                  <c:v>69.05444126074498</c:v>
                </c:pt>
                <c:pt idx="461">
                  <c:v>69.05444126074498</c:v>
                </c:pt>
                <c:pt idx="462">
                  <c:v>69.05444126074498</c:v>
                </c:pt>
                <c:pt idx="463">
                  <c:v>69.01862464183381</c:v>
                </c:pt>
                <c:pt idx="464">
                  <c:v>69.043353636689361</c:v>
                </c:pt>
                <c:pt idx="465">
                  <c:v>69.103942652329749</c:v>
                </c:pt>
                <c:pt idx="466">
                  <c:v>69.115012540308143</c:v>
                </c:pt>
                <c:pt idx="467">
                  <c:v>69.115012540308143</c:v>
                </c:pt>
                <c:pt idx="468">
                  <c:v>69.13978494623656</c:v>
                </c:pt>
                <c:pt idx="469">
                  <c:v>69.103942652329749</c:v>
                </c:pt>
                <c:pt idx="470">
                  <c:v>69.103942652329749</c:v>
                </c:pt>
                <c:pt idx="471">
                  <c:v>69.103942652329749</c:v>
                </c:pt>
                <c:pt idx="472">
                  <c:v>69.128719971315888</c:v>
                </c:pt>
                <c:pt idx="473">
                  <c:v>69.153515064562413</c:v>
                </c:pt>
                <c:pt idx="474">
                  <c:v>69.164575116529221</c:v>
                </c:pt>
                <c:pt idx="475">
                  <c:v>69.13978494623656</c:v>
                </c:pt>
                <c:pt idx="476">
                  <c:v>69.153515064562413</c:v>
                </c:pt>
                <c:pt idx="477">
                  <c:v>69.18938307030129</c:v>
                </c:pt>
                <c:pt idx="478">
                  <c:v>69.142447075708645</c:v>
                </c:pt>
                <c:pt idx="479">
                  <c:v>69.236285406955901</c:v>
                </c:pt>
                <c:pt idx="480">
                  <c:v>69.18938307030129</c:v>
                </c:pt>
                <c:pt idx="481">
                  <c:v>69.225251076040166</c:v>
                </c:pt>
                <c:pt idx="482">
                  <c:v>69.214208826695383</c:v>
                </c:pt>
                <c:pt idx="483">
                  <c:v>69.239052404881548</c:v>
                </c:pt>
                <c:pt idx="484">
                  <c:v>69.181034482758619</c:v>
                </c:pt>
                <c:pt idx="485">
                  <c:v>69.22800718132855</c:v>
                </c:pt>
                <c:pt idx="486">
                  <c:v>69.252873563218387</c:v>
                </c:pt>
                <c:pt idx="487">
                  <c:v>69.252873563218387</c:v>
                </c:pt>
                <c:pt idx="488">
                  <c:v>69.277757815307211</c:v>
                </c:pt>
                <c:pt idx="489">
                  <c:v>69.263913824057454</c:v>
                </c:pt>
                <c:pt idx="490">
                  <c:v>69.255663430420711</c:v>
                </c:pt>
                <c:pt idx="491">
                  <c:v>69.291621718806184</c:v>
                </c:pt>
                <c:pt idx="492">
                  <c:v>69.255663430420711</c:v>
                </c:pt>
                <c:pt idx="493">
                  <c:v>69.327580007191656</c:v>
                </c:pt>
                <c:pt idx="494">
                  <c:v>69.338605319913739</c:v>
                </c:pt>
                <c:pt idx="495">
                  <c:v>69.280575539568346</c:v>
                </c:pt>
                <c:pt idx="496">
                  <c:v>69.327580007191656</c:v>
                </c:pt>
                <c:pt idx="497">
                  <c:v>69.388489208633104</c:v>
                </c:pt>
                <c:pt idx="498">
                  <c:v>69.377473911478944</c:v>
                </c:pt>
                <c:pt idx="499">
                  <c:v>69.341489744512415</c:v>
                </c:pt>
                <c:pt idx="500">
                  <c:v>69.413458078445473</c:v>
                </c:pt>
                <c:pt idx="501">
                  <c:v>69.438444924406056</c:v>
                </c:pt>
                <c:pt idx="502">
                  <c:v>69.413458078445473</c:v>
                </c:pt>
                <c:pt idx="503">
                  <c:v>69.402447804175665</c:v>
                </c:pt>
                <c:pt idx="504">
                  <c:v>69.427439683111274</c:v>
                </c:pt>
                <c:pt idx="505">
                  <c:v>69.4164265129683</c:v>
                </c:pt>
                <c:pt idx="506">
                  <c:v>69.51043916486681</c:v>
                </c:pt>
                <c:pt idx="507">
                  <c:v>69.499459848757652</c:v>
                </c:pt>
                <c:pt idx="508">
                  <c:v>69.524495677233432</c:v>
                </c:pt>
                <c:pt idx="509">
                  <c:v>69.549549549549553</c:v>
                </c:pt>
                <c:pt idx="510">
                  <c:v>69.538572458543612</c:v>
                </c:pt>
                <c:pt idx="511">
                  <c:v>69.527587450414714</c:v>
                </c:pt>
                <c:pt idx="512">
                  <c:v>69.444444444444443</c:v>
                </c:pt>
                <c:pt idx="513">
                  <c:v>69.563649477100611</c:v>
                </c:pt>
                <c:pt idx="514">
                  <c:v>69.610670511896174</c:v>
                </c:pt>
                <c:pt idx="515">
                  <c:v>69.588744588744589</c:v>
                </c:pt>
                <c:pt idx="516">
                  <c:v>69.574621485219893</c:v>
                </c:pt>
                <c:pt idx="517">
                  <c:v>69.552669552669542</c:v>
                </c:pt>
                <c:pt idx="518">
                  <c:v>69.577769758210039</c:v>
                </c:pt>
                <c:pt idx="519">
                  <c:v>69.613857813063888</c:v>
                </c:pt>
                <c:pt idx="520">
                  <c:v>69.66089466089467</c:v>
                </c:pt>
                <c:pt idx="521">
                  <c:v>69.638989169675099</c:v>
                </c:pt>
                <c:pt idx="522">
                  <c:v>69.613857813063888</c:v>
                </c:pt>
                <c:pt idx="523">
                  <c:v>69.628024557602018</c:v>
                </c:pt>
                <c:pt idx="524">
                  <c:v>69.686033922771557</c:v>
                </c:pt>
                <c:pt idx="525">
                  <c:v>69.649945867917722</c:v>
                </c:pt>
                <c:pt idx="526">
                  <c:v>69.638989169675099</c:v>
                </c:pt>
                <c:pt idx="527">
                  <c:v>69.74729241877256</c:v>
                </c:pt>
                <c:pt idx="528">
                  <c:v>69.725433526011557</c:v>
                </c:pt>
                <c:pt idx="529">
                  <c:v>69.77248104008666</c:v>
                </c:pt>
                <c:pt idx="530">
                  <c:v>69.750632453921213</c:v>
                </c:pt>
                <c:pt idx="531">
                  <c:v>69.725433526011557</c:v>
                </c:pt>
                <c:pt idx="532">
                  <c:v>69.725433526011557</c:v>
                </c:pt>
                <c:pt idx="533">
                  <c:v>69.714492229851828</c:v>
                </c:pt>
                <c:pt idx="534">
                  <c:v>69.667389732465651</c:v>
                </c:pt>
                <c:pt idx="535">
                  <c:v>69.675090252707577</c:v>
                </c:pt>
                <c:pt idx="536">
                  <c:v>69.750632453921213</c:v>
                </c:pt>
                <c:pt idx="537">
                  <c:v>69.667389732465651</c:v>
                </c:pt>
                <c:pt idx="538">
                  <c:v>69.714492229851828</c:v>
                </c:pt>
                <c:pt idx="539">
                  <c:v>69.73969631236443</c:v>
                </c:pt>
                <c:pt idx="540">
                  <c:v>69.750632453921213</c:v>
                </c:pt>
                <c:pt idx="541">
                  <c:v>69.775849602313826</c:v>
                </c:pt>
                <c:pt idx="542">
                  <c:v>69.812002892263195</c:v>
                </c:pt>
                <c:pt idx="543">
                  <c:v>69.753979739507969</c:v>
                </c:pt>
                <c:pt idx="544">
                  <c:v>69.848156182212591</c:v>
                </c:pt>
                <c:pt idx="545">
                  <c:v>69.848156182212591</c:v>
                </c:pt>
                <c:pt idx="546">
                  <c:v>69.779225479551215</c:v>
                </c:pt>
                <c:pt idx="547">
                  <c:v>69.873417721518976</c:v>
                </c:pt>
                <c:pt idx="548">
                  <c:v>69.851610568222938</c:v>
                </c:pt>
                <c:pt idx="549">
                  <c:v>69.851610568222938</c:v>
                </c:pt>
                <c:pt idx="550">
                  <c:v>69.887803112558814</c:v>
                </c:pt>
                <c:pt idx="551">
                  <c:v>69.93487698986975</c:v>
                </c:pt>
                <c:pt idx="552">
                  <c:v>69.93487698986975</c:v>
                </c:pt>
                <c:pt idx="553">
                  <c:v>69.960188201230551</c:v>
                </c:pt>
                <c:pt idx="554">
                  <c:v>69.985517740767563</c:v>
                </c:pt>
                <c:pt idx="555">
                  <c:v>69.974646867077155</c:v>
                </c:pt>
                <c:pt idx="556">
                  <c:v>69.974646867077155</c:v>
                </c:pt>
                <c:pt idx="557">
                  <c:v>70</c:v>
                </c:pt>
                <c:pt idx="558">
                  <c:v>69.952881478796655</c:v>
                </c:pt>
                <c:pt idx="559">
                  <c:v>70</c:v>
                </c:pt>
                <c:pt idx="560">
                  <c:v>69.963768115942031</c:v>
                </c:pt>
                <c:pt idx="561">
                  <c:v>70.036231884057969</c:v>
                </c:pt>
                <c:pt idx="562">
                  <c:v>70.014503263234232</c:v>
                </c:pt>
                <c:pt idx="563">
                  <c:v>69.98912649510693</c:v>
                </c:pt>
                <c:pt idx="564">
                  <c:v>69.98912649510693</c:v>
                </c:pt>
                <c:pt idx="565">
                  <c:v>70.08330315103224</c:v>
                </c:pt>
                <c:pt idx="566">
                  <c:v>70.050761421319791</c:v>
                </c:pt>
                <c:pt idx="567">
                  <c:v>70.014503263234232</c:v>
                </c:pt>
                <c:pt idx="568">
                  <c:v>70.014503263234232</c:v>
                </c:pt>
                <c:pt idx="569">
                  <c:v>70.039898440333687</c:v>
                </c:pt>
                <c:pt idx="570">
                  <c:v>70.076169749727967</c:v>
                </c:pt>
                <c:pt idx="571">
                  <c:v>70.039898440333687</c:v>
                </c:pt>
                <c:pt idx="572">
                  <c:v>70.076169749727967</c:v>
                </c:pt>
                <c:pt idx="573">
                  <c:v>70.039898440333687</c:v>
                </c:pt>
                <c:pt idx="574">
                  <c:v>70.101596516690861</c:v>
                </c:pt>
                <c:pt idx="575">
                  <c:v>70.029027576197393</c:v>
                </c:pt>
                <c:pt idx="576">
                  <c:v>70.148712368516499</c:v>
                </c:pt>
                <c:pt idx="577">
                  <c:v>70.029027576197393</c:v>
                </c:pt>
                <c:pt idx="578">
                  <c:v>70.065312046444134</c:v>
                </c:pt>
                <c:pt idx="579">
                  <c:v>70.090744101633391</c:v>
                </c:pt>
                <c:pt idx="580">
                  <c:v>70.090744101633391</c:v>
                </c:pt>
                <c:pt idx="581">
                  <c:v>70.12704174228675</c:v>
                </c:pt>
                <c:pt idx="582">
                  <c:v>70.163339382940109</c:v>
                </c:pt>
                <c:pt idx="583">
                  <c:v>70.17416545718433</c:v>
                </c:pt>
                <c:pt idx="584">
                  <c:v>70.199637023593468</c:v>
                </c:pt>
                <c:pt idx="585">
                  <c:v>70.235934664246827</c:v>
                </c:pt>
                <c:pt idx="586">
                  <c:v>70.235934664246827</c:v>
                </c:pt>
                <c:pt idx="587">
                  <c:v>70.188816267247631</c:v>
                </c:pt>
                <c:pt idx="588">
                  <c:v>70.177987649836538</c:v>
                </c:pt>
                <c:pt idx="589">
                  <c:v>70.225127087872181</c:v>
                </c:pt>
                <c:pt idx="590">
                  <c:v>70.239825581395337</c:v>
                </c:pt>
                <c:pt idx="591">
                  <c:v>70.276162790697683</c:v>
                </c:pt>
                <c:pt idx="592">
                  <c:v>70.276162790697683</c:v>
                </c:pt>
                <c:pt idx="593">
                  <c:v>70.261437908496731</c:v>
                </c:pt>
                <c:pt idx="594">
                  <c:v>70.3125</c:v>
                </c:pt>
                <c:pt idx="595">
                  <c:v>70.334059549745831</c:v>
                </c:pt>
                <c:pt idx="596">
                  <c:v>70.3125</c:v>
                </c:pt>
                <c:pt idx="597">
                  <c:v>70.348837209302317</c:v>
                </c:pt>
                <c:pt idx="598">
                  <c:v>70.338058887677207</c:v>
                </c:pt>
                <c:pt idx="599">
                  <c:v>70.338058887677207</c:v>
                </c:pt>
                <c:pt idx="600">
                  <c:v>70.35285558384868</c:v>
                </c:pt>
                <c:pt idx="601">
                  <c:v>70.385174418604663</c:v>
                </c:pt>
                <c:pt idx="602">
                  <c:v>70.399999999999991</c:v>
                </c:pt>
                <c:pt idx="603">
                  <c:v>70.374409305707019</c:v>
                </c:pt>
                <c:pt idx="604">
                  <c:v>70.410759723736831</c:v>
                </c:pt>
                <c:pt idx="605">
                  <c:v>70.410759723736831</c:v>
                </c:pt>
                <c:pt idx="606">
                  <c:v>70.432255721031595</c:v>
                </c:pt>
                <c:pt idx="607">
                  <c:v>70.399999999999991</c:v>
                </c:pt>
                <c:pt idx="608">
                  <c:v>70.425609312477249</c:v>
                </c:pt>
                <c:pt idx="609">
                  <c:v>70.472727272727269</c:v>
                </c:pt>
                <c:pt idx="610">
                  <c:v>70.410759723736831</c:v>
                </c:pt>
                <c:pt idx="611">
                  <c:v>70.290909090909096</c:v>
                </c:pt>
                <c:pt idx="612">
                  <c:v>70.327272727272728</c:v>
                </c:pt>
                <c:pt idx="613">
                  <c:v>70.290909090909096</c:v>
                </c:pt>
                <c:pt idx="614">
                  <c:v>70.280101855220082</c:v>
                </c:pt>
                <c:pt idx="615">
                  <c:v>70.181818181818187</c:v>
                </c:pt>
                <c:pt idx="616">
                  <c:v>70.24372499090579</c:v>
                </c:pt>
                <c:pt idx="617">
                  <c:v>70.207348126591484</c:v>
                </c:pt>
                <c:pt idx="618">
                  <c:v>70.207348126591484</c:v>
                </c:pt>
                <c:pt idx="619">
                  <c:v>70.196506550218345</c:v>
                </c:pt>
                <c:pt idx="620">
                  <c:v>70.232896652110639</c:v>
                </c:pt>
                <c:pt idx="621">
                  <c:v>70.196506550218345</c:v>
                </c:pt>
                <c:pt idx="622">
                  <c:v>70.232896652110639</c:v>
                </c:pt>
                <c:pt idx="623">
                  <c:v>70.185657080451406</c:v>
                </c:pt>
                <c:pt idx="624">
                  <c:v>70.185657080451406</c:v>
                </c:pt>
                <c:pt idx="625">
                  <c:v>70.185657080451406</c:v>
                </c:pt>
                <c:pt idx="626">
                  <c:v>70.185657080451406</c:v>
                </c:pt>
                <c:pt idx="627">
                  <c:v>70.211216314639486</c:v>
                </c:pt>
                <c:pt idx="628">
                  <c:v>70.222060429559519</c:v>
                </c:pt>
                <c:pt idx="629">
                  <c:v>70.185657080451406</c:v>
                </c:pt>
                <c:pt idx="630">
                  <c:v>70.247632920611807</c:v>
                </c:pt>
                <c:pt idx="631">
                  <c:v>70.247632920611807</c:v>
                </c:pt>
                <c:pt idx="632">
                  <c:v>70.23679417122041</c:v>
                </c:pt>
                <c:pt idx="633">
                  <c:v>70.247632920611807</c:v>
                </c:pt>
                <c:pt idx="634">
                  <c:v>70.258463778667647</c:v>
                </c:pt>
                <c:pt idx="635">
                  <c:v>70.225947521865891</c:v>
                </c:pt>
                <c:pt idx="636">
                  <c:v>70.23679417122041</c:v>
                </c:pt>
                <c:pt idx="637">
                  <c:v>70.200364298724963</c:v>
                </c:pt>
                <c:pt idx="638">
                  <c:v>70.23679417122041</c:v>
                </c:pt>
                <c:pt idx="639">
                  <c:v>70.262390670553927</c:v>
                </c:pt>
                <c:pt idx="640">
                  <c:v>70.262390670553927</c:v>
                </c:pt>
                <c:pt idx="641">
                  <c:v>70.335276967930028</c:v>
                </c:pt>
                <c:pt idx="642">
                  <c:v>70.360918702150926</c:v>
                </c:pt>
                <c:pt idx="643">
                  <c:v>70.408163265306129</c:v>
                </c:pt>
                <c:pt idx="644">
                  <c:v>70.433831571272322</c:v>
                </c:pt>
                <c:pt idx="645">
                  <c:v>70.386579139314364</c:v>
                </c:pt>
                <c:pt idx="646">
                  <c:v>70.412258299890553</c:v>
                </c:pt>
                <c:pt idx="647">
                  <c:v>70.397375136711631</c:v>
                </c:pt>
                <c:pt idx="648">
                  <c:v>70.459518599562358</c:v>
                </c:pt>
                <c:pt idx="649">
                  <c:v>70.448741335279095</c:v>
                </c:pt>
                <c:pt idx="650">
                  <c:v>70.485224370667638</c:v>
                </c:pt>
                <c:pt idx="651">
                  <c:v>70.448741335279095</c:v>
                </c:pt>
                <c:pt idx="652">
                  <c:v>70.448741335279095</c:v>
                </c:pt>
                <c:pt idx="653">
                  <c:v>70.448741335279095</c:v>
                </c:pt>
                <c:pt idx="654">
                  <c:v>70.510948905109501</c:v>
                </c:pt>
                <c:pt idx="655">
                  <c:v>70.5732018985031</c:v>
                </c:pt>
                <c:pt idx="656">
                  <c:v>70.500182548375307</c:v>
                </c:pt>
                <c:pt idx="657">
                  <c:v>70.474452554744531</c:v>
                </c:pt>
                <c:pt idx="658">
                  <c:v>70.500182548375307</c:v>
                </c:pt>
                <c:pt idx="659">
                  <c:v>70.536692223439218</c:v>
                </c:pt>
                <c:pt idx="660">
                  <c:v>70.510948905109501</c:v>
                </c:pt>
                <c:pt idx="661">
                  <c:v>70.510948905109501</c:v>
                </c:pt>
                <c:pt idx="662">
                  <c:v>70.51516258677384</c:v>
                </c:pt>
                <c:pt idx="663">
                  <c:v>70.525931336742147</c:v>
                </c:pt>
                <c:pt idx="664">
                  <c:v>70.489408327246167</c:v>
                </c:pt>
                <c:pt idx="665">
                  <c:v>70.51516258677384</c:v>
                </c:pt>
                <c:pt idx="666">
                  <c:v>70.478626233101934</c:v>
                </c:pt>
                <c:pt idx="667">
                  <c:v>70.525931336742147</c:v>
                </c:pt>
                <c:pt idx="668">
                  <c:v>70.51516258677384</c:v>
                </c:pt>
                <c:pt idx="669">
                  <c:v>70.504385964912288</c:v>
                </c:pt>
                <c:pt idx="670">
                  <c:v>70.493601462522861</c:v>
                </c:pt>
                <c:pt idx="671">
                  <c:v>70.45703839122487</c:v>
                </c:pt>
                <c:pt idx="672">
                  <c:v>70.530164533820837</c:v>
                </c:pt>
                <c:pt idx="673">
                  <c:v>70.482809070958297</c:v>
                </c:pt>
                <c:pt idx="674">
                  <c:v>70.508598609586542</c:v>
                </c:pt>
                <c:pt idx="675">
                  <c:v>70.472008781558728</c:v>
                </c:pt>
                <c:pt idx="676">
                  <c:v>70.487001098498723</c:v>
                </c:pt>
                <c:pt idx="677">
                  <c:v>70.534407027818446</c:v>
                </c:pt>
                <c:pt idx="678">
                  <c:v>70.46120058565154</c:v>
                </c:pt>
                <c:pt idx="679">
                  <c:v>70.523617722445991</c:v>
                </c:pt>
                <c:pt idx="680">
                  <c:v>70.439560439560438</c:v>
                </c:pt>
                <c:pt idx="681">
                  <c:v>70.465371931110283</c:v>
                </c:pt>
                <c:pt idx="682">
                  <c:v>70.502015390252836</c:v>
                </c:pt>
                <c:pt idx="683">
                  <c:v>70.502015390252836</c:v>
                </c:pt>
                <c:pt idx="684">
                  <c:v>70.538658849395389</c:v>
                </c:pt>
                <c:pt idx="685">
                  <c:v>70.502015390252836</c:v>
                </c:pt>
                <c:pt idx="686">
                  <c:v>70.52785923753666</c:v>
                </c:pt>
                <c:pt idx="687">
                  <c:v>70.601173020527867</c:v>
                </c:pt>
                <c:pt idx="688">
                  <c:v>70.54292002934703</c:v>
                </c:pt>
                <c:pt idx="689">
                  <c:v>70.506236243580346</c:v>
                </c:pt>
                <c:pt idx="690">
                  <c:v>70.521292217327456</c:v>
                </c:pt>
                <c:pt idx="691">
                  <c:v>70.553722038870561</c:v>
                </c:pt>
                <c:pt idx="692">
                  <c:v>70.506236243580346</c:v>
                </c:pt>
                <c:pt idx="693">
                  <c:v>70.54292002934703</c:v>
                </c:pt>
                <c:pt idx="694">
                  <c:v>70.532110091743121</c:v>
                </c:pt>
                <c:pt idx="695">
                  <c:v>70.627062706270621</c:v>
                </c:pt>
                <c:pt idx="696">
                  <c:v>70.579603815113728</c:v>
                </c:pt>
                <c:pt idx="697">
                  <c:v>70.532110091743121</c:v>
                </c:pt>
                <c:pt idx="698">
                  <c:v>70.594713656387654</c:v>
                </c:pt>
                <c:pt idx="699">
                  <c:v>70.63142437591776</c:v>
                </c:pt>
                <c:pt idx="700">
                  <c:v>70.620639001101722</c:v>
                </c:pt>
                <c:pt idx="701">
                  <c:v>70.620639001101722</c:v>
                </c:pt>
                <c:pt idx="702">
                  <c:v>70.594713656387654</c:v>
                </c:pt>
                <c:pt idx="703">
                  <c:v>70.573108008817044</c:v>
                </c:pt>
                <c:pt idx="704">
                  <c:v>70.573108008817044</c:v>
                </c:pt>
                <c:pt idx="705">
                  <c:v>70.562293274531427</c:v>
                </c:pt>
                <c:pt idx="706">
                  <c:v>70.562293274531427</c:v>
                </c:pt>
                <c:pt idx="707">
                  <c:v>70.573108008817044</c:v>
                </c:pt>
                <c:pt idx="708">
                  <c:v>70.551470588235304</c:v>
                </c:pt>
                <c:pt idx="709">
                  <c:v>70.562293274531427</c:v>
                </c:pt>
                <c:pt idx="710">
                  <c:v>70.646583394562825</c:v>
                </c:pt>
                <c:pt idx="711">
                  <c:v>70.635795663359062</c:v>
                </c:pt>
                <c:pt idx="712">
                  <c:v>70.635795663359062</c:v>
                </c:pt>
                <c:pt idx="713">
                  <c:v>70.620639001101722</c:v>
                </c:pt>
                <c:pt idx="714">
                  <c:v>70.577418168444268</c:v>
                </c:pt>
                <c:pt idx="715">
                  <c:v>70.614196395733714</c:v>
                </c:pt>
                <c:pt idx="716">
                  <c:v>70.65097462302316</c:v>
                </c:pt>
                <c:pt idx="717">
                  <c:v>70.69852941176471</c:v>
                </c:pt>
                <c:pt idx="718">
                  <c:v>70.614196395733714</c:v>
                </c:pt>
                <c:pt idx="719">
                  <c:v>70.540639941154822</c:v>
                </c:pt>
                <c:pt idx="720">
                  <c:v>70.614196395733714</c:v>
                </c:pt>
                <c:pt idx="721">
                  <c:v>70.640176600441507</c:v>
                </c:pt>
                <c:pt idx="722">
                  <c:v>70.603384841795432</c:v>
                </c:pt>
                <c:pt idx="723">
                  <c:v>70.65097462302316</c:v>
                </c:pt>
                <c:pt idx="724">
                  <c:v>70.603384841795432</c:v>
                </c:pt>
                <c:pt idx="725">
                  <c:v>70.65097462302316</c:v>
                </c:pt>
                <c:pt idx="726">
                  <c:v>70.65097462302316</c:v>
                </c:pt>
                <c:pt idx="727">
                  <c:v>70.68775285031262</c:v>
                </c:pt>
                <c:pt idx="728">
                  <c:v>70.640176600441507</c:v>
                </c:pt>
                <c:pt idx="729">
                  <c:v>70.592565329407435</c:v>
                </c:pt>
                <c:pt idx="730">
                  <c:v>70.603384841795432</c:v>
                </c:pt>
                <c:pt idx="731">
                  <c:v>70.566593083149371</c:v>
                </c:pt>
                <c:pt idx="732">
                  <c:v>70.49300956585725</c:v>
                </c:pt>
                <c:pt idx="733">
                  <c:v>70.482149429517847</c:v>
                </c:pt>
                <c:pt idx="734">
                  <c:v>70.5081001472754</c:v>
                </c:pt>
                <c:pt idx="735">
                  <c:v>70.540639941154822</c:v>
                </c:pt>
                <c:pt idx="736">
                  <c:v>70.482149429517847</c:v>
                </c:pt>
                <c:pt idx="737">
                  <c:v>70.471281296023562</c:v>
                </c:pt>
                <c:pt idx="738">
                  <c:v>70.445344129554655</c:v>
                </c:pt>
                <c:pt idx="739">
                  <c:v>70.423572744014734</c:v>
                </c:pt>
                <c:pt idx="740">
                  <c:v>70.397643593519874</c:v>
                </c:pt>
                <c:pt idx="741">
                  <c:v>70.408538829591464</c:v>
                </c:pt>
                <c:pt idx="742">
                  <c:v>70.349907918968697</c:v>
                </c:pt>
                <c:pt idx="743">
                  <c:v>70.313075506445671</c:v>
                </c:pt>
                <c:pt idx="744">
                  <c:v>70.349907918968697</c:v>
                </c:pt>
                <c:pt idx="745">
                  <c:v>70.375829034635217</c:v>
                </c:pt>
                <c:pt idx="746">
                  <c:v>70.412675018422988</c:v>
                </c:pt>
                <c:pt idx="747">
                  <c:v>70.434462444771711</c:v>
                </c:pt>
                <c:pt idx="748">
                  <c:v>70.497237569060772</c:v>
                </c:pt>
                <c:pt idx="749">
                  <c:v>70.401769259122744</c:v>
                </c:pt>
                <c:pt idx="750">
                  <c:v>70.5081001472754</c:v>
                </c:pt>
                <c:pt idx="751">
                  <c:v>70.5081001472754</c:v>
                </c:pt>
                <c:pt idx="752">
                  <c:v>70.486366985998529</c:v>
                </c:pt>
                <c:pt idx="753">
                  <c:v>70.423572744014734</c:v>
                </c:pt>
                <c:pt idx="754">
                  <c:v>70.390855457227147</c:v>
                </c:pt>
                <c:pt idx="755">
                  <c:v>70.401769259122744</c:v>
                </c:pt>
                <c:pt idx="756">
                  <c:v>70.423572744014734</c:v>
                </c:pt>
                <c:pt idx="757">
                  <c:v>70.475488389237</c:v>
                </c:pt>
                <c:pt idx="758">
                  <c:v>70.438628824179887</c:v>
                </c:pt>
                <c:pt idx="759">
                  <c:v>70.449521002210759</c:v>
                </c:pt>
                <c:pt idx="760">
                  <c:v>70.5232129697863</c:v>
                </c:pt>
                <c:pt idx="761">
                  <c:v>70.512347954294128</c:v>
                </c:pt>
                <c:pt idx="762">
                  <c:v>70.538348082595874</c:v>
                </c:pt>
                <c:pt idx="763">
                  <c:v>70.560058953574057</c:v>
                </c:pt>
                <c:pt idx="764">
                  <c:v>70.596904937361828</c:v>
                </c:pt>
                <c:pt idx="765">
                  <c:v>70.633750921149598</c:v>
                </c:pt>
                <c:pt idx="766">
                  <c:v>70.681399631675873</c:v>
                </c:pt>
                <c:pt idx="767">
                  <c:v>70.696645779579796</c:v>
                </c:pt>
                <c:pt idx="768">
                  <c:v>70.718232044198885</c:v>
                </c:pt>
                <c:pt idx="769">
                  <c:v>70.770364909694067</c:v>
                </c:pt>
                <c:pt idx="770">
                  <c:v>70.744288872512897</c:v>
                </c:pt>
                <c:pt idx="771">
                  <c:v>70.828729281767949</c:v>
                </c:pt>
                <c:pt idx="772">
                  <c:v>70.860927152317871</c:v>
                </c:pt>
                <c:pt idx="773">
                  <c:v>70.971302428256067</c:v>
                </c:pt>
                <c:pt idx="774">
                  <c:v>70.871643986759835</c:v>
                </c:pt>
                <c:pt idx="775">
                  <c:v>70.945200441338713</c:v>
                </c:pt>
                <c:pt idx="776">
                  <c:v>71.003307607497248</c:v>
                </c:pt>
                <c:pt idx="777">
                  <c:v>71.013960323291698</c:v>
                </c:pt>
                <c:pt idx="778">
                  <c:v>71.124173401910355</c:v>
                </c:pt>
                <c:pt idx="779">
                  <c:v>71.208226221079698</c:v>
                </c:pt>
                <c:pt idx="780">
                  <c:v>71.124173401910355</c:v>
                </c:pt>
                <c:pt idx="781">
                  <c:v>71.145374449339201</c:v>
                </c:pt>
                <c:pt idx="782">
                  <c:v>71.255506607929519</c:v>
                </c:pt>
                <c:pt idx="783">
                  <c:v>71.192660550458726</c:v>
                </c:pt>
                <c:pt idx="784">
                  <c:v>71.339449541284409</c:v>
                </c:pt>
                <c:pt idx="785">
                  <c:v>71.313279530447545</c:v>
                </c:pt>
                <c:pt idx="786">
                  <c:v>71.397139713971399</c:v>
                </c:pt>
                <c:pt idx="787">
                  <c:v>71.370967741935473</c:v>
                </c:pt>
                <c:pt idx="788">
                  <c:v>71.370967741935473</c:v>
                </c:pt>
                <c:pt idx="789">
                  <c:v>71.433810047671443</c:v>
                </c:pt>
                <c:pt idx="790">
                  <c:v>71.397139713971399</c:v>
                </c:pt>
                <c:pt idx="791">
                  <c:v>71.480938416422291</c:v>
                </c:pt>
                <c:pt idx="792">
                  <c:v>71.507150715071504</c:v>
                </c:pt>
                <c:pt idx="793">
                  <c:v>71.480938416422291</c:v>
                </c:pt>
                <c:pt idx="794">
                  <c:v>71.480938416422291</c:v>
                </c:pt>
                <c:pt idx="795">
                  <c:v>71.528032246244038</c:v>
                </c:pt>
                <c:pt idx="796">
                  <c:v>71.45474532795896</c:v>
                </c:pt>
                <c:pt idx="797">
                  <c:v>71.569703622392964</c:v>
                </c:pt>
                <c:pt idx="798">
                  <c:v>71.580102414045356</c:v>
                </c:pt>
                <c:pt idx="799">
                  <c:v>71.621129326047367</c:v>
                </c:pt>
                <c:pt idx="800">
                  <c:v>71.621621621621628</c:v>
                </c:pt>
                <c:pt idx="801">
                  <c:v>71.538180489587134</c:v>
                </c:pt>
                <c:pt idx="802">
                  <c:v>71.548575602629654</c:v>
                </c:pt>
                <c:pt idx="803">
                  <c:v>71.605839416058402</c:v>
                </c:pt>
                <c:pt idx="804">
                  <c:v>71.610787172011655</c:v>
                </c:pt>
                <c:pt idx="805">
                  <c:v>71.600437477214726</c:v>
                </c:pt>
                <c:pt idx="806">
                  <c:v>71.610787172011655</c:v>
                </c:pt>
                <c:pt idx="807">
                  <c:v>71.657559198542813</c:v>
                </c:pt>
                <c:pt idx="808">
                  <c:v>71.652110625909742</c:v>
                </c:pt>
                <c:pt idx="809">
                  <c:v>71.688500727802037</c:v>
                </c:pt>
                <c:pt idx="810">
                  <c:v>71.678194393884226</c:v>
                </c:pt>
                <c:pt idx="811">
                  <c:v>71.678194393884226</c:v>
                </c:pt>
                <c:pt idx="812">
                  <c:v>71.652110625909742</c:v>
                </c:pt>
                <c:pt idx="813">
                  <c:v>71.568984346559887</c:v>
                </c:pt>
                <c:pt idx="814">
                  <c:v>71.667880553532413</c:v>
                </c:pt>
                <c:pt idx="815">
                  <c:v>71.610787172011655</c:v>
                </c:pt>
                <c:pt idx="816">
                  <c:v>71.730418943533692</c:v>
                </c:pt>
                <c:pt idx="817">
                  <c:v>71.610787172011655</c:v>
                </c:pt>
                <c:pt idx="818">
                  <c:v>71.636893911775431</c:v>
                </c:pt>
                <c:pt idx="819">
                  <c:v>71.636893911775431</c:v>
                </c:pt>
                <c:pt idx="820">
                  <c:v>71.605839416058402</c:v>
                </c:pt>
                <c:pt idx="821">
                  <c:v>71.616198467712522</c:v>
                </c:pt>
                <c:pt idx="822">
                  <c:v>71.595472800292086</c:v>
                </c:pt>
                <c:pt idx="823">
                  <c:v>71.595472800292086</c:v>
                </c:pt>
                <c:pt idx="824">
                  <c:v>71.684325904274758</c:v>
                </c:pt>
                <c:pt idx="825">
                  <c:v>71.611253196930946</c:v>
                </c:pt>
                <c:pt idx="826">
                  <c:v>71.600877192982452</c:v>
                </c:pt>
                <c:pt idx="827">
                  <c:v>71.569703622392964</c:v>
                </c:pt>
                <c:pt idx="828">
                  <c:v>71.590493601462526</c:v>
                </c:pt>
                <c:pt idx="829">
                  <c:v>71.653255303584487</c:v>
                </c:pt>
                <c:pt idx="830">
                  <c:v>71.616678858814922</c:v>
                </c:pt>
                <c:pt idx="831">
                  <c:v>71.595900439238648</c:v>
                </c:pt>
                <c:pt idx="832">
                  <c:v>71.679473106476394</c:v>
                </c:pt>
                <c:pt idx="833">
                  <c:v>71.595900439238648</c:v>
                </c:pt>
                <c:pt idx="834">
                  <c:v>71.632503660322115</c:v>
                </c:pt>
                <c:pt idx="835">
                  <c:v>71.705710102489036</c:v>
                </c:pt>
                <c:pt idx="836">
                  <c:v>71.611721611721606</c:v>
                </c:pt>
                <c:pt idx="837">
                  <c:v>71.60131916452913</c:v>
                </c:pt>
                <c:pt idx="838">
                  <c:v>71.684981684981693</c:v>
                </c:pt>
                <c:pt idx="839">
                  <c:v>71.721611721611723</c:v>
                </c:pt>
                <c:pt idx="840">
                  <c:v>71.611721611721606</c:v>
                </c:pt>
                <c:pt idx="841">
                  <c:v>71.711249541956761</c:v>
                </c:pt>
                <c:pt idx="842">
                  <c:v>71.711249541956761</c:v>
                </c:pt>
                <c:pt idx="843">
                  <c:v>71.674606082814222</c:v>
                </c:pt>
                <c:pt idx="844">
                  <c:v>71.653832049871653</c:v>
                </c:pt>
                <c:pt idx="845">
                  <c:v>71.716801173881151</c:v>
                </c:pt>
                <c:pt idx="846">
                  <c:v>71.706422018348633</c:v>
                </c:pt>
                <c:pt idx="847">
                  <c:v>71.622613803230536</c:v>
                </c:pt>
                <c:pt idx="848">
                  <c:v>71.648916636063163</c:v>
                </c:pt>
                <c:pt idx="849">
                  <c:v>71.617647058823536</c:v>
                </c:pt>
                <c:pt idx="850">
                  <c:v>71.707137601177322</c:v>
                </c:pt>
                <c:pt idx="851">
                  <c:v>71.680764987127617</c:v>
                </c:pt>
                <c:pt idx="852">
                  <c:v>71.670345842531276</c:v>
                </c:pt>
                <c:pt idx="853">
                  <c:v>71.659919028340084</c:v>
                </c:pt>
                <c:pt idx="854">
                  <c:v>71.743929359823397</c:v>
                </c:pt>
                <c:pt idx="855">
                  <c:v>71.649484536082468</c:v>
                </c:pt>
                <c:pt idx="856">
                  <c:v>71.649484536082468</c:v>
                </c:pt>
                <c:pt idx="857">
                  <c:v>71.68630338733432</c:v>
                </c:pt>
                <c:pt idx="858">
                  <c:v>71.68630338733432</c:v>
                </c:pt>
                <c:pt idx="859">
                  <c:v>71.702284450994853</c:v>
                </c:pt>
                <c:pt idx="860">
                  <c:v>71.665438467207082</c:v>
                </c:pt>
                <c:pt idx="861">
                  <c:v>71.665438467207082</c:v>
                </c:pt>
                <c:pt idx="862">
                  <c:v>71.665438467207082</c:v>
                </c:pt>
                <c:pt idx="863">
                  <c:v>71.702284450994853</c:v>
                </c:pt>
                <c:pt idx="864">
                  <c:v>71.681415929203538</c:v>
                </c:pt>
                <c:pt idx="865">
                  <c:v>71.755162241887902</c:v>
                </c:pt>
                <c:pt idx="866">
                  <c:v>71.681415929203538</c:v>
                </c:pt>
                <c:pt idx="867">
                  <c:v>71.734317343173444</c:v>
                </c:pt>
                <c:pt idx="868">
                  <c:v>71.670970121726299</c:v>
                </c:pt>
                <c:pt idx="869">
                  <c:v>71.650055370985612</c:v>
                </c:pt>
                <c:pt idx="870">
                  <c:v>71.666050978943474</c:v>
                </c:pt>
                <c:pt idx="871">
                  <c:v>71.682070240295744</c:v>
                </c:pt>
                <c:pt idx="872">
                  <c:v>71.692535107169249</c:v>
                </c:pt>
                <c:pt idx="873">
                  <c:v>71.645101663585947</c:v>
                </c:pt>
                <c:pt idx="874">
                  <c:v>71.698113207547181</c:v>
                </c:pt>
                <c:pt idx="875">
                  <c:v>71.714179933358025</c:v>
                </c:pt>
                <c:pt idx="876">
                  <c:v>71.677156608663466</c:v>
                </c:pt>
                <c:pt idx="877">
                  <c:v>71.656168951463499</c:v>
                </c:pt>
                <c:pt idx="878">
                  <c:v>71.645663454410681</c:v>
                </c:pt>
                <c:pt idx="879">
                  <c:v>71.645663454410681</c:v>
                </c:pt>
                <c:pt idx="880">
                  <c:v>71.598071931776047</c:v>
                </c:pt>
                <c:pt idx="881">
                  <c:v>71.624629080118694</c:v>
                </c:pt>
                <c:pt idx="882">
                  <c:v>71.603563474387528</c:v>
                </c:pt>
                <c:pt idx="883">
                  <c:v>71.545319465081718</c:v>
                </c:pt>
                <c:pt idx="884">
                  <c:v>71.555885629409573</c:v>
                </c:pt>
                <c:pt idx="885">
                  <c:v>71.497584541062807</c:v>
                </c:pt>
                <c:pt idx="886">
                  <c:v>71.486988847583646</c:v>
                </c:pt>
                <c:pt idx="887">
                  <c:v>71.44981412639406</c:v>
                </c:pt>
                <c:pt idx="888">
                  <c:v>71.513573819263669</c:v>
                </c:pt>
                <c:pt idx="889">
                  <c:v>71.540178571428569</c:v>
                </c:pt>
                <c:pt idx="890">
                  <c:v>71.492370673613692</c:v>
                </c:pt>
                <c:pt idx="891">
                  <c:v>71.556217423678333</c:v>
                </c:pt>
                <c:pt idx="892">
                  <c:v>71.545623836126637</c:v>
                </c:pt>
                <c:pt idx="893">
                  <c:v>71.51898734177216</c:v>
                </c:pt>
                <c:pt idx="894">
                  <c:v>71.497764530551422</c:v>
                </c:pt>
                <c:pt idx="895">
                  <c:v>71.572280178837559</c:v>
                </c:pt>
                <c:pt idx="896">
                  <c:v>71.524412970555346</c:v>
                </c:pt>
                <c:pt idx="897">
                  <c:v>71.625652498135722</c:v>
                </c:pt>
                <c:pt idx="898">
                  <c:v>71.50858849887976</c:v>
                </c:pt>
                <c:pt idx="899">
                  <c:v>71.52985074626865</c:v>
                </c:pt>
                <c:pt idx="900">
                  <c:v>71.604477611940297</c:v>
                </c:pt>
                <c:pt idx="901">
                  <c:v>71.54592979835698</c:v>
                </c:pt>
                <c:pt idx="902">
                  <c:v>71.53530070974972</c:v>
                </c:pt>
                <c:pt idx="903">
                  <c:v>71.524663677130036</c:v>
                </c:pt>
                <c:pt idx="904">
                  <c:v>71.503365744203435</c:v>
                </c:pt>
                <c:pt idx="905">
                  <c:v>71.588785046728972</c:v>
                </c:pt>
                <c:pt idx="906">
                  <c:v>71.578160059835454</c:v>
                </c:pt>
                <c:pt idx="907">
                  <c:v>71.540762902019452</c:v>
                </c:pt>
                <c:pt idx="908">
                  <c:v>71.604938271604951</c:v>
                </c:pt>
                <c:pt idx="909">
                  <c:v>71.690351533283476</c:v>
                </c:pt>
                <c:pt idx="910">
                  <c:v>71.583676525645828</c:v>
                </c:pt>
                <c:pt idx="911">
                  <c:v>71.631736526946099</c:v>
                </c:pt>
                <c:pt idx="912">
                  <c:v>71.583676525645828</c:v>
                </c:pt>
                <c:pt idx="913">
                  <c:v>71.546237364283044</c:v>
                </c:pt>
                <c:pt idx="914">
                  <c:v>71.621115687008611</c:v>
                </c:pt>
                <c:pt idx="915">
                  <c:v>71.594311377245518</c:v>
                </c:pt>
                <c:pt idx="916">
                  <c:v>71.573033707865179</c:v>
                </c:pt>
                <c:pt idx="917">
                  <c:v>71.583676525645828</c:v>
                </c:pt>
                <c:pt idx="918">
                  <c:v>71.546237364283044</c:v>
                </c:pt>
                <c:pt idx="919">
                  <c:v>71.621115687008611</c:v>
                </c:pt>
                <c:pt idx="920">
                  <c:v>71.610486891385762</c:v>
                </c:pt>
                <c:pt idx="921">
                  <c:v>71.647940074906373</c:v>
                </c:pt>
                <c:pt idx="922">
                  <c:v>71.637317347321101</c:v>
                </c:pt>
                <c:pt idx="923">
                  <c:v>71.642349420127189</c:v>
                </c:pt>
                <c:pt idx="924">
                  <c:v>71.669161676646695</c:v>
                </c:pt>
                <c:pt idx="925">
                  <c:v>71.690351533283476</c:v>
                </c:pt>
                <c:pt idx="926">
                  <c:v>71.711509715994026</c:v>
                </c:pt>
                <c:pt idx="927">
                  <c:v>71.748878923766824</c:v>
                </c:pt>
                <c:pt idx="928">
                  <c:v>71.711509715994026</c:v>
                </c:pt>
                <c:pt idx="929">
                  <c:v>71.743187756625602</c:v>
                </c:pt>
                <c:pt idx="930">
                  <c:v>71.828358208955237</c:v>
                </c:pt>
                <c:pt idx="931">
                  <c:v>71.886651752423575</c:v>
                </c:pt>
                <c:pt idx="932">
                  <c:v>71.838866094740766</c:v>
                </c:pt>
                <c:pt idx="933">
                  <c:v>71.795827123695972</c:v>
                </c:pt>
                <c:pt idx="934">
                  <c:v>71.870342771982124</c:v>
                </c:pt>
                <c:pt idx="935">
                  <c:v>71.870342771982124</c:v>
                </c:pt>
                <c:pt idx="936">
                  <c:v>71.833084947839041</c:v>
                </c:pt>
                <c:pt idx="937">
                  <c:v>71.928518242740139</c:v>
                </c:pt>
                <c:pt idx="938">
                  <c:v>71.88081936685289</c:v>
                </c:pt>
                <c:pt idx="939">
                  <c:v>71.843575418994419</c:v>
                </c:pt>
                <c:pt idx="940">
                  <c:v>71.88081936685289</c:v>
                </c:pt>
                <c:pt idx="941">
                  <c:v>71.88081936685289</c:v>
                </c:pt>
                <c:pt idx="942">
                  <c:v>71.918063314711361</c:v>
                </c:pt>
                <c:pt idx="943">
                  <c:v>71.870342771982124</c:v>
                </c:pt>
                <c:pt idx="944">
                  <c:v>71.801566579634454</c:v>
                </c:pt>
                <c:pt idx="945">
                  <c:v>71.886651752423575</c:v>
                </c:pt>
                <c:pt idx="946">
                  <c:v>71.886651752423575</c:v>
                </c:pt>
                <c:pt idx="947">
                  <c:v>71.828358208955237</c:v>
                </c:pt>
                <c:pt idx="948">
                  <c:v>71.855169839492348</c:v>
                </c:pt>
                <c:pt idx="949">
                  <c:v>71.89249720044792</c:v>
                </c:pt>
                <c:pt idx="950">
                  <c:v>71.871497945461329</c:v>
                </c:pt>
                <c:pt idx="951">
                  <c:v>71.850467289719617</c:v>
                </c:pt>
                <c:pt idx="952">
                  <c:v>71.850467289719617</c:v>
                </c:pt>
                <c:pt idx="953">
                  <c:v>71.866816311260749</c:v>
                </c:pt>
                <c:pt idx="954">
                  <c:v>71.904227459783016</c:v>
                </c:pt>
                <c:pt idx="955">
                  <c:v>71.87265917602997</c:v>
                </c:pt>
                <c:pt idx="956">
                  <c:v>71.814092953523229</c:v>
                </c:pt>
                <c:pt idx="957">
                  <c:v>71.851574212893539</c:v>
                </c:pt>
                <c:pt idx="958">
                  <c:v>71.814092953523229</c:v>
                </c:pt>
                <c:pt idx="959">
                  <c:v>71.792948237059264</c:v>
                </c:pt>
                <c:pt idx="960">
                  <c:v>71.803524559430059</c:v>
                </c:pt>
                <c:pt idx="961">
                  <c:v>71.803524559430059</c:v>
                </c:pt>
                <c:pt idx="962">
                  <c:v>71.782363977485929</c:v>
                </c:pt>
                <c:pt idx="963">
                  <c:v>71.809309309309313</c:v>
                </c:pt>
                <c:pt idx="964">
                  <c:v>71.841019872515929</c:v>
                </c:pt>
                <c:pt idx="965">
                  <c:v>71.803524559430059</c:v>
                </c:pt>
                <c:pt idx="966">
                  <c:v>71.830457614403613</c:v>
                </c:pt>
                <c:pt idx="967">
                  <c:v>71.867966991747934</c:v>
                </c:pt>
                <c:pt idx="968">
                  <c:v>71.841019872515929</c:v>
                </c:pt>
                <c:pt idx="969">
                  <c:v>71.889055472263877</c:v>
                </c:pt>
                <c:pt idx="970">
                  <c:v>71.851574212893539</c:v>
                </c:pt>
                <c:pt idx="971">
                  <c:v>71.947565543071164</c:v>
                </c:pt>
                <c:pt idx="972">
                  <c:v>71.937055076807795</c:v>
                </c:pt>
                <c:pt idx="973">
                  <c:v>71.920628977910894</c:v>
                </c:pt>
                <c:pt idx="974">
                  <c:v>71.968562874251489</c:v>
                </c:pt>
                <c:pt idx="975">
                  <c:v>72</c:v>
                </c:pt>
                <c:pt idx="976">
                  <c:v>72</c:v>
                </c:pt>
                <c:pt idx="977">
                  <c:v>72.010463378176382</c:v>
                </c:pt>
                <c:pt idx="978">
                  <c:v>72.04783258594918</c:v>
                </c:pt>
                <c:pt idx="979">
                  <c:v>72.068707991038082</c:v>
                </c:pt>
                <c:pt idx="980">
                  <c:v>72.068707991038082</c:v>
                </c:pt>
                <c:pt idx="981">
                  <c:v>72.079134005225825</c:v>
                </c:pt>
                <c:pt idx="982">
                  <c:v>72.089552238805979</c:v>
                </c:pt>
                <c:pt idx="983">
                  <c:v>72.126865671641795</c:v>
                </c:pt>
                <c:pt idx="984">
                  <c:v>72.174561730697491</c:v>
                </c:pt>
                <c:pt idx="985">
                  <c:v>72.184936614466807</c:v>
                </c:pt>
                <c:pt idx="986">
                  <c:v>72.211861245803817</c:v>
                </c:pt>
                <c:pt idx="987">
                  <c:v>72.205663189269757</c:v>
                </c:pt>
                <c:pt idx="988">
                  <c:v>72.211861245803817</c:v>
                </c:pt>
                <c:pt idx="989">
                  <c:v>72.201492537313428</c:v>
                </c:pt>
                <c:pt idx="990">
                  <c:v>72.211861245803817</c:v>
                </c:pt>
                <c:pt idx="991">
                  <c:v>72.238805970149258</c:v>
                </c:pt>
                <c:pt idx="992">
                  <c:v>72.191116088092571</c:v>
                </c:pt>
                <c:pt idx="993">
                  <c:v>72.238805970149258</c:v>
                </c:pt>
                <c:pt idx="994">
                  <c:v>72.286460276016413</c:v>
                </c:pt>
                <c:pt idx="995">
                  <c:v>72.276119402985074</c:v>
                </c:pt>
                <c:pt idx="996">
                  <c:v>72.276119402985074</c:v>
                </c:pt>
                <c:pt idx="997">
                  <c:v>72.286460276016413</c:v>
                </c:pt>
                <c:pt idx="998">
                  <c:v>72.265770810003744</c:v>
                </c:pt>
                <c:pt idx="999">
                  <c:v>72.265770810003744</c:v>
                </c:pt>
                <c:pt idx="1000">
                  <c:v>72.361059306229023</c:v>
                </c:pt>
                <c:pt idx="1001">
                  <c:v>72.371364653243859</c:v>
                </c:pt>
                <c:pt idx="1002">
                  <c:v>72.334079045488437</c:v>
                </c:pt>
                <c:pt idx="1003">
                  <c:v>72.371364653243859</c:v>
                </c:pt>
                <c:pt idx="1004">
                  <c:v>72.381662318300414</c:v>
                </c:pt>
                <c:pt idx="1005">
                  <c:v>72.429210134128169</c:v>
                </c:pt>
                <c:pt idx="1006">
                  <c:v>72.391952309985101</c:v>
                </c:pt>
                <c:pt idx="1007">
                  <c:v>72.41250930752048</c:v>
                </c:pt>
                <c:pt idx="1008">
                  <c:v>72.364990689013027</c:v>
                </c:pt>
                <c:pt idx="1009">
                  <c:v>72.348343877930773</c:v>
                </c:pt>
                <c:pt idx="1010">
                  <c:v>72.433035714285722</c:v>
                </c:pt>
                <c:pt idx="1011">
                  <c:v>72.433035714285722</c:v>
                </c:pt>
                <c:pt idx="1012">
                  <c:v>72.433035714285722</c:v>
                </c:pt>
                <c:pt idx="1013">
                  <c:v>72.517664559315733</c:v>
                </c:pt>
                <c:pt idx="1014">
                  <c:v>72.453531598513024</c:v>
                </c:pt>
                <c:pt idx="1015">
                  <c:v>72.50092902266816</c:v>
                </c:pt>
                <c:pt idx="1016">
                  <c:v>72.490706319702596</c:v>
                </c:pt>
                <c:pt idx="1017">
                  <c:v>72.416356877323423</c:v>
                </c:pt>
                <c:pt idx="1018">
                  <c:v>72.50092902266816</c:v>
                </c:pt>
                <c:pt idx="1019">
                  <c:v>72.463768115942031</c:v>
                </c:pt>
                <c:pt idx="1020">
                  <c:v>72.399702823179794</c:v>
                </c:pt>
                <c:pt idx="1021">
                  <c:v>72.484218343854437</c:v>
                </c:pt>
                <c:pt idx="1022">
                  <c:v>72.494432071269486</c:v>
                </c:pt>
                <c:pt idx="1023">
                  <c:v>72.362555720653802</c:v>
                </c:pt>
                <c:pt idx="1024">
                  <c:v>72.447085035276643</c:v>
                </c:pt>
                <c:pt idx="1025">
                  <c:v>72.484218343854437</c:v>
                </c:pt>
                <c:pt idx="1026">
                  <c:v>72.494432071269486</c:v>
                </c:pt>
                <c:pt idx="1027">
                  <c:v>72.531551596139579</c:v>
                </c:pt>
                <c:pt idx="1028">
                  <c:v>72.541743970315409</c:v>
                </c:pt>
                <c:pt idx="1029">
                  <c:v>72.511144130757813</c:v>
                </c:pt>
                <c:pt idx="1030">
                  <c:v>72.541743970315409</c:v>
                </c:pt>
                <c:pt idx="1031">
                  <c:v>72.494432071269486</c:v>
                </c:pt>
                <c:pt idx="1032">
                  <c:v>72.531551596139579</c:v>
                </c:pt>
                <c:pt idx="1033">
                  <c:v>72.494432071269486</c:v>
                </c:pt>
                <c:pt idx="1034">
                  <c:v>72.494432071269486</c:v>
                </c:pt>
                <c:pt idx="1035">
                  <c:v>72.531551596139579</c:v>
                </c:pt>
                <c:pt idx="1036">
                  <c:v>72.50463821892393</c:v>
                </c:pt>
                <c:pt idx="1037">
                  <c:v>72.511144130757813</c:v>
                </c:pt>
                <c:pt idx="1038">
                  <c:v>72.436849925705786</c:v>
                </c:pt>
                <c:pt idx="1039">
                  <c:v>72.443287467460024</c:v>
                </c:pt>
                <c:pt idx="1040">
                  <c:v>72.463768115942031</c:v>
                </c:pt>
                <c:pt idx="1041">
                  <c:v>72.443287467460024</c:v>
                </c:pt>
                <c:pt idx="1042">
                  <c:v>72.517664559315733</c:v>
                </c:pt>
                <c:pt idx="1043">
                  <c:v>72.497208783029407</c:v>
                </c:pt>
                <c:pt idx="1044">
                  <c:v>72.459992556754742</c:v>
                </c:pt>
                <c:pt idx="1045">
                  <c:v>72.486969471332841</c:v>
                </c:pt>
                <c:pt idx="1046">
                  <c:v>72.476722532588454</c:v>
                </c:pt>
                <c:pt idx="1047">
                  <c:v>72.466467958271238</c:v>
                </c:pt>
                <c:pt idx="1048">
                  <c:v>72.493477450614989</c:v>
                </c:pt>
                <c:pt idx="1049">
                  <c:v>72.493477450614989</c:v>
                </c:pt>
                <c:pt idx="1050">
                  <c:v>72.472957851547932</c:v>
                </c:pt>
                <c:pt idx="1051">
                  <c:v>72.510257366654244</c:v>
                </c:pt>
                <c:pt idx="1052">
                  <c:v>72.462686567164184</c:v>
                </c:pt>
                <c:pt idx="1053">
                  <c:v>72.489734975737221</c:v>
                </c:pt>
                <c:pt idx="1054">
                  <c:v>72.462686567164184</c:v>
                </c:pt>
                <c:pt idx="1055">
                  <c:v>72.53731343283583</c:v>
                </c:pt>
                <c:pt idx="1056">
                  <c:v>72.510257366654244</c:v>
                </c:pt>
                <c:pt idx="1057">
                  <c:v>72.574626865671647</c:v>
                </c:pt>
                <c:pt idx="1058">
                  <c:v>72.584856396866854</c:v>
                </c:pt>
                <c:pt idx="1059">
                  <c:v>72.632363907531698</c:v>
                </c:pt>
                <c:pt idx="1060">
                  <c:v>72.642564293701085</c:v>
                </c:pt>
                <c:pt idx="1061">
                  <c:v>72.652757078986582</c:v>
                </c:pt>
                <c:pt idx="1062">
                  <c:v>72.72050614067733</c:v>
                </c:pt>
                <c:pt idx="1063">
                  <c:v>72.730654761904759</c:v>
                </c:pt>
                <c:pt idx="1064">
                  <c:v>72.771173848439815</c:v>
                </c:pt>
                <c:pt idx="1065">
                  <c:v>72.781284812476784</c:v>
                </c:pt>
                <c:pt idx="1066">
                  <c:v>72.811572700296736</c:v>
                </c:pt>
                <c:pt idx="1067">
                  <c:v>72.905856189770205</c:v>
                </c:pt>
                <c:pt idx="1068">
                  <c:v>72.952945535383478</c:v>
                </c:pt>
                <c:pt idx="1069">
                  <c:v>72.918978912319645</c:v>
                </c:pt>
                <c:pt idx="1070">
                  <c:v>72.93900184842883</c:v>
                </c:pt>
                <c:pt idx="1071">
                  <c:v>72.995936461026972</c:v>
                </c:pt>
                <c:pt idx="1072">
                  <c:v>73.099630996309955</c:v>
                </c:pt>
                <c:pt idx="1073">
                  <c:v>73.06273062730628</c:v>
                </c:pt>
                <c:pt idx="1074">
                  <c:v>73.14644042788639</c:v>
                </c:pt>
                <c:pt idx="1075">
                  <c:v>73.183327185540392</c:v>
                </c:pt>
                <c:pt idx="1076">
                  <c:v>73.193215339233035</c:v>
                </c:pt>
                <c:pt idx="1077">
                  <c:v>73.139277818717758</c:v>
                </c:pt>
                <c:pt idx="1078">
                  <c:v>73.203096203464796</c:v>
                </c:pt>
                <c:pt idx="1079">
                  <c:v>73.259668508287291</c:v>
                </c:pt>
                <c:pt idx="1080">
                  <c:v>73.242546926757441</c:v>
                </c:pt>
                <c:pt idx="1081">
                  <c:v>73.242546926757441</c:v>
                </c:pt>
                <c:pt idx="1082">
                  <c:v>73.232695139911641</c:v>
                </c:pt>
                <c:pt idx="1083">
                  <c:v>73.242546926757441</c:v>
                </c:pt>
                <c:pt idx="1084">
                  <c:v>73.279352226720647</c:v>
                </c:pt>
                <c:pt idx="1085">
                  <c:v>73.29900698786318</c:v>
                </c:pt>
                <c:pt idx="1086">
                  <c:v>73.316157526683838</c:v>
                </c:pt>
                <c:pt idx="1087">
                  <c:v>73.29900698786318</c:v>
                </c:pt>
                <c:pt idx="1088">
                  <c:v>73.335785215152626</c:v>
                </c:pt>
                <c:pt idx="1089">
                  <c:v>73.355384049981637</c:v>
                </c:pt>
                <c:pt idx="1090">
                  <c:v>73.372563442442072</c:v>
                </c:pt>
                <c:pt idx="1091">
                  <c:v>73.252391464311998</c:v>
                </c:pt>
                <c:pt idx="1092">
                  <c:v>73.269513991163478</c:v>
                </c:pt>
                <c:pt idx="1093">
                  <c:v>73.279352226720647</c:v>
                </c:pt>
                <c:pt idx="1094">
                  <c:v>73.289183222958059</c:v>
                </c:pt>
                <c:pt idx="1095">
                  <c:v>73.279352226720647</c:v>
                </c:pt>
                <c:pt idx="1096">
                  <c:v>73.222836095764279</c:v>
                </c:pt>
                <c:pt idx="1097">
                  <c:v>73.242546926757441</c:v>
                </c:pt>
                <c:pt idx="1098">
                  <c:v>73.132131026867867</c:v>
                </c:pt>
                <c:pt idx="1099">
                  <c:v>73.095325726904676</c:v>
                </c:pt>
                <c:pt idx="1100">
                  <c:v>73.095325726904676</c:v>
                </c:pt>
                <c:pt idx="1101">
                  <c:v>73.05852042694147</c:v>
                </c:pt>
                <c:pt idx="1102">
                  <c:v>72.96500920810314</c:v>
                </c:pt>
                <c:pt idx="1103">
                  <c:v>72.918201915991148</c:v>
                </c:pt>
                <c:pt idx="1104">
                  <c:v>72.911299227088705</c:v>
                </c:pt>
                <c:pt idx="1105">
                  <c:v>72.96500920810314</c:v>
                </c:pt>
                <c:pt idx="1106">
                  <c:v>72.928176795580114</c:v>
                </c:pt>
                <c:pt idx="1107">
                  <c:v>72.891344383057088</c:v>
                </c:pt>
                <c:pt idx="1108">
                  <c:v>72.955047899778918</c:v>
                </c:pt>
                <c:pt idx="1109">
                  <c:v>72.935103244837762</c:v>
                </c:pt>
                <c:pt idx="1110">
                  <c:v>72.945079248064872</c:v>
                </c:pt>
                <c:pt idx="1111">
                  <c:v>72.945079248064872</c:v>
                </c:pt>
                <c:pt idx="1112">
                  <c:v>72.962006639616391</c:v>
                </c:pt>
                <c:pt idx="1113">
                  <c:v>72.915129151291509</c:v>
                </c:pt>
                <c:pt idx="1114">
                  <c:v>72.932053175775479</c:v>
                </c:pt>
                <c:pt idx="1115">
                  <c:v>72.968980797636632</c:v>
                </c:pt>
                <c:pt idx="1116">
                  <c:v>73.005908419497786</c:v>
                </c:pt>
                <c:pt idx="1117">
                  <c:v>73.106760251200598</c:v>
                </c:pt>
                <c:pt idx="1118">
                  <c:v>72.985957132298594</c:v>
                </c:pt>
                <c:pt idx="1119">
                  <c:v>72.975970425138641</c:v>
                </c:pt>
                <c:pt idx="1120">
                  <c:v>73.123844731977812</c:v>
                </c:pt>
                <c:pt idx="1121">
                  <c:v>73.076923076923066</c:v>
                </c:pt>
                <c:pt idx="1122">
                  <c:v>73.113905325443781</c:v>
                </c:pt>
                <c:pt idx="1123">
                  <c:v>73.094004441154709</c:v>
                </c:pt>
                <c:pt idx="1124">
                  <c:v>73.094004441154709</c:v>
                </c:pt>
                <c:pt idx="1125">
                  <c:v>73.094004441154709</c:v>
                </c:pt>
                <c:pt idx="1126">
                  <c:v>73.074074074074076</c:v>
                </c:pt>
                <c:pt idx="1127">
                  <c:v>73.06409781400518</c:v>
                </c:pt>
                <c:pt idx="1128">
                  <c:v>73.091178650852484</c:v>
                </c:pt>
                <c:pt idx="1129">
                  <c:v>73.091178650852484</c:v>
                </c:pt>
                <c:pt idx="1130">
                  <c:v>73.044123099740446</c:v>
                </c:pt>
                <c:pt idx="1131">
                  <c:v>73.044123099740446</c:v>
                </c:pt>
                <c:pt idx="1132">
                  <c:v>73.034124629080125</c:v>
                </c:pt>
                <c:pt idx="1133">
                  <c:v>73.024118738404454</c:v>
                </c:pt>
                <c:pt idx="1134">
                  <c:v>73.044123099740446</c:v>
                </c:pt>
                <c:pt idx="1135">
                  <c:v>73.024118738404454</c:v>
                </c:pt>
                <c:pt idx="1136">
                  <c:v>73.01410541945063</c:v>
                </c:pt>
                <c:pt idx="1137">
                  <c:v>73.051224944320708</c:v>
                </c:pt>
                <c:pt idx="1138">
                  <c:v>73.051224944320708</c:v>
                </c:pt>
                <c:pt idx="1139">
                  <c:v>72.994056463595854</c:v>
                </c:pt>
                <c:pt idx="1140">
                  <c:v>72.994056463595854</c:v>
                </c:pt>
                <c:pt idx="1141">
                  <c:v>72.994056463595854</c:v>
                </c:pt>
                <c:pt idx="1142">
                  <c:v>72.984020810107779</c:v>
                </c:pt>
                <c:pt idx="1143">
                  <c:v>73.021181716833894</c:v>
                </c:pt>
                <c:pt idx="1144">
                  <c:v>73.001115656377834</c:v>
                </c:pt>
                <c:pt idx="1145">
                  <c:v>72.953869047619051</c:v>
                </c:pt>
                <c:pt idx="1146">
                  <c:v>72.981019724599932</c:v>
                </c:pt>
                <c:pt idx="1147">
                  <c:v>72.943803498325281</c:v>
                </c:pt>
                <c:pt idx="1148">
                  <c:v>72.893363161819536</c:v>
                </c:pt>
                <c:pt idx="1149">
                  <c:v>72.940737979873276</c:v>
                </c:pt>
                <c:pt idx="1150">
                  <c:v>72.883252517717267</c:v>
                </c:pt>
                <c:pt idx="1151">
                  <c:v>72.93766330720419</c:v>
                </c:pt>
                <c:pt idx="1152">
                  <c:v>72.907324364723465</c:v>
                </c:pt>
                <c:pt idx="1153">
                  <c:v>72.934579439252332</c:v>
                </c:pt>
                <c:pt idx="1154">
                  <c:v>72.876917321361773</c:v>
                </c:pt>
                <c:pt idx="1155">
                  <c:v>72.819168850617743</c:v>
                </c:pt>
                <c:pt idx="1156">
                  <c:v>72.80898876404494</c:v>
                </c:pt>
                <c:pt idx="1157">
                  <c:v>72.863568215892045</c:v>
                </c:pt>
                <c:pt idx="1158">
                  <c:v>72.833020637898699</c:v>
                </c:pt>
                <c:pt idx="1159">
                  <c:v>72.768192048011997</c:v>
                </c:pt>
                <c:pt idx="1160">
                  <c:v>72.812617348854673</c:v>
                </c:pt>
                <c:pt idx="1161">
                  <c:v>72.833020637898699</c:v>
                </c:pt>
                <c:pt idx="1162">
                  <c:v>72.795497185741098</c:v>
                </c:pt>
                <c:pt idx="1163">
                  <c:v>72.822822822822815</c:v>
                </c:pt>
                <c:pt idx="1164">
                  <c:v>72.833020637898699</c:v>
                </c:pt>
                <c:pt idx="1165">
                  <c:v>72.81589801274842</c:v>
                </c:pt>
                <c:pt idx="1166">
                  <c:v>72.901049475262369</c:v>
                </c:pt>
                <c:pt idx="1167">
                  <c:v>72.921348314606746</c:v>
                </c:pt>
                <c:pt idx="1168">
                  <c:v>72.931486334706094</c:v>
                </c:pt>
                <c:pt idx="1169">
                  <c:v>72.856608011980526</c:v>
                </c:pt>
                <c:pt idx="1170">
                  <c:v>72.887060583395666</c:v>
                </c:pt>
                <c:pt idx="1171">
                  <c:v>72.887060583395666</c:v>
                </c:pt>
                <c:pt idx="1172">
                  <c:v>72.934579439252332</c:v>
                </c:pt>
                <c:pt idx="1173">
                  <c:v>72.944693572496263</c:v>
                </c:pt>
                <c:pt idx="1174">
                  <c:v>72.974990668159762</c:v>
                </c:pt>
                <c:pt idx="1175">
                  <c:v>72.995151063036175</c:v>
                </c:pt>
                <c:pt idx="1176">
                  <c:v>73.042505592841152</c:v>
                </c:pt>
                <c:pt idx="1177">
                  <c:v>73.062593144560367</c:v>
                </c:pt>
                <c:pt idx="1178">
                  <c:v>73.112681294161391</c:v>
                </c:pt>
                <c:pt idx="1179">
                  <c:v>73.045420699925543</c:v>
                </c:pt>
                <c:pt idx="1180">
                  <c:v>73.055452177149235</c:v>
                </c:pt>
                <c:pt idx="1181">
                  <c:v>73.06547619047619</c:v>
                </c:pt>
                <c:pt idx="1182">
                  <c:v>73.224246931944961</c:v>
                </c:pt>
                <c:pt idx="1183">
                  <c:v>73.112681294161391</c:v>
                </c:pt>
                <c:pt idx="1184">
                  <c:v>73.085501858736052</c:v>
                </c:pt>
                <c:pt idx="1185">
                  <c:v>73.06547619047619</c:v>
                </c:pt>
                <c:pt idx="1186">
                  <c:v>73.085501858736052</c:v>
                </c:pt>
                <c:pt idx="1187">
                  <c:v>73.02827380952381</c:v>
                </c:pt>
                <c:pt idx="1188">
                  <c:v>73.0926684034239</c:v>
                </c:pt>
                <c:pt idx="1189">
                  <c:v>73.102678571428569</c:v>
                </c:pt>
                <c:pt idx="1190">
                  <c:v>73.00819061801937</c:v>
                </c:pt>
                <c:pt idx="1191">
                  <c:v>73.055452177149235</c:v>
                </c:pt>
                <c:pt idx="1192">
                  <c:v>73.055452177149235</c:v>
                </c:pt>
                <c:pt idx="1193">
                  <c:v>72.99813780260709</c:v>
                </c:pt>
                <c:pt idx="1194">
                  <c:v>72.99813780260709</c:v>
                </c:pt>
                <c:pt idx="1195">
                  <c:v>72.960893854748605</c:v>
                </c:pt>
                <c:pt idx="1196">
                  <c:v>73.025335320417284</c:v>
                </c:pt>
                <c:pt idx="1197">
                  <c:v>72.913561847988078</c:v>
                </c:pt>
                <c:pt idx="1198">
                  <c:v>72.923649906890134</c:v>
                </c:pt>
                <c:pt idx="1199">
                  <c:v>72.923649906890134</c:v>
                </c:pt>
                <c:pt idx="1200">
                  <c:v>72.933730454207009</c:v>
                </c:pt>
                <c:pt idx="1201">
                  <c:v>72.906587272050615</c:v>
                </c:pt>
                <c:pt idx="1202">
                  <c:v>72.774674115456236</c:v>
                </c:pt>
                <c:pt idx="1203">
                  <c:v>72.906587272050615</c:v>
                </c:pt>
                <c:pt idx="1204">
                  <c:v>72.811918063314707</c:v>
                </c:pt>
                <c:pt idx="1205">
                  <c:v>72.757722366951995</c:v>
                </c:pt>
                <c:pt idx="1206">
                  <c:v>72.72050614067733</c:v>
                </c:pt>
                <c:pt idx="1207">
                  <c:v>72.588454376163881</c:v>
                </c:pt>
                <c:pt idx="1208">
                  <c:v>72.646073688128027</c:v>
                </c:pt>
                <c:pt idx="1209">
                  <c:v>72.635889798957564</c:v>
                </c:pt>
                <c:pt idx="1210">
                  <c:v>72.683289914402678</c:v>
                </c:pt>
                <c:pt idx="1211">
                  <c:v>72.673119880863737</c:v>
                </c:pt>
                <c:pt idx="1212">
                  <c:v>72.666418743027151</c:v>
                </c:pt>
                <c:pt idx="1213">
                  <c:v>72.683289914402678</c:v>
                </c:pt>
                <c:pt idx="1214">
                  <c:v>72.713754646840144</c:v>
                </c:pt>
                <c:pt idx="1215">
                  <c:v>72.69345238095238</c:v>
                </c:pt>
                <c:pt idx="1216">
                  <c:v>72.666418743027151</c:v>
                </c:pt>
                <c:pt idx="1217">
                  <c:v>72.703607288954998</c:v>
                </c:pt>
                <c:pt idx="1218">
                  <c:v>72.713754646840144</c:v>
                </c:pt>
                <c:pt idx="1219">
                  <c:v>72.713754646840144</c:v>
                </c:pt>
                <c:pt idx="1220">
                  <c:v>72.767857142857139</c:v>
                </c:pt>
                <c:pt idx="1221">
                  <c:v>72.74079583488286</c:v>
                </c:pt>
                <c:pt idx="1222">
                  <c:v>72.805059523809518</c:v>
                </c:pt>
                <c:pt idx="1223">
                  <c:v>72.72050614067733</c:v>
                </c:pt>
                <c:pt idx="1224">
                  <c:v>72.767857142857139</c:v>
                </c:pt>
                <c:pt idx="1225">
                  <c:v>72.757722366951995</c:v>
                </c:pt>
                <c:pt idx="1226">
                  <c:v>72.747580044676099</c:v>
                </c:pt>
                <c:pt idx="1227">
                  <c:v>72.757722366951995</c:v>
                </c:pt>
                <c:pt idx="1228">
                  <c:v>72.737430167597779</c:v>
                </c:pt>
                <c:pt idx="1229">
                  <c:v>72.849162011173192</c:v>
                </c:pt>
                <c:pt idx="1230">
                  <c:v>72.893363161819536</c:v>
                </c:pt>
                <c:pt idx="1231">
                  <c:v>72.923649906890134</c:v>
                </c:pt>
                <c:pt idx="1232">
                  <c:v>72.943803498325281</c:v>
                </c:pt>
                <c:pt idx="1233">
                  <c:v>72.933730454207009</c:v>
                </c:pt>
                <c:pt idx="1234">
                  <c:v>72.933730454207009</c:v>
                </c:pt>
                <c:pt idx="1235">
                  <c:v>72.923649906890134</c:v>
                </c:pt>
                <c:pt idx="1236">
                  <c:v>72.970960536113182</c:v>
                </c:pt>
                <c:pt idx="1237">
                  <c:v>72.970960536113182</c:v>
                </c:pt>
                <c:pt idx="1238">
                  <c:v>72.923649906890134</c:v>
                </c:pt>
                <c:pt idx="1239">
                  <c:v>72.923649906890134</c:v>
                </c:pt>
                <c:pt idx="1240">
                  <c:v>72.99813780260709</c:v>
                </c:pt>
                <c:pt idx="1241">
                  <c:v>72.970960536113182</c:v>
                </c:pt>
                <c:pt idx="1242">
                  <c:v>72.970960536113182</c:v>
                </c:pt>
                <c:pt idx="1243">
                  <c:v>73.00819061801937</c:v>
                </c:pt>
                <c:pt idx="1244">
                  <c:v>73.075492748233543</c:v>
                </c:pt>
                <c:pt idx="1245">
                  <c:v>73.011152416356879</c:v>
                </c:pt>
                <c:pt idx="1246">
                  <c:v>73.105497771173845</c:v>
                </c:pt>
                <c:pt idx="1247">
                  <c:v>73.06547619047619</c:v>
                </c:pt>
                <c:pt idx="1248">
                  <c:v>73.058342623560009</c:v>
                </c:pt>
                <c:pt idx="1249">
                  <c:v>73.095503530286138</c:v>
                </c:pt>
                <c:pt idx="1250">
                  <c:v>73.132664437012266</c:v>
                </c:pt>
                <c:pt idx="1251">
                  <c:v>73.142644873699851</c:v>
                </c:pt>
                <c:pt idx="1252">
                  <c:v>73.189751206832526</c:v>
                </c:pt>
                <c:pt idx="1253">
                  <c:v>73.216939078751864</c:v>
                </c:pt>
                <c:pt idx="1254">
                  <c:v>73.132664437012266</c:v>
                </c:pt>
                <c:pt idx="1255">
                  <c:v>73.159851301115239</c:v>
                </c:pt>
                <c:pt idx="1256">
                  <c:v>73.132664437012266</c:v>
                </c:pt>
                <c:pt idx="1257">
                  <c:v>73.122676579925653</c:v>
                </c:pt>
                <c:pt idx="1258">
                  <c:v>73.112681294161391</c:v>
                </c:pt>
                <c:pt idx="1259">
                  <c:v>73.139880952380949</c:v>
                </c:pt>
                <c:pt idx="1260">
                  <c:v>73.0926684034239</c:v>
                </c:pt>
                <c:pt idx="1261">
                  <c:v>73.167100855973203</c:v>
                </c:pt>
                <c:pt idx="1262">
                  <c:v>73.129884629698552</c:v>
                </c:pt>
                <c:pt idx="1263">
                  <c:v>73.082650781831717</c:v>
                </c:pt>
                <c:pt idx="1264">
                  <c:v>73.072625698324018</c:v>
                </c:pt>
                <c:pt idx="1265">
                  <c:v>73.13710879284649</c:v>
                </c:pt>
                <c:pt idx="1266">
                  <c:v>73.062593144560367</c:v>
                </c:pt>
                <c:pt idx="1267">
                  <c:v>73.035381750465561</c:v>
                </c:pt>
                <c:pt idx="1268">
                  <c:v>73.062593144560367</c:v>
                </c:pt>
                <c:pt idx="1269">
                  <c:v>73.062593144560367</c:v>
                </c:pt>
                <c:pt idx="1270">
                  <c:v>73.052553112187852</c:v>
                </c:pt>
                <c:pt idx="1271">
                  <c:v>73.042505592841152</c:v>
                </c:pt>
                <c:pt idx="1272">
                  <c:v>73.042505592841152</c:v>
                </c:pt>
                <c:pt idx="1273">
                  <c:v>73.07979120059656</c:v>
                </c:pt>
                <c:pt idx="1274">
                  <c:v>73.042505592841152</c:v>
                </c:pt>
                <c:pt idx="1275">
                  <c:v>73.059701492537314</c:v>
                </c:pt>
                <c:pt idx="1276">
                  <c:v>73.097014925373145</c:v>
                </c:pt>
                <c:pt idx="1277">
                  <c:v>73.002240477968641</c:v>
                </c:pt>
                <c:pt idx="1278">
                  <c:v>73.029510646245797</c:v>
                </c:pt>
                <c:pt idx="1279">
                  <c:v>73.056801195814657</c:v>
                </c:pt>
                <c:pt idx="1280">
                  <c:v>73.056801195814657</c:v>
                </c:pt>
                <c:pt idx="1281">
                  <c:v>73.056801195814657</c:v>
                </c:pt>
                <c:pt idx="1282">
                  <c:v>73.111443530291695</c:v>
                </c:pt>
                <c:pt idx="1283">
                  <c:v>73.094170403587441</c:v>
                </c:pt>
                <c:pt idx="1284">
                  <c:v>73.094170403587441</c:v>
                </c:pt>
                <c:pt idx="1285">
                  <c:v>73.21628688830782</c:v>
                </c:pt>
                <c:pt idx="1286">
                  <c:v>73.198954833893254</c:v>
                </c:pt>
                <c:pt idx="1287">
                  <c:v>73.161627472937667</c:v>
                </c:pt>
                <c:pt idx="1288">
                  <c:v>73.158878504672899</c:v>
                </c:pt>
                <c:pt idx="1289">
                  <c:v>73.188946975354739</c:v>
                </c:pt>
                <c:pt idx="1290">
                  <c:v>73.188946975354739</c:v>
                </c:pt>
                <c:pt idx="1291">
                  <c:v>73.226288274831958</c:v>
                </c:pt>
                <c:pt idx="1292">
                  <c:v>73.206278026905821</c:v>
                </c:pt>
                <c:pt idx="1293">
                  <c:v>73.21628688830782</c:v>
                </c:pt>
                <c:pt idx="1294">
                  <c:v>73.308411214953267</c:v>
                </c:pt>
                <c:pt idx="1295">
                  <c:v>73.271028037383175</c:v>
                </c:pt>
                <c:pt idx="1296">
                  <c:v>73.196261682242991</c:v>
                </c:pt>
                <c:pt idx="1297">
                  <c:v>73.223635003739716</c:v>
                </c:pt>
                <c:pt idx="1298">
                  <c:v>73.196261682242991</c:v>
                </c:pt>
                <c:pt idx="1299">
                  <c:v>73.158878504672899</c:v>
                </c:pt>
                <c:pt idx="1300">
                  <c:v>73.186237845923714</c:v>
                </c:pt>
                <c:pt idx="1301">
                  <c:v>73.168908819133023</c:v>
                </c:pt>
                <c:pt idx="1302">
                  <c:v>73.253642136720202</c:v>
                </c:pt>
                <c:pt idx="1303">
                  <c:v>73.263629574309192</c:v>
                </c:pt>
                <c:pt idx="1304">
                  <c:v>73.23628219484884</c:v>
                </c:pt>
                <c:pt idx="1305">
                  <c:v>73.28358208955224</c:v>
                </c:pt>
                <c:pt idx="1306">
                  <c:v>73.303504847129005</c:v>
                </c:pt>
                <c:pt idx="1307">
                  <c:v>73.276183376816988</c:v>
                </c:pt>
                <c:pt idx="1308">
                  <c:v>73.266219239373598</c:v>
                </c:pt>
                <c:pt idx="1309">
                  <c:v>73.333333333333343</c:v>
                </c:pt>
                <c:pt idx="1310">
                  <c:v>73.323397913561848</c:v>
                </c:pt>
                <c:pt idx="1311">
                  <c:v>73.333333333333343</c:v>
                </c:pt>
                <c:pt idx="1312">
                  <c:v>73.323397913561848</c:v>
                </c:pt>
                <c:pt idx="1313">
                  <c:v>73.343261355174988</c:v>
                </c:pt>
                <c:pt idx="1314">
                  <c:v>73.417721518987335</c:v>
                </c:pt>
                <c:pt idx="1315">
                  <c:v>73.3705772811918</c:v>
                </c:pt>
                <c:pt idx="1316">
                  <c:v>73.360655737704917</c:v>
                </c:pt>
                <c:pt idx="1317">
                  <c:v>73.387998509131563</c:v>
                </c:pt>
                <c:pt idx="1318">
                  <c:v>73.333333333333343</c:v>
                </c:pt>
                <c:pt idx="1319">
                  <c:v>73.363095238095227</c:v>
                </c:pt>
                <c:pt idx="1320">
                  <c:v>73.363095238095227</c:v>
                </c:pt>
                <c:pt idx="1321">
                  <c:v>73.373001115656379</c:v>
                </c:pt>
                <c:pt idx="1322">
                  <c:v>73.457249070631974</c:v>
                </c:pt>
                <c:pt idx="1323">
                  <c:v>73.402674591381881</c:v>
                </c:pt>
                <c:pt idx="1324">
                  <c:v>73.429951690821255</c:v>
                </c:pt>
                <c:pt idx="1325">
                  <c:v>73.338284441143699</c:v>
                </c:pt>
                <c:pt idx="1326">
                  <c:v>73.459539717891602</c:v>
                </c:pt>
                <c:pt idx="1327">
                  <c:v>73.412551058299286</c:v>
                </c:pt>
                <c:pt idx="1328">
                  <c:v>73.432282003710583</c:v>
                </c:pt>
                <c:pt idx="1329">
                  <c:v>73.442136498516319</c:v>
                </c:pt>
                <c:pt idx="1330">
                  <c:v>73.395176252319104</c:v>
                </c:pt>
                <c:pt idx="1331">
                  <c:v>73.432282003710583</c:v>
                </c:pt>
                <c:pt idx="1332">
                  <c:v>73.311061618411273</c:v>
                </c:pt>
                <c:pt idx="1333">
                  <c:v>73.25408618127787</c:v>
                </c:pt>
                <c:pt idx="1334">
                  <c:v>73.311061618411273</c:v>
                </c:pt>
                <c:pt idx="1335">
                  <c:v>73.318468970642883</c:v>
                </c:pt>
                <c:pt idx="1336">
                  <c:v>73.271375464684013</c:v>
                </c:pt>
                <c:pt idx="1337">
                  <c:v>73.291233283803862</c:v>
                </c:pt>
                <c:pt idx="1338">
                  <c:v>73.271375464684013</c:v>
                </c:pt>
                <c:pt idx="1339">
                  <c:v>73.261435477872809</c:v>
                </c:pt>
                <c:pt idx="1340">
                  <c:v>73.355629877369012</c:v>
                </c:pt>
                <c:pt idx="1341">
                  <c:v>73.224246931944961</c:v>
                </c:pt>
                <c:pt idx="1342">
                  <c:v>73.261435477872809</c:v>
                </c:pt>
                <c:pt idx="1343">
                  <c:v>73.271375464684013</c:v>
                </c:pt>
                <c:pt idx="1344">
                  <c:v>73.19702602230484</c:v>
                </c:pt>
                <c:pt idx="1345">
                  <c:v>73.177083333333329</c:v>
                </c:pt>
                <c:pt idx="1346">
                  <c:v>73.119880863737905</c:v>
                </c:pt>
                <c:pt idx="1347">
                  <c:v>73.167100855973203</c:v>
                </c:pt>
                <c:pt idx="1348">
                  <c:v>73.139880952380949</c:v>
                </c:pt>
                <c:pt idx="1349">
                  <c:v>73.129884629698552</c:v>
                </c:pt>
                <c:pt idx="1350">
                  <c:v>73.129884629698552</c:v>
                </c:pt>
                <c:pt idx="1351">
                  <c:v>73.055452177149235</c:v>
                </c:pt>
                <c:pt idx="1352">
                  <c:v>73.0926684034239</c:v>
                </c:pt>
                <c:pt idx="1353">
                  <c:v>73.018235950874583</c:v>
                </c:pt>
                <c:pt idx="1354">
                  <c:v>73.055452177149235</c:v>
                </c:pt>
                <c:pt idx="1355">
                  <c:v>73.045420699925543</c:v>
                </c:pt>
                <c:pt idx="1356">
                  <c:v>73.00819061801937</c:v>
                </c:pt>
                <c:pt idx="1357">
                  <c:v>73.062593144560367</c:v>
                </c:pt>
                <c:pt idx="1358">
                  <c:v>72.950819672131146</c:v>
                </c:pt>
                <c:pt idx="1359">
                  <c:v>73.062593144560367</c:v>
                </c:pt>
                <c:pt idx="1360">
                  <c:v>73.072625698324018</c:v>
                </c:pt>
                <c:pt idx="1361">
                  <c:v>73.042505592841152</c:v>
                </c:pt>
                <c:pt idx="1362">
                  <c:v>73.052553112187852</c:v>
                </c:pt>
                <c:pt idx="1363">
                  <c:v>73.062593144560367</c:v>
                </c:pt>
                <c:pt idx="1364">
                  <c:v>73.052553112187852</c:v>
                </c:pt>
                <c:pt idx="1365">
                  <c:v>73.052553112187852</c:v>
                </c:pt>
                <c:pt idx="1366">
                  <c:v>73.099850968703421</c:v>
                </c:pt>
                <c:pt idx="1367">
                  <c:v>73.099850968703421</c:v>
                </c:pt>
                <c:pt idx="1368">
                  <c:v>73.062593144560367</c:v>
                </c:pt>
                <c:pt idx="1369">
                  <c:v>73.147113594040974</c:v>
                </c:pt>
                <c:pt idx="1370">
                  <c:v>73.157110945644078</c:v>
                </c:pt>
                <c:pt idx="1371">
                  <c:v>73.174366616989573</c:v>
                </c:pt>
                <c:pt idx="1372">
                  <c:v>73.13710879284649</c:v>
                </c:pt>
                <c:pt idx="1373">
                  <c:v>73.164368244502427</c:v>
                </c:pt>
                <c:pt idx="1374">
                  <c:v>73.238911666045468</c:v>
                </c:pt>
                <c:pt idx="1375">
                  <c:v>73.144349123461396</c:v>
                </c:pt>
                <c:pt idx="1376">
                  <c:v>73.171641791044777</c:v>
                </c:pt>
                <c:pt idx="1377">
                  <c:v>73.161627472937667</c:v>
                </c:pt>
                <c:pt idx="1378">
                  <c:v>73.141576391482999</c:v>
                </c:pt>
                <c:pt idx="1379">
                  <c:v>73.198954833893254</c:v>
                </c:pt>
                <c:pt idx="1380">
                  <c:v>73.186237845923714</c:v>
                </c:pt>
                <c:pt idx="1381">
                  <c:v>73.158878504672899</c:v>
                </c:pt>
                <c:pt idx="1382">
                  <c:v>73.148840688107711</c:v>
                </c:pt>
                <c:pt idx="1383">
                  <c:v>73.148840688107711</c:v>
                </c:pt>
                <c:pt idx="1384">
                  <c:v>73.091317365269461</c:v>
                </c:pt>
                <c:pt idx="1385">
                  <c:v>73.033707865168537</c:v>
                </c:pt>
                <c:pt idx="1386">
                  <c:v>72.948669913825398</c:v>
                </c:pt>
                <c:pt idx="1387">
                  <c:v>72.928383952006001</c:v>
                </c:pt>
                <c:pt idx="1388">
                  <c:v>72.935435435435437</c:v>
                </c:pt>
                <c:pt idx="1389">
                  <c:v>72.925272249342839</c:v>
                </c:pt>
                <c:pt idx="1390">
                  <c:v>72.962823882838904</c:v>
                </c:pt>
                <c:pt idx="1391">
                  <c:v>72.952667167543211</c:v>
                </c:pt>
                <c:pt idx="1392">
                  <c:v>72.935435435435437</c:v>
                </c:pt>
                <c:pt idx="1393">
                  <c:v>72.962823882838904</c:v>
                </c:pt>
                <c:pt idx="1394">
                  <c:v>72.972972972972983</c:v>
                </c:pt>
                <c:pt idx="1395">
                  <c:v>72.945590994371486</c:v>
                </c:pt>
                <c:pt idx="1396">
                  <c:v>72.983114446529086</c:v>
                </c:pt>
                <c:pt idx="1397">
                  <c:v>73.003374578177727</c:v>
                </c:pt>
                <c:pt idx="1398">
                  <c:v>72.965879265091857</c:v>
                </c:pt>
                <c:pt idx="1399">
                  <c:v>73.098538778568752</c:v>
                </c:pt>
                <c:pt idx="1400">
                  <c:v>73.061071562382921</c:v>
                </c:pt>
                <c:pt idx="1401">
                  <c:v>73.043803818794458</c:v>
                </c:pt>
                <c:pt idx="1402">
                  <c:v>73.081242980157242</c:v>
                </c:pt>
                <c:pt idx="1403">
                  <c:v>73.128742514970057</c:v>
                </c:pt>
                <c:pt idx="1404">
                  <c:v>73.138795361017571</c:v>
                </c:pt>
                <c:pt idx="1405">
                  <c:v>73.128742514970057</c:v>
                </c:pt>
                <c:pt idx="1406">
                  <c:v>73.128742514970057</c:v>
                </c:pt>
                <c:pt idx="1407">
                  <c:v>73.063973063973066</c:v>
                </c:pt>
                <c:pt idx="1408">
                  <c:v>73.176206509539838</c:v>
                </c:pt>
                <c:pt idx="1409">
                  <c:v>73.111443530291695</c:v>
                </c:pt>
                <c:pt idx="1410">
                  <c:v>73.186237845923714</c:v>
                </c:pt>
                <c:pt idx="1411">
                  <c:v>73.206278026905821</c:v>
                </c:pt>
                <c:pt idx="1412">
                  <c:v>73.111443530291695</c:v>
                </c:pt>
                <c:pt idx="1413">
                  <c:v>73.158878504672899</c:v>
                </c:pt>
                <c:pt idx="1414">
                  <c:v>73.233644859813083</c:v>
                </c:pt>
                <c:pt idx="1415">
                  <c:v>73.243647234678619</c:v>
                </c:pt>
                <c:pt idx="1416">
                  <c:v>73.158878504672899</c:v>
                </c:pt>
                <c:pt idx="1417">
                  <c:v>73.21628688830782</c:v>
                </c:pt>
                <c:pt idx="1418">
                  <c:v>73.206278026905821</c:v>
                </c:pt>
                <c:pt idx="1419">
                  <c:v>73.206278026905821</c:v>
                </c:pt>
                <c:pt idx="1420">
                  <c:v>73.158878504672899</c:v>
                </c:pt>
                <c:pt idx="1421">
                  <c:v>73.186237845923714</c:v>
                </c:pt>
                <c:pt idx="1422">
                  <c:v>73.141576391482999</c:v>
                </c:pt>
                <c:pt idx="1423">
                  <c:v>73.158878504672899</c:v>
                </c:pt>
                <c:pt idx="1424">
                  <c:v>73.168908819133023</c:v>
                </c:pt>
                <c:pt idx="1425">
                  <c:v>73.141576391482999</c:v>
                </c:pt>
                <c:pt idx="1426">
                  <c:v>73.208955223880594</c:v>
                </c:pt>
                <c:pt idx="1427">
                  <c:v>73.218948153674006</c:v>
                </c:pt>
                <c:pt idx="1428">
                  <c:v>73.208955223880594</c:v>
                </c:pt>
                <c:pt idx="1429">
                  <c:v>73.218948153674006</c:v>
                </c:pt>
                <c:pt idx="1430">
                  <c:v>73.228933631618204</c:v>
                </c:pt>
                <c:pt idx="1431">
                  <c:v>73.276183376816988</c:v>
                </c:pt>
                <c:pt idx="1432">
                  <c:v>73.266219239373598</c:v>
                </c:pt>
                <c:pt idx="1433">
                  <c:v>73.276183376816988</c:v>
                </c:pt>
                <c:pt idx="1434">
                  <c:v>73.238911666045468</c:v>
                </c:pt>
                <c:pt idx="1435">
                  <c:v>73.218948153674006</c:v>
                </c:pt>
                <c:pt idx="1436">
                  <c:v>73.276183376816988</c:v>
                </c:pt>
                <c:pt idx="1437">
                  <c:v>73.296089385474858</c:v>
                </c:pt>
                <c:pt idx="1438">
                  <c:v>73.144349123461396</c:v>
                </c:pt>
                <c:pt idx="1439">
                  <c:v>73.266219239373598</c:v>
                </c:pt>
                <c:pt idx="1440">
                  <c:v>73.218948153674006</c:v>
                </c:pt>
                <c:pt idx="1441">
                  <c:v>73.218948153674006</c:v>
                </c:pt>
                <c:pt idx="1442">
                  <c:v>73.201639955273947</c:v>
                </c:pt>
                <c:pt idx="1443">
                  <c:v>73.124300111982095</c:v>
                </c:pt>
                <c:pt idx="1444">
                  <c:v>73.134328358208961</c:v>
                </c:pt>
                <c:pt idx="1445">
                  <c:v>73.141576391482999</c:v>
                </c:pt>
                <c:pt idx="1446">
                  <c:v>73.104221143070603</c:v>
                </c:pt>
                <c:pt idx="1447">
                  <c:v>73.094170403587441</c:v>
                </c:pt>
                <c:pt idx="1448">
                  <c:v>73.046728971962622</c:v>
                </c:pt>
                <c:pt idx="1449">
                  <c:v>73.063973063973066</c:v>
                </c:pt>
                <c:pt idx="1450">
                  <c:v>73.063973063973066</c:v>
                </c:pt>
                <c:pt idx="1451">
                  <c:v>73.118682141520026</c:v>
                </c:pt>
                <c:pt idx="1452">
                  <c:v>73.043803818794458</c:v>
                </c:pt>
                <c:pt idx="1453">
                  <c:v>73.081242980157242</c:v>
                </c:pt>
                <c:pt idx="1454">
                  <c:v>73.061071562382921</c:v>
                </c:pt>
                <c:pt idx="1455">
                  <c:v>73.061071562382921</c:v>
                </c:pt>
                <c:pt idx="1456">
                  <c:v>73.088455772113932</c:v>
                </c:pt>
                <c:pt idx="1457">
                  <c:v>73.146067415730329</c:v>
                </c:pt>
                <c:pt idx="1458">
                  <c:v>73.023604346197075</c:v>
                </c:pt>
                <c:pt idx="1459">
                  <c:v>73.098538778568752</c:v>
                </c:pt>
                <c:pt idx="1460">
                  <c:v>73.088455772113932</c:v>
                </c:pt>
                <c:pt idx="1461">
                  <c:v>73.118682141520026</c:v>
                </c:pt>
                <c:pt idx="1462">
                  <c:v>73.071161048689135</c:v>
                </c:pt>
                <c:pt idx="1463">
                  <c:v>73.146067415730329</c:v>
                </c:pt>
                <c:pt idx="1464">
                  <c:v>73.18352059925094</c:v>
                </c:pt>
                <c:pt idx="1465">
                  <c:v>73.18352059925094</c:v>
                </c:pt>
                <c:pt idx="1466">
                  <c:v>73.193560464245607</c:v>
                </c:pt>
                <c:pt idx="1467">
                  <c:v>73.136005994754598</c:v>
                </c:pt>
                <c:pt idx="1468">
                  <c:v>73.136005994754598</c:v>
                </c:pt>
                <c:pt idx="1469">
                  <c:v>73.098538778568752</c:v>
                </c:pt>
                <c:pt idx="1470">
                  <c:v>73.136005994754598</c:v>
                </c:pt>
                <c:pt idx="1471">
                  <c:v>73.050974512743622</c:v>
                </c:pt>
                <c:pt idx="1472">
                  <c:v>73.040869891263597</c:v>
                </c:pt>
                <c:pt idx="1473">
                  <c:v>73.003374578177727</c:v>
                </c:pt>
                <c:pt idx="1474">
                  <c:v>72.993248312078023</c:v>
                </c:pt>
                <c:pt idx="1475">
                  <c:v>72.945590994371486</c:v>
                </c:pt>
                <c:pt idx="1476">
                  <c:v>73.068267066766694</c:v>
                </c:pt>
                <c:pt idx="1477">
                  <c:v>72.972972972972983</c:v>
                </c:pt>
                <c:pt idx="1478">
                  <c:v>73.068267066766694</c:v>
                </c:pt>
                <c:pt idx="1479">
                  <c:v>73.105776444111029</c:v>
                </c:pt>
                <c:pt idx="1480">
                  <c:v>73.040869891263597</c:v>
                </c:pt>
                <c:pt idx="1481">
                  <c:v>73.078365204349453</c:v>
                </c:pt>
                <c:pt idx="1482">
                  <c:v>72.955738934733688</c:v>
                </c:pt>
                <c:pt idx="1483">
                  <c:v>73.030757689422359</c:v>
                </c:pt>
                <c:pt idx="1484">
                  <c:v>73.125937031484256</c:v>
                </c:pt>
                <c:pt idx="1485">
                  <c:v>73.088455772113932</c:v>
                </c:pt>
                <c:pt idx="1486">
                  <c:v>73.013493253373312</c:v>
                </c:pt>
                <c:pt idx="1487">
                  <c:v>73.050974512743622</c:v>
                </c:pt>
                <c:pt idx="1488">
                  <c:v>73.088455772113932</c:v>
                </c:pt>
                <c:pt idx="1489">
                  <c:v>73.108614232209732</c:v>
                </c:pt>
                <c:pt idx="1490">
                  <c:v>73.033707865168537</c:v>
                </c:pt>
                <c:pt idx="1491">
                  <c:v>73.118682141520026</c:v>
                </c:pt>
                <c:pt idx="1492">
                  <c:v>73.176206509539838</c:v>
                </c:pt>
                <c:pt idx="1493">
                  <c:v>73.148840688107711</c:v>
                </c:pt>
                <c:pt idx="1494">
                  <c:v>73.158878504672899</c:v>
                </c:pt>
                <c:pt idx="1495">
                  <c:v>73.158878504672899</c:v>
                </c:pt>
                <c:pt idx="1496">
                  <c:v>73.206278026905821</c:v>
                </c:pt>
                <c:pt idx="1497">
                  <c:v>73.188946975354739</c:v>
                </c:pt>
                <c:pt idx="1498">
                  <c:v>73.23628219484884</c:v>
                </c:pt>
                <c:pt idx="1499">
                  <c:v>73.198954833893254</c:v>
                </c:pt>
                <c:pt idx="1500">
                  <c:v>73.161627472937667</c:v>
                </c:pt>
                <c:pt idx="1501">
                  <c:v>73.161627472937667</c:v>
                </c:pt>
                <c:pt idx="1502">
                  <c:v>73.198954833893254</c:v>
                </c:pt>
                <c:pt idx="1503">
                  <c:v>73.23628219484884</c:v>
                </c:pt>
                <c:pt idx="1504">
                  <c:v>73.1142643764003</c:v>
                </c:pt>
                <c:pt idx="1505">
                  <c:v>73.131539611360225</c:v>
                </c:pt>
                <c:pt idx="1506">
                  <c:v>73.131539611360225</c:v>
                </c:pt>
                <c:pt idx="1507">
                  <c:v>73.168908819133023</c:v>
                </c:pt>
                <c:pt idx="1508">
                  <c:v>73.121495327102807</c:v>
                </c:pt>
                <c:pt idx="1509">
                  <c:v>73.03664921465969</c:v>
                </c:pt>
                <c:pt idx="1510">
                  <c:v>73.074046372475692</c:v>
                </c:pt>
                <c:pt idx="1511">
                  <c:v>73.148840688107711</c:v>
                </c:pt>
                <c:pt idx="1512">
                  <c:v>73.074046372475692</c:v>
                </c:pt>
                <c:pt idx="1513">
                  <c:v>73.101384212495319</c:v>
                </c:pt>
                <c:pt idx="1514">
                  <c:v>73.006364657431675</c:v>
                </c:pt>
                <c:pt idx="1515">
                  <c:v>73.108614232209732</c:v>
                </c:pt>
                <c:pt idx="1516">
                  <c:v>72.958801498127343</c:v>
                </c:pt>
                <c:pt idx="1517">
                  <c:v>73.033707865168537</c:v>
                </c:pt>
                <c:pt idx="1518">
                  <c:v>72.986137130011244</c:v>
                </c:pt>
                <c:pt idx="1519">
                  <c:v>72.976011994003002</c:v>
                </c:pt>
                <c:pt idx="1520">
                  <c:v>72.986137130011244</c:v>
                </c:pt>
                <c:pt idx="1521">
                  <c:v>72.965879265091857</c:v>
                </c:pt>
                <c:pt idx="1522">
                  <c:v>72.976011994003002</c:v>
                </c:pt>
                <c:pt idx="1523">
                  <c:v>72.928383952006001</c:v>
                </c:pt>
                <c:pt idx="1524">
                  <c:v>72.938530734632678</c:v>
                </c:pt>
                <c:pt idx="1525">
                  <c:v>72.976011994003002</c:v>
                </c:pt>
                <c:pt idx="1526">
                  <c:v>72.938530734632678</c:v>
                </c:pt>
                <c:pt idx="1527">
                  <c:v>72.976011994003002</c:v>
                </c:pt>
                <c:pt idx="1528">
                  <c:v>72.965879265091857</c:v>
                </c:pt>
                <c:pt idx="1529">
                  <c:v>72.890888638920131</c:v>
                </c:pt>
                <c:pt idx="1530">
                  <c:v>72.955738934733688</c:v>
                </c:pt>
                <c:pt idx="1531">
                  <c:v>72.965879265091857</c:v>
                </c:pt>
                <c:pt idx="1532">
                  <c:v>72.965879265091857</c:v>
                </c:pt>
                <c:pt idx="1533">
                  <c:v>72.955738934733688</c:v>
                </c:pt>
                <c:pt idx="1534">
                  <c:v>72.908067542213885</c:v>
                </c:pt>
                <c:pt idx="1535">
                  <c:v>72.826496048174633</c:v>
                </c:pt>
                <c:pt idx="1536">
                  <c:v>72.782181955454888</c:v>
                </c:pt>
                <c:pt idx="1537">
                  <c:v>72.592873388931011</c:v>
                </c:pt>
                <c:pt idx="1538">
                  <c:v>72.599620493358643</c:v>
                </c:pt>
                <c:pt idx="1539">
                  <c:v>72.530395136778111</c:v>
                </c:pt>
                <c:pt idx="1540">
                  <c:v>72.384937238493734</c:v>
                </c:pt>
                <c:pt idx="1541">
                  <c:v>72.429550647372423</c:v>
                </c:pt>
                <c:pt idx="1542">
                  <c:v>72.401979444232964</c:v>
                </c:pt>
                <c:pt idx="1543">
                  <c:v>72.283644681662224</c:v>
                </c:pt>
                <c:pt idx="1544">
                  <c:v>72.387490465293666</c:v>
                </c:pt>
                <c:pt idx="1545">
                  <c:v>72.304761904761904</c:v>
                </c:pt>
                <c:pt idx="1546">
                  <c:v>72.370426829268297</c:v>
                </c:pt>
                <c:pt idx="1547">
                  <c:v>72.311212814645316</c:v>
                </c:pt>
                <c:pt idx="1548">
                  <c:v>72.370426829268297</c:v>
                </c:pt>
                <c:pt idx="1549">
                  <c:v>72.408536585365852</c:v>
                </c:pt>
                <c:pt idx="1550">
                  <c:v>72.387490465293666</c:v>
                </c:pt>
                <c:pt idx="1551">
                  <c:v>72.419047619047618</c:v>
                </c:pt>
                <c:pt idx="1552">
                  <c:v>72.419047619047618</c:v>
                </c:pt>
                <c:pt idx="1553">
                  <c:v>72.370426829268297</c:v>
                </c:pt>
                <c:pt idx="1554">
                  <c:v>72.516178149980973</c:v>
                </c:pt>
                <c:pt idx="1555">
                  <c:v>72.495238095238108</c:v>
                </c:pt>
                <c:pt idx="1556">
                  <c:v>72.429550647372423</c:v>
                </c:pt>
                <c:pt idx="1557">
                  <c:v>72.45714285714287</c:v>
                </c:pt>
                <c:pt idx="1558">
                  <c:v>72.467631378522469</c:v>
                </c:pt>
                <c:pt idx="1559">
                  <c:v>72.505712109672501</c:v>
                </c:pt>
                <c:pt idx="1560">
                  <c:v>72.45714285714287</c:v>
                </c:pt>
                <c:pt idx="1561">
                  <c:v>72.495238095238108</c:v>
                </c:pt>
                <c:pt idx="1562">
                  <c:v>72.495238095238108</c:v>
                </c:pt>
                <c:pt idx="1563">
                  <c:v>72.505712109672501</c:v>
                </c:pt>
                <c:pt idx="1564">
                  <c:v>72.45714285714287</c:v>
                </c:pt>
                <c:pt idx="1565">
                  <c:v>72.533333333333331</c:v>
                </c:pt>
                <c:pt idx="1566">
                  <c:v>72.533333333333331</c:v>
                </c:pt>
                <c:pt idx="1567">
                  <c:v>72.522865853658544</c:v>
                </c:pt>
                <c:pt idx="1568">
                  <c:v>72.474266107510488</c:v>
                </c:pt>
                <c:pt idx="1569">
                  <c:v>72.522865853658544</c:v>
                </c:pt>
                <c:pt idx="1570">
                  <c:v>72.567722243418544</c:v>
                </c:pt>
                <c:pt idx="1571">
                  <c:v>72.55051467784979</c:v>
                </c:pt>
                <c:pt idx="1572">
                  <c:v>72.529568866844713</c:v>
                </c:pt>
                <c:pt idx="1573">
                  <c:v>72.567722243418544</c:v>
                </c:pt>
                <c:pt idx="1574">
                  <c:v>72.55725190839695</c:v>
                </c:pt>
                <c:pt idx="1575">
                  <c:v>72.508591065292109</c:v>
                </c:pt>
                <c:pt idx="1576">
                  <c:v>72.508591065292109</c:v>
                </c:pt>
                <c:pt idx="1577">
                  <c:v>72.498090145148964</c:v>
                </c:pt>
                <c:pt idx="1578">
                  <c:v>72.498090145148964</c:v>
                </c:pt>
                <c:pt idx="1579">
                  <c:v>72.525792892625134</c:v>
                </c:pt>
                <c:pt idx="1580">
                  <c:v>72.525792892625134</c:v>
                </c:pt>
                <c:pt idx="1581">
                  <c:v>72.477064220183493</c:v>
                </c:pt>
                <c:pt idx="1582">
                  <c:v>72.515290519877666</c:v>
                </c:pt>
                <c:pt idx="1583">
                  <c:v>72.477064220183493</c:v>
                </c:pt>
                <c:pt idx="1584">
                  <c:v>72.46653919694073</c:v>
                </c:pt>
                <c:pt idx="1585">
                  <c:v>72.42829827915871</c:v>
                </c:pt>
                <c:pt idx="1586">
                  <c:v>72.417750573833217</c:v>
                </c:pt>
                <c:pt idx="1587">
                  <c:v>72.396630934150068</c:v>
                </c:pt>
                <c:pt idx="1588">
                  <c:v>72.445464982778418</c:v>
                </c:pt>
                <c:pt idx="1589">
                  <c:v>72.320061255742729</c:v>
                </c:pt>
                <c:pt idx="1590">
                  <c:v>72.309459977020296</c:v>
                </c:pt>
                <c:pt idx="1591">
                  <c:v>72.254114045158829</c:v>
                </c:pt>
                <c:pt idx="1592">
                  <c:v>72.194561470700876</c:v>
                </c:pt>
                <c:pt idx="1593">
                  <c:v>72.156261968594421</c:v>
                </c:pt>
                <c:pt idx="1594">
                  <c:v>72.232860972807359</c:v>
                </c:pt>
                <c:pt idx="1595">
                  <c:v>72.205206738131693</c:v>
                </c:pt>
                <c:pt idx="1596">
                  <c:v>72.194561470700876</c:v>
                </c:pt>
                <c:pt idx="1597">
                  <c:v>72.177573670110974</c:v>
                </c:pt>
                <c:pt idx="1598">
                  <c:v>72.177573670110974</c:v>
                </c:pt>
                <c:pt idx="1599">
                  <c:v>72.226472838561591</c:v>
                </c:pt>
                <c:pt idx="1600">
                  <c:v>72.237093690248571</c:v>
                </c:pt>
                <c:pt idx="1601">
                  <c:v>72.258311043179219</c:v>
                </c:pt>
                <c:pt idx="1602">
                  <c:v>72.268907563025209</c:v>
                </c:pt>
                <c:pt idx="1603">
                  <c:v>72.251908396946575</c:v>
                </c:pt>
                <c:pt idx="1604">
                  <c:v>72.273073989321119</c:v>
                </c:pt>
                <c:pt idx="1605">
                  <c:v>72.283644681662224</c:v>
                </c:pt>
                <c:pt idx="1606">
                  <c:v>72.300648607401754</c:v>
                </c:pt>
                <c:pt idx="1607">
                  <c:v>72.342857142857142</c:v>
                </c:pt>
                <c:pt idx="1608">
                  <c:v>72.374429223744286</c:v>
                </c:pt>
                <c:pt idx="1609">
                  <c:v>72.325846973734301</c:v>
                </c:pt>
                <c:pt idx="1610">
                  <c:v>72.384937238493734</c:v>
                </c:pt>
                <c:pt idx="1611">
                  <c:v>72.346899961962734</c:v>
                </c:pt>
                <c:pt idx="1612">
                  <c:v>72.443937666286587</c:v>
                </c:pt>
                <c:pt idx="1613">
                  <c:v>72.426889479680966</c:v>
                </c:pt>
                <c:pt idx="1614">
                  <c:v>72.378419452887542</c:v>
                </c:pt>
                <c:pt idx="1615">
                  <c:v>72.388909988606144</c:v>
                </c:pt>
                <c:pt idx="1616">
                  <c:v>72.388909988606144</c:v>
                </c:pt>
                <c:pt idx="1617">
                  <c:v>72.443937666286587</c:v>
                </c:pt>
                <c:pt idx="1618">
                  <c:v>72.475322703113136</c:v>
                </c:pt>
                <c:pt idx="1619">
                  <c:v>72.464868970755788</c:v>
                </c:pt>
                <c:pt idx="1620">
                  <c:v>72.492401215805472</c:v>
                </c:pt>
                <c:pt idx="1621">
                  <c:v>72.513287775246766</c:v>
                </c:pt>
                <c:pt idx="1622">
                  <c:v>72.475322703113136</c:v>
                </c:pt>
                <c:pt idx="1623">
                  <c:v>72.551252847380411</c:v>
                </c:pt>
                <c:pt idx="1624">
                  <c:v>72.53414264036418</c:v>
                </c:pt>
                <c:pt idx="1625">
                  <c:v>72.513287775246766</c:v>
                </c:pt>
                <c:pt idx="1626">
                  <c:v>72.523719165085382</c:v>
                </c:pt>
                <c:pt idx="1627">
                  <c:v>72.485768500948765</c:v>
                </c:pt>
                <c:pt idx="1628">
                  <c:v>72.561669829222012</c:v>
                </c:pt>
                <c:pt idx="1629">
                  <c:v>72.502848461830609</c:v>
                </c:pt>
                <c:pt idx="1630">
                  <c:v>72.454407294832833</c:v>
                </c:pt>
                <c:pt idx="1631">
                  <c:v>72.51995438996579</c:v>
                </c:pt>
                <c:pt idx="1632">
                  <c:v>72.51995438996579</c:v>
                </c:pt>
                <c:pt idx="1633">
                  <c:v>72.537086344617734</c:v>
                </c:pt>
                <c:pt idx="1634">
                  <c:v>72.499049068086734</c:v>
                </c:pt>
                <c:pt idx="1635">
                  <c:v>72.478111914731642</c:v>
                </c:pt>
                <c:pt idx="1636">
                  <c:v>72.526636225266358</c:v>
                </c:pt>
                <c:pt idx="1637">
                  <c:v>72.526636225266358</c:v>
                </c:pt>
                <c:pt idx="1638">
                  <c:v>72.564687975646876</c:v>
                </c:pt>
                <c:pt idx="1639">
                  <c:v>72.557962751805391</c:v>
                </c:pt>
                <c:pt idx="1640">
                  <c:v>72.547528517110266</c:v>
                </c:pt>
                <c:pt idx="1641">
                  <c:v>72.51995438996579</c:v>
                </c:pt>
                <c:pt idx="1642">
                  <c:v>72.547528517110266</c:v>
                </c:pt>
                <c:pt idx="1643">
                  <c:v>72.499049068086734</c:v>
                </c:pt>
                <c:pt idx="1644">
                  <c:v>72.526636225266358</c:v>
                </c:pt>
                <c:pt idx="1645">
                  <c:v>72.554244385230305</c:v>
                </c:pt>
                <c:pt idx="1646">
                  <c:v>72.45714285714287</c:v>
                </c:pt>
                <c:pt idx="1647">
                  <c:v>72.543792840822547</c:v>
                </c:pt>
                <c:pt idx="1648">
                  <c:v>72.484756097560975</c:v>
                </c:pt>
                <c:pt idx="1649">
                  <c:v>72.505712109672501</c:v>
                </c:pt>
                <c:pt idx="1650">
                  <c:v>72.484756097560975</c:v>
                </c:pt>
                <c:pt idx="1651">
                  <c:v>72.543792840822547</c:v>
                </c:pt>
                <c:pt idx="1652">
                  <c:v>72.446646341463421</c:v>
                </c:pt>
                <c:pt idx="1653">
                  <c:v>72.446646341463421</c:v>
                </c:pt>
                <c:pt idx="1654">
                  <c:v>72.419047619047618</c:v>
                </c:pt>
                <c:pt idx="1655">
                  <c:v>72.484756097560975</c:v>
                </c:pt>
                <c:pt idx="1656">
                  <c:v>72.484756097560975</c:v>
                </c:pt>
                <c:pt idx="1657">
                  <c:v>72.45714285714287</c:v>
                </c:pt>
                <c:pt idx="1658">
                  <c:v>72.505712109672501</c:v>
                </c:pt>
                <c:pt idx="1659">
                  <c:v>72.512390392680132</c:v>
                </c:pt>
                <c:pt idx="1660">
                  <c:v>72.446646341463421</c:v>
                </c:pt>
                <c:pt idx="1661">
                  <c:v>72.512390392680132</c:v>
                </c:pt>
                <c:pt idx="1662">
                  <c:v>72.429550647372423</c:v>
                </c:pt>
                <c:pt idx="1663">
                  <c:v>72.45714285714287</c:v>
                </c:pt>
                <c:pt idx="1664">
                  <c:v>72.436141822340829</c:v>
                </c:pt>
                <c:pt idx="1665">
                  <c:v>72.463768115942031</c:v>
                </c:pt>
                <c:pt idx="1666">
                  <c:v>72.436141822340829</c:v>
                </c:pt>
                <c:pt idx="1667">
                  <c:v>72.408536585365852</c:v>
                </c:pt>
                <c:pt idx="1668">
                  <c:v>72.398017537171171</c:v>
                </c:pt>
                <c:pt idx="1669">
                  <c:v>72.398017537171171</c:v>
                </c:pt>
                <c:pt idx="1670">
                  <c:v>72.283644681662224</c:v>
                </c:pt>
                <c:pt idx="1671">
                  <c:v>72.283644681662224</c:v>
                </c:pt>
                <c:pt idx="1672">
                  <c:v>72.273073989321119</c:v>
                </c:pt>
                <c:pt idx="1673">
                  <c:v>72.349351639969498</c:v>
                </c:pt>
                <c:pt idx="1674">
                  <c:v>72.27949599083621</c:v>
                </c:pt>
                <c:pt idx="1675">
                  <c:v>72.262495230827923</c:v>
                </c:pt>
                <c:pt idx="1676">
                  <c:v>72.251908396946575</c:v>
                </c:pt>
                <c:pt idx="1677">
                  <c:v>72.230710466004581</c:v>
                </c:pt>
                <c:pt idx="1678">
                  <c:v>72.268907563025209</c:v>
                </c:pt>
                <c:pt idx="1679">
                  <c:v>72.220099350401227</c:v>
                </c:pt>
                <c:pt idx="1680">
                  <c:v>72.198852772466537</c:v>
                </c:pt>
                <c:pt idx="1681">
                  <c:v>72.198852772466537</c:v>
                </c:pt>
                <c:pt idx="1682">
                  <c:v>72.188217291507272</c:v>
                </c:pt>
                <c:pt idx="1683">
                  <c:v>72.16692189892801</c:v>
                </c:pt>
                <c:pt idx="1684">
                  <c:v>72.16692189892801</c:v>
                </c:pt>
                <c:pt idx="1685">
                  <c:v>72.134917592947488</c:v>
                </c:pt>
                <c:pt idx="1686">
                  <c:v>72.124233128834362</c:v>
                </c:pt>
                <c:pt idx="1687">
                  <c:v>72.11354046797085</c:v>
                </c:pt>
                <c:pt idx="1688">
                  <c:v>72.11354046797085</c:v>
                </c:pt>
                <c:pt idx="1689">
                  <c:v>72.102839600920959</c:v>
                </c:pt>
                <c:pt idx="1690">
                  <c:v>72.092130518234171</c:v>
                </c:pt>
                <c:pt idx="1691">
                  <c:v>72.081413210445476</c:v>
                </c:pt>
                <c:pt idx="1692">
                  <c:v>72.081413210445476</c:v>
                </c:pt>
                <c:pt idx="1693">
                  <c:v>72.092130518234171</c:v>
                </c:pt>
                <c:pt idx="1694">
                  <c:v>72.158218125960062</c:v>
                </c:pt>
                <c:pt idx="1695">
                  <c:v>72.070687668075294</c:v>
                </c:pt>
                <c:pt idx="1696">
                  <c:v>72.070687668075294</c:v>
                </c:pt>
                <c:pt idx="1697">
                  <c:v>72.158218125960062</c:v>
                </c:pt>
                <c:pt idx="1698">
                  <c:v>72.141212586339208</c:v>
                </c:pt>
                <c:pt idx="1699">
                  <c:v>72.119815668202776</c:v>
                </c:pt>
                <c:pt idx="1700">
                  <c:v>72.130518234165081</c:v>
                </c:pt>
                <c:pt idx="1701">
                  <c:v>72.102839600920959</c:v>
                </c:pt>
                <c:pt idx="1702">
                  <c:v>72.092130518234171</c:v>
                </c:pt>
                <c:pt idx="1703">
                  <c:v>72.162576687116569</c:v>
                </c:pt>
                <c:pt idx="1704">
                  <c:v>72.162576687116569</c:v>
                </c:pt>
                <c:pt idx="1705">
                  <c:v>72.200920245398777</c:v>
                </c:pt>
                <c:pt idx="1706">
                  <c:v>72.183908045977006</c:v>
                </c:pt>
                <c:pt idx="1707">
                  <c:v>72.16692189892801</c:v>
                </c:pt>
                <c:pt idx="1708">
                  <c:v>72.205206738131693</c:v>
                </c:pt>
                <c:pt idx="1709">
                  <c:v>72.232860972807359</c:v>
                </c:pt>
                <c:pt idx="1710">
                  <c:v>72.254114045158829</c:v>
                </c:pt>
                <c:pt idx="1711">
                  <c:v>72.156261968594421</c:v>
                </c:pt>
                <c:pt idx="1712">
                  <c:v>72.215843857634894</c:v>
                </c:pt>
                <c:pt idx="1713">
                  <c:v>72.237093690248571</c:v>
                </c:pt>
                <c:pt idx="1714">
                  <c:v>72.264728385615911</c:v>
                </c:pt>
                <c:pt idx="1715">
                  <c:v>72.341239479724564</c:v>
                </c:pt>
                <c:pt idx="1716">
                  <c:v>72.302983932670244</c:v>
                </c:pt>
                <c:pt idx="1717">
                  <c:v>72.264728385615911</c:v>
                </c:pt>
                <c:pt idx="1718">
                  <c:v>72.264728385615911</c:v>
                </c:pt>
                <c:pt idx="1719">
                  <c:v>72.324159021406714</c:v>
                </c:pt>
                <c:pt idx="1720">
                  <c:v>72.324159021406714</c:v>
                </c:pt>
                <c:pt idx="1721">
                  <c:v>72.324159021406714</c:v>
                </c:pt>
                <c:pt idx="1722">
                  <c:v>72.345301757066466</c:v>
                </c:pt>
                <c:pt idx="1723">
                  <c:v>72.351816443594657</c:v>
                </c:pt>
                <c:pt idx="1724">
                  <c:v>72.362385321100902</c:v>
                </c:pt>
                <c:pt idx="1725">
                  <c:v>72.285932721712541</c:v>
                </c:pt>
                <c:pt idx="1726">
                  <c:v>72.324159021406714</c:v>
                </c:pt>
                <c:pt idx="1727">
                  <c:v>72.372946121513181</c:v>
                </c:pt>
                <c:pt idx="1728">
                  <c:v>72.307104660045837</c:v>
                </c:pt>
                <c:pt idx="1729">
                  <c:v>72.404580152671755</c:v>
                </c:pt>
                <c:pt idx="1730">
                  <c:v>72.307104660045837</c:v>
                </c:pt>
                <c:pt idx="1731">
                  <c:v>72.345301757066466</c:v>
                </c:pt>
                <c:pt idx="1732">
                  <c:v>72.372946121513181</c:v>
                </c:pt>
                <c:pt idx="1733">
                  <c:v>72.394043528064159</c:v>
                </c:pt>
                <c:pt idx="1734">
                  <c:v>72.355861015654838</c:v>
                </c:pt>
                <c:pt idx="1735">
                  <c:v>72.400611620795104</c:v>
                </c:pt>
                <c:pt idx="1736">
                  <c:v>72.411157814291172</c:v>
                </c:pt>
                <c:pt idx="1737">
                  <c:v>72.345301757066466</c:v>
                </c:pt>
                <c:pt idx="1738">
                  <c:v>72.38349885408708</c:v>
                </c:pt>
                <c:pt idx="1739">
                  <c:v>72.345301757066466</c:v>
                </c:pt>
                <c:pt idx="1740">
                  <c:v>72.38349885408708</c:v>
                </c:pt>
                <c:pt idx="1741">
                  <c:v>72.394043528064159</c:v>
                </c:pt>
                <c:pt idx="1742">
                  <c:v>72.372946121513181</c:v>
                </c:pt>
                <c:pt idx="1743">
                  <c:v>72.372946121513181</c:v>
                </c:pt>
                <c:pt idx="1744">
                  <c:v>72.324159021406714</c:v>
                </c:pt>
                <c:pt idx="1745">
                  <c:v>72.351816443594657</c:v>
                </c:pt>
                <c:pt idx="1746">
                  <c:v>72.372946121513181</c:v>
                </c:pt>
                <c:pt idx="1747">
                  <c:v>72.400611620795104</c:v>
                </c:pt>
                <c:pt idx="1748">
                  <c:v>72.372946121513181</c:v>
                </c:pt>
                <c:pt idx="1749">
                  <c:v>72.449369507069164</c:v>
                </c:pt>
                <c:pt idx="1750">
                  <c:v>72.372946121513181</c:v>
                </c:pt>
                <c:pt idx="1751">
                  <c:v>72.372946121513181</c:v>
                </c:pt>
                <c:pt idx="1752">
                  <c:v>72.372946121513181</c:v>
                </c:pt>
                <c:pt idx="1753">
                  <c:v>72.379495026778883</c:v>
                </c:pt>
                <c:pt idx="1754">
                  <c:v>72.400611620795104</c:v>
                </c:pt>
                <c:pt idx="1755">
                  <c:v>72.390057361376677</c:v>
                </c:pt>
                <c:pt idx="1756">
                  <c:v>72.320061255742729</c:v>
                </c:pt>
                <c:pt idx="1757">
                  <c:v>72.330654420206656</c:v>
                </c:pt>
                <c:pt idx="1758">
                  <c:v>72.320061255742729</c:v>
                </c:pt>
                <c:pt idx="1759">
                  <c:v>72.281776416539046</c:v>
                </c:pt>
                <c:pt idx="1760">
                  <c:v>72.309459977020296</c:v>
                </c:pt>
                <c:pt idx="1761">
                  <c:v>72.309459977020296</c:v>
                </c:pt>
                <c:pt idx="1762">
                  <c:v>72.271160474913813</c:v>
                </c:pt>
                <c:pt idx="1763">
                  <c:v>72.298850574712631</c:v>
                </c:pt>
                <c:pt idx="1764">
                  <c:v>72.260536398467437</c:v>
                </c:pt>
                <c:pt idx="1765">
                  <c:v>72.277607361963177</c:v>
                </c:pt>
                <c:pt idx="1766">
                  <c:v>72.277607361963177</c:v>
                </c:pt>
                <c:pt idx="1767">
                  <c:v>72.217958557175749</c:v>
                </c:pt>
                <c:pt idx="1768">
                  <c:v>72.207293666026871</c:v>
                </c:pt>
                <c:pt idx="1769">
                  <c:v>72.179585571757471</c:v>
                </c:pt>
                <c:pt idx="1770">
                  <c:v>72.190257000383582</c:v>
                </c:pt>
                <c:pt idx="1771">
                  <c:v>72.190257000383582</c:v>
                </c:pt>
                <c:pt idx="1772">
                  <c:v>72.179585571757471</c:v>
                </c:pt>
                <c:pt idx="1773">
                  <c:v>72.141212586339208</c:v>
                </c:pt>
                <c:pt idx="1774">
                  <c:v>72.11354046797085</c:v>
                </c:pt>
                <c:pt idx="1775">
                  <c:v>72.070687668075294</c:v>
                </c:pt>
                <c:pt idx="1776">
                  <c:v>72.092130518234171</c:v>
                </c:pt>
                <c:pt idx="1777">
                  <c:v>72.070687668075294</c:v>
                </c:pt>
                <c:pt idx="1778">
                  <c:v>72.081413210445476</c:v>
                </c:pt>
                <c:pt idx="1779">
                  <c:v>72.049211841599387</c:v>
                </c:pt>
                <c:pt idx="1780">
                  <c:v>72.070687668075294</c:v>
                </c:pt>
                <c:pt idx="1781">
                  <c:v>72.070687668075294</c:v>
                </c:pt>
                <c:pt idx="1782">
                  <c:v>72.070687668075294</c:v>
                </c:pt>
                <c:pt idx="1783">
                  <c:v>72.070687668075294</c:v>
                </c:pt>
                <c:pt idx="1784">
                  <c:v>72.092130518234171</c:v>
                </c:pt>
                <c:pt idx="1785">
                  <c:v>72.070687668075294</c:v>
                </c:pt>
                <c:pt idx="1786">
                  <c:v>72.070687668075294</c:v>
                </c:pt>
                <c:pt idx="1787">
                  <c:v>72.070687668075294</c:v>
                </c:pt>
                <c:pt idx="1788">
                  <c:v>72.102839600920959</c:v>
                </c:pt>
                <c:pt idx="1789">
                  <c:v>72.059953881629511</c:v>
                </c:pt>
                <c:pt idx="1790">
                  <c:v>72.070687668075294</c:v>
                </c:pt>
                <c:pt idx="1791">
                  <c:v>72.070687668075294</c:v>
                </c:pt>
                <c:pt idx="1792">
                  <c:v>72.070687668075294</c:v>
                </c:pt>
                <c:pt idx="1793">
                  <c:v>72.070687668075294</c:v>
                </c:pt>
                <c:pt idx="1794">
                  <c:v>72.081413210445476</c:v>
                </c:pt>
                <c:pt idx="1795">
                  <c:v>72.109104878985789</c:v>
                </c:pt>
                <c:pt idx="1796">
                  <c:v>72.092130518234171</c:v>
                </c:pt>
                <c:pt idx="1797">
                  <c:v>72.119815668202776</c:v>
                </c:pt>
                <c:pt idx="1798">
                  <c:v>72.168905950095976</c:v>
                </c:pt>
                <c:pt idx="1799">
                  <c:v>72.141212586339208</c:v>
                </c:pt>
                <c:pt idx="1800">
                  <c:v>72.168905950095976</c:v>
                </c:pt>
              </c:numCache>
            </c:numRef>
          </c:yVal>
          <c:smooth val="1"/>
          <c:extLst>
            <c:ext xmlns:c16="http://schemas.microsoft.com/office/drawing/2014/chart" uri="{C3380CC4-5D6E-409C-BE32-E72D297353CC}">
              <c16:uniqueId val="{00000000-46D1-4321-AA91-08963A5768C4}"/>
            </c:ext>
          </c:extLst>
        </c:ser>
        <c:ser>
          <c:idx val="1"/>
          <c:order val="1"/>
          <c:tx>
            <c:strRef>
              <c:f>ML!$E$3</c:f>
              <c:strCache>
                <c:ptCount val="1"/>
                <c:pt idx="0">
                  <c:v>0,05mg/mL</c:v>
                </c:pt>
              </c:strCache>
            </c:strRef>
          </c:tx>
          <c:spPr>
            <a:ln w="19050" cap="rnd">
              <a:solidFill>
                <a:schemeClr val="accent2">
                  <a:shade val="76000"/>
                </a:schemeClr>
              </a:solidFill>
              <a:round/>
            </a:ln>
            <a:effectLst/>
          </c:spPr>
          <c:marker>
            <c:symbol val="circle"/>
            <c:size val="2"/>
            <c:spPr>
              <a:solidFill>
                <a:schemeClr val="accent2">
                  <a:shade val="76000"/>
                </a:schemeClr>
              </a:solidFill>
              <a:ln w="9525">
                <a:solidFill>
                  <a:schemeClr val="accent2">
                    <a:shade val="76000"/>
                  </a:schemeClr>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ML!$E$4:$E$1804</c:f>
              <c:numCache>
                <c:formatCode>General</c:formatCode>
                <c:ptCount val="1801"/>
                <c:pt idx="0">
                  <c:v>18.883248730964464</c:v>
                </c:pt>
                <c:pt idx="1">
                  <c:v>19.567421426157484</c:v>
                </c:pt>
                <c:pt idx="2">
                  <c:v>20.457604306864074</c:v>
                </c:pt>
                <c:pt idx="3">
                  <c:v>21.579123452659754</c:v>
                </c:pt>
                <c:pt idx="4">
                  <c:v>22.496662216288378</c:v>
                </c:pt>
                <c:pt idx="5">
                  <c:v>22.762319812269528</c:v>
                </c:pt>
                <c:pt idx="6">
                  <c:v>22.002724795640326</c:v>
                </c:pt>
                <c:pt idx="7">
                  <c:v>21.003460207612445</c:v>
                </c:pt>
                <c:pt idx="8">
                  <c:v>20.682451253481894</c:v>
                </c:pt>
                <c:pt idx="9">
                  <c:v>21.043478260869552</c:v>
                </c:pt>
                <c:pt idx="10">
                  <c:v>21.715076071922557</c:v>
                </c:pt>
                <c:pt idx="11">
                  <c:v>22.35213204951857</c:v>
                </c:pt>
                <c:pt idx="12">
                  <c:v>23.155737704918032</c:v>
                </c:pt>
                <c:pt idx="13">
                  <c:v>23.845108695652172</c:v>
                </c:pt>
                <c:pt idx="14">
                  <c:v>24.518092661481226</c:v>
                </c:pt>
                <c:pt idx="15">
                  <c:v>25.025329280648421</c:v>
                </c:pt>
                <c:pt idx="16">
                  <c:v>25.295508274231672</c:v>
                </c:pt>
                <c:pt idx="17">
                  <c:v>25.457007447528767</c:v>
                </c:pt>
                <c:pt idx="18">
                  <c:v>25.636672325976228</c:v>
                </c:pt>
                <c:pt idx="19">
                  <c:v>25.715258855585844</c:v>
                </c:pt>
                <c:pt idx="20">
                  <c:v>25.836177474402731</c:v>
                </c:pt>
                <c:pt idx="21">
                  <c:v>26.085470085470075</c:v>
                </c:pt>
                <c:pt idx="22">
                  <c:v>26.283367556468175</c:v>
                </c:pt>
                <c:pt idx="23">
                  <c:v>26.413155190133608</c:v>
                </c:pt>
                <c:pt idx="24">
                  <c:v>26.662097326936262</c:v>
                </c:pt>
                <c:pt idx="25">
                  <c:v>26.783264746227719</c:v>
                </c:pt>
                <c:pt idx="26">
                  <c:v>27.057613168724281</c:v>
                </c:pt>
                <c:pt idx="27">
                  <c:v>27.23842195540308</c:v>
                </c:pt>
                <c:pt idx="28">
                  <c:v>27.335164835164839</c:v>
                </c:pt>
                <c:pt idx="29">
                  <c:v>27.45704467353951</c:v>
                </c:pt>
                <c:pt idx="30">
                  <c:v>27.663230240549829</c:v>
                </c:pt>
                <c:pt idx="31">
                  <c:v>27.819807427785413</c:v>
                </c:pt>
                <c:pt idx="32">
                  <c:v>27.907777013076405</c:v>
                </c:pt>
                <c:pt idx="33">
                  <c:v>28.123924268502577</c:v>
                </c:pt>
                <c:pt idx="34">
                  <c:v>28.246641405442642</c:v>
                </c:pt>
                <c:pt idx="35">
                  <c:v>28.463128876636802</c:v>
                </c:pt>
                <c:pt idx="36">
                  <c:v>28.551724137931032</c:v>
                </c:pt>
                <c:pt idx="37">
                  <c:v>28.74396135265701</c:v>
                </c:pt>
                <c:pt idx="38">
                  <c:v>29.010003449465326</c:v>
                </c:pt>
                <c:pt idx="39">
                  <c:v>29.168104936140836</c:v>
                </c:pt>
                <c:pt idx="40">
                  <c:v>29.316298342541447</c:v>
                </c:pt>
                <c:pt idx="41">
                  <c:v>29.488950276243099</c:v>
                </c:pt>
                <c:pt idx="42">
                  <c:v>29.720400414221615</c:v>
                </c:pt>
                <c:pt idx="43">
                  <c:v>29.879101899827276</c:v>
                </c:pt>
                <c:pt idx="44">
                  <c:v>29.993089149965446</c:v>
                </c:pt>
                <c:pt idx="45">
                  <c:v>30.283149171270729</c:v>
                </c:pt>
                <c:pt idx="46">
                  <c:v>30.431778929188248</c:v>
                </c:pt>
                <c:pt idx="47">
                  <c:v>30.604490500863555</c:v>
                </c:pt>
                <c:pt idx="48">
                  <c:v>30.78783690393918</c:v>
                </c:pt>
                <c:pt idx="49">
                  <c:v>30.891499654457487</c:v>
                </c:pt>
                <c:pt idx="50">
                  <c:v>31.098825155494126</c:v>
                </c:pt>
                <c:pt idx="51">
                  <c:v>31.351538195644657</c:v>
                </c:pt>
                <c:pt idx="52">
                  <c:v>31.537132987910187</c:v>
                </c:pt>
                <c:pt idx="53">
                  <c:v>31.662633944002771</c:v>
                </c:pt>
                <c:pt idx="54">
                  <c:v>31.813471502590673</c:v>
                </c:pt>
                <c:pt idx="55">
                  <c:v>31.870031109574835</c:v>
                </c:pt>
                <c:pt idx="56">
                  <c:v>31.96268140981341</c:v>
                </c:pt>
                <c:pt idx="57">
                  <c:v>32.135452660677267</c:v>
                </c:pt>
                <c:pt idx="58">
                  <c:v>32.36614853195163</c:v>
                </c:pt>
                <c:pt idx="59">
                  <c:v>32.446440912232198</c:v>
                </c:pt>
                <c:pt idx="60">
                  <c:v>32.72350707628582</c:v>
                </c:pt>
                <c:pt idx="61">
                  <c:v>32.827062478425958</c:v>
                </c:pt>
                <c:pt idx="62">
                  <c:v>32.953761214630781</c:v>
                </c:pt>
                <c:pt idx="63">
                  <c:v>33.137728684846394</c:v>
                </c:pt>
                <c:pt idx="64">
                  <c:v>33.333333333333329</c:v>
                </c:pt>
                <c:pt idx="65">
                  <c:v>33.494308382200757</c:v>
                </c:pt>
                <c:pt idx="66">
                  <c:v>33.689655172413794</c:v>
                </c:pt>
                <c:pt idx="67">
                  <c:v>33.770265608830627</c:v>
                </c:pt>
                <c:pt idx="68">
                  <c:v>33.965517241379303</c:v>
                </c:pt>
                <c:pt idx="69">
                  <c:v>34.206896551724128</c:v>
                </c:pt>
                <c:pt idx="70">
                  <c:v>34.322180062090368</c:v>
                </c:pt>
                <c:pt idx="71">
                  <c:v>34.517241379310335</c:v>
                </c:pt>
                <c:pt idx="72">
                  <c:v>34.586206896551715</c:v>
                </c:pt>
                <c:pt idx="73">
                  <c:v>34.793103448275865</c:v>
                </c:pt>
                <c:pt idx="74">
                  <c:v>34.953464322647363</c:v>
                </c:pt>
                <c:pt idx="75">
                  <c:v>35.160289555325761</c:v>
                </c:pt>
                <c:pt idx="76">
                  <c:v>35.241379310344826</c:v>
                </c:pt>
                <c:pt idx="77">
                  <c:v>35.470527404343329</c:v>
                </c:pt>
                <c:pt idx="78">
                  <c:v>35.517241379310335</c:v>
                </c:pt>
                <c:pt idx="79">
                  <c:v>35.655172413793103</c:v>
                </c:pt>
                <c:pt idx="80">
                  <c:v>35.793103448275851</c:v>
                </c:pt>
                <c:pt idx="81">
                  <c:v>35.943428768540876</c:v>
                </c:pt>
                <c:pt idx="82">
                  <c:v>36.01241807519834</c:v>
                </c:pt>
                <c:pt idx="83">
                  <c:v>36.241379310344826</c:v>
                </c:pt>
                <c:pt idx="84">
                  <c:v>36.344827586206897</c:v>
                </c:pt>
                <c:pt idx="85">
                  <c:v>36.451501553331035</c:v>
                </c:pt>
                <c:pt idx="86">
                  <c:v>36.667816488444281</c:v>
                </c:pt>
                <c:pt idx="87">
                  <c:v>36.70580110497238</c:v>
                </c:pt>
                <c:pt idx="88">
                  <c:v>36.787564766839374</c:v>
                </c:pt>
                <c:pt idx="89">
                  <c:v>36.947513812154696</c:v>
                </c:pt>
                <c:pt idx="90">
                  <c:v>37.107352433551952</c:v>
                </c:pt>
                <c:pt idx="91">
                  <c:v>37.132987910189982</c:v>
                </c:pt>
                <c:pt idx="92">
                  <c:v>37.296923608710678</c:v>
                </c:pt>
                <c:pt idx="93">
                  <c:v>37.366055997234703</c:v>
                </c:pt>
                <c:pt idx="94">
                  <c:v>37.435188385758735</c:v>
                </c:pt>
                <c:pt idx="95">
                  <c:v>37.573453162806771</c:v>
                </c:pt>
                <c:pt idx="96">
                  <c:v>37.621023513139697</c:v>
                </c:pt>
                <c:pt idx="97">
                  <c:v>37.703216879972331</c:v>
                </c:pt>
                <c:pt idx="98">
                  <c:v>37.854671280276811</c:v>
                </c:pt>
                <c:pt idx="99">
                  <c:v>37.902388369678086</c:v>
                </c:pt>
                <c:pt idx="100">
                  <c:v>38.083708059494995</c:v>
                </c:pt>
                <c:pt idx="101">
                  <c:v>38.131487889273352</c:v>
                </c:pt>
                <c:pt idx="102">
                  <c:v>38.248528902734499</c:v>
                </c:pt>
                <c:pt idx="103">
                  <c:v>38.352371062651436</c:v>
                </c:pt>
                <c:pt idx="104">
                  <c:v>38.42159916926272</c:v>
                </c:pt>
                <c:pt idx="105">
                  <c:v>38.426888426888425</c:v>
                </c:pt>
                <c:pt idx="106">
                  <c:v>38.565488565488572</c:v>
                </c:pt>
                <c:pt idx="107">
                  <c:v>38.711911357340725</c:v>
                </c:pt>
                <c:pt idx="108">
                  <c:v>38.773388773388781</c:v>
                </c:pt>
                <c:pt idx="109">
                  <c:v>38.808038808038816</c:v>
                </c:pt>
                <c:pt idx="110">
                  <c:v>39.002424662279175</c:v>
                </c:pt>
                <c:pt idx="111">
                  <c:v>39.05058905058906</c:v>
                </c:pt>
                <c:pt idx="112">
                  <c:v>39.077669902912625</c:v>
                </c:pt>
                <c:pt idx="113">
                  <c:v>39.2374350086655</c:v>
                </c:pt>
                <c:pt idx="114">
                  <c:v>39.37608318890814</c:v>
                </c:pt>
                <c:pt idx="115">
                  <c:v>39.480069324090117</c:v>
                </c:pt>
                <c:pt idx="116">
                  <c:v>39.51473136915078</c:v>
                </c:pt>
                <c:pt idx="117">
                  <c:v>39.597780859916789</c:v>
                </c:pt>
                <c:pt idx="118">
                  <c:v>39.667128987517344</c:v>
                </c:pt>
                <c:pt idx="119">
                  <c:v>39.680887963926473</c:v>
                </c:pt>
                <c:pt idx="120">
                  <c:v>39.875173370318997</c:v>
                </c:pt>
                <c:pt idx="121">
                  <c:v>39.923690600069371</c:v>
                </c:pt>
                <c:pt idx="122">
                  <c:v>39.951405761888246</c:v>
                </c:pt>
                <c:pt idx="123">
                  <c:v>40.111034004163784</c:v>
                </c:pt>
                <c:pt idx="124">
                  <c:v>40.180430256766144</c:v>
                </c:pt>
                <c:pt idx="125">
                  <c:v>40.229087122526906</c:v>
                </c:pt>
                <c:pt idx="126">
                  <c:v>40.277777777777779</c:v>
                </c:pt>
                <c:pt idx="127">
                  <c:v>40.367927802846239</c:v>
                </c:pt>
                <c:pt idx="128">
                  <c:v>40.520833333333329</c:v>
                </c:pt>
                <c:pt idx="129">
                  <c:v>40.514246004169564</c:v>
                </c:pt>
                <c:pt idx="130">
                  <c:v>40.624999999999986</c:v>
                </c:pt>
                <c:pt idx="131">
                  <c:v>40.618485059068796</c:v>
                </c:pt>
                <c:pt idx="132">
                  <c:v>40.702120264164066</c:v>
                </c:pt>
                <c:pt idx="133">
                  <c:v>40.77163712200209</c:v>
                </c:pt>
                <c:pt idx="134">
                  <c:v>40.882250781521364</c:v>
                </c:pt>
                <c:pt idx="135">
                  <c:v>40.945429266597152</c:v>
                </c:pt>
                <c:pt idx="136">
                  <c:v>41.049704553354196</c:v>
                </c:pt>
                <c:pt idx="137">
                  <c:v>41.043478260869563</c:v>
                </c:pt>
                <c:pt idx="138">
                  <c:v>41.07826086956522</c:v>
                </c:pt>
                <c:pt idx="139">
                  <c:v>41.127348643006265</c:v>
                </c:pt>
                <c:pt idx="140">
                  <c:v>41.182608695652171</c:v>
                </c:pt>
                <c:pt idx="141">
                  <c:v>41.301322199025748</c:v>
                </c:pt>
                <c:pt idx="142">
                  <c:v>41.260445682451262</c:v>
                </c:pt>
                <c:pt idx="143">
                  <c:v>41.405706332637436</c:v>
                </c:pt>
                <c:pt idx="144">
                  <c:v>41.559345631743824</c:v>
                </c:pt>
                <c:pt idx="145">
                  <c:v>41.524538809606682</c:v>
                </c:pt>
                <c:pt idx="146">
                  <c:v>41.588296760710563</c:v>
                </c:pt>
                <c:pt idx="147">
                  <c:v>41.623127830024387</c:v>
                </c:pt>
                <c:pt idx="148">
                  <c:v>41.727621037965868</c:v>
                </c:pt>
                <c:pt idx="149">
                  <c:v>41.742160278745644</c:v>
                </c:pt>
                <c:pt idx="150">
                  <c:v>41.832114245907349</c:v>
                </c:pt>
                <c:pt idx="151">
                  <c:v>41.861275705820844</c:v>
                </c:pt>
                <c:pt idx="152">
                  <c:v>41.896131056117113</c:v>
                </c:pt>
                <c:pt idx="153">
                  <c:v>41.945606694560666</c:v>
                </c:pt>
                <c:pt idx="154">
                  <c:v>42.064876177188701</c:v>
                </c:pt>
                <c:pt idx="155">
                  <c:v>42.009769713886961</c:v>
                </c:pt>
                <c:pt idx="156">
                  <c:v>42.154811715481181</c:v>
                </c:pt>
                <c:pt idx="157">
                  <c:v>42.198952879581157</c:v>
                </c:pt>
                <c:pt idx="158">
                  <c:v>42.294281729428171</c:v>
                </c:pt>
                <c:pt idx="159">
                  <c:v>42.309033833275201</c:v>
                </c:pt>
                <c:pt idx="160">
                  <c:v>42.378793163585627</c:v>
                </c:pt>
                <c:pt idx="161">
                  <c:v>42.498255408234478</c:v>
                </c:pt>
                <c:pt idx="162">
                  <c:v>42.547993019197207</c:v>
                </c:pt>
                <c:pt idx="163">
                  <c:v>42.702513966480446</c:v>
                </c:pt>
                <c:pt idx="164">
                  <c:v>42.757417102966834</c:v>
                </c:pt>
                <c:pt idx="165">
                  <c:v>42.842178770949715</c:v>
                </c:pt>
                <c:pt idx="166">
                  <c:v>42.941998602375961</c:v>
                </c:pt>
                <c:pt idx="167">
                  <c:v>43.016759776536304</c:v>
                </c:pt>
                <c:pt idx="168">
                  <c:v>43.011879804332644</c:v>
                </c:pt>
                <c:pt idx="169">
                  <c:v>43.046820405310967</c:v>
                </c:pt>
                <c:pt idx="170">
                  <c:v>43.11670160726765</c:v>
                </c:pt>
                <c:pt idx="171">
                  <c:v>43.1913407821229</c:v>
                </c:pt>
                <c:pt idx="172">
                  <c:v>43.241355221795317</c:v>
                </c:pt>
                <c:pt idx="173">
                  <c:v>43.23663054875918</c:v>
                </c:pt>
                <c:pt idx="174">
                  <c:v>43.326345213137664</c:v>
                </c:pt>
                <c:pt idx="175">
                  <c:v>43.376441803565193</c:v>
                </c:pt>
                <c:pt idx="176">
                  <c:v>43.42657342657342</c:v>
                </c:pt>
                <c:pt idx="177">
                  <c:v>43.461538461538453</c:v>
                </c:pt>
                <c:pt idx="178">
                  <c:v>43.531468531468519</c:v>
                </c:pt>
                <c:pt idx="179">
                  <c:v>43.511717383700585</c:v>
                </c:pt>
                <c:pt idx="180">
                  <c:v>43.636363636363626</c:v>
                </c:pt>
                <c:pt idx="181">
                  <c:v>43.636363636363626</c:v>
                </c:pt>
                <c:pt idx="182">
                  <c:v>43.686603707590066</c:v>
                </c:pt>
                <c:pt idx="183">
                  <c:v>43.701889433170052</c:v>
                </c:pt>
                <c:pt idx="184">
                  <c:v>43.756558237145846</c:v>
                </c:pt>
                <c:pt idx="185">
                  <c:v>43.736878936319101</c:v>
                </c:pt>
                <c:pt idx="186">
                  <c:v>43.861490031479534</c:v>
                </c:pt>
                <c:pt idx="187">
                  <c:v>43.911826452064382</c:v>
                </c:pt>
                <c:pt idx="188">
                  <c:v>43.962198109905501</c:v>
                </c:pt>
                <c:pt idx="189">
                  <c:v>44.016794961511543</c:v>
                </c:pt>
                <c:pt idx="190">
                  <c:v>44.036376355369015</c:v>
                </c:pt>
                <c:pt idx="191">
                  <c:v>44.102205110255511</c:v>
                </c:pt>
                <c:pt idx="192">
                  <c:v>44.063047285464087</c:v>
                </c:pt>
                <c:pt idx="193">
                  <c:v>44.117647058823536</c:v>
                </c:pt>
                <c:pt idx="194">
                  <c:v>44.257703081232492</c:v>
                </c:pt>
                <c:pt idx="195">
                  <c:v>44.257703081232492</c:v>
                </c:pt>
                <c:pt idx="196">
                  <c:v>44.292717086834742</c:v>
                </c:pt>
                <c:pt idx="197">
                  <c:v>44.323756131744908</c:v>
                </c:pt>
                <c:pt idx="198">
                  <c:v>44.30823117338003</c:v>
                </c:pt>
                <c:pt idx="199">
                  <c:v>44.448336252189137</c:v>
                </c:pt>
                <c:pt idx="200">
                  <c:v>44.50280112044819</c:v>
                </c:pt>
                <c:pt idx="201">
                  <c:v>44.463910301331467</c:v>
                </c:pt>
                <c:pt idx="202">
                  <c:v>44.514546091833161</c:v>
                </c:pt>
                <c:pt idx="203">
                  <c:v>44.56902592852137</c:v>
                </c:pt>
                <c:pt idx="204">
                  <c:v>44.67414155571128</c:v>
                </c:pt>
                <c:pt idx="205">
                  <c:v>44.693520140105072</c:v>
                </c:pt>
                <c:pt idx="206">
                  <c:v>44.814295725297825</c:v>
                </c:pt>
                <c:pt idx="207">
                  <c:v>44.744218640504549</c:v>
                </c:pt>
                <c:pt idx="208">
                  <c:v>44.814295725297825</c:v>
                </c:pt>
                <c:pt idx="209">
                  <c:v>44.849334267694452</c:v>
                </c:pt>
                <c:pt idx="210">
                  <c:v>44.938704028021007</c:v>
                </c:pt>
                <c:pt idx="211">
                  <c:v>44.95091164095372</c:v>
                </c:pt>
                <c:pt idx="212">
                  <c:v>45.005257623554151</c:v>
                </c:pt>
                <c:pt idx="213">
                  <c:v>45.075359270942862</c:v>
                </c:pt>
                <c:pt idx="214">
                  <c:v>45.126227208976154</c:v>
                </c:pt>
                <c:pt idx="215">
                  <c:v>45.164681149264183</c:v>
                </c:pt>
                <c:pt idx="216">
                  <c:v>45.177130831287272</c:v>
                </c:pt>
                <c:pt idx="217">
                  <c:v>45.231416549789614</c:v>
                </c:pt>
                <c:pt idx="218">
                  <c:v>45.266479663394108</c:v>
                </c:pt>
                <c:pt idx="219">
                  <c:v>45.247281655559455</c:v>
                </c:pt>
                <c:pt idx="220">
                  <c:v>45.301542776998602</c:v>
                </c:pt>
                <c:pt idx="221">
                  <c:v>45.317432479831645</c:v>
                </c:pt>
                <c:pt idx="222">
                  <c:v>45.42265871623993</c:v>
                </c:pt>
                <c:pt idx="223">
                  <c:v>45.42265871623993</c:v>
                </c:pt>
                <c:pt idx="224">
                  <c:v>45.508771929824555</c:v>
                </c:pt>
                <c:pt idx="225">
                  <c:v>45.527884952648201</c:v>
                </c:pt>
                <c:pt idx="226">
                  <c:v>45.562960364784288</c:v>
                </c:pt>
                <c:pt idx="227">
                  <c:v>45.668186601192559</c:v>
                </c:pt>
                <c:pt idx="228">
                  <c:v>45.668186601192559</c:v>
                </c:pt>
                <c:pt idx="229">
                  <c:v>45.719298245614027</c:v>
                </c:pt>
                <c:pt idx="230">
                  <c:v>45.738337425464749</c:v>
                </c:pt>
                <c:pt idx="231">
                  <c:v>45.808488249736932</c:v>
                </c:pt>
                <c:pt idx="232">
                  <c:v>45.878639074009129</c:v>
                </c:pt>
                <c:pt idx="233">
                  <c:v>45.894736842105253</c:v>
                </c:pt>
                <c:pt idx="234">
                  <c:v>45.929824561403507</c:v>
                </c:pt>
                <c:pt idx="235">
                  <c:v>45.910845910845907</c:v>
                </c:pt>
                <c:pt idx="236">
                  <c:v>45.997191011235962</c:v>
                </c:pt>
                <c:pt idx="237">
                  <c:v>46.051246051246054</c:v>
                </c:pt>
                <c:pt idx="238">
                  <c:v>46.029515108924812</c:v>
                </c:pt>
                <c:pt idx="239">
                  <c:v>46.13492621222769</c:v>
                </c:pt>
                <c:pt idx="240">
                  <c:v>46.064652143359112</c:v>
                </c:pt>
                <c:pt idx="241">
                  <c:v>46.188970846505093</c:v>
                </c:pt>
                <c:pt idx="242">
                  <c:v>46.240337315530574</c:v>
                </c:pt>
                <c:pt idx="243">
                  <c:v>46.240337315530574</c:v>
                </c:pt>
                <c:pt idx="244">
                  <c:v>46.294344924481912</c:v>
                </c:pt>
                <c:pt idx="245">
                  <c:v>46.291739894551839</c:v>
                </c:pt>
                <c:pt idx="246">
                  <c:v>46.362038664323372</c:v>
                </c:pt>
                <c:pt idx="247">
                  <c:v>46.397188049209134</c:v>
                </c:pt>
                <c:pt idx="248">
                  <c:v>46.432337434094897</c:v>
                </c:pt>
                <c:pt idx="249">
                  <c:v>46.50263620386643</c:v>
                </c:pt>
                <c:pt idx="250">
                  <c:v>46.518987341772146</c:v>
                </c:pt>
                <c:pt idx="251">
                  <c:v>46.554149085794648</c:v>
                </c:pt>
                <c:pt idx="252">
                  <c:v>46.572934973637956</c:v>
                </c:pt>
                <c:pt idx="253">
                  <c:v>46.624472573839661</c:v>
                </c:pt>
                <c:pt idx="254">
                  <c:v>46.692470091484871</c:v>
                </c:pt>
                <c:pt idx="255">
                  <c:v>46.729957805907176</c:v>
                </c:pt>
                <c:pt idx="256">
                  <c:v>46.781568765388684</c:v>
                </c:pt>
                <c:pt idx="257">
                  <c:v>46.800281293952182</c:v>
                </c:pt>
                <c:pt idx="258">
                  <c:v>46.833216045038704</c:v>
                </c:pt>
                <c:pt idx="259">
                  <c:v>46.922265212803374</c:v>
                </c:pt>
                <c:pt idx="260">
                  <c:v>46.90358902181562</c:v>
                </c:pt>
                <c:pt idx="261">
                  <c:v>46.938775510204088</c:v>
                </c:pt>
                <c:pt idx="262">
                  <c:v>47.025695177754315</c:v>
                </c:pt>
                <c:pt idx="263">
                  <c:v>47.060894051390356</c:v>
                </c:pt>
                <c:pt idx="264">
                  <c:v>47.112676056338017</c:v>
                </c:pt>
                <c:pt idx="265">
                  <c:v>47.236888419570576</c:v>
                </c:pt>
                <c:pt idx="266">
                  <c:v>47.272087293206624</c:v>
                </c:pt>
                <c:pt idx="267">
                  <c:v>47.394366197183089</c:v>
                </c:pt>
                <c:pt idx="268">
                  <c:v>47.411060232476224</c:v>
                </c:pt>
                <c:pt idx="269">
                  <c:v>47.518479408658919</c:v>
                </c:pt>
                <c:pt idx="270">
                  <c:v>47.570422535211264</c:v>
                </c:pt>
                <c:pt idx="271">
                  <c:v>47.588877155931009</c:v>
                </c:pt>
                <c:pt idx="272">
                  <c:v>47.551954913701998</c:v>
                </c:pt>
                <c:pt idx="273">
                  <c:v>47.551954913701998</c:v>
                </c:pt>
                <c:pt idx="274">
                  <c:v>47.657625924621335</c:v>
                </c:pt>
                <c:pt idx="275">
                  <c:v>47.603946441155742</c:v>
                </c:pt>
                <c:pt idx="276">
                  <c:v>47.674418604651173</c:v>
                </c:pt>
                <c:pt idx="277">
                  <c:v>47.674418604651173</c:v>
                </c:pt>
                <c:pt idx="278">
                  <c:v>47.833744276153567</c:v>
                </c:pt>
                <c:pt idx="279">
                  <c:v>47.780126849894287</c:v>
                </c:pt>
                <c:pt idx="280">
                  <c:v>47.79696862883327</c:v>
                </c:pt>
                <c:pt idx="281">
                  <c:v>47.887323943661976</c:v>
                </c:pt>
                <c:pt idx="282">
                  <c:v>47.921071176885135</c:v>
                </c:pt>
                <c:pt idx="283">
                  <c:v>47.921071176885135</c:v>
                </c:pt>
                <c:pt idx="284">
                  <c:v>47.90271413464928</c:v>
                </c:pt>
                <c:pt idx="285">
                  <c:v>47.937962636587947</c:v>
                </c:pt>
                <c:pt idx="286">
                  <c:v>47.990126939351207</c:v>
                </c:pt>
                <c:pt idx="287">
                  <c:v>47.991543340380552</c:v>
                </c:pt>
                <c:pt idx="288">
                  <c:v>48.04370814240395</c:v>
                </c:pt>
                <c:pt idx="289">
                  <c:v>48.078956644342618</c:v>
                </c:pt>
                <c:pt idx="290">
                  <c:v>48.132487667371393</c:v>
                </c:pt>
                <c:pt idx="291">
                  <c:v>48.095909732016928</c:v>
                </c:pt>
                <c:pt idx="292">
                  <c:v>48.114205146281286</c:v>
                </c:pt>
                <c:pt idx="293">
                  <c:v>48.184702150158621</c:v>
                </c:pt>
                <c:pt idx="294">
                  <c:v>48.218694885361543</c:v>
                </c:pt>
                <c:pt idx="295">
                  <c:v>48.236953455571232</c:v>
                </c:pt>
                <c:pt idx="296">
                  <c:v>48.253968253968246</c:v>
                </c:pt>
                <c:pt idx="297">
                  <c:v>48.324514991181658</c:v>
                </c:pt>
                <c:pt idx="298">
                  <c:v>48.323332156724319</c:v>
                </c:pt>
                <c:pt idx="299">
                  <c:v>48.395061728395049</c:v>
                </c:pt>
                <c:pt idx="300">
                  <c:v>48.412138320395201</c:v>
                </c:pt>
                <c:pt idx="301">
                  <c:v>48.482709950599855</c:v>
                </c:pt>
                <c:pt idx="302">
                  <c:v>48.447424135497528</c:v>
                </c:pt>
                <c:pt idx="303">
                  <c:v>48.447424135497528</c:v>
                </c:pt>
                <c:pt idx="304">
                  <c:v>48.482709950599855</c:v>
                </c:pt>
                <c:pt idx="305">
                  <c:v>48.535121779032821</c:v>
                </c:pt>
                <c:pt idx="306">
                  <c:v>48.515901060070668</c:v>
                </c:pt>
                <c:pt idx="307">
                  <c:v>48.552259887005654</c:v>
                </c:pt>
                <c:pt idx="308">
                  <c:v>48.622881355932215</c:v>
                </c:pt>
                <c:pt idx="309">
                  <c:v>48.621908127208478</c:v>
                </c:pt>
                <c:pt idx="310">
                  <c:v>48.640056517131761</c:v>
                </c:pt>
                <c:pt idx="311">
                  <c:v>48.6572438162544</c:v>
                </c:pt>
                <c:pt idx="312">
                  <c:v>48.709791445740535</c:v>
                </c:pt>
                <c:pt idx="313">
                  <c:v>48.763250883392232</c:v>
                </c:pt>
                <c:pt idx="314">
                  <c:v>48.762376237623762</c:v>
                </c:pt>
                <c:pt idx="315">
                  <c:v>48.780487804878049</c:v>
                </c:pt>
                <c:pt idx="316">
                  <c:v>48.797736916548793</c:v>
                </c:pt>
                <c:pt idx="317">
                  <c:v>48.833097595473831</c:v>
                </c:pt>
                <c:pt idx="318">
                  <c:v>48.797736916548793</c:v>
                </c:pt>
                <c:pt idx="319">
                  <c:v>48.939179632248944</c:v>
                </c:pt>
                <c:pt idx="320">
                  <c:v>49.009900990099013</c:v>
                </c:pt>
                <c:pt idx="321">
                  <c:v>48.991864166961442</c:v>
                </c:pt>
                <c:pt idx="322">
                  <c:v>48.991864166961442</c:v>
                </c:pt>
                <c:pt idx="323">
                  <c:v>48.991150442477874</c:v>
                </c:pt>
                <c:pt idx="324">
                  <c:v>49.097983728333929</c:v>
                </c:pt>
                <c:pt idx="325">
                  <c:v>49.097345132743357</c:v>
                </c:pt>
                <c:pt idx="326">
                  <c:v>49.06194690265486</c:v>
                </c:pt>
                <c:pt idx="327">
                  <c:v>49.097345132743357</c:v>
                </c:pt>
                <c:pt idx="328">
                  <c:v>49.079320113314438</c:v>
                </c:pt>
                <c:pt idx="329">
                  <c:v>49.114730878186961</c:v>
                </c:pt>
                <c:pt idx="330">
                  <c:v>49.096705632306062</c:v>
                </c:pt>
                <c:pt idx="331">
                  <c:v>49.149539333805812</c:v>
                </c:pt>
                <c:pt idx="332">
                  <c:v>49.274336283185825</c:v>
                </c:pt>
                <c:pt idx="333">
                  <c:v>49.149539333805812</c:v>
                </c:pt>
                <c:pt idx="334">
                  <c:v>49.255846917080092</c:v>
                </c:pt>
                <c:pt idx="335">
                  <c:v>49.291282778171507</c:v>
                </c:pt>
                <c:pt idx="336">
                  <c:v>49.344668792065185</c:v>
                </c:pt>
                <c:pt idx="337">
                  <c:v>49.308755760368669</c:v>
                </c:pt>
                <c:pt idx="338">
                  <c:v>49.30826534231997</c:v>
                </c:pt>
                <c:pt idx="339">
                  <c:v>49.30826534231997</c:v>
                </c:pt>
                <c:pt idx="340">
                  <c:v>49.325762952448535</c:v>
                </c:pt>
                <c:pt idx="341">
                  <c:v>49.396735273243429</c:v>
                </c:pt>
                <c:pt idx="342">
                  <c:v>49.414270500532488</c:v>
                </c:pt>
                <c:pt idx="343">
                  <c:v>49.556265530706426</c:v>
                </c:pt>
                <c:pt idx="344">
                  <c:v>49.431818181818187</c:v>
                </c:pt>
                <c:pt idx="345">
                  <c:v>49.46732954545454</c:v>
                </c:pt>
                <c:pt idx="346">
                  <c:v>49.502840909090921</c:v>
                </c:pt>
                <c:pt idx="347">
                  <c:v>49.502840909090921</c:v>
                </c:pt>
                <c:pt idx="348">
                  <c:v>49.59147424511545</c:v>
                </c:pt>
                <c:pt idx="349">
                  <c:v>49.59147424511545</c:v>
                </c:pt>
                <c:pt idx="350">
                  <c:v>49.573560767590621</c:v>
                </c:pt>
                <c:pt idx="351">
                  <c:v>49.680170575692962</c:v>
                </c:pt>
                <c:pt idx="352">
                  <c:v>49.626733025239957</c:v>
                </c:pt>
                <c:pt idx="353">
                  <c:v>49.680170575692962</c:v>
                </c:pt>
                <c:pt idx="354">
                  <c:v>49.679943100995736</c:v>
                </c:pt>
                <c:pt idx="355">
                  <c:v>49.644128113879013</c:v>
                </c:pt>
                <c:pt idx="356">
                  <c:v>49.715504978662871</c:v>
                </c:pt>
                <c:pt idx="357">
                  <c:v>49.715302491103209</c:v>
                </c:pt>
                <c:pt idx="358">
                  <c:v>49.768765563856284</c:v>
                </c:pt>
                <c:pt idx="359">
                  <c:v>49.786476868327398</c:v>
                </c:pt>
                <c:pt idx="360">
                  <c:v>49.82206405693951</c:v>
                </c:pt>
                <c:pt idx="361">
                  <c:v>49.857651245551601</c:v>
                </c:pt>
                <c:pt idx="362">
                  <c:v>49.857651245551601</c:v>
                </c:pt>
                <c:pt idx="363">
                  <c:v>49.839800640797435</c:v>
                </c:pt>
                <c:pt idx="364">
                  <c:v>49.928825622775804</c:v>
                </c:pt>
                <c:pt idx="365">
                  <c:v>49.946600213599147</c:v>
                </c:pt>
                <c:pt idx="366">
                  <c:v>50.017799928800287</c:v>
                </c:pt>
                <c:pt idx="367">
                  <c:v>50.088999644001419</c:v>
                </c:pt>
                <c:pt idx="368">
                  <c:v>50.142450142450137</c:v>
                </c:pt>
                <c:pt idx="369">
                  <c:v>50.249287749287753</c:v>
                </c:pt>
                <c:pt idx="370">
                  <c:v>50.267189169932315</c:v>
                </c:pt>
                <c:pt idx="371">
                  <c:v>50.338439615247601</c:v>
                </c:pt>
                <c:pt idx="372">
                  <c:v>50.338680926916226</c:v>
                </c:pt>
                <c:pt idx="373">
                  <c:v>50.374331550802154</c:v>
                </c:pt>
                <c:pt idx="374">
                  <c:v>50.356633380884453</c:v>
                </c:pt>
                <c:pt idx="375">
                  <c:v>50.392296718972894</c:v>
                </c:pt>
                <c:pt idx="376">
                  <c:v>50.374598644309664</c:v>
                </c:pt>
                <c:pt idx="377">
                  <c:v>50.392576730906491</c:v>
                </c:pt>
                <c:pt idx="378">
                  <c:v>50.481626828398142</c:v>
                </c:pt>
                <c:pt idx="379">
                  <c:v>50.534950071326676</c:v>
                </c:pt>
                <c:pt idx="380">
                  <c:v>50.410274705672485</c:v>
                </c:pt>
                <c:pt idx="381">
                  <c:v>50.499643112062806</c:v>
                </c:pt>
                <c:pt idx="382">
                  <c:v>50.53533190578159</c:v>
                </c:pt>
                <c:pt idx="383">
                  <c:v>50.517672259907172</c:v>
                </c:pt>
                <c:pt idx="384">
                  <c:v>50.588655012486619</c:v>
                </c:pt>
                <c:pt idx="385">
                  <c:v>50.553373795073185</c:v>
                </c:pt>
                <c:pt idx="386">
                  <c:v>50.624776865405209</c:v>
                </c:pt>
                <c:pt idx="387">
                  <c:v>50.624776865405209</c:v>
                </c:pt>
                <c:pt idx="388">
                  <c:v>50.589075330239197</c:v>
                </c:pt>
                <c:pt idx="389">
                  <c:v>50.642398286937905</c:v>
                </c:pt>
                <c:pt idx="390">
                  <c:v>50.660007135212268</c:v>
                </c:pt>
                <c:pt idx="391">
                  <c:v>50.748396293656462</c:v>
                </c:pt>
                <c:pt idx="392">
                  <c:v>50.906505510131538</c:v>
                </c:pt>
                <c:pt idx="393">
                  <c:v>50.95880681818182</c:v>
                </c:pt>
                <c:pt idx="394">
                  <c:v>50.978299537531122</c:v>
                </c:pt>
                <c:pt idx="395">
                  <c:v>50.890313390313388</c:v>
                </c:pt>
                <c:pt idx="396">
                  <c:v>50.978996084015662</c:v>
                </c:pt>
                <c:pt idx="397">
                  <c:v>51.014595941616236</c:v>
                </c:pt>
                <c:pt idx="398">
                  <c:v>51.032028469750898</c:v>
                </c:pt>
                <c:pt idx="399">
                  <c:v>51.120597652081109</c:v>
                </c:pt>
                <c:pt idx="400">
                  <c:v>51.138790035587192</c:v>
                </c:pt>
                <c:pt idx="401">
                  <c:v>51.156172180718606</c:v>
                </c:pt>
                <c:pt idx="402">
                  <c:v>51.173541963015644</c:v>
                </c:pt>
                <c:pt idx="403">
                  <c:v>51.19174670935611</c:v>
                </c:pt>
                <c:pt idx="404">
                  <c:v>51.209964412811395</c:v>
                </c:pt>
                <c:pt idx="405">
                  <c:v>51.227321237993607</c:v>
                </c:pt>
                <c:pt idx="406">
                  <c:v>51.28022759601707</c:v>
                </c:pt>
                <c:pt idx="407">
                  <c:v>51.333096338428732</c:v>
                </c:pt>
                <c:pt idx="408">
                  <c:v>51.316725978647696</c:v>
                </c:pt>
                <c:pt idx="409">
                  <c:v>51.352313167259787</c:v>
                </c:pt>
                <c:pt idx="410">
                  <c:v>51.387900355871885</c:v>
                </c:pt>
                <c:pt idx="411">
                  <c:v>51.352313167259787</c:v>
                </c:pt>
                <c:pt idx="412">
                  <c:v>51.423487544483983</c:v>
                </c:pt>
                <c:pt idx="413">
                  <c:v>51.441794232823071</c:v>
                </c:pt>
                <c:pt idx="414">
                  <c:v>51.51299394802421</c:v>
                </c:pt>
                <c:pt idx="415">
                  <c:v>51.495726495726501</c:v>
                </c:pt>
                <c:pt idx="416">
                  <c:v>51.495726495726501</c:v>
                </c:pt>
                <c:pt idx="417">
                  <c:v>51.514071962949771</c:v>
                </c:pt>
                <c:pt idx="418">
                  <c:v>51.585322408265057</c:v>
                </c:pt>
                <c:pt idx="419">
                  <c:v>51.586452762923351</c:v>
                </c:pt>
                <c:pt idx="420">
                  <c:v>51.587584730645744</c:v>
                </c:pt>
                <c:pt idx="421">
                  <c:v>51.570306923625985</c:v>
                </c:pt>
                <c:pt idx="422">
                  <c:v>51.641684511063524</c:v>
                </c:pt>
                <c:pt idx="423">
                  <c:v>51.694612914734215</c:v>
                </c:pt>
                <c:pt idx="424">
                  <c:v>51.677373304782307</c:v>
                </c:pt>
                <c:pt idx="425">
                  <c:v>51.713062098501069</c:v>
                </c:pt>
                <c:pt idx="426">
                  <c:v>51.730288976097036</c:v>
                </c:pt>
                <c:pt idx="427">
                  <c:v>51.785714285714278</c:v>
                </c:pt>
                <c:pt idx="428">
                  <c:v>51.838629061049637</c:v>
                </c:pt>
                <c:pt idx="429">
                  <c:v>51.874330596215643</c:v>
                </c:pt>
                <c:pt idx="430">
                  <c:v>51.821428571428577</c:v>
                </c:pt>
                <c:pt idx="431">
                  <c:v>51.839942836727396</c:v>
                </c:pt>
                <c:pt idx="432">
                  <c:v>51.892857142857153</c:v>
                </c:pt>
                <c:pt idx="433">
                  <c:v>51.892857142857153</c:v>
                </c:pt>
                <c:pt idx="434">
                  <c:v>51.928571428571438</c:v>
                </c:pt>
                <c:pt idx="435">
                  <c:v>52</c:v>
                </c:pt>
                <c:pt idx="436">
                  <c:v>52.001429592566119</c:v>
                </c:pt>
                <c:pt idx="437">
                  <c:v>52.037169406719073</c:v>
                </c:pt>
                <c:pt idx="438">
                  <c:v>52.001429592566119</c:v>
                </c:pt>
                <c:pt idx="439">
                  <c:v>52.02002145155523</c:v>
                </c:pt>
                <c:pt idx="440">
                  <c:v>52.055774043618165</c:v>
                </c:pt>
                <c:pt idx="441">
                  <c:v>52.091526635681085</c:v>
                </c:pt>
                <c:pt idx="442">
                  <c:v>52.181688125894134</c:v>
                </c:pt>
                <c:pt idx="443">
                  <c:v>52.093023255813961</c:v>
                </c:pt>
                <c:pt idx="444">
                  <c:v>52.127279227744019</c:v>
                </c:pt>
                <c:pt idx="445">
                  <c:v>52.164579606440078</c:v>
                </c:pt>
                <c:pt idx="446">
                  <c:v>52.181688125894134</c:v>
                </c:pt>
                <c:pt idx="447">
                  <c:v>52.254831782390831</c:v>
                </c:pt>
                <c:pt idx="448">
                  <c:v>52.254831782390831</c:v>
                </c:pt>
                <c:pt idx="449">
                  <c:v>52.236135957066196</c:v>
                </c:pt>
                <c:pt idx="450">
                  <c:v>52.288984263233196</c:v>
                </c:pt>
                <c:pt idx="451">
                  <c:v>52.307692307692314</c:v>
                </c:pt>
                <c:pt idx="452">
                  <c:v>52.379248658318431</c:v>
                </c:pt>
                <c:pt idx="453">
                  <c:v>52.307692307692314</c:v>
                </c:pt>
                <c:pt idx="454">
                  <c:v>52.363896848137536</c:v>
                </c:pt>
                <c:pt idx="455">
                  <c:v>52.362204724409445</c:v>
                </c:pt>
                <c:pt idx="456">
                  <c:v>52.328080229226373</c:v>
                </c:pt>
                <c:pt idx="457">
                  <c:v>52.382658545324269</c:v>
                </c:pt>
                <c:pt idx="458">
                  <c:v>52.418487997133646</c:v>
                </c:pt>
                <c:pt idx="459">
                  <c:v>52.507163323782237</c:v>
                </c:pt>
                <c:pt idx="460">
                  <c:v>52.542979942693414</c:v>
                </c:pt>
                <c:pt idx="461">
                  <c:v>52.507163323782237</c:v>
                </c:pt>
                <c:pt idx="462">
                  <c:v>52.542979942693414</c:v>
                </c:pt>
                <c:pt idx="463">
                  <c:v>52.542979942693414</c:v>
                </c:pt>
                <c:pt idx="464">
                  <c:v>52.597635256180574</c:v>
                </c:pt>
                <c:pt idx="465">
                  <c:v>52.544802867383524</c:v>
                </c:pt>
                <c:pt idx="466">
                  <c:v>52.597635256180574</c:v>
                </c:pt>
                <c:pt idx="467">
                  <c:v>52.633464707989972</c:v>
                </c:pt>
                <c:pt idx="468">
                  <c:v>52.652329749103941</c:v>
                </c:pt>
                <c:pt idx="469">
                  <c:v>52.688172043010752</c:v>
                </c:pt>
                <c:pt idx="470">
                  <c:v>52.759856630824373</c:v>
                </c:pt>
                <c:pt idx="471">
                  <c:v>52.72401433691757</c:v>
                </c:pt>
                <c:pt idx="472">
                  <c:v>52.742918608820368</c:v>
                </c:pt>
                <c:pt idx="473">
                  <c:v>52.833572453371588</c:v>
                </c:pt>
                <c:pt idx="474">
                  <c:v>52.85048404446038</c:v>
                </c:pt>
                <c:pt idx="475">
                  <c:v>53.046594982078851</c:v>
                </c:pt>
                <c:pt idx="476">
                  <c:v>53.048780487804883</c:v>
                </c:pt>
                <c:pt idx="477">
                  <c:v>53.156384505021514</c:v>
                </c:pt>
                <c:pt idx="478">
                  <c:v>53.139576605669184</c:v>
                </c:pt>
                <c:pt idx="479">
                  <c:v>53.209035496593749</c:v>
                </c:pt>
                <c:pt idx="480">
                  <c:v>53.228120516499274</c:v>
                </c:pt>
                <c:pt idx="481">
                  <c:v>53.228120516499274</c:v>
                </c:pt>
                <c:pt idx="482">
                  <c:v>53.175457481162546</c:v>
                </c:pt>
                <c:pt idx="483">
                  <c:v>53.194544149318027</c:v>
                </c:pt>
                <c:pt idx="484">
                  <c:v>53.232758620689644</c:v>
                </c:pt>
                <c:pt idx="485">
                  <c:v>53.249551166965894</c:v>
                </c:pt>
                <c:pt idx="486">
                  <c:v>53.196839080459768</c:v>
                </c:pt>
                <c:pt idx="487">
                  <c:v>53.196839080459768</c:v>
                </c:pt>
                <c:pt idx="488">
                  <c:v>53.251886453467478</c:v>
                </c:pt>
                <c:pt idx="489">
                  <c:v>53.285457809694805</c:v>
                </c:pt>
                <c:pt idx="490">
                  <c:v>53.254225098885286</c:v>
                </c:pt>
                <c:pt idx="491">
                  <c:v>53.254225098885286</c:v>
                </c:pt>
                <c:pt idx="492">
                  <c:v>53.290183387270773</c:v>
                </c:pt>
                <c:pt idx="493">
                  <c:v>53.326141675656238</c:v>
                </c:pt>
                <c:pt idx="494">
                  <c:v>53.378864126527681</c:v>
                </c:pt>
                <c:pt idx="495">
                  <c:v>53.345323741007199</c:v>
                </c:pt>
                <c:pt idx="496">
                  <c:v>53.398058252427184</c:v>
                </c:pt>
                <c:pt idx="497">
                  <c:v>53.38129496402879</c:v>
                </c:pt>
                <c:pt idx="498">
                  <c:v>53.40050377833753</c:v>
                </c:pt>
                <c:pt idx="499">
                  <c:v>53.40050377833753</c:v>
                </c:pt>
                <c:pt idx="500">
                  <c:v>53.436487945304066</c:v>
                </c:pt>
                <c:pt idx="501">
                  <c:v>53.45572354211663</c:v>
                </c:pt>
                <c:pt idx="502">
                  <c:v>53.508456279237123</c:v>
                </c:pt>
                <c:pt idx="503">
                  <c:v>53.563714902807781</c:v>
                </c:pt>
                <c:pt idx="504">
                  <c:v>53.546993158084263</c:v>
                </c:pt>
                <c:pt idx="505">
                  <c:v>53.60230547550433</c:v>
                </c:pt>
                <c:pt idx="506">
                  <c:v>53.599712023038158</c:v>
                </c:pt>
                <c:pt idx="507">
                  <c:v>53.583003240907459</c:v>
                </c:pt>
                <c:pt idx="508">
                  <c:v>53.638328530259358</c:v>
                </c:pt>
                <c:pt idx="509">
                  <c:v>53.693693693693703</c:v>
                </c:pt>
                <c:pt idx="510">
                  <c:v>53.640951694304249</c:v>
                </c:pt>
                <c:pt idx="511">
                  <c:v>53.696357735304723</c:v>
                </c:pt>
                <c:pt idx="512">
                  <c:v>53.64357864357865</c:v>
                </c:pt>
                <c:pt idx="513">
                  <c:v>53.732419761990627</c:v>
                </c:pt>
                <c:pt idx="514">
                  <c:v>53.785147801009359</c:v>
                </c:pt>
                <c:pt idx="515">
                  <c:v>53.751803751803749</c:v>
                </c:pt>
                <c:pt idx="516">
                  <c:v>53.785147801009359</c:v>
                </c:pt>
                <c:pt idx="517">
                  <c:v>53.751803751803749</c:v>
                </c:pt>
                <c:pt idx="518">
                  <c:v>53.771201732226636</c:v>
                </c:pt>
                <c:pt idx="519">
                  <c:v>53.879465896788162</c:v>
                </c:pt>
                <c:pt idx="520">
                  <c:v>53.823953823953815</c:v>
                </c:pt>
                <c:pt idx="521">
                  <c:v>53.93501805054153</c:v>
                </c:pt>
                <c:pt idx="522">
                  <c:v>53.915553951642003</c:v>
                </c:pt>
                <c:pt idx="523">
                  <c:v>53.846153846153847</c:v>
                </c:pt>
                <c:pt idx="524">
                  <c:v>53.987730061349694</c:v>
                </c:pt>
                <c:pt idx="525">
                  <c:v>53.915553951642003</c:v>
                </c:pt>
                <c:pt idx="526">
                  <c:v>54.007220216606498</c:v>
                </c:pt>
                <c:pt idx="527">
                  <c:v>54.043321299639004</c:v>
                </c:pt>
                <c:pt idx="528">
                  <c:v>54.046242774566466</c:v>
                </c:pt>
                <c:pt idx="529">
                  <c:v>54.026724449259667</c:v>
                </c:pt>
                <c:pt idx="530">
                  <c:v>53.993494759667506</c:v>
                </c:pt>
                <c:pt idx="531">
                  <c:v>54.046242774566466</c:v>
                </c:pt>
                <c:pt idx="532">
                  <c:v>54.118497109826592</c:v>
                </c:pt>
                <c:pt idx="533">
                  <c:v>54.13805565594506</c:v>
                </c:pt>
                <c:pt idx="534">
                  <c:v>54.157628344179322</c:v>
                </c:pt>
                <c:pt idx="535">
                  <c:v>54.332129963898922</c:v>
                </c:pt>
                <c:pt idx="536">
                  <c:v>54.28261655222262</c:v>
                </c:pt>
                <c:pt idx="537">
                  <c:v>54.193781634128712</c:v>
                </c:pt>
                <c:pt idx="538">
                  <c:v>54.210336104083844</c:v>
                </c:pt>
                <c:pt idx="539">
                  <c:v>54.266088214027477</c:v>
                </c:pt>
                <c:pt idx="540">
                  <c:v>54.318756776292012</c:v>
                </c:pt>
                <c:pt idx="541">
                  <c:v>54.266088214027477</c:v>
                </c:pt>
                <c:pt idx="542">
                  <c:v>54.302241503976866</c:v>
                </c:pt>
                <c:pt idx="543">
                  <c:v>54.269175108538349</c:v>
                </c:pt>
                <c:pt idx="544">
                  <c:v>54.338394793926255</c:v>
                </c:pt>
                <c:pt idx="545">
                  <c:v>54.338394793926255</c:v>
                </c:pt>
                <c:pt idx="546">
                  <c:v>54.325009048136089</c:v>
                </c:pt>
                <c:pt idx="547">
                  <c:v>54.430379746835442</c:v>
                </c:pt>
                <c:pt idx="548">
                  <c:v>54.433586681143687</c:v>
                </c:pt>
                <c:pt idx="549">
                  <c:v>54.397394136807819</c:v>
                </c:pt>
                <c:pt idx="550">
                  <c:v>54.469779225479556</c:v>
                </c:pt>
                <c:pt idx="551">
                  <c:v>54.522431259044858</c:v>
                </c:pt>
                <c:pt idx="552">
                  <c:v>54.486251808972511</c:v>
                </c:pt>
                <c:pt idx="553">
                  <c:v>54.505971769815417</c:v>
                </c:pt>
                <c:pt idx="554">
                  <c:v>54.489500362056489</c:v>
                </c:pt>
                <c:pt idx="555">
                  <c:v>54.509235784136187</c:v>
                </c:pt>
                <c:pt idx="556">
                  <c:v>54.54545454545454</c:v>
                </c:pt>
                <c:pt idx="557">
                  <c:v>54.565217391304358</c:v>
                </c:pt>
                <c:pt idx="558">
                  <c:v>54.584994563247548</c:v>
                </c:pt>
                <c:pt idx="559">
                  <c:v>54.601449275362327</c:v>
                </c:pt>
                <c:pt idx="560">
                  <c:v>54.601449275362327</c:v>
                </c:pt>
                <c:pt idx="561">
                  <c:v>54.637681159420296</c:v>
                </c:pt>
                <c:pt idx="562">
                  <c:v>54.641044234952865</c:v>
                </c:pt>
                <c:pt idx="563">
                  <c:v>54.693729612178323</c:v>
                </c:pt>
                <c:pt idx="564">
                  <c:v>54.65748459586807</c:v>
                </c:pt>
                <c:pt idx="565">
                  <c:v>54.690329590728005</c:v>
                </c:pt>
                <c:pt idx="566">
                  <c:v>54.749818709209578</c:v>
                </c:pt>
                <c:pt idx="567">
                  <c:v>54.713560551123997</c:v>
                </c:pt>
                <c:pt idx="568">
                  <c:v>54.786076867295129</c:v>
                </c:pt>
                <c:pt idx="569">
                  <c:v>54.733405875952123</c:v>
                </c:pt>
                <c:pt idx="570">
                  <c:v>54.769677185346389</c:v>
                </c:pt>
                <c:pt idx="571">
                  <c:v>54.733405875952123</c:v>
                </c:pt>
                <c:pt idx="572">
                  <c:v>54.69713456655785</c:v>
                </c:pt>
                <c:pt idx="573">
                  <c:v>54.805948494740655</c:v>
                </c:pt>
                <c:pt idx="574">
                  <c:v>54.970972423802614</c:v>
                </c:pt>
                <c:pt idx="575">
                  <c:v>55.043541364296075</c:v>
                </c:pt>
                <c:pt idx="576">
                  <c:v>55.132390279289076</c:v>
                </c:pt>
                <c:pt idx="577">
                  <c:v>55.188679245283026</c:v>
                </c:pt>
                <c:pt idx="578">
                  <c:v>55.188679245283026</c:v>
                </c:pt>
                <c:pt idx="579">
                  <c:v>55.208711433756804</c:v>
                </c:pt>
                <c:pt idx="580">
                  <c:v>55.208711433756804</c:v>
                </c:pt>
                <c:pt idx="581">
                  <c:v>55.24500907441017</c:v>
                </c:pt>
                <c:pt idx="582">
                  <c:v>55.317604355716888</c:v>
                </c:pt>
                <c:pt idx="583">
                  <c:v>55.297532656023222</c:v>
                </c:pt>
                <c:pt idx="584">
                  <c:v>55.353901996370247</c:v>
                </c:pt>
                <c:pt idx="585">
                  <c:v>55.353901996370247</c:v>
                </c:pt>
                <c:pt idx="586">
                  <c:v>55.353901996370247</c:v>
                </c:pt>
                <c:pt idx="587">
                  <c:v>55.374001452432829</c:v>
                </c:pt>
                <c:pt idx="588">
                  <c:v>55.357791500181619</c:v>
                </c:pt>
                <c:pt idx="589">
                  <c:v>55.374001452432829</c:v>
                </c:pt>
                <c:pt idx="590">
                  <c:v>55.41424418604651</c:v>
                </c:pt>
                <c:pt idx="591">
                  <c:v>55.41424418604651</c:v>
                </c:pt>
                <c:pt idx="592">
                  <c:v>55.450581395348841</c:v>
                </c:pt>
                <c:pt idx="593">
                  <c:v>55.482933914306457</c:v>
                </c:pt>
                <c:pt idx="594">
                  <c:v>55.486918604651159</c:v>
                </c:pt>
                <c:pt idx="595">
                  <c:v>55.555555555555557</c:v>
                </c:pt>
                <c:pt idx="596">
                  <c:v>55.523255813953497</c:v>
                </c:pt>
                <c:pt idx="597">
                  <c:v>55.632267441860471</c:v>
                </c:pt>
                <c:pt idx="598">
                  <c:v>55.543438749545615</c:v>
                </c:pt>
                <c:pt idx="599">
                  <c:v>55.652490003635045</c:v>
                </c:pt>
                <c:pt idx="600">
                  <c:v>55.620225536558742</c:v>
                </c:pt>
                <c:pt idx="601">
                  <c:v>55.704941860465119</c:v>
                </c:pt>
                <c:pt idx="602">
                  <c:v>55.600000000000009</c:v>
                </c:pt>
                <c:pt idx="603">
                  <c:v>55.688840421664857</c:v>
                </c:pt>
                <c:pt idx="604">
                  <c:v>55.688840421664857</c:v>
                </c:pt>
                <c:pt idx="605">
                  <c:v>55.688840421664857</c:v>
                </c:pt>
                <c:pt idx="606">
                  <c:v>55.68470759171813</c:v>
                </c:pt>
                <c:pt idx="607">
                  <c:v>55.672727272727272</c:v>
                </c:pt>
                <c:pt idx="608">
                  <c:v>55.620225536558742</c:v>
                </c:pt>
                <c:pt idx="609">
                  <c:v>55.600000000000009</c:v>
                </c:pt>
                <c:pt idx="610">
                  <c:v>55.616139585605225</c:v>
                </c:pt>
                <c:pt idx="611">
                  <c:v>55.56363636363637</c:v>
                </c:pt>
                <c:pt idx="612">
                  <c:v>55.527272727272738</c:v>
                </c:pt>
                <c:pt idx="613">
                  <c:v>55.56363636363637</c:v>
                </c:pt>
                <c:pt idx="614">
                  <c:v>55.547471807930158</c:v>
                </c:pt>
                <c:pt idx="615">
                  <c:v>55.56363636363637</c:v>
                </c:pt>
                <c:pt idx="616">
                  <c:v>55.511094943615859</c:v>
                </c:pt>
                <c:pt idx="617">
                  <c:v>55.511094943615859</c:v>
                </c:pt>
                <c:pt idx="618">
                  <c:v>55.511094943615859</c:v>
                </c:pt>
                <c:pt idx="619">
                  <c:v>55.531295487627361</c:v>
                </c:pt>
                <c:pt idx="620">
                  <c:v>55.4585152838428</c:v>
                </c:pt>
                <c:pt idx="621">
                  <c:v>55.494905385735073</c:v>
                </c:pt>
                <c:pt idx="622">
                  <c:v>55.531295487627361</c:v>
                </c:pt>
                <c:pt idx="623">
                  <c:v>55.515107389879873</c:v>
                </c:pt>
                <c:pt idx="624">
                  <c:v>55.515107389879873</c:v>
                </c:pt>
                <c:pt idx="625">
                  <c:v>55.587914088096113</c:v>
                </c:pt>
                <c:pt idx="626">
                  <c:v>55.515107389879873</c:v>
                </c:pt>
                <c:pt idx="627">
                  <c:v>55.64457392571012</c:v>
                </c:pt>
                <c:pt idx="628">
                  <c:v>55.587914088096113</c:v>
                </c:pt>
                <c:pt idx="629">
                  <c:v>55.624317437204219</c:v>
                </c:pt>
                <c:pt idx="630">
                  <c:v>55.64457392571012</c:v>
                </c:pt>
                <c:pt idx="631">
                  <c:v>55.680990531682454</c:v>
                </c:pt>
                <c:pt idx="632">
                  <c:v>55.664845173041897</c:v>
                </c:pt>
                <c:pt idx="633">
                  <c:v>55.717407137654774</c:v>
                </c:pt>
                <c:pt idx="634">
                  <c:v>55.769930833636693</c:v>
                </c:pt>
                <c:pt idx="635">
                  <c:v>55.758017492711367</c:v>
                </c:pt>
                <c:pt idx="636">
                  <c:v>55.810564663023676</c:v>
                </c:pt>
                <c:pt idx="637">
                  <c:v>55.810564663023676</c:v>
                </c:pt>
                <c:pt idx="638">
                  <c:v>55.774134790528237</c:v>
                </c:pt>
                <c:pt idx="639">
                  <c:v>55.830903790087461</c:v>
                </c:pt>
                <c:pt idx="640">
                  <c:v>55.830903790087461</c:v>
                </c:pt>
                <c:pt idx="641">
                  <c:v>55.867346938775512</c:v>
                </c:pt>
                <c:pt idx="642">
                  <c:v>55.887714181553051</c:v>
                </c:pt>
                <c:pt idx="643">
                  <c:v>55.903790087463555</c:v>
                </c:pt>
                <c:pt idx="644">
                  <c:v>55.924170616113742</c:v>
                </c:pt>
                <c:pt idx="645">
                  <c:v>55.908096280087527</c:v>
                </c:pt>
                <c:pt idx="646">
                  <c:v>55.928493250638454</c:v>
                </c:pt>
                <c:pt idx="647">
                  <c:v>55.960627050674439</c:v>
                </c:pt>
                <c:pt idx="648">
                  <c:v>55.981035740335528</c:v>
                </c:pt>
                <c:pt idx="649">
                  <c:v>55.928493250638454</c:v>
                </c:pt>
                <c:pt idx="650">
                  <c:v>55.964976286026989</c:v>
                </c:pt>
                <c:pt idx="651">
                  <c:v>55.964976286026989</c:v>
                </c:pt>
                <c:pt idx="652">
                  <c:v>56.001459321415538</c:v>
                </c:pt>
                <c:pt idx="653">
                  <c:v>56.037942356804081</c:v>
                </c:pt>
                <c:pt idx="654">
                  <c:v>56.021897810218981</c:v>
                </c:pt>
                <c:pt idx="655">
                  <c:v>56.005841548010224</c:v>
                </c:pt>
                <c:pt idx="656">
                  <c:v>56.115370573201893</c:v>
                </c:pt>
                <c:pt idx="657">
                  <c:v>56.058394160583944</c:v>
                </c:pt>
                <c:pt idx="658">
                  <c:v>56.005841548010224</c:v>
                </c:pt>
                <c:pt idx="659">
                  <c:v>56.151880248265783</c:v>
                </c:pt>
                <c:pt idx="660">
                  <c:v>56.131386861313871</c:v>
                </c:pt>
                <c:pt idx="661">
                  <c:v>56.131386861313871</c:v>
                </c:pt>
                <c:pt idx="662">
                  <c:v>56.083302886371932</c:v>
                </c:pt>
                <c:pt idx="663">
                  <c:v>56.13586559532505</c:v>
                </c:pt>
                <c:pt idx="664">
                  <c:v>56.13586559532505</c:v>
                </c:pt>
                <c:pt idx="665">
                  <c:v>56.119839240043845</c:v>
                </c:pt>
                <c:pt idx="666">
                  <c:v>56.19291194738765</c:v>
                </c:pt>
                <c:pt idx="667">
                  <c:v>56.208911614317017</c:v>
                </c:pt>
                <c:pt idx="668">
                  <c:v>56.19291194738765</c:v>
                </c:pt>
                <c:pt idx="669">
                  <c:v>56.21345029239766</c:v>
                </c:pt>
                <c:pt idx="670">
                  <c:v>56.197440585009147</c:v>
                </c:pt>
                <c:pt idx="671">
                  <c:v>56.197440585009147</c:v>
                </c:pt>
                <c:pt idx="672">
                  <c:v>56.197440585009147</c:v>
                </c:pt>
                <c:pt idx="673">
                  <c:v>56.181419166057054</c:v>
                </c:pt>
                <c:pt idx="674">
                  <c:v>56.201975850713495</c:v>
                </c:pt>
                <c:pt idx="675">
                  <c:v>56.165386022685695</c:v>
                </c:pt>
                <c:pt idx="676">
                  <c:v>56.133284511168071</c:v>
                </c:pt>
                <c:pt idx="677">
                  <c:v>56.149341142020504</c:v>
                </c:pt>
                <c:pt idx="678">
                  <c:v>56.076134699853583</c:v>
                </c:pt>
                <c:pt idx="679">
                  <c:v>55.767118271695345</c:v>
                </c:pt>
                <c:pt idx="680">
                  <c:v>55.824175824175825</c:v>
                </c:pt>
                <c:pt idx="681">
                  <c:v>55.95456211066324</c:v>
                </c:pt>
                <c:pt idx="682">
                  <c:v>56.101135947233416</c:v>
                </c:pt>
                <c:pt idx="683">
                  <c:v>56.284353242946125</c:v>
                </c:pt>
                <c:pt idx="684">
                  <c:v>56.357640161231217</c:v>
                </c:pt>
                <c:pt idx="685">
                  <c:v>56.357640161231217</c:v>
                </c:pt>
                <c:pt idx="686">
                  <c:v>56.378299120234601</c:v>
                </c:pt>
                <c:pt idx="687">
                  <c:v>56.414956011730197</c:v>
                </c:pt>
                <c:pt idx="688">
                  <c:v>56.38297872340425</c:v>
                </c:pt>
                <c:pt idx="689">
                  <c:v>56.419662509170941</c:v>
                </c:pt>
                <c:pt idx="690">
                  <c:v>56.424375917767989</c:v>
                </c:pt>
                <c:pt idx="691">
                  <c:v>56.545654565456552</c:v>
                </c:pt>
                <c:pt idx="692">
                  <c:v>56.566397652237711</c:v>
                </c:pt>
                <c:pt idx="693">
                  <c:v>56.49303008070433</c:v>
                </c:pt>
                <c:pt idx="694">
                  <c:v>56.513761467889914</c:v>
                </c:pt>
                <c:pt idx="695">
                  <c:v>56.618995232856619</c:v>
                </c:pt>
                <c:pt idx="696">
                  <c:v>56.603081438004409</c:v>
                </c:pt>
                <c:pt idx="697">
                  <c:v>56.623853211009177</c:v>
                </c:pt>
                <c:pt idx="698">
                  <c:v>56.534508076358293</c:v>
                </c:pt>
                <c:pt idx="699">
                  <c:v>56.644640234948596</c:v>
                </c:pt>
                <c:pt idx="700">
                  <c:v>56.628718325376411</c:v>
                </c:pt>
                <c:pt idx="701">
                  <c:v>56.665442526625043</c:v>
                </c:pt>
                <c:pt idx="702">
                  <c:v>56.681350954478702</c:v>
                </c:pt>
                <c:pt idx="703">
                  <c:v>56.612784717119766</c:v>
                </c:pt>
                <c:pt idx="704">
                  <c:v>56.612784717119766</c:v>
                </c:pt>
                <c:pt idx="705">
                  <c:v>56.560088202866595</c:v>
                </c:pt>
                <c:pt idx="706">
                  <c:v>56.633590591694237</c:v>
                </c:pt>
                <c:pt idx="707">
                  <c:v>56.686260102865539</c:v>
                </c:pt>
                <c:pt idx="708">
                  <c:v>56.691176470588232</c:v>
                </c:pt>
                <c:pt idx="709">
                  <c:v>56.707092980521864</c:v>
                </c:pt>
                <c:pt idx="710">
                  <c:v>56.722997795738429</c:v>
                </c:pt>
                <c:pt idx="711">
                  <c:v>56.707092980521864</c:v>
                </c:pt>
                <c:pt idx="712">
                  <c:v>56.81734656376333</c:v>
                </c:pt>
                <c:pt idx="713">
                  <c:v>56.885787734116775</c:v>
                </c:pt>
                <c:pt idx="714">
                  <c:v>56.822361162191967</c:v>
                </c:pt>
                <c:pt idx="715">
                  <c:v>56.859139389481413</c:v>
                </c:pt>
                <c:pt idx="716">
                  <c:v>56.859139389481413</c:v>
                </c:pt>
                <c:pt idx="717">
                  <c:v>56.948529411764717</c:v>
                </c:pt>
                <c:pt idx="718">
                  <c:v>56.822361162191967</c:v>
                </c:pt>
                <c:pt idx="719">
                  <c:v>56.859139389481413</c:v>
                </c:pt>
                <c:pt idx="720">
                  <c:v>56.932695844060312</c:v>
                </c:pt>
                <c:pt idx="721">
                  <c:v>56.953642384105962</c:v>
                </c:pt>
                <c:pt idx="722">
                  <c:v>56.990434142752022</c:v>
                </c:pt>
                <c:pt idx="723">
                  <c:v>57.006252298639204</c:v>
                </c:pt>
                <c:pt idx="724">
                  <c:v>56.990434142752022</c:v>
                </c:pt>
                <c:pt idx="725">
                  <c:v>56.969474071349758</c:v>
                </c:pt>
                <c:pt idx="726">
                  <c:v>57.04303052592865</c:v>
                </c:pt>
                <c:pt idx="727">
                  <c:v>57.079808753218096</c:v>
                </c:pt>
                <c:pt idx="728">
                  <c:v>57.100809418690211</c:v>
                </c:pt>
                <c:pt idx="729">
                  <c:v>57.085020242914972</c:v>
                </c:pt>
                <c:pt idx="730">
                  <c:v>57.100809418690211</c:v>
                </c:pt>
                <c:pt idx="731">
                  <c:v>57.137601177336272</c:v>
                </c:pt>
                <c:pt idx="732">
                  <c:v>57.137601177336272</c:v>
                </c:pt>
                <c:pt idx="733">
                  <c:v>57.12182554287817</c:v>
                </c:pt>
                <c:pt idx="734">
                  <c:v>57.179675994108983</c:v>
                </c:pt>
                <c:pt idx="735">
                  <c:v>57.190143435086412</c:v>
                </c:pt>
                <c:pt idx="736">
                  <c:v>57.232241442767751</c:v>
                </c:pt>
                <c:pt idx="737">
                  <c:v>57.179675994108983</c:v>
                </c:pt>
                <c:pt idx="738">
                  <c:v>57.232241442767751</c:v>
                </c:pt>
                <c:pt idx="739">
                  <c:v>57.200736648250469</c:v>
                </c:pt>
                <c:pt idx="740">
                  <c:v>57.21649484536082</c:v>
                </c:pt>
                <c:pt idx="741">
                  <c:v>57.342657342657347</c:v>
                </c:pt>
                <c:pt idx="742">
                  <c:v>57.2744014732965</c:v>
                </c:pt>
                <c:pt idx="743">
                  <c:v>57.2744014732965</c:v>
                </c:pt>
                <c:pt idx="744">
                  <c:v>57.384898710865563</c:v>
                </c:pt>
                <c:pt idx="745">
                  <c:v>57.369196757553432</c:v>
                </c:pt>
                <c:pt idx="746">
                  <c:v>57.369196757553432</c:v>
                </c:pt>
                <c:pt idx="747">
                  <c:v>57.400589101620028</c:v>
                </c:pt>
                <c:pt idx="748">
                  <c:v>57.421731123388589</c:v>
                </c:pt>
                <c:pt idx="749">
                  <c:v>57.464061924069298</c:v>
                </c:pt>
                <c:pt idx="750">
                  <c:v>57.511045655375547</c:v>
                </c:pt>
                <c:pt idx="751">
                  <c:v>57.47422680412371</c:v>
                </c:pt>
                <c:pt idx="752">
                  <c:v>57.516580692704487</c:v>
                </c:pt>
                <c:pt idx="753">
                  <c:v>57.495395948434627</c:v>
                </c:pt>
                <c:pt idx="754">
                  <c:v>57.485250737463133</c:v>
                </c:pt>
                <c:pt idx="755">
                  <c:v>57.464061924069298</c:v>
                </c:pt>
                <c:pt idx="756">
                  <c:v>57.532228360957639</c:v>
                </c:pt>
                <c:pt idx="757">
                  <c:v>57.537781054183569</c:v>
                </c:pt>
                <c:pt idx="758">
                  <c:v>57.537781054183569</c:v>
                </c:pt>
                <c:pt idx="759">
                  <c:v>57.590272660280029</c:v>
                </c:pt>
                <c:pt idx="760">
                  <c:v>57.627118644067799</c:v>
                </c:pt>
                <c:pt idx="761">
                  <c:v>57.611500184297817</c:v>
                </c:pt>
                <c:pt idx="762">
                  <c:v>57.558997050147489</c:v>
                </c:pt>
                <c:pt idx="763">
                  <c:v>57.627118644067799</c:v>
                </c:pt>
                <c:pt idx="764">
                  <c:v>57.663964627855556</c:v>
                </c:pt>
                <c:pt idx="765">
                  <c:v>57.663964627855556</c:v>
                </c:pt>
                <c:pt idx="766">
                  <c:v>57.679558011049728</c:v>
                </c:pt>
                <c:pt idx="767">
                  <c:v>57.68521931441208</c:v>
                </c:pt>
                <c:pt idx="768">
                  <c:v>57.790055248618785</c:v>
                </c:pt>
                <c:pt idx="769">
                  <c:v>57.68521931441208</c:v>
                </c:pt>
                <c:pt idx="770">
                  <c:v>57.811348563006625</c:v>
                </c:pt>
                <c:pt idx="771">
                  <c:v>57.790055248618785</c:v>
                </c:pt>
                <c:pt idx="772">
                  <c:v>57.836644591611488</c:v>
                </c:pt>
                <c:pt idx="773">
                  <c:v>57.799852832965414</c:v>
                </c:pt>
                <c:pt idx="774">
                  <c:v>57.668260389849202</c:v>
                </c:pt>
                <c:pt idx="775">
                  <c:v>57.59470393527031</c:v>
                </c:pt>
                <c:pt idx="776">
                  <c:v>57.552370452039689</c:v>
                </c:pt>
                <c:pt idx="777">
                  <c:v>57.678177810433503</c:v>
                </c:pt>
                <c:pt idx="778">
                  <c:v>57.935341660543713</c:v>
                </c:pt>
                <c:pt idx="779">
                  <c:v>58.024237972824089</c:v>
                </c:pt>
                <c:pt idx="780">
                  <c:v>58.155767817781047</c:v>
                </c:pt>
                <c:pt idx="781">
                  <c:v>58.186490455212912</c:v>
                </c:pt>
                <c:pt idx="782">
                  <c:v>58.259911894273131</c:v>
                </c:pt>
                <c:pt idx="783">
                  <c:v>58.238532110091747</c:v>
                </c:pt>
                <c:pt idx="784">
                  <c:v>58.275229357798167</c:v>
                </c:pt>
                <c:pt idx="785">
                  <c:v>58.290535583272195</c:v>
                </c:pt>
                <c:pt idx="786">
                  <c:v>58.342500916758347</c:v>
                </c:pt>
                <c:pt idx="787">
                  <c:v>58.357771260997062</c:v>
                </c:pt>
                <c:pt idx="788">
                  <c:v>58.504398826979468</c:v>
                </c:pt>
                <c:pt idx="789">
                  <c:v>58.489182251558489</c:v>
                </c:pt>
                <c:pt idx="790">
                  <c:v>58.525852585258534</c:v>
                </c:pt>
                <c:pt idx="791">
                  <c:v>58.541055718475079</c:v>
                </c:pt>
                <c:pt idx="792">
                  <c:v>58.599193252658601</c:v>
                </c:pt>
                <c:pt idx="793">
                  <c:v>58.651026392961867</c:v>
                </c:pt>
                <c:pt idx="794">
                  <c:v>58.724340175953074</c:v>
                </c:pt>
                <c:pt idx="795">
                  <c:v>58.702821546353981</c:v>
                </c:pt>
                <c:pt idx="796">
                  <c:v>58.812751923781605</c:v>
                </c:pt>
                <c:pt idx="797">
                  <c:v>58.763263812660085</c:v>
                </c:pt>
                <c:pt idx="798">
                  <c:v>58.778346744696421</c:v>
                </c:pt>
                <c:pt idx="799">
                  <c:v>59.016393442622949</c:v>
                </c:pt>
                <c:pt idx="800">
                  <c:v>58.911614317019726</c:v>
                </c:pt>
                <c:pt idx="801">
                  <c:v>58.933138472780414</c:v>
                </c:pt>
                <c:pt idx="802">
                  <c:v>58.948137326515706</c:v>
                </c:pt>
                <c:pt idx="803">
                  <c:v>58.978102189781026</c:v>
                </c:pt>
                <c:pt idx="804">
                  <c:v>59.037900874635561</c:v>
                </c:pt>
                <c:pt idx="805">
                  <c:v>59.022967553773228</c:v>
                </c:pt>
                <c:pt idx="806">
                  <c:v>59.001457725947517</c:v>
                </c:pt>
                <c:pt idx="807">
                  <c:v>59.05282331511841</c:v>
                </c:pt>
                <c:pt idx="808">
                  <c:v>59.024745269286747</c:v>
                </c:pt>
                <c:pt idx="809">
                  <c:v>58.988355167394467</c:v>
                </c:pt>
                <c:pt idx="810">
                  <c:v>58.973425555151081</c:v>
                </c:pt>
                <c:pt idx="811">
                  <c:v>58.973425555151081</c:v>
                </c:pt>
                <c:pt idx="812">
                  <c:v>59.024745269286747</c:v>
                </c:pt>
                <c:pt idx="813">
                  <c:v>58.937022206042954</c:v>
                </c:pt>
                <c:pt idx="814">
                  <c:v>58.922068463219233</c:v>
                </c:pt>
                <c:pt idx="815">
                  <c:v>58.819241982507286</c:v>
                </c:pt>
                <c:pt idx="816">
                  <c:v>58.834244080145723</c:v>
                </c:pt>
                <c:pt idx="817">
                  <c:v>58.673469387755105</c:v>
                </c:pt>
                <c:pt idx="818">
                  <c:v>58.731316077287644</c:v>
                </c:pt>
                <c:pt idx="819">
                  <c:v>58.731316077287644</c:v>
                </c:pt>
                <c:pt idx="820">
                  <c:v>58.686131386861319</c:v>
                </c:pt>
                <c:pt idx="821">
                  <c:v>58.66472090477928</c:v>
                </c:pt>
                <c:pt idx="822">
                  <c:v>58.671047827674336</c:v>
                </c:pt>
                <c:pt idx="823">
                  <c:v>58.634538152610439</c:v>
                </c:pt>
                <c:pt idx="824">
                  <c:v>58.494702228717578</c:v>
                </c:pt>
                <c:pt idx="825">
                  <c:v>58.604311289733289</c:v>
                </c:pt>
                <c:pt idx="826">
                  <c:v>58.58918128654971</c:v>
                </c:pt>
                <c:pt idx="827">
                  <c:v>58.507135016465426</c:v>
                </c:pt>
                <c:pt idx="828">
                  <c:v>58.537477148080441</c:v>
                </c:pt>
                <c:pt idx="829">
                  <c:v>58.485735186539856</c:v>
                </c:pt>
                <c:pt idx="830">
                  <c:v>58.522311631309435</c:v>
                </c:pt>
                <c:pt idx="831">
                  <c:v>58.491947291361647</c:v>
                </c:pt>
                <c:pt idx="832">
                  <c:v>58.433955360409804</c:v>
                </c:pt>
                <c:pt idx="833">
                  <c:v>58.45534407027818</c:v>
                </c:pt>
                <c:pt idx="834">
                  <c:v>58.491947291361647</c:v>
                </c:pt>
                <c:pt idx="835">
                  <c:v>58.491947291361647</c:v>
                </c:pt>
                <c:pt idx="836">
                  <c:v>58.461538461538467</c:v>
                </c:pt>
                <c:pt idx="837">
                  <c:v>58.409673873213627</c:v>
                </c:pt>
                <c:pt idx="838">
                  <c:v>58.53479853479854</c:v>
                </c:pt>
                <c:pt idx="839">
                  <c:v>58.461538461538467</c:v>
                </c:pt>
                <c:pt idx="840">
                  <c:v>58.53479853479854</c:v>
                </c:pt>
                <c:pt idx="841">
                  <c:v>58.482960791498719</c:v>
                </c:pt>
                <c:pt idx="842">
                  <c:v>58.482960791498719</c:v>
                </c:pt>
                <c:pt idx="843">
                  <c:v>58.446317332356166</c:v>
                </c:pt>
                <c:pt idx="844">
                  <c:v>58.415841584158422</c:v>
                </c:pt>
                <c:pt idx="845">
                  <c:v>58.437270726338951</c:v>
                </c:pt>
                <c:pt idx="846">
                  <c:v>58.458715596330279</c:v>
                </c:pt>
                <c:pt idx="847">
                  <c:v>58.406754772393541</c:v>
                </c:pt>
                <c:pt idx="848">
                  <c:v>58.428204186558943</c:v>
                </c:pt>
                <c:pt idx="849">
                  <c:v>58.419117647058826</c:v>
                </c:pt>
                <c:pt idx="850">
                  <c:v>58.388520971302427</c:v>
                </c:pt>
                <c:pt idx="851">
                  <c:v>58.36704670834866</c:v>
                </c:pt>
                <c:pt idx="852">
                  <c:v>58.351729212656366</c:v>
                </c:pt>
                <c:pt idx="853">
                  <c:v>58.336400441663592</c:v>
                </c:pt>
                <c:pt idx="854">
                  <c:v>58.425312729948487</c:v>
                </c:pt>
                <c:pt idx="855">
                  <c:v>58.357879234167889</c:v>
                </c:pt>
                <c:pt idx="856">
                  <c:v>58.394698085419726</c:v>
                </c:pt>
                <c:pt idx="857">
                  <c:v>58.357879234167889</c:v>
                </c:pt>
                <c:pt idx="858">
                  <c:v>58.431516936671578</c:v>
                </c:pt>
                <c:pt idx="859">
                  <c:v>58.474576271186443</c:v>
                </c:pt>
                <c:pt idx="860">
                  <c:v>58.400884303610901</c:v>
                </c:pt>
                <c:pt idx="861">
                  <c:v>58.437730287398672</c:v>
                </c:pt>
                <c:pt idx="862">
                  <c:v>58.437730287398672</c:v>
                </c:pt>
                <c:pt idx="863">
                  <c:v>58.474576271186443</c:v>
                </c:pt>
                <c:pt idx="864">
                  <c:v>58.37020648967551</c:v>
                </c:pt>
                <c:pt idx="865">
                  <c:v>58.480825958702056</c:v>
                </c:pt>
                <c:pt idx="866">
                  <c:v>58.480825958702056</c:v>
                </c:pt>
                <c:pt idx="867">
                  <c:v>58.487084870848705</c:v>
                </c:pt>
                <c:pt idx="868">
                  <c:v>58.539284396901515</c:v>
                </c:pt>
                <c:pt idx="869">
                  <c:v>58.434846806939824</c:v>
                </c:pt>
                <c:pt idx="870">
                  <c:v>58.51496121167343</c:v>
                </c:pt>
                <c:pt idx="871">
                  <c:v>58.484288354898339</c:v>
                </c:pt>
                <c:pt idx="872">
                  <c:v>58.573540280857351</c:v>
                </c:pt>
                <c:pt idx="873">
                  <c:v>58.484288354898339</c:v>
                </c:pt>
                <c:pt idx="874">
                  <c:v>58.379578246392896</c:v>
                </c:pt>
                <c:pt idx="875">
                  <c:v>58.27471306923362</c:v>
                </c:pt>
                <c:pt idx="876">
                  <c:v>58.163643095149943</c:v>
                </c:pt>
                <c:pt idx="877">
                  <c:v>57.947387921452389</c:v>
                </c:pt>
                <c:pt idx="878">
                  <c:v>57.968865826538178</c:v>
                </c:pt>
                <c:pt idx="879">
                  <c:v>58.117123795404005</c:v>
                </c:pt>
                <c:pt idx="880">
                  <c:v>58.28698553948832</c:v>
                </c:pt>
                <c:pt idx="881">
                  <c:v>58.419881305637979</c:v>
                </c:pt>
                <c:pt idx="882">
                  <c:v>58.463251670378611</c:v>
                </c:pt>
                <c:pt idx="883">
                  <c:v>58.506686478454682</c:v>
                </c:pt>
                <c:pt idx="884">
                  <c:v>58.484961010025991</c:v>
                </c:pt>
                <c:pt idx="885">
                  <c:v>58.528428093645488</c:v>
                </c:pt>
                <c:pt idx="886">
                  <c:v>58.55018587360594</c:v>
                </c:pt>
                <c:pt idx="887">
                  <c:v>58.587360594795548</c:v>
                </c:pt>
                <c:pt idx="888">
                  <c:v>58.571959836370404</c:v>
                </c:pt>
                <c:pt idx="889">
                  <c:v>58.59375</c:v>
                </c:pt>
                <c:pt idx="890">
                  <c:v>58.615556382582803</c:v>
                </c:pt>
                <c:pt idx="891">
                  <c:v>58.6373790022338</c:v>
                </c:pt>
                <c:pt idx="892">
                  <c:v>58.696461824953452</c:v>
                </c:pt>
                <c:pt idx="893">
                  <c:v>58.674609084139981</c:v>
                </c:pt>
                <c:pt idx="894">
                  <c:v>58.606557377049185</c:v>
                </c:pt>
                <c:pt idx="895">
                  <c:v>58.643815201192261</c:v>
                </c:pt>
                <c:pt idx="896">
                  <c:v>58.665672754379415</c:v>
                </c:pt>
                <c:pt idx="897">
                  <c:v>58.650260999254286</c:v>
                </c:pt>
                <c:pt idx="898">
                  <c:v>58.663181478715451</c:v>
                </c:pt>
                <c:pt idx="899">
                  <c:v>58.731343283582092</c:v>
                </c:pt>
                <c:pt idx="900">
                  <c:v>58.768656716417908</c:v>
                </c:pt>
                <c:pt idx="901">
                  <c:v>58.812546676624343</c:v>
                </c:pt>
                <c:pt idx="902">
                  <c:v>58.797161001120656</c:v>
                </c:pt>
                <c:pt idx="903">
                  <c:v>58.819133034379668</c:v>
                </c:pt>
                <c:pt idx="904">
                  <c:v>58.82572924457741</c:v>
                </c:pt>
                <c:pt idx="905">
                  <c:v>58.841121495327101</c:v>
                </c:pt>
                <c:pt idx="906">
                  <c:v>58.788332086761407</c:v>
                </c:pt>
                <c:pt idx="907">
                  <c:v>58.82572924457741</c:v>
                </c:pt>
                <c:pt idx="908">
                  <c:v>58.810325476992141</c:v>
                </c:pt>
                <c:pt idx="909">
                  <c:v>58.750934928945412</c:v>
                </c:pt>
                <c:pt idx="910">
                  <c:v>58.742044178210406</c:v>
                </c:pt>
                <c:pt idx="911">
                  <c:v>58.794910179640716</c:v>
                </c:pt>
                <c:pt idx="912">
                  <c:v>58.854361662298757</c:v>
                </c:pt>
                <c:pt idx="913">
                  <c:v>58.77948333957319</c:v>
                </c:pt>
                <c:pt idx="914">
                  <c:v>58.742044178210406</c:v>
                </c:pt>
                <c:pt idx="915">
                  <c:v>58.832335329341312</c:v>
                </c:pt>
                <c:pt idx="916">
                  <c:v>58.838951310861432</c:v>
                </c:pt>
                <c:pt idx="917">
                  <c:v>58.816922500935974</c:v>
                </c:pt>
                <c:pt idx="918">
                  <c:v>58.854361662298757</c:v>
                </c:pt>
                <c:pt idx="919">
                  <c:v>58.854361662298757</c:v>
                </c:pt>
                <c:pt idx="920">
                  <c:v>58.876404494382029</c:v>
                </c:pt>
                <c:pt idx="921">
                  <c:v>58.913857677902627</c:v>
                </c:pt>
                <c:pt idx="922">
                  <c:v>58.898463844136387</c:v>
                </c:pt>
                <c:pt idx="923">
                  <c:v>58.99738121960344</c:v>
                </c:pt>
                <c:pt idx="924">
                  <c:v>58.944610778443106</c:v>
                </c:pt>
                <c:pt idx="925">
                  <c:v>58.975317875841441</c:v>
                </c:pt>
                <c:pt idx="926">
                  <c:v>59.043348281016449</c:v>
                </c:pt>
                <c:pt idx="927">
                  <c:v>59.118086696562031</c:v>
                </c:pt>
                <c:pt idx="928">
                  <c:v>59.155455904334829</c:v>
                </c:pt>
                <c:pt idx="929">
                  <c:v>59.201194475550587</c:v>
                </c:pt>
                <c:pt idx="930">
                  <c:v>59.21641791044776</c:v>
                </c:pt>
                <c:pt idx="931">
                  <c:v>59.284116331096193</c:v>
                </c:pt>
                <c:pt idx="932">
                  <c:v>59.306229019022759</c:v>
                </c:pt>
                <c:pt idx="933">
                  <c:v>59.351713859910582</c:v>
                </c:pt>
                <c:pt idx="934">
                  <c:v>59.388971684053658</c:v>
                </c:pt>
                <c:pt idx="935">
                  <c:v>59.463487332339795</c:v>
                </c:pt>
                <c:pt idx="936">
                  <c:v>59.426229508196727</c:v>
                </c:pt>
                <c:pt idx="937">
                  <c:v>59.493670886075954</c:v>
                </c:pt>
                <c:pt idx="938">
                  <c:v>59.404096834264443</c:v>
                </c:pt>
                <c:pt idx="939">
                  <c:v>59.515828677839842</c:v>
                </c:pt>
                <c:pt idx="940">
                  <c:v>59.553072625698334</c:v>
                </c:pt>
                <c:pt idx="941">
                  <c:v>59.590316573556798</c:v>
                </c:pt>
                <c:pt idx="942">
                  <c:v>59.515828677839842</c:v>
                </c:pt>
                <c:pt idx="943">
                  <c:v>59.612518628912085</c:v>
                </c:pt>
                <c:pt idx="944">
                  <c:v>59.530026109660582</c:v>
                </c:pt>
                <c:pt idx="945">
                  <c:v>59.545115585384046</c:v>
                </c:pt>
                <c:pt idx="946">
                  <c:v>59.582401193139447</c:v>
                </c:pt>
                <c:pt idx="947">
                  <c:v>59.626865671641795</c:v>
                </c:pt>
                <c:pt idx="948">
                  <c:v>59.537140724150802</c:v>
                </c:pt>
                <c:pt idx="949">
                  <c:v>59.649122807017548</c:v>
                </c:pt>
                <c:pt idx="950">
                  <c:v>59.618976466193494</c:v>
                </c:pt>
                <c:pt idx="951">
                  <c:v>59.700934579439256</c:v>
                </c:pt>
                <c:pt idx="952">
                  <c:v>59.626168224299072</c:v>
                </c:pt>
                <c:pt idx="953">
                  <c:v>59.595959595959592</c:v>
                </c:pt>
                <c:pt idx="954">
                  <c:v>59.633370744481851</c:v>
                </c:pt>
                <c:pt idx="955">
                  <c:v>59.662921348314612</c:v>
                </c:pt>
                <c:pt idx="956">
                  <c:v>59.595202398800595</c:v>
                </c:pt>
                <c:pt idx="957">
                  <c:v>59.670164917541221</c:v>
                </c:pt>
                <c:pt idx="958">
                  <c:v>59.670164917541221</c:v>
                </c:pt>
                <c:pt idx="959">
                  <c:v>59.639909977494376</c:v>
                </c:pt>
                <c:pt idx="960">
                  <c:v>59.692538432695905</c:v>
                </c:pt>
                <c:pt idx="961">
                  <c:v>59.692538432695905</c:v>
                </c:pt>
                <c:pt idx="962">
                  <c:v>59.66228893058161</c:v>
                </c:pt>
                <c:pt idx="963">
                  <c:v>59.684684684684683</c:v>
                </c:pt>
                <c:pt idx="964">
                  <c:v>59.805024371953493</c:v>
                </c:pt>
                <c:pt idx="965">
                  <c:v>59.805024371953493</c:v>
                </c:pt>
                <c:pt idx="966">
                  <c:v>59.789947486871718</c:v>
                </c:pt>
                <c:pt idx="967">
                  <c:v>59.714928732183047</c:v>
                </c:pt>
                <c:pt idx="968">
                  <c:v>59.880014998125233</c:v>
                </c:pt>
                <c:pt idx="969">
                  <c:v>59.820089955022482</c:v>
                </c:pt>
                <c:pt idx="970">
                  <c:v>59.857571214392799</c:v>
                </c:pt>
                <c:pt idx="971">
                  <c:v>59.925093632958806</c:v>
                </c:pt>
                <c:pt idx="972">
                  <c:v>59.947545897339836</c:v>
                </c:pt>
                <c:pt idx="973">
                  <c:v>60.05241482590791</c:v>
                </c:pt>
                <c:pt idx="974">
                  <c:v>60.029940119760482</c:v>
                </c:pt>
                <c:pt idx="975">
                  <c:v>60.074766355140184</c:v>
                </c:pt>
                <c:pt idx="976">
                  <c:v>60.074766355140184</c:v>
                </c:pt>
                <c:pt idx="977">
                  <c:v>60.014947683109121</c:v>
                </c:pt>
                <c:pt idx="978">
                  <c:v>59.940209267563525</c:v>
                </c:pt>
                <c:pt idx="979">
                  <c:v>59.783420463032108</c:v>
                </c:pt>
                <c:pt idx="980">
                  <c:v>59.746079163554889</c:v>
                </c:pt>
                <c:pt idx="981">
                  <c:v>59.761104889884287</c:v>
                </c:pt>
                <c:pt idx="982">
                  <c:v>59.850746268656721</c:v>
                </c:pt>
                <c:pt idx="983">
                  <c:v>60.000000000000007</c:v>
                </c:pt>
                <c:pt idx="984">
                  <c:v>60.164117866467734</c:v>
                </c:pt>
                <c:pt idx="985">
                  <c:v>60.32811334824757</c:v>
                </c:pt>
                <c:pt idx="986">
                  <c:v>60.462513987318168</c:v>
                </c:pt>
                <c:pt idx="987">
                  <c:v>60.506706408345757</c:v>
                </c:pt>
                <c:pt idx="988">
                  <c:v>60.387914957105558</c:v>
                </c:pt>
                <c:pt idx="989">
                  <c:v>60.298507462686565</c:v>
                </c:pt>
                <c:pt idx="990">
                  <c:v>60.238716896680344</c:v>
                </c:pt>
                <c:pt idx="991">
                  <c:v>60.149253731343279</c:v>
                </c:pt>
                <c:pt idx="992">
                  <c:v>59.985069055617771</c:v>
                </c:pt>
                <c:pt idx="993">
                  <c:v>60.037313432835823</c:v>
                </c:pt>
                <c:pt idx="994">
                  <c:v>60.052219321148826</c:v>
                </c:pt>
                <c:pt idx="995">
                  <c:v>60.074626865671647</c:v>
                </c:pt>
                <c:pt idx="996">
                  <c:v>60.149253731343279</c:v>
                </c:pt>
                <c:pt idx="997">
                  <c:v>60.276016411786649</c:v>
                </c:pt>
                <c:pt idx="998">
                  <c:v>60.283687943262422</c:v>
                </c:pt>
                <c:pt idx="999">
                  <c:v>60.395670026129153</c:v>
                </c:pt>
                <c:pt idx="1000">
                  <c:v>60.425214472211863</c:v>
                </c:pt>
                <c:pt idx="1001">
                  <c:v>60.439970171513792</c:v>
                </c:pt>
                <c:pt idx="1002">
                  <c:v>60.514541387024614</c:v>
                </c:pt>
                <c:pt idx="1003">
                  <c:v>60.514541387024614</c:v>
                </c:pt>
                <c:pt idx="1004">
                  <c:v>60.603801714498687</c:v>
                </c:pt>
                <c:pt idx="1005">
                  <c:v>60.655737704918032</c:v>
                </c:pt>
                <c:pt idx="1006">
                  <c:v>60.61847988077497</c:v>
                </c:pt>
                <c:pt idx="1007">
                  <c:v>60.685033507073719</c:v>
                </c:pt>
                <c:pt idx="1008">
                  <c:v>60.633147113594042</c:v>
                </c:pt>
                <c:pt idx="1009">
                  <c:v>60.662448827688877</c:v>
                </c:pt>
                <c:pt idx="1010">
                  <c:v>60.602678571428569</c:v>
                </c:pt>
                <c:pt idx="1011">
                  <c:v>60.677083333333329</c:v>
                </c:pt>
                <c:pt idx="1012">
                  <c:v>60.677083333333329</c:v>
                </c:pt>
                <c:pt idx="1013">
                  <c:v>60.728895500185942</c:v>
                </c:pt>
                <c:pt idx="1014">
                  <c:v>60.706319702602229</c:v>
                </c:pt>
                <c:pt idx="1015">
                  <c:v>60.683760683760688</c:v>
                </c:pt>
                <c:pt idx="1016">
                  <c:v>60.706319702602229</c:v>
                </c:pt>
                <c:pt idx="1017">
                  <c:v>60.743494423791823</c:v>
                </c:pt>
                <c:pt idx="1018">
                  <c:v>60.758082497212925</c:v>
                </c:pt>
                <c:pt idx="1019">
                  <c:v>60.64659977703456</c:v>
                </c:pt>
                <c:pt idx="1020">
                  <c:v>60.735512630014867</c:v>
                </c:pt>
                <c:pt idx="1021">
                  <c:v>60.787226141849239</c:v>
                </c:pt>
                <c:pt idx="1022">
                  <c:v>60.764662212323685</c:v>
                </c:pt>
                <c:pt idx="1023">
                  <c:v>60.772659732540866</c:v>
                </c:pt>
                <c:pt idx="1024">
                  <c:v>60.824359450427032</c:v>
                </c:pt>
                <c:pt idx="1025">
                  <c:v>60.750092833271438</c:v>
                </c:pt>
                <c:pt idx="1026">
                  <c:v>60.801781737193764</c:v>
                </c:pt>
                <c:pt idx="1027">
                  <c:v>60.801781737193764</c:v>
                </c:pt>
                <c:pt idx="1028">
                  <c:v>60.816326530612244</c:v>
                </c:pt>
                <c:pt idx="1029">
                  <c:v>60.809806835066873</c:v>
                </c:pt>
                <c:pt idx="1030">
                  <c:v>60.779220779220779</c:v>
                </c:pt>
                <c:pt idx="1031">
                  <c:v>60.876020786933928</c:v>
                </c:pt>
                <c:pt idx="1032">
                  <c:v>60.801781737193764</c:v>
                </c:pt>
                <c:pt idx="1033">
                  <c:v>60.913140311804007</c:v>
                </c:pt>
                <c:pt idx="1034">
                  <c:v>60.876020786933928</c:v>
                </c:pt>
                <c:pt idx="1035">
                  <c:v>60.876020786933928</c:v>
                </c:pt>
                <c:pt idx="1036">
                  <c:v>60.927643784786646</c:v>
                </c:pt>
                <c:pt idx="1037">
                  <c:v>60.846953937592872</c:v>
                </c:pt>
                <c:pt idx="1038">
                  <c:v>60.846953937592872</c:v>
                </c:pt>
                <c:pt idx="1039">
                  <c:v>60.914838229825207</c:v>
                </c:pt>
                <c:pt idx="1040">
                  <c:v>60.906726124117426</c:v>
                </c:pt>
                <c:pt idx="1041">
                  <c:v>60.877649683897353</c:v>
                </c:pt>
                <c:pt idx="1042">
                  <c:v>60.952026775753069</c:v>
                </c:pt>
                <c:pt idx="1043">
                  <c:v>60.885746185336806</c:v>
                </c:pt>
                <c:pt idx="1044">
                  <c:v>60.922962411611458</c:v>
                </c:pt>
                <c:pt idx="1045">
                  <c:v>60.871183916604622</c:v>
                </c:pt>
                <c:pt idx="1046">
                  <c:v>60.931098696461831</c:v>
                </c:pt>
                <c:pt idx="1047">
                  <c:v>60.916542473919534</c:v>
                </c:pt>
                <c:pt idx="1048">
                  <c:v>60.901975400670892</c:v>
                </c:pt>
                <c:pt idx="1049">
                  <c:v>60.976518822213933</c:v>
                </c:pt>
                <c:pt idx="1050">
                  <c:v>60.910108168593815</c:v>
                </c:pt>
                <c:pt idx="1051">
                  <c:v>60.947407683700106</c:v>
                </c:pt>
                <c:pt idx="1052">
                  <c:v>60.932835820895527</c:v>
                </c:pt>
                <c:pt idx="1053">
                  <c:v>60.918253079507288</c:v>
                </c:pt>
                <c:pt idx="1054">
                  <c:v>60.932835820895527</c:v>
                </c:pt>
                <c:pt idx="1055">
                  <c:v>60.970149253731343</c:v>
                </c:pt>
                <c:pt idx="1056">
                  <c:v>60.984707198806419</c:v>
                </c:pt>
                <c:pt idx="1057">
                  <c:v>60.932835820895527</c:v>
                </c:pt>
                <c:pt idx="1058">
                  <c:v>60.984707198806419</c:v>
                </c:pt>
                <c:pt idx="1059">
                  <c:v>60.999254287844892</c:v>
                </c:pt>
                <c:pt idx="1060">
                  <c:v>61.051062243756981</c:v>
                </c:pt>
                <c:pt idx="1061">
                  <c:v>61.06557377049181</c:v>
                </c:pt>
                <c:pt idx="1062">
                  <c:v>61.071827316710085</c:v>
                </c:pt>
                <c:pt idx="1063">
                  <c:v>61.160714285714278</c:v>
                </c:pt>
                <c:pt idx="1064">
                  <c:v>61.2184249628529</c:v>
                </c:pt>
                <c:pt idx="1065">
                  <c:v>61.232825844782766</c:v>
                </c:pt>
                <c:pt idx="1066">
                  <c:v>61.275964391691396</c:v>
                </c:pt>
                <c:pt idx="1067">
                  <c:v>61.267605633802823</c:v>
                </c:pt>
                <c:pt idx="1068">
                  <c:v>61.170804001482026</c:v>
                </c:pt>
                <c:pt idx="1069">
                  <c:v>61.228264890861993</c:v>
                </c:pt>
                <c:pt idx="1070">
                  <c:v>61.182994454713494</c:v>
                </c:pt>
                <c:pt idx="1071">
                  <c:v>61.174732175840418</c:v>
                </c:pt>
                <c:pt idx="1072">
                  <c:v>61.254612546125465</c:v>
                </c:pt>
                <c:pt idx="1073">
                  <c:v>61.328413284132843</c:v>
                </c:pt>
                <c:pt idx="1074">
                  <c:v>61.453338251567693</c:v>
                </c:pt>
                <c:pt idx="1075">
                  <c:v>61.637772039837699</c:v>
                </c:pt>
                <c:pt idx="1076">
                  <c:v>61.762536873156336</c:v>
                </c:pt>
                <c:pt idx="1077">
                  <c:v>61.753868828297712</c:v>
                </c:pt>
                <c:pt idx="1078">
                  <c:v>61.850350165868036</c:v>
                </c:pt>
                <c:pt idx="1079">
                  <c:v>61.878453038674031</c:v>
                </c:pt>
                <c:pt idx="1080">
                  <c:v>61.943319838056674</c:v>
                </c:pt>
                <c:pt idx="1081">
                  <c:v>61.943319838056674</c:v>
                </c:pt>
                <c:pt idx="1082">
                  <c:v>62.002945508100147</c:v>
                </c:pt>
                <c:pt idx="1083">
                  <c:v>61.906514538093482</c:v>
                </c:pt>
                <c:pt idx="1084">
                  <c:v>62.090541037909453</c:v>
                </c:pt>
                <c:pt idx="1085">
                  <c:v>62.118425891872008</c:v>
                </c:pt>
                <c:pt idx="1086">
                  <c:v>62.090541037909453</c:v>
                </c:pt>
                <c:pt idx="1087">
                  <c:v>62.191982346450892</c:v>
                </c:pt>
                <c:pt idx="1088">
                  <c:v>62.155204119161446</c:v>
                </c:pt>
                <c:pt idx="1089">
                  <c:v>62.219772142594643</c:v>
                </c:pt>
                <c:pt idx="1090">
                  <c:v>62.228760573740338</c:v>
                </c:pt>
                <c:pt idx="1091">
                  <c:v>62.214863870493012</c:v>
                </c:pt>
                <c:pt idx="1092">
                  <c:v>62.187039764359355</c:v>
                </c:pt>
                <c:pt idx="1093">
                  <c:v>62.164151637835843</c:v>
                </c:pt>
                <c:pt idx="1094">
                  <c:v>62.25165562913908</c:v>
                </c:pt>
                <c:pt idx="1095">
                  <c:v>62.23776223776224</c:v>
                </c:pt>
                <c:pt idx="1096">
                  <c:v>62.173112338858203</c:v>
                </c:pt>
                <c:pt idx="1097">
                  <c:v>62.23776223776224</c:v>
                </c:pt>
                <c:pt idx="1098">
                  <c:v>62.274567537725432</c:v>
                </c:pt>
                <c:pt idx="1099">
                  <c:v>62.421788737578211</c:v>
                </c:pt>
                <c:pt idx="1100">
                  <c:v>62.421788737578211</c:v>
                </c:pt>
                <c:pt idx="1101">
                  <c:v>62.348178137651821</c:v>
                </c:pt>
                <c:pt idx="1102">
                  <c:v>62.430939226519342</c:v>
                </c:pt>
                <c:pt idx="1103">
                  <c:v>62.417096536477523</c:v>
                </c:pt>
                <c:pt idx="1104">
                  <c:v>62.458594037541417</c:v>
                </c:pt>
                <c:pt idx="1105">
                  <c:v>62.430939226519342</c:v>
                </c:pt>
                <c:pt idx="1106">
                  <c:v>62.467771639042354</c:v>
                </c:pt>
                <c:pt idx="1107">
                  <c:v>62.541436464088406</c:v>
                </c:pt>
                <c:pt idx="1108">
                  <c:v>62.49078850405305</c:v>
                </c:pt>
                <c:pt idx="1109">
                  <c:v>62.463126843657825</c:v>
                </c:pt>
                <c:pt idx="1110">
                  <c:v>62.550681901953567</c:v>
                </c:pt>
                <c:pt idx="1111">
                  <c:v>62.587541467010688</c:v>
                </c:pt>
                <c:pt idx="1112">
                  <c:v>62.559940981187758</c:v>
                </c:pt>
                <c:pt idx="1113">
                  <c:v>62.546125461254618</c:v>
                </c:pt>
                <c:pt idx="1114">
                  <c:v>62.555391432791716</c:v>
                </c:pt>
                <c:pt idx="1115">
                  <c:v>62.518463810930569</c:v>
                </c:pt>
                <c:pt idx="1116">
                  <c:v>62.555391432791716</c:v>
                </c:pt>
                <c:pt idx="1117">
                  <c:v>62.578500184706321</c:v>
                </c:pt>
                <c:pt idx="1118">
                  <c:v>62.564671101256472</c:v>
                </c:pt>
                <c:pt idx="1119">
                  <c:v>62.624768946395569</c:v>
                </c:pt>
                <c:pt idx="1120">
                  <c:v>62.587800369685766</c:v>
                </c:pt>
                <c:pt idx="1121">
                  <c:v>62.647928994082832</c:v>
                </c:pt>
                <c:pt idx="1122">
                  <c:v>62.573964497041423</c:v>
                </c:pt>
                <c:pt idx="1123">
                  <c:v>62.583271650629158</c:v>
                </c:pt>
                <c:pt idx="1124">
                  <c:v>62.62028127313102</c:v>
                </c:pt>
                <c:pt idx="1125">
                  <c:v>62.657290895632855</c:v>
                </c:pt>
                <c:pt idx="1126">
                  <c:v>62.592592592592602</c:v>
                </c:pt>
                <c:pt idx="1127">
                  <c:v>62.652834383104846</c:v>
                </c:pt>
                <c:pt idx="1128">
                  <c:v>62.713120830244627</c:v>
                </c:pt>
                <c:pt idx="1129">
                  <c:v>62.601927353595258</c:v>
                </c:pt>
                <c:pt idx="1130">
                  <c:v>62.625139043381537</c:v>
                </c:pt>
                <c:pt idx="1131">
                  <c:v>62.699295513533556</c:v>
                </c:pt>
                <c:pt idx="1132">
                  <c:v>62.685459940652819</c:v>
                </c:pt>
                <c:pt idx="1133">
                  <c:v>62.745825602968466</c:v>
                </c:pt>
                <c:pt idx="1134">
                  <c:v>62.736373748609566</c:v>
                </c:pt>
                <c:pt idx="1135">
                  <c:v>62.708719851577001</c:v>
                </c:pt>
                <c:pt idx="1136">
                  <c:v>62.731997030438016</c:v>
                </c:pt>
                <c:pt idx="1137">
                  <c:v>62.731997030438016</c:v>
                </c:pt>
                <c:pt idx="1138">
                  <c:v>62.769116555308088</c:v>
                </c:pt>
                <c:pt idx="1139">
                  <c:v>62.77860326894502</c:v>
                </c:pt>
                <c:pt idx="1140">
                  <c:v>62.74145616641902</c:v>
                </c:pt>
                <c:pt idx="1141">
                  <c:v>62.852897473997025</c:v>
                </c:pt>
                <c:pt idx="1142">
                  <c:v>62.764771460423631</c:v>
                </c:pt>
                <c:pt idx="1143">
                  <c:v>62.80193236714976</c:v>
                </c:pt>
                <c:pt idx="1144">
                  <c:v>62.811454072145764</c:v>
                </c:pt>
                <c:pt idx="1145">
                  <c:v>62.834821428571416</c:v>
                </c:pt>
                <c:pt idx="1146">
                  <c:v>62.746557499069588</c:v>
                </c:pt>
                <c:pt idx="1147">
                  <c:v>62.858206177893564</c:v>
                </c:pt>
                <c:pt idx="1148">
                  <c:v>62.788963460104398</c:v>
                </c:pt>
                <c:pt idx="1149">
                  <c:v>62.802832650018637</c:v>
                </c:pt>
                <c:pt idx="1150">
                  <c:v>62.849682954121597</c:v>
                </c:pt>
                <c:pt idx="1151">
                  <c:v>62.784621127286314</c:v>
                </c:pt>
                <c:pt idx="1152">
                  <c:v>62.780269058295971</c:v>
                </c:pt>
                <c:pt idx="1153">
                  <c:v>62.803738317757009</c:v>
                </c:pt>
                <c:pt idx="1154">
                  <c:v>62.775907220351669</c:v>
                </c:pt>
                <c:pt idx="1155">
                  <c:v>62.748034444028455</c:v>
                </c:pt>
                <c:pt idx="1156">
                  <c:v>62.696629213483156</c:v>
                </c:pt>
                <c:pt idx="1157">
                  <c:v>62.781109445277359</c:v>
                </c:pt>
                <c:pt idx="1158">
                  <c:v>62.664165103189497</c:v>
                </c:pt>
                <c:pt idx="1159">
                  <c:v>62.790697674418603</c:v>
                </c:pt>
                <c:pt idx="1160">
                  <c:v>62.748779571911385</c:v>
                </c:pt>
                <c:pt idx="1161">
                  <c:v>62.814258911819884</c:v>
                </c:pt>
                <c:pt idx="1162">
                  <c:v>62.776735459662291</c:v>
                </c:pt>
                <c:pt idx="1163">
                  <c:v>62.687687687687685</c:v>
                </c:pt>
                <c:pt idx="1164">
                  <c:v>62.551594746716702</c:v>
                </c:pt>
                <c:pt idx="1165">
                  <c:v>62.504686914135732</c:v>
                </c:pt>
                <c:pt idx="1166">
                  <c:v>62.368815592203894</c:v>
                </c:pt>
                <c:pt idx="1167">
                  <c:v>62.434456928838955</c:v>
                </c:pt>
                <c:pt idx="1168">
                  <c:v>62.598277798577314</c:v>
                </c:pt>
                <c:pt idx="1169">
                  <c:v>62.785473605391239</c:v>
                </c:pt>
                <c:pt idx="1170">
                  <c:v>62.939416604338085</c:v>
                </c:pt>
                <c:pt idx="1171">
                  <c:v>62.976813762154073</c:v>
                </c:pt>
                <c:pt idx="1172">
                  <c:v>63.065420560747668</c:v>
                </c:pt>
                <c:pt idx="1173">
                  <c:v>63.116591928251118</c:v>
                </c:pt>
                <c:pt idx="1174">
                  <c:v>63.15789473684211</c:v>
                </c:pt>
                <c:pt idx="1175">
                  <c:v>63.222678105184634</c:v>
                </c:pt>
                <c:pt idx="1176">
                  <c:v>63.236390753169282</c:v>
                </c:pt>
                <c:pt idx="1177">
                  <c:v>63.301043219076014</c:v>
                </c:pt>
                <c:pt idx="1178">
                  <c:v>63.44365935291929</c:v>
                </c:pt>
                <c:pt idx="1179">
                  <c:v>63.402829486224867</c:v>
                </c:pt>
                <c:pt idx="1180">
                  <c:v>63.490882024562701</c:v>
                </c:pt>
                <c:pt idx="1181">
                  <c:v>63.467261904761905</c:v>
                </c:pt>
                <c:pt idx="1182">
                  <c:v>63.592413536630723</c:v>
                </c:pt>
                <c:pt idx="1183">
                  <c:v>63.518036444775007</c:v>
                </c:pt>
                <c:pt idx="1184">
                  <c:v>63.605947955390342</c:v>
                </c:pt>
                <c:pt idx="1185">
                  <c:v>63.578869047619044</c:v>
                </c:pt>
                <c:pt idx="1186">
                  <c:v>63.680297397769522</c:v>
                </c:pt>
                <c:pt idx="1187">
                  <c:v>63.727678571428569</c:v>
                </c:pt>
                <c:pt idx="1188">
                  <c:v>63.714179382210645</c:v>
                </c:pt>
                <c:pt idx="1189">
                  <c:v>63.65327380952381</c:v>
                </c:pt>
                <c:pt idx="1190">
                  <c:v>63.663440059568124</c:v>
                </c:pt>
                <c:pt idx="1191">
                  <c:v>63.676963155935987</c:v>
                </c:pt>
                <c:pt idx="1192">
                  <c:v>63.676963155935987</c:v>
                </c:pt>
                <c:pt idx="1193">
                  <c:v>63.612662942271882</c:v>
                </c:pt>
                <c:pt idx="1194">
                  <c:v>63.538175046554933</c:v>
                </c:pt>
                <c:pt idx="1195">
                  <c:v>63.575418994413411</c:v>
                </c:pt>
                <c:pt idx="1196">
                  <c:v>63.487332339791358</c:v>
                </c:pt>
                <c:pt idx="1197">
                  <c:v>63.487332339791358</c:v>
                </c:pt>
                <c:pt idx="1198">
                  <c:v>63.538175046554933</c:v>
                </c:pt>
                <c:pt idx="1199">
                  <c:v>63.463687150837991</c:v>
                </c:pt>
                <c:pt idx="1200">
                  <c:v>63.440059568131055</c:v>
                </c:pt>
                <c:pt idx="1201">
                  <c:v>63.453665798288064</c:v>
                </c:pt>
                <c:pt idx="1202">
                  <c:v>63.42644320297952</c:v>
                </c:pt>
                <c:pt idx="1203">
                  <c:v>63.37923334573874</c:v>
                </c:pt>
                <c:pt idx="1204">
                  <c:v>63.3147113594041</c:v>
                </c:pt>
                <c:pt idx="1205">
                  <c:v>63.267584666914779</c:v>
                </c:pt>
                <c:pt idx="1206">
                  <c:v>63.304800893189437</c:v>
                </c:pt>
                <c:pt idx="1207">
                  <c:v>63.3147113594041</c:v>
                </c:pt>
                <c:pt idx="1208">
                  <c:v>63.267584666914779</c:v>
                </c:pt>
                <c:pt idx="1209">
                  <c:v>63.216679076693971</c:v>
                </c:pt>
                <c:pt idx="1210">
                  <c:v>63.193152214365455</c:v>
                </c:pt>
                <c:pt idx="1211">
                  <c:v>63.179448994787791</c:v>
                </c:pt>
                <c:pt idx="1212">
                  <c:v>63.220528077352171</c:v>
                </c:pt>
                <c:pt idx="1213">
                  <c:v>63.155935988090803</c:v>
                </c:pt>
                <c:pt idx="1214">
                  <c:v>63.234200743494419</c:v>
                </c:pt>
                <c:pt idx="1215">
                  <c:v>63.206845238095234</c:v>
                </c:pt>
                <c:pt idx="1216">
                  <c:v>63.07177389364076</c:v>
                </c:pt>
                <c:pt idx="1217">
                  <c:v>63.146150985496462</c:v>
                </c:pt>
                <c:pt idx="1218">
                  <c:v>63.122676579925653</c:v>
                </c:pt>
                <c:pt idx="1219">
                  <c:v>63.122676579925653</c:v>
                </c:pt>
                <c:pt idx="1220">
                  <c:v>63.058035714285708</c:v>
                </c:pt>
                <c:pt idx="1221">
                  <c:v>63.07177389364076</c:v>
                </c:pt>
                <c:pt idx="1222">
                  <c:v>62.983630952380956</c:v>
                </c:pt>
                <c:pt idx="1223">
                  <c:v>63.007071082992184</c:v>
                </c:pt>
                <c:pt idx="1224">
                  <c:v>63.020833333333329</c:v>
                </c:pt>
                <c:pt idx="1225">
                  <c:v>63.007071082992184</c:v>
                </c:pt>
                <c:pt idx="1226">
                  <c:v>62.881608339538353</c:v>
                </c:pt>
                <c:pt idx="1227">
                  <c:v>63.007071082992184</c:v>
                </c:pt>
                <c:pt idx="1228">
                  <c:v>62.979515828677847</c:v>
                </c:pt>
                <c:pt idx="1229">
                  <c:v>62.942271880819369</c:v>
                </c:pt>
                <c:pt idx="1230">
                  <c:v>62.938105891126028</c:v>
                </c:pt>
                <c:pt idx="1231">
                  <c:v>63.016759776536311</c:v>
                </c:pt>
                <c:pt idx="1232">
                  <c:v>63.007071082992184</c:v>
                </c:pt>
                <c:pt idx="1233">
                  <c:v>62.918838421444519</c:v>
                </c:pt>
                <c:pt idx="1234">
                  <c:v>62.993298585256888</c:v>
                </c:pt>
                <c:pt idx="1235">
                  <c:v>63.016759776536311</c:v>
                </c:pt>
                <c:pt idx="1236">
                  <c:v>63.030528667163068</c:v>
                </c:pt>
                <c:pt idx="1237">
                  <c:v>63.030528667163068</c:v>
                </c:pt>
                <c:pt idx="1238">
                  <c:v>62.979515828677847</c:v>
                </c:pt>
                <c:pt idx="1239">
                  <c:v>62.942271880819369</c:v>
                </c:pt>
                <c:pt idx="1240">
                  <c:v>63.016759776536311</c:v>
                </c:pt>
                <c:pt idx="1241">
                  <c:v>62.993298585256888</c:v>
                </c:pt>
                <c:pt idx="1242">
                  <c:v>63.030528667163068</c:v>
                </c:pt>
                <c:pt idx="1243">
                  <c:v>63.067758749069249</c:v>
                </c:pt>
                <c:pt idx="1244">
                  <c:v>63.146150985496462</c:v>
                </c:pt>
                <c:pt idx="1245">
                  <c:v>63.122676579925653</c:v>
                </c:pt>
                <c:pt idx="1246">
                  <c:v>63.150074294205048</c:v>
                </c:pt>
                <c:pt idx="1247">
                  <c:v>63.095238095238095</c:v>
                </c:pt>
                <c:pt idx="1248">
                  <c:v>63.210702341137129</c:v>
                </c:pt>
                <c:pt idx="1249">
                  <c:v>63.136380527684878</c:v>
                </c:pt>
                <c:pt idx="1250">
                  <c:v>63.136380527684878</c:v>
                </c:pt>
                <c:pt idx="1251">
                  <c:v>63.187221396731054</c:v>
                </c:pt>
                <c:pt idx="1252">
                  <c:v>63.12662458225028</c:v>
                </c:pt>
                <c:pt idx="1253">
                  <c:v>63.187221396731054</c:v>
                </c:pt>
                <c:pt idx="1254">
                  <c:v>63.173541434411007</c:v>
                </c:pt>
                <c:pt idx="1255">
                  <c:v>63.159851301115246</c:v>
                </c:pt>
                <c:pt idx="1256">
                  <c:v>63.173541434411007</c:v>
                </c:pt>
                <c:pt idx="1257">
                  <c:v>63.122676579925653</c:v>
                </c:pt>
                <c:pt idx="1258">
                  <c:v>63.108962439568607</c:v>
                </c:pt>
                <c:pt idx="1259">
                  <c:v>63.132440476190474</c:v>
                </c:pt>
                <c:pt idx="1260">
                  <c:v>63.118719761816152</c:v>
                </c:pt>
                <c:pt idx="1261">
                  <c:v>63.118719761816152</c:v>
                </c:pt>
                <c:pt idx="1262">
                  <c:v>63.155935988090803</c:v>
                </c:pt>
                <c:pt idx="1263">
                  <c:v>62.993298585256888</c:v>
                </c:pt>
                <c:pt idx="1264">
                  <c:v>62.942271880819369</c:v>
                </c:pt>
                <c:pt idx="1265">
                  <c:v>62.742175856929961</c:v>
                </c:pt>
                <c:pt idx="1266">
                  <c:v>62.593144560357672</c:v>
                </c:pt>
                <c:pt idx="1267">
                  <c:v>62.495344506517689</c:v>
                </c:pt>
                <c:pt idx="1268">
                  <c:v>62.406855439642328</c:v>
                </c:pt>
                <c:pt idx="1269">
                  <c:v>62.555886736214603</c:v>
                </c:pt>
                <c:pt idx="1270">
                  <c:v>62.653745806932534</c:v>
                </c:pt>
                <c:pt idx="1271">
                  <c:v>62.788963460104398</c:v>
                </c:pt>
                <c:pt idx="1272">
                  <c:v>62.826249067859806</c:v>
                </c:pt>
                <c:pt idx="1273">
                  <c:v>62.975391498881429</c:v>
                </c:pt>
                <c:pt idx="1274">
                  <c:v>62.975391498881429</c:v>
                </c:pt>
                <c:pt idx="1275">
                  <c:v>62.985074626865668</c:v>
                </c:pt>
                <c:pt idx="1276">
                  <c:v>62.985074626865668</c:v>
                </c:pt>
                <c:pt idx="1277">
                  <c:v>62.994772218073194</c:v>
                </c:pt>
                <c:pt idx="1278">
                  <c:v>62.980948823309681</c:v>
                </c:pt>
                <c:pt idx="1279">
                  <c:v>63.004484304932731</c:v>
                </c:pt>
                <c:pt idx="1280">
                  <c:v>62.96711509715994</c:v>
                </c:pt>
                <c:pt idx="1281">
                  <c:v>63.041853512705529</c:v>
                </c:pt>
                <c:pt idx="1282">
                  <c:v>63.089005235602102</c:v>
                </c:pt>
                <c:pt idx="1283">
                  <c:v>63.153961136023916</c:v>
                </c:pt>
                <c:pt idx="1284">
                  <c:v>63.191330343796714</c:v>
                </c:pt>
                <c:pt idx="1285">
                  <c:v>63.242435562196484</c:v>
                </c:pt>
                <c:pt idx="1286">
                  <c:v>63.269876819708848</c:v>
                </c:pt>
                <c:pt idx="1287">
                  <c:v>63.232549458753276</c:v>
                </c:pt>
                <c:pt idx="1288">
                  <c:v>63.252336448598136</c:v>
                </c:pt>
                <c:pt idx="1289">
                  <c:v>63.256161314413738</c:v>
                </c:pt>
                <c:pt idx="1290">
                  <c:v>63.181478715459292</c:v>
                </c:pt>
                <c:pt idx="1291">
                  <c:v>63.14413741598208</c:v>
                </c:pt>
                <c:pt idx="1292">
                  <c:v>63.116591928251118</c:v>
                </c:pt>
                <c:pt idx="1293">
                  <c:v>63.093014568546877</c:v>
                </c:pt>
                <c:pt idx="1294">
                  <c:v>63.028037383177569</c:v>
                </c:pt>
                <c:pt idx="1295">
                  <c:v>62.990654205607477</c:v>
                </c:pt>
                <c:pt idx="1296">
                  <c:v>62.990654205607477</c:v>
                </c:pt>
                <c:pt idx="1297">
                  <c:v>62.902019446522075</c:v>
                </c:pt>
                <c:pt idx="1298">
                  <c:v>62.841121495327101</c:v>
                </c:pt>
                <c:pt idx="1299">
                  <c:v>62.803738317757009</c:v>
                </c:pt>
                <c:pt idx="1300">
                  <c:v>62.78982797307404</c:v>
                </c:pt>
                <c:pt idx="1301">
                  <c:v>62.742899850523173</c:v>
                </c:pt>
                <c:pt idx="1302">
                  <c:v>62.756817332835269</c:v>
                </c:pt>
                <c:pt idx="1303">
                  <c:v>62.733383121732636</c:v>
                </c:pt>
                <c:pt idx="1304">
                  <c:v>62.672639044419554</c:v>
                </c:pt>
                <c:pt idx="1305">
                  <c:v>62.68656716417911</c:v>
                </c:pt>
                <c:pt idx="1306">
                  <c:v>62.714392244593583</c:v>
                </c:pt>
                <c:pt idx="1307">
                  <c:v>62.765560939247102</c:v>
                </c:pt>
                <c:pt idx="1308">
                  <c:v>62.714392244593583</c:v>
                </c:pt>
                <c:pt idx="1309">
                  <c:v>62.756052141526993</c:v>
                </c:pt>
                <c:pt idx="1310">
                  <c:v>62.630402384500748</c:v>
                </c:pt>
                <c:pt idx="1311">
                  <c:v>62.718808193668529</c:v>
                </c:pt>
                <c:pt idx="1312">
                  <c:v>62.742175856929961</c:v>
                </c:pt>
                <c:pt idx="1313">
                  <c:v>62.769918093819797</c:v>
                </c:pt>
                <c:pt idx="1314">
                  <c:v>62.769918093819797</c:v>
                </c:pt>
                <c:pt idx="1315">
                  <c:v>62.793296089385478</c:v>
                </c:pt>
                <c:pt idx="1316">
                  <c:v>62.77943368107303</c:v>
                </c:pt>
                <c:pt idx="1317">
                  <c:v>62.802832650018637</c:v>
                </c:pt>
                <c:pt idx="1318">
                  <c:v>62.793296089385478</c:v>
                </c:pt>
                <c:pt idx="1319">
                  <c:v>62.90922619047619</c:v>
                </c:pt>
                <c:pt idx="1320">
                  <c:v>62.87202380952381</c:v>
                </c:pt>
                <c:pt idx="1321">
                  <c:v>62.960208255857196</c:v>
                </c:pt>
                <c:pt idx="1322">
                  <c:v>62.936802973977699</c:v>
                </c:pt>
                <c:pt idx="1323">
                  <c:v>63.001485884101037</c:v>
                </c:pt>
                <c:pt idx="1324">
                  <c:v>63.024897807506505</c:v>
                </c:pt>
                <c:pt idx="1325">
                  <c:v>63.015224656516899</c:v>
                </c:pt>
                <c:pt idx="1326">
                  <c:v>63.028953229398653</c:v>
                </c:pt>
                <c:pt idx="1327">
                  <c:v>63.052357965094686</c:v>
                </c:pt>
                <c:pt idx="1328">
                  <c:v>63.079777365491651</c:v>
                </c:pt>
                <c:pt idx="1329">
                  <c:v>63.130563798219583</c:v>
                </c:pt>
                <c:pt idx="1330">
                  <c:v>63.191094619666053</c:v>
                </c:pt>
                <c:pt idx="1331">
                  <c:v>63.153988868274588</c:v>
                </c:pt>
                <c:pt idx="1332">
                  <c:v>63.177431328878988</c:v>
                </c:pt>
                <c:pt idx="1333">
                  <c:v>63.075780089153042</c:v>
                </c:pt>
                <c:pt idx="1334">
                  <c:v>63.177431328878988</c:v>
                </c:pt>
                <c:pt idx="1335">
                  <c:v>63.136380527684878</c:v>
                </c:pt>
                <c:pt idx="1336">
                  <c:v>63.159851301115246</c:v>
                </c:pt>
                <c:pt idx="1337">
                  <c:v>63.150074294205048</c:v>
                </c:pt>
                <c:pt idx="1338">
                  <c:v>63.159851301115246</c:v>
                </c:pt>
                <c:pt idx="1339">
                  <c:v>63.183339531424323</c:v>
                </c:pt>
                <c:pt idx="1340">
                  <c:v>63.247863247863243</c:v>
                </c:pt>
                <c:pt idx="1341">
                  <c:v>63.220528077352171</c:v>
                </c:pt>
                <c:pt idx="1342">
                  <c:v>63.183339531424323</c:v>
                </c:pt>
                <c:pt idx="1343">
                  <c:v>63.234200743494419</c:v>
                </c:pt>
                <c:pt idx="1344">
                  <c:v>63.27137546468402</c:v>
                </c:pt>
                <c:pt idx="1345">
                  <c:v>63.244047619047613</c:v>
                </c:pt>
                <c:pt idx="1346">
                  <c:v>63.253909158600152</c:v>
                </c:pt>
                <c:pt idx="1347">
                  <c:v>63.23036844064012</c:v>
                </c:pt>
                <c:pt idx="1348">
                  <c:v>63.318452380952387</c:v>
                </c:pt>
                <c:pt idx="1349">
                  <c:v>63.304800893189437</c:v>
                </c:pt>
                <c:pt idx="1350">
                  <c:v>63.342017119464074</c:v>
                </c:pt>
                <c:pt idx="1351">
                  <c:v>63.37923334573874</c:v>
                </c:pt>
                <c:pt idx="1352">
                  <c:v>63.342017119464074</c:v>
                </c:pt>
                <c:pt idx="1353">
                  <c:v>63.37923334573874</c:v>
                </c:pt>
                <c:pt idx="1354">
                  <c:v>63.453665798288064</c:v>
                </c:pt>
                <c:pt idx="1355">
                  <c:v>63.440059568131055</c:v>
                </c:pt>
                <c:pt idx="1356">
                  <c:v>63.440059568131055</c:v>
                </c:pt>
                <c:pt idx="1357">
                  <c:v>63.412816691505228</c:v>
                </c:pt>
                <c:pt idx="1358">
                  <c:v>63.450074515648282</c:v>
                </c:pt>
                <c:pt idx="1359">
                  <c:v>63.412816691505228</c:v>
                </c:pt>
                <c:pt idx="1360">
                  <c:v>63.351955307262564</c:v>
                </c:pt>
                <c:pt idx="1361">
                  <c:v>63.273676360924682</c:v>
                </c:pt>
                <c:pt idx="1362">
                  <c:v>63.138278046962348</c:v>
                </c:pt>
                <c:pt idx="1363">
                  <c:v>62.965722801788381</c:v>
                </c:pt>
                <c:pt idx="1364">
                  <c:v>62.840104360790164</c:v>
                </c:pt>
                <c:pt idx="1365">
                  <c:v>62.802832650018637</c:v>
                </c:pt>
                <c:pt idx="1366">
                  <c:v>62.853949329359168</c:v>
                </c:pt>
                <c:pt idx="1367">
                  <c:v>62.965722801788381</c:v>
                </c:pt>
                <c:pt idx="1368">
                  <c:v>63.152011922503725</c:v>
                </c:pt>
                <c:pt idx="1369">
                  <c:v>63.3147113594041</c:v>
                </c:pt>
                <c:pt idx="1370">
                  <c:v>63.328369322412506</c:v>
                </c:pt>
                <c:pt idx="1371">
                  <c:v>63.412816691505228</c:v>
                </c:pt>
                <c:pt idx="1372">
                  <c:v>63.375558867362145</c:v>
                </c:pt>
                <c:pt idx="1373">
                  <c:v>63.361908311591499</c:v>
                </c:pt>
                <c:pt idx="1374">
                  <c:v>63.399180022363019</c:v>
                </c:pt>
                <c:pt idx="1375">
                  <c:v>63.40917568071616</c:v>
                </c:pt>
                <c:pt idx="1376">
                  <c:v>63.395522388059703</c:v>
                </c:pt>
                <c:pt idx="1377">
                  <c:v>63.456513624486753</c:v>
                </c:pt>
                <c:pt idx="1378">
                  <c:v>63.429211804258486</c:v>
                </c:pt>
                <c:pt idx="1379">
                  <c:v>63.493840985442333</c:v>
                </c:pt>
                <c:pt idx="1380">
                  <c:v>63.462976813762161</c:v>
                </c:pt>
                <c:pt idx="1381">
                  <c:v>63.514018691588788</c:v>
                </c:pt>
                <c:pt idx="1382">
                  <c:v>63.537771129394159</c:v>
                </c:pt>
                <c:pt idx="1383">
                  <c:v>63.537771129394159</c:v>
                </c:pt>
                <c:pt idx="1384">
                  <c:v>63.547904191616766</c:v>
                </c:pt>
                <c:pt idx="1385">
                  <c:v>63.558052434456933</c:v>
                </c:pt>
                <c:pt idx="1386">
                  <c:v>63.581865867366062</c:v>
                </c:pt>
                <c:pt idx="1387">
                  <c:v>63.554555680539934</c:v>
                </c:pt>
                <c:pt idx="1388">
                  <c:v>63.513513513513523</c:v>
                </c:pt>
                <c:pt idx="1389">
                  <c:v>63.574915508824638</c:v>
                </c:pt>
                <c:pt idx="1390">
                  <c:v>63.499812241832522</c:v>
                </c:pt>
                <c:pt idx="1391">
                  <c:v>63.561232156273476</c:v>
                </c:pt>
                <c:pt idx="1392">
                  <c:v>63.551051051051054</c:v>
                </c:pt>
                <c:pt idx="1393">
                  <c:v>63.53736387532858</c:v>
                </c:pt>
                <c:pt idx="1394">
                  <c:v>63.588588588588593</c:v>
                </c:pt>
                <c:pt idx="1395">
                  <c:v>63.564727954971858</c:v>
                </c:pt>
                <c:pt idx="1396">
                  <c:v>63.564727954971858</c:v>
                </c:pt>
                <c:pt idx="1397">
                  <c:v>63.554555680539934</c:v>
                </c:pt>
                <c:pt idx="1398">
                  <c:v>63.517060367454071</c:v>
                </c:pt>
                <c:pt idx="1399">
                  <c:v>63.581865867366062</c:v>
                </c:pt>
                <c:pt idx="1400">
                  <c:v>63.544398651180224</c:v>
                </c:pt>
                <c:pt idx="1401">
                  <c:v>63.534256832646953</c:v>
                </c:pt>
                <c:pt idx="1402">
                  <c:v>63.49681767128417</c:v>
                </c:pt>
                <c:pt idx="1403">
                  <c:v>63.547904191616766</c:v>
                </c:pt>
                <c:pt idx="1404">
                  <c:v>63.561541339319113</c:v>
                </c:pt>
                <c:pt idx="1405">
                  <c:v>63.47305389221556</c:v>
                </c:pt>
                <c:pt idx="1406">
                  <c:v>63.435628742514972</c:v>
                </c:pt>
                <c:pt idx="1407">
                  <c:v>63.524130190796853</c:v>
                </c:pt>
                <c:pt idx="1408">
                  <c:v>63.486719042274586</c:v>
                </c:pt>
                <c:pt idx="1409">
                  <c:v>63.462976813762161</c:v>
                </c:pt>
                <c:pt idx="1410">
                  <c:v>63.425579655946152</c:v>
                </c:pt>
                <c:pt idx="1411">
                  <c:v>63.527653213751869</c:v>
                </c:pt>
                <c:pt idx="1412">
                  <c:v>63.462976813762161</c:v>
                </c:pt>
                <c:pt idx="1413">
                  <c:v>63.476635514018696</c:v>
                </c:pt>
                <c:pt idx="1414">
                  <c:v>63.439252336448604</c:v>
                </c:pt>
                <c:pt idx="1415">
                  <c:v>63.415545590433474</c:v>
                </c:pt>
                <c:pt idx="1416">
                  <c:v>63.439252336448604</c:v>
                </c:pt>
                <c:pt idx="1417">
                  <c:v>63.466567052670911</c:v>
                </c:pt>
                <c:pt idx="1418">
                  <c:v>63.415545590433474</c:v>
                </c:pt>
                <c:pt idx="1419">
                  <c:v>63.378176382660691</c:v>
                </c:pt>
                <c:pt idx="1420">
                  <c:v>63.439252336448604</c:v>
                </c:pt>
                <c:pt idx="1421">
                  <c:v>63.388182498130142</c:v>
                </c:pt>
                <c:pt idx="1422">
                  <c:v>63.39185655584609</c:v>
                </c:pt>
                <c:pt idx="1423">
                  <c:v>63.439252336448604</c:v>
                </c:pt>
                <c:pt idx="1424">
                  <c:v>63.415545590433474</c:v>
                </c:pt>
                <c:pt idx="1425">
                  <c:v>63.466567052670911</c:v>
                </c:pt>
                <c:pt idx="1426">
                  <c:v>63.470149253731343</c:v>
                </c:pt>
                <c:pt idx="1427">
                  <c:v>63.521074226035054</c:v>
                </c:pt>
                <c:pt idx="1428">
                  <c:v>63.470149253731343</c:v>
                </c:pt>
                <c:pt idx="1429">
                  <c:v>63.446475195822451</c:v>
                </c:pt>
                <c:pt idx="1430">
                  <c:v>63.534675615212535</c:v>
                </c:pt>
                <c:pt idx="1431">
                  <c:v>63.510995154677595</c:v>
                </c:pt>
                <c:pt idx="1432">
                  <c:v>63.422818791946312</c:v>
                </c:pt>
                <c:pt idx="1433">
                  <c:v>63.473723443906074</c:v>
                </c:pt>
                <c:pt idx="1434">
                  <c:v>63.473723443906074</c:v>
                </c:pt>
                <c:pt idx="1435">
                  <c:v>63.483774710928763</c:v>
                </c:pt>
                <c:pt idx="1436">
                  <c:v>63.473723443906074</c:v>
                </c:pt>
                <c:pt idx="1437">
                  <c:v>63.500931098696455</c:v>
                </c:pt>
                <c:pt idx="1438">
                  <c:v>63.446475195822451</c:v>
                </c:pt>
                <c:pt idx="1439">
                  <c:v>63.49739000745712</c:v>
                </c:pt>
                <c:pt idx="1440">
                  <c:v>63.446475195822451</c:v>
                </c:pt>
                <c:pt idx="1441">
                  <c:v>63.521074226035054</c:v>
                </c:pt>
                <c:pt idx="1442">
                  <c:v>63.510995154677595</c:v>
                </c:pt>
                <c:pt idx="1443">
                  <c:v>63.531168346397912</c:v>
                </c:pt>
                <c:pt idx="1444">
                  <c:v>63.507462686567173</c:v>
                </c:pt>
                <c:pt idx="1445">
                  <c:v>63.466567052670911</c:v>
                </c:pt>
                <c:pt idx="1446">
                  <c:v>63.429211804258486</c:v>
                </c:pt>
                <c:pt idx="1447">
                  <c:v>63.415545590433474</c:v>
                </c:pt>
                <c:pt idx="1448">
                  <c:v>63.401869158878512</c:v>
                </c:pt>
                <c:pt idx="1449">
                  <c:v>63.411896745230081</c:v>
                </c:pt>
                <c:pt idx="1450">
                  <c:v>63.374485596707821</c:v>
                </c:pt>
                <c:pt idx="1451">
                  <c:v>63.234743541744663</c:v>
                </c:pt>
                <c:pt idx="1452">
                  <c:v>63.122426057656298</c:v>
                </c:pt>
                <c:pt idx="1453">
                  <c:v>62.93523025084238</c:v>
                </c:pt>
                <c:pt idx="1454">
                  <c:v>62.757587111277637</c:v>
                </c:pt>
                <c:pt idx="1455">
                  <c:v>62.532783814162606</c:v>
                </c:pt>
                <c:pt idx="1456">
                  <c:v>62.481259370314831</c:v>
                </c:pt>
                <c:pt idx="1457">
                  <c:v>62.546816479400746</c:v>
                </c:pt>
                <c:pt idx="1458">
                  <c:v>62.645185462720136</c:v>
                </c:pt>
                <c:pt idx="1459">
                  <c:v>62.720119895091798</c:v>
                </c:pt>
                <c:pt idx="1460">
                  <c:v>62.818590704647683</c:v>
                </c:pt>
                <c:pt idx="1461">
                  <c:v>62.860351928116806</c:v>
                </c:pt>
                <c:pt idx="1462">
                  <c:v>62.921348314606739</c:v>
                </c:pt>
                <c:pt idx="1463">
                  <c:v>62.921348314606739</c:v>
                </c:pt>
                <c:pt idx="1464">
                  <c:v>62.958801498127336</c:v>
                </c:pt>
                <c:pt idx="1465">
                  <c:v>62.996254681647947</c:v>
                </c:pt>
                <c:pt idx="1466">
                  <c:v>63.047547734930745</c:v>
                </c:pt>
                <c:pt idx="1467">
                  <c:v>63.019857624578499</c:v>
                </c:pt>
                <c:pt idx="1468">
                  <c:v>63.057324840764338</c:v>
                </c:pt>
                <c:pt idx="1469">
                  <c:v>63.094792056950169</c:v>
                </c:pt>
                <c:pt idx="1470">
                  <c:v>63.132259273136015</c:v>
                </c:pt>
                <c:pt idx="1471">
                  <c:v>63.155922038980506</c:v>
                </c:pt>
                <c:pt idx="1472">
                  <c:v>63.142107236595422</c:v>
                </c:pt>
                <c:pt idx="1473">
                  <c:v>63.142107236595422</c:v>
                </c:pt>
                <c:pt idx="1474">
                  <c:v>63.128282070517642</c:v>
                </c:pt>
                <c:pt idx="1475">
                  <c:v>63.151969981238274</c:v>
                </c:pt>
                <c:pt idx="1476">
                  <c:v>63.203300825206298</c:v>
                </c:pt>
                <c:pt idx="1477">
                  <c:v>63.138138138138146</c:v>
                </c:pt>
                <c:pt idx="1478">
                  <c:v>63.165791447861963</c:v>
                </c:pt>
                <c:pt idx="1479">
                  <c:v>63.203300825206298</c:v>
                </c:pt>
                <c:pt idx="1480">
                  <c:v>63.217097862767147</c:v>
                </c:pt>
                <c:pt idx="1481">
                  <c:v>63.217097862767147</c:v>
                </c:pt>
                <c:pt idx="1482">
                  <c:v>63.240810202550634</c:v>
                </c:pt>
                <c:pt idx="1483">
                  <c:v>63.203300825206298</c:v>
                </c:pt>
                <c:pt idx="1484">
                  <c:v>63.230884557721133</c:v>
                </c:pt>
                <c:pt idx="1485">
                  <c:v>63.268365817091457</c:v>
                </c:pt>
                <c:pt idx="1486">
                  <c:v>63.30584707646176</c:v>
                </c:pt>
                <c:pt idx="1487">
                  <c:v>63.193403298350823</c:v>
                </c:pt>
                <c:pt idx="1488">
                  <c:v>63.230884557721133</c:v>
                </c:pt>
                <c:pt idx="1489">
                  <c:v>63.295880149812731</c:v>
                </c:pt>
                <c:pt idx="1490">
                  <c:v>63.295880149812731</c:v>
                </c:pt>
                <c:pt idx="1491">
                  <c:v>63.272182703107447</c:v>
                </c:pt>
                <c:pt idx="1492">
                  <c:v>63.299663299663301</c:v>
                </c:pt>
                <c:pt idx="1493">
                  <c:v>63.275991024682135</c:v>
                </c:pt>
                <c:pt idx="1494">
                  <c:v>63.32710280373832</c:v>
                </c:pt>
                <c:pt idx="1495">
                  <c:v>63.289719626168228</c:v>
                </c:pt>
                <c:pt idx="1496">
                  <c:v>63.340807174887892</c:v>
                </c:pt>
                <c:pt idx="1497">
                  <c:v>63.368185212845397</c:v>
                </c:pt>
                <c:pt idx="1498">
                  <c:v>63.381858902575594</c:v>
                </c:pt>
                <c:pt idx="1499">
                  <c:v>63.381858902575594</c:v>
                </c:pt>
                <c:pt idx="1500">
                  <c:v>63.344531541620007</c:v>
                </c:pt>
                <c:pt idx="1501">
                  <c:v>63.419186263531167</c:v>
                </c:pt>
                <c:pt idx="1502">
                  <c:v>63.381858902575594</c:v>
                </c:pt>
                <c:pt idx="1503">
                  <c:v>63.419186263531167</c:v>
                </c:pt>
                <c:pt idx="1504">
                  <c:v>63.405526512322631</c:v>
                </c:pt>
                <c:pt idx="1505">
                  <c:v>63.415545590433474</c:v>
                </c:pt>
                <c:pt idx="1506">
                  <c:v>63.415545590433474</c:v>
                </c:pt>
                <c:pt idx="1507">
                  <c:v>63.415545590433474</c:v>
                </c:pt>
                <c:pt idx="1508">
                  <c:v>63.439252336448604</c:v>
                </c:pt>
                <c:pt idx="1509">
                  <c:v>63.425579655946152</c:v>
                </c:pt>
                <c:pt idx="1510">
                  <c:v>63.388182498130142</c:v>
                </c:pt>
                <c:pt idx="1511">
                  <c:v>63.425579655946152</c:v>
                </c:pt>
                <c:pt idx="1512">
                  <c:v>63.425579655946152</c:v>
                </c:pt>
                <c:pt idx="1513">
                  <c:v>63.486719042274586</c:v>
                </c:pt>
                <c:pt idx="1514">
                  <c:v>63.384500187195812</c:v>
                </c:pt>
                <c:pt idx="1515">
                  <c:v>63.408239700374537</c:v>
                </c:pt>
                <c:pt idx="1516">
                  <c:v>63.483146067415731</c:v>
                </c:pt>
                <c:pt idx="1517">
                  <c:v>63.483146067415731</c:v>
                </c:pt>
                <c:pt idx="1518">
                  <c:v>63.469464218808547</c:v>
                </c:pt>
                <c:pt idx="1519">
                  <c:v>63.493253373313344</c:v>
                </c:pt>
                <c:pt idx="1520">
                  <c:v>63.581865867366062</c:v>
                </c:pt>
                <c:pt idx="1521">
                  <c:v>63.517060367454071</c:v>
                </c:pt>
                <c:pt idx="1522">
                  <c:v>63.530734632683661</c:v>
                </c:pt>
                <c:pt idx="1523">
                  <c:v>63.517060367454071</c:v>
                </c:pt>
                <c:pt idx="1524">
                  <c:v>63.568215892053971</c:v>
                </c:pt>
                <c:pt idx="1525">
                  <c:v>63.568215892053971</c:v>
                </c:pt>
                <c:pt idx="1526">
                  <c:v>63.60569715142428</c:v>
                </c:pt>
                <c:pt idx="1527">
                  <c:v>63.643178410794597</c:v>
                </c:pt>
                <c:pt idx="1528">
                  <c:v>63.62954630671166</c:v>
                </c:pt>
                <c:pt idx="1529">
                  <c:v>63.59205099362579</c:v>
                </c:pt>
                <c:pt idx="1530">
                  <c:v>63.615903975993994</c:v>
                </c:pt>
                <c:pt idx="1531">
                  <c:v>63.66704161979753</c:v>
                </c:pt>
                <c:pt idx="1532">
                  <c:v>63.59205099362579</c:v>
                </c:pt>
                <c:pt idx="1533">
                  <c:v>63.690922730682665</c:v>
                </c:pt>
                <c:pt idx="1534">
                  <c:v>63.639774859287058</c:v>
                </c:pt>
                <c:pt idx="1535">
                  <c:v>63.530297327813322</c:v>
                </c:pt>
                <c:pt idx="1536">
                  <c:v>63.42015855039638</c:v>
                </c:pt>
                <c:pt idx="1537">
                  <c:v>63.191811978771796</c:v>
                </c:pt>
                <c:pt idx="1538">
                  <c:v>63.074003795066425</c:v>
                </c:pt>
                <c:pt idx="1539">
                  <c:v>62.765957446808507</c:v>
                </c:pt>
                <c:pt idx="1540">
                  <c:v>62.533282616964627</c:v>
                </c:pt>
                <c:pt idx="1541">
                  <c:v>62.452399086062456</c:v>
                </c:pt>
                <c:pt idx="1542">
                  <c:v>62.580890749904825</c:v>
                </c:pt>
                <c:pt idx="1543">
                  <c:v>62.676324818909634</c:v>
                </c:pt>
                <c:pt idx="1544">
                  <c:v>62.776506483600301</c:v>
                </c:pt>
                <c:pt idx="1545">
                  <c:v>62.93333333333333</c:v>
                </c:pt>
                <c:pt idx="1546">
                  <c:v>62.957317073170735</c:v>
                </c:pt>
                <c:pt idx="1547">
                  <c:v>62.890922959572833</c:v>
                </c:pt>
                <c:pt idx="1548">
                  <c:v>63.033536585365859</c:v>
                </c:pt>
                <c:pt idx="1549">
                  <c:v>63.071646341463413</c:v>
                </c:pt>
                <c:pt idx="1550">
                  <c:v>63.081617086193745</c:v>
                </c:pt>
                <c:pt idx="1551">
                  <c:v>63.2</c:v>
                </c:pt>
                <c:pt idx="1552">
                  <c:v>63.238095238095241</c:v>
                </c:pt>
                <c:pt idx="1553">
                  <c:v>63.300304878048784</c:v>
                </c:pt>
                <c:pt idx="1554">
                  <c:v>63.380281690140848</c:v>
                </c:pt>
                <c:pt idx="1555">
                  <c:v>63.352380952380962</c:v>
                </c:pt>
                <c:pt idx="1556">
                  <c:v>63.48057882711349</c:v>
                </c:pt>
                <c:pt idx="1557">
                  <c:v>63.542857142857144</c:v>
                </c:pt>
                <c:pt idx="1558">
                  <c:v>63.632901751713632</c:v>
                </c:pt>
                <c:pt idx="1559">
                  <c:v>63.670982482863671</c:v>
                </c:pt>
                <c:pt idx="1560">
                  <c:v>63.61904761904762</c:v>
                </c:pt>
                <c:pt idx="1561">
                  <c:v>63.695238095238096</c:v>
                </c:pt>
                <c:pt idx="1562">
                  <c:v>63.657142857142858</c:v>
                </c:pt>
                <c:pt idx="1563">
                  <c:v>63.670982482863671</c:v>
                </c:pt>
                <c:pt idx="1564">
                  <c:v>63.695238095238096</c:v>
                </c:pt>
                <c:pt idx="1565">
                  <c:v>63.657142857142858</c:v>
                </c:pt>
                <c:pt idx="1566">
                  <c:v>63.657142857142858</c:v>
                </c:pt>
                <c:pt idx="1567">
                  <c:v>63.567073170731717</c:v>
                </c:pt>
                <c:pt idx="1568">
                  <c:v>63.515059092642012</c:v>
                </c:pt>
                <c:pt idx="1569">
                  <c:v>63.490853658536594</c:v>
                </c:pt>
                <c:pt idx="1570">
                  <c:v>63.296451735978643</c:v>
                </c:pt>
                <c:pt idx="1571">
                  <c:v>63.362561951963393</c:v>
                </c:pt>
                <c:pt idx="1572">
                  <c:v>63.181991606257149</c:v>
                </c:pt>
                <c:pt idx="1573">
                  <c:v>63.181991606257149</c:v>
                </c:pt>
                <c:pt idx="1574">
                  <c:v>63.12977099236641</c:v>
                </c:pt>
                <c:pt idx="1575">
                  <c:v>63.077510500190925</c:v>
                </c:pt>
                <c:pt idx="1576">
                  <c:v>63.039327987781604</c:v>
                </c:pt>
                <c:pt idx="1577">
                  <c:v>63.02521008403361</c:v>
                </c:pt>
                <c:pt idx="1578">
                  <c:v>62.987012987012989</c:v>
                </c:pt>
                <c:pt idx="1579">
                  <c:v>62.972869698127631</c:v>
                </c:pt>
                <c:pt idx="1580">
                  <c:v>62.972869698127631</c:v>
                </c:pt>
                <c:pt idx="1581">
                  <c:v>62.920489296636084</c:v>
                </c:pt>
                <c:pt idx="1582">
                  <c:v>62.996941896024474</c:v>
                </c:pt>
                <c:pt idx="1583">
                  <c:v>62.920489296636084</c:v>
                </c:pt>
                <c:pt idx="1584">
                  <c:v>62.944550669216071</c:v>
                </c:pt>
                <c:pt idx="1585">
                  <c:v>62.98279158699809</c:v>
                </c:pt>
                <c:pt idx="1586">
                  <c:v>62.853863810252484</c:v>
                </c:pt>
                <c:pt idx="1587">
                  <c:v>62.863705972434914</c:v>
                </c:pt>
                <c:pt idx="1588">
                  <c:v>62.916188289322619</c:v>
                </c:pt>
                <c:pt idx="1589">
                  <c:v>62.863705972434914</c:v>
                </c:pt>
                <c:pt idx="1590">
                  <c:v>62.887782458828035</c:v>
                </c:pt>
                <c:pt idx="1591">
                  <c:v>62.954458476846533</c:v>
                </c:pt>
                <c:pt idx="1592">
                  <c:v>62.926081960934511</c:v>
                </c:pt>
                <c:pt idx="1593">
                  <c:v>62.887782458828035</c:v>
                </c:pt>
                <c:pt idx="1594">
                  <c:v>63.002680965147448</c:v>
                </c:pt>
                <c:pt idx="1595">
                  <c:v>62.978560490045943</c:v>
                </c:pt>
                <c:pt idx="1596">
                  <c:v>62.887782458828035</c:v>
                </c:pt>
                <c:pt idx="1597">
                  <c:v>62.992728664370453</c:v>
                </c:pt>
                <c:pt idx="1598">
                  <c:v>62.992728664370453</c:v>
                </c:pt>
                <c:pt idx="1599">
                  <c:v>62.96863045141545</c:v>
                </c:pt>
                <c:pt idx="1600">
                  <c:v>63.021032504780116</c:v>
                </c:pt>
                <c:pt idx="1601">
                  <c:v>63.049293083683608</c:v>
                </c:pt>
                <c:pt idx="1602">
                  <c:v>63.02521008403361</c:v>
                </c:pt>
                <c:pt idx="1603">
                  <c:v>63.015267175572518</c:v>
                </c:pt>
                <c:pt idx="1604">
                  <c:v>62.967200610221205</c:v>
                </c:pt>
                <c:pt idx="1605">
                  <c:v>62.981319100266866</c:v>
                </c:pt>
                <c:pt idx="1606">
                  <c:v>62.953071346814191</c:v>
                </c:pt>
                <c:pt idx="1607">
                  <c:v>62.971428571428568</c:v>
                </c:pt>
                <c:pt idx="1608">
                  <c:v>63.05175038051749</c:v>
                </c:pt>
                <c:pt idx="1609">
                  <c:v>63.037685572896841</c:v>
                </c:pt>
                <c:pt idx="1610">
                  <c:v>63.027767211867634</c:v>
                </c:pt>
                <c:pt idx="1611">
                  <c:v>62.989729935336634</c:v>
                </c:pt>
                <c:pt idx="1612">
                  <c:v>63.055872291904215</c:v>
                </c:pt>
                <c:pt idx="1613">
                  <c:v>63.04595518420053</c:v>
                </c:pt>
                <c:pt idx="1614">
                  <c:v>63.031914893617014</c:v>
                </c:pt>
                <c:pt idx="1615">
                  <c:v>62.969996202050879</c:v>
                </c:pt>
                <c:pt idx="1616">
                  <c:v>63.007975693125708</c:v>
                </c:pt>
                <c:pt idx="1617">
                  <c:v>62.941847206385404</c:v>
                </c:pt>
                <c:pt idx="1618">
                  <c:v>62.984054669703873</c:v>
                </c:pt>
                <c:pt idx="1619">
                  <c:v>63.007975693125708</c:v>
                </c:pt>
                <c:pt idx="1620">
                  <c:v>62.879939209726444</c:v>
                </c:pt>
                <c:pt idx="1621">
                  <c:v>62.946089597570243</c:v>
                </c:pt>
                <c:pt idx="1622">
                  <c:v>62.984054669703873</c:v>
                </c:pt>
                <c:pt idx="1623">
                  <c:v>62.908124525436605</c:v>
                </c:pt>
                <c:pt idx="1624">
                  <c:v>63.012139605462814</c:v>
                </c:pt>
                <c:pt idx="1625">
                  <c:v>62.946089597570243</c:v>
                </c:pt>
                <c:pt idx="1626">
                  <c:v>62.922201138519931</c:v>
                </c:pt>
                <c:pt idx="1627">
                  <c:v>62.960151802656547</c:v>
                </c:pt>
                <c:pt idx="1628">
                  <c:v>62.922201138519931</c:v>
                </c:pt>
                <c:pt idx="1629">
                  <c:v>62.932016710976072</c:v>
                </c:pt>
                <c:pt idx="1630">
                  <c:v>62.879939209726444</c:v>
                </c:pt>
                <c:pt idx="1631">
                  <c:v>62.941847206385404</c:v>
                </c:pt>
                <c:pt idx="1632">
                  <c:v>62.903838844545803</c:v>
                </c:pt>
                <c:pt idx="1633">
                  <c:v>62.913655382274627</c:v>
                </c:pt>
                <c:pt idx="1634">
                  <c:v>62.913655382274627</c:v>
                </c:pt>
                <c:pt idx="1635">
                  <c:v>62.809288161400836</c:v>
                </c:pt>
                <c:pt idx="1636">
                  <c:v>62.899543378995439</c:v>
                </c:pt>
                <c:pt idx="1637">
                  <c:v>62.975646879756461</c:v>
                </c:pt>
                <c:pt idx="1638">
                  <c:v>62.937595129375957</c:v>
                </c:pt>
                <c:pt idx="1639">
                  <c:v>62.979855568225005</c:v>
                </c:pt>
                <c:pt idx="1640">
                  <c:v>63.003802281368827</c:v>
                </c:pt>
                <c:pt idx="1641">
                  <c:v>63.055872291904215</c:v>
                </c:pt>
                <c:pt idx="1642">
                  <c:v>63.041825095057035</c:v>
                </c:pt>
                <c:pt idx="1643">
                  <c:v>63.065804488398626</c:v>
                </c:pt>
                <c:pt idx="1644">
                  <c:v>63.089802130898008</c:v>
                </c:pt>
                <c:pt idx="1645">
                  <c:v>63.037685572896841</c:v>
                </c:pt>
                <c:pt idx="1646">
                  <c:v>62.971428571428568</c:v>
                </c:pt>
                <c:pt idx="1647">
                  <c:v>62.985529322162989</c:v>
                </c:pt>
                <c:pt idx="1648">
                  <c:v>62.957317073170735</c:v>
                </c:pt>
                <c:pt idx="1649">
                  <c:v>62.757044935262755</c:v>
                </c:pt>
                <c:pt idx="1650">
                  <c:v>62.576219512195117</c:v>
                </c:pt>
                <c:pt idx="1651">
                  <c:v>62.376237623762378</c:v>
                </c:pt>
                <c:pt idx="1652">
                  <c:v>62.385670731707322</c:v>
                </c:pt>
                <c:pt idx="1653">
                  <c:v>62.461890243902438</c:v>
                </c:pt>
                <c:pt idx="1654">
                  <c:v>62.628571428571433</c:v>
                </c:pt>
                <c:pt idx="1655">
                  <c:v>62.766768292682926</c:v>
                </c:pt>
                <c:pt idx="1656">
                  <c:v>62.728658536585371</c:v>
                </c:pt>
                <c:pt idx="1657">
                  <c:v>62.780952380952385</c:v>
                </c:pt>
                <c:pt idx="1658">
                  <c:v>62.795125666412801</c:v>
                </c:pt>
                <c:pt idx="1659">
                  <c:v>62.714449104079293</c:v>
                </c:pt>
                <c:pt idx="1660">
                  <c:v>62.766768292682926</c:v>
                </c:pt>
                <c:pt idx="1661">
                  <c:v>62.828821959588254</c:v>
                </c:pt>
                <c:pt idx="1662">
                  <c:v>62.947448591012957</c:v>
                </c:pt>
                <c:pt idx="1663">
                  <c:v>63.009523809523806</c:v>
                </c:pt>
                <c:pt idx="1664">
                  <c:v>62.981319100266866</c:v>
                </c:pt>
                <c:pt idx="1665">
                  <c:v>62.967200610221205</c:v>
                </c:pt>
                <c:pt idx="1666">
                  <c:v>63.019443385436524</c:v>
                </c:pt>
                <c:pt idx="1667">
                  <c:v>63.071646341463413</c:v>
                </c:pt>
                <c:pt idx="1668">
                  <c:v>63.133816240945485</c:v>
                </c:pt>
                <c:pt idx="1669">
                  <c:v>63.057567670606176</c:v>
                </c:pt>
                <c:pt idx="1670">
                  <c:v>63.057567670606176</c:v>
                </c:pt>
                <c:pt idx="1671">
                  <c:v>63.057567670606176</c:v>
                </c:pt>
                <c:pt idx="1672">
                  <c:v>62.967200610221205</c:v>
                </c:pt>
                <c:pt idx="1673">
                  <c:v>62.967200610221205</c:v>
                </c:pt>
                <c:pt idx="1674">
                  <c:v>62.924780450553655</c:v>
                </c:pt>
                <c:pt idx="1675">
                  <c:v>62.953071346814191</c:v>
                </c:pt>
                <c:pt idx="1676">
                  <c:v>62.900763358778633</c:v>
                </c:pt>
                <c:pt idx="1677">
                  <c:v>62.834224598930476</c:v>
                </c:pt>
                <c:pt idx="1678">
                  <c:v>62.872421695951111</c:v>
                </c:pt>
                <c:pt idx="1679">
                  <c:v>62.781811234237672</c:v>
                </c:pt>
                <c:pt idx="1680">
                  <c:v>62.791586998087958</c:v>
                </c:pt>
                <c:pt idx="1681">
                  <c:v>62.715105162523898</c:v>
                </c:pt>
                <c:pt idx="1682">
                  <c:v>62.700841622035199</c:v>
                </c:pt>
                <c:pt idx="1683">
                  <c:v>62.59571209800918</c:v>
                </c:pt>
                <c:pt idx="1684">
                  <c:v>62.557427258805511</c:v>
                </c:pt>
                <c:pt idx="1685">
                  <c:v>62.552702184745115</c:v>
                </c:pt>
                <c:pt idx="1686">
                  <c:v>62.461656441717793</c:v>
                </c:pt>
                <c:pt idx="1687">
                  <c:v>62.523973916378985</c:v>
                </c:pt>
                <c:pt idx="1688">
                  <c:v>62.408899117759873</c:v>
                </c:pt>
                <c:pt idx="1689">
                  <c:v>62.394474290099765</c:v>
                </c:pt>
                <c:pt idx="1690">
                  <c:v>62.41842610364683</c:v>
                </c:pt>
                <c:pt idx="1691">
                  <c:v>62.403993855606757</c:v>
                </c:pt>
                <c:pt idx="1692">
                  <c:v>62.442396313364057</c:v>
                </c:pt>
                <c:pt idx="1693">
                  <c:v>62.41842610364683</c:v>
                </c:pt>
                <c:pt idx="1694">
                  <c:v>62.442396313364057</c:v>
                </c:pt>
                <c:pt idx="1695">
                  <c:v>62.38955051863234</c:v>
                </c:pt>
                <c:pt idx="1696">
                  <c:v>62.427967729542836</c:v>
                </c:pt>
                <c:pt idx="1697">
                  <c:v>62.403993855606757</c:v>
                </c:pt>
                <c:pt idx="1698">
                  <c:v>62.471220260936299</c:v>
                </c:pt>
                <c:pt idx="1699">
                  <c:v>62.442396313364057</c:v>
                </c:pt>
                <c:pt idx="1700">
                  <c:v>62.533589251439537</c:v>
                </c:pt>
                <c:pt idx="1701">
                  <c:v>62.509593246354569</c:v>
                </c:pt>
                <c:pt idx="1702">
                  <c:v>62.571976967370446</c:v>
                </c:pt>
                <c:pt idx="1703">
                  <c:v>62.576687116564415</c:v>
                </c:pt>
                <c:pt idx="1704">
                  <c:v>62.653374233128837</c:v>
                </c:pt>
                <c:pt idx="1705">
                  <c:v>62.615030674846615</c:v>
                </c:pt>
                <c:pt idx="1706">
                  <c:v>62.643678160919535</c:v>
                </c:pt>
                <c:pt idx="1707">
                  <c:v>62.59571209800918</c:v>
                </c:pt>
                <c:pt idx="1708">
                  <c:v>62.748851454823892</c:v>
                </c:pt>
                <c:pt idx="1709">
                  <c:v>62.734584450402139</c:v>
                </c:pt>
                <c:pt idx="1710">
                  <c:v>62.763107539226937</c:v>
                </c:pt>
                <c:pt idx="1711">
                  <c:v>62.734584450402139</c:v>
                </c:pt>
                <c:pt idx="1712">
                  <c:v>62.763107539226937</c:v>
                </c:pt>
                <c:pt idx="1713">
                  <c:v>62.829827915869984</c:v>
                </c:pt>
                <c:pt idx="1714">
                  <c:v>62.853863810252484</c:v>
                </c:pt>
                <c:pt idx="1715">
                  <c:v>62.853863810252484</c:v>
                </c:pt>
                <c:pt idx="1716">
                  <c:v>62.892119357306811</c:v>
                </c:pt>
                <c:pt idx="1717">
                  <c:v>62.93037490436113</c:v>
                </c:pt>
                <c:pt idx="1718">
                  <c:v>62.96863045141545</c:v>
                </c:pt>
                <c:pt idx="1719">
                  <c:v>62.996941896024474</c:v>
                </c:pt>
                <c:pt idx="1720">
                  <c:v>62.996941896024474</c:v>
                </c:pt>
                <c:pt idx="1721">
                  <c:v>62.996941896024474</c:v>
                </c:pt>
                <c:pt idx="1722">
                  <c:v>63.063407181054231</c:v>
                </c:pt>
                <c:pt idx="1723">
                  <c:v>63.021032504780116</c:v>
                </c:pt>
                <c:pt idx="1724">
                  <c:v>62.996941896024474</c:v>
                </c:pt>
                <c:pt idx="1725">
                  <c:v>63.073394495412849</c:v>
                </c:pt>
                <c:pt idx="1726">
                  <c:v>63.035168195718661</c:v>
                </c:pt>
                <c:pt idx="1727">
                  <c:v>63.163928162017569</c:v>
                </c:pt>
                <c:pt idx="1728">
                  <c:v>63.139801375095495</c:v>
                </c:pt>
                <c:pt idx="1729">
                  <c:v>63.167938931297705</c:v>
                </c:pt>
                <c:pt idx="1730">
                  <c:v>63.139801375095495</c:v>
                </c:pt>
                <c:pt idx="1731">
                  <c:v>63.139801375095495</c:v>
                </c:pt>
                <c:pt idx="1732">
                  <c:v>63.087504776461586</c:v>
                </c:pt>
                <c:pt idx="1733">
                  <c:v>63.153875525009553</c:v>
                </c:pt>
                <c:pt idx="1734">
                  <c:v>63.230240549828174</c:v>
                </c:pt>
                <c:pt idx="1735">
                  <c:v>63.226299694189606</c:v>
                </c:pt>
                <c:pt idx="1736">
                  <c:v>63.202139854795568</c:v>
                </c:pt>
                <c:pt idx="1737">
                  <c:v>63.254392666157379</c:v>
                </c:pt>
                <c:pt idx="1738">
                  <c:v>63.254392666157379</c:v>
                </c:pt>
                <c:pt idx="1739">
                  <c:v>63.330786860198614</c:v>
                </c:pt>
                <c:pt idx="1740">
                  <c:v>63.254392666157379</c:v>
                </c:pt>
                <c:pt idx="1741">
                  <c:v>63.306605574646809</c:v>
                </c:pt>
                <c:pt idx="1742">
                  <c:v>63.24035154757356</c:v>
                </c:pt>
                <c:pt idx="1743">
                  <c:v>63.278563240351545</c:v>
                </c:pt>
                <c:pt idx="1744">
                  <c:v>63.226299694189606</c:v>
                </c:pt>
                <c:pt idx="1745">
                  <c:v>63.212237093690263</c:v>
                </c:pt>
                <c:pt idx="1746">
                  <c:v>63.31677493312953</c:v>
                </c:pt>
                <c:pt idx="1747">
                  <c:v>63.302752293577981</c:v>
                </c:pt>
                <c:pt idx="1748">
                  <c:v>63.278563240351545</c:v>
                </c:pt>
                <c:pt idx="1749">
                  <c:v>63.278563240351545</c:v>
                </c:pt>
                <c:pt idx="1750">
                  <c:v>63.24035154757356</c:v>
                </c:pt>
                <c:pt idx="1751">
                  <c:v>63.354986625907529</c:v>
                </c:pt>
                <c:pt idx="1752">
                  <c:v>63.354986625907529</c:v>
                </c:pt>
                <c:pt idx="1753">
                  <c:v>63.274674827850042</c:v>
                </c:pt>
                <c:pt idx="1754">
                  <c:v>63.226299694189606</c:v>
                </c:pt>
                <c:pt idx="1755">
                  <c:v>63.173996175908222</c:v>
                </c:pt>
                <c:pt idx="1756">
                  <c:v>63.169984686064318</c:v>
                </c:pt>
                <c:pt idx="1757">
                  <c:v>63.107539226942208</c:v>
                </c:pt>
                <c:pt idx="1758">
                  <c:v>62.978560490045943</c:v>
                </c:pt>
                <c:pt idx="1759">
                  <c:v>62.748851454823892</c:v>
                </c:pt>
                <c:pt idx="1760">
                  <c:v>62.734584450402139</c:v>
                </c:pt>
                <c:pt idx="1761">
                  <c:v>62.657985446189187</c:v>
                </c:pt>
                <c:pt idx="1762">
                  <c:v>62.581386441976264</c:v>
                </c:pt>
                <c:pt idx="1763">
                  <c:v>62.52873563218391</c:v>
                </c:pt>
                <c:pt idx="1764">
                  <c:v>62.681992337164758</c:v>
                </c:pt>
                <c:pt idx="1765">
                  <c:v>62.576687116564415</c:v>
                </c:pt>
                <c:pt idx="1766">
                  <c:v>62.576687116564415</c:v>
                </c:pt>
                <c:pt idx="1767">
                  <c:v>62.471220260936299</c:v>
                </c:pt>
                <c:pt idx="1768">
                  <c:v>62.456813819577739</c:v>
                </c:pt>
                <c:pt idx="1769">
                  <c:v>62.471220260936299</c:v>
                </c:pt>
                <c:pt idx="1770">
                  <c:v>62.485615650172612</c:v>
                </c:pt>
                <c:pt idx="1771">
                  <c:v>62.485615650172612</c:v>
                </c:pt>
                <c:pt idx="1772">
                  <c:v>62.547966231772833</c:v>
                </c:pt>
                <c:pt idx="1773">
                  <c:v>62.586339217191103</c:v>
                </c:pt>
                <c:pt idx="1774">
                  <c:v>62.60069044879171</c:v>
                </c:pt>
                <c:pt idx="1775">
                  <c:v>62.543219362274293</c:v>
                </c:pt>
                <c:pt idx="1776">
                  <c:v>62.725527831094041</c:v>
                </c:pt>
                <c:pt idx="1777">
                  <c:v>62.696888205916245</c:v>
                </c:pt>
                <c:pt idx="1778">
                  <c:v>62.78801843317973</c:v>
                </c:pt>
                <c:pt idx="1779">
                  <c:v>62.629757785467135</c:v>
                </c:pt>
                <c:pt idx="1780">
                  <c:v>62.773722627737214</c:v>
                </c:pt>
                <c:pt idx="1781">
                  <c:v>62.735305416826733</c:v>
                </c:pt>
                <c:pt idx="1782">
                  <c:v>62.658470995005764</c:v>
                </c:pt>
                <c:pt idx="1783">
                  <c:v>62.696888205916245</c:v>
                </c:pt>
                <c:pt idx="1784">
                  <c:v>62.725527831094041</c:v>
                </c:pt>
                <c:pt idx="1785">
                  <c:v>62.773722627737214</c:v>
                </c:pt>
                <c:pt idx="1786">
                  <c:v>62.696888205916245</c:v>
                </c:pt>
                <c:pt idx="1787">
                  <c:v>62.696888205916245</c:v>
                </c:pt>
                <c:pt idx="1788">
                  <c:v>62.7014581734459</c:v>
                </c:pt>
                <c:pt idx="1789">
                  <c:v>62.644119907763262</c:v>
                </c:pt>
                <c:pt idx="1790">
                  <c:v>62.658470995005764</c:v>
                </c:pt>
                <c:pt idx="1791">
                  <c:v>62.658470995005764</c:v>
                </c:pt>
                <c:pt idx="1792">
                  <c:v>62.658470995005764</c:v>
                </c:pt>
                <c:pt idx="1793">
                  <c:v>62.658470995005764</c:v>
                </c:pt>
                <c:pt idx="1794">
                  <c:v>62.63440860215055</c:v>
                </c:pt>
                <c:pt idx="1795">
                  <c:v>62.658470995005764</c:v>
                </c:pt>
                <c:pt idx="1796">
                  <c:v>62.610364683301341</c:v>
                </c:pt>
                <c:pt idx="1797">
                  <c:v>62.596006144393243</c:v>
                </c:pt>
                <c:pt idx="1798">
                  <c:v>62.610364683301341</c:v>
                </c:pt>
                <c:pt idx="1799">
                  <c:v>62.624712202609366</c:v>
                </c:pt>
                <c:pt idx="1800">
                  <c:v>62.610364683301341</c:v>
                </c:pt>
              </c:numCache>
            </c:numRef>
          </c:yVal>
          <c:smooth val="1"/>
          <c:extLst>
            <c:ext xmlns:c16="http://schemas.microsoft.com/office/drawing/2014/chart" uri="{C3380CC4-5D6E-409C-BE32-E72D297353CC}">
              <c16:uniqueId val="{00000001-46D1-4321-AA91-08963A5768C4}"/>
            </c:ext>
          </c:extLst>
        </c:ser>
        <c:ser>
          <c:idx val="2"/>
          <c:order val="2"/>
          <c:tx>
            <c:strRef>
              <c:f>ML!$F$3</c:f>
              <c:strCache>
                <c:ptCount val="1"/>
                <c:pt idx="0">
                  <c:v>0,025mg/mL</c:v>
                </c:pt>
              </c:strCache>
            </c:strRef>
          </c:tx>
          <c:spPr>
            <a:ln w="19050" cap="rnd">
              <a:solidFill>
                <a:schemeClr val="accent2"/>
              </a:solidFill>
              <a:round/>
            </a:ln>
            <a:effectLst/>
          </c:spPr>
          <c:marker>
            <c:symbol val="circle"/>
            <c:size val="2"/>
            <c:spPr>
              <a:solidFill>
                <a:schemeClr val="accent2"/>
              </a:solidFill>
              <a:ln w="9525">
                <a:solidFill>
                  <a:schemeClr val="accent2"/>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ML!$F$4:$F$1804</c:f>
              <c:numCache>
                <c:formatCode>General</c:formatCode>
                <c:ptCount val="1801"/>
                <c:pt idx="0">
                  <c:v>12.521150592216578</c:v>
                </c:pt>
                <c:pt idx="1">
                  <c:v>13.484285231497129</c:v>
                </c:pt>
                <c:pt idx="2">
                  <c:v>14.13189771197848</c:v>
                </c:pt>
                <c:pt idx="3">
                  <c:v>14.28571428571429</c:v>
                </c:pt>
                <c:pt idx="4">
                  <c:v>14.018691588785037</c:v>
                </c:pt>
                <c:pt idx="5">
                  <c:v>13.174656386188399</c:v>
                </c:pt>
                <c:pt idx="6">
                  <c:v>10.933242506811991</c:v>
                </c:pt>
                <c:pt idx="7">
                  <c:v>8.7889273356401283</c:v>
                </c:pt>
                <c:pt idx="8">
                  <c:v>7.9735376044568369</c:v>
                </c:pt>
                <c:pt idx="9">
                  <c:v>8.1043478260869541</c:v>
                </c:pt>
                <c:pt idx="10">
                  <c:v>8.6791147994467526</c:v>
                </c:pt>
                <c:pt idx="11">
                  <c:v>9.3191196698762084</c:v>
                </c:pt>
                <c:pt idx="12">
                  <c:v>10.040983606557374</c:v>
                </c:pt>
                <c:pt idx="13">
                  <c:v>10.733695652173914</c:v>
                </c:pt>
                <c:pt idx="14">
                  <c:v>11.329049712546514</c:v>
                </c:pt>
                <c:pt idx="15">
                  <c:v>11.685241472475505</c:v>
                </c:pt>
                <c:pt idx="16">
                  <c:v>11.719013846673409</c:v>
                </c:pt>
                <c:pt idx="17">
                  <c:v>11.543669600541651</c:v>
                </c:pt>
                <c:pt idx="18">
                  <c:v>11.205432937181659</c:v>
                </c:pt>
                <c:pt idx="19">
                  <c:v>10.967302452316074</c:v>
                </c:pt>
                <c:pt idx="20">
                  <c:v>10.853242320819112</c:v>
                </c:pt>
                <c:pt idx="21">
                  <c:v>10.735042735042732</c:v>
                </c:pt>
                <c:pt idx="22">
                  <c:v>10.848733744010952</c:v>
                </c:pt>
                <c:pt idx="23">
                  <c:v>10.894141829393622</c:v>
                </c:pt>
                <c:pt idx="24">
                  <c:v>11.034955448937634</c:v>
                </c:pt>
                <c:pt idx="25">
                  <c:v>11.179698216735257</c:v>
                </c:pt>
                <c:pt idx="26">
                  <c:v>11.316872427983549</c:v>
                </c:pt>
                <c:pt idx="27">
                  <c:v>11.355060034305309</c:v>
                </c:pt>
                <c:pt idx="28">
                  <c:v>11.332417582417587</c:v>
                </c:pt>
                <c:pt idx="29">
                  <c:v>11.305841924398619</c:v>
                </c:pt>
                <c:pt idx="30">
                  <c:v>11.340206185567004</c:v>
                </c:pt>
                <c:pt idx="31">
                  <c:v>11.348005502063286</c:v>
                </c:pt>
                <c:pt idx="32">
                  <c:v>11.321403991741242</c:v>
                </c:pt>
                <c:pt idx="33">
                  <c:v>11.394148020654038</c:v>
                </c:pt>
                <c:pt idx="34">
                  <c:v>11.367550809507421</c:v>
                </c:pt>
                <c:pt idx="35">
                  <c:v>11.474844934527905</c:v>
                </c:pt>
                <c:pt idx="36">
                  <c:v>11.517241379310338</c:v>
                </c:pt>
                <c:pt idx="37">
                  <c:v>11.490683229813659</c:v>
                </c:pt>
                <c:pt idx="38">
                  <c:v>11.659192825112108</c:v>
                </c:pt>
                <c:pt idx="39">
                  <c:v>11.667241974456333</c:v>
                </c:pt>
                <c:pt idx="40">
                  <c:v>11.774861878453047</c:v>
                </c:pt>
                <c:pt idx="41">
                  <c:v>11.878453038674042</c:v>
                </c:pt>
                <c:pt idx="42">
                  <c:v>11.977908180876772</c:v>
                </c:pt>
                <c:pt idx="43">
                  <c:v>12.02072538860104</c:v>
                </c:pt>
                <c:pt idx="44">
                  <c:v>12.093987560469932</c:v>
                </c:pt>
                <c:pt idx="45">
                  <c:v>12.292817679558022</c:v>
                </c:pt>
                <c:pt idx="46">
                  <c:v>12.469775474956812</c:v>
                </c:pt>
                <c:pt idx="47">
                  <c:v>12.504317789291864</c:v>
                </c:pt>
                <c:pt idx="48">
                  <c:v>12.612301313061502</c:v>
                </c:pt>
                <c:pt idx="49">
                  <c:v>12.715964063579822</c:v>
                </c:pt>
                <c:pt idx="50">
                  <c:v>12.888735314443679</c:v>
                </c:pt>
                <c:pt idx="51">
                  <c:v>12.962322848254404</c:v>
                </c:pt>
                <c:pt idx="52">
                  <c:v>13.160621761658021</c:v>
                </c:pt>
                <c:pt idx="53">
                  <c:v>13.20428620808849</c:v>
                </c:pt>
                <c:pt idx="54">
                  <c:v>13.367875647668381</c:v>
                </c:pt>
                <c:pt idx="55">
                  <c:v>13.480815762184573</c:v>
                </c:pt>
                <c:pt idx="56">
                  <c:v>13.648928818244633</c:v>
                </c:pt>
                <c:pt idx="57">
                  <c:v>13.752591568762963</c:v>
                </c:pt>
                <c:pt idx="58">
                  <c:v>13.8860103626943</c:v>
                </c:pt>
                <c:pt idx="59">
                  <c:v>13.959917069799587</c:v>
                </c:pt>
                <c:pt idx="60">
                  <c:v>14.118053158439769</c:v>
                </c:pt>
                <c:pt idx="61">
                  <c:v>14.256127027959964</c:v>
                </c:pt>
                <c:pt idx="62">
                  <c:v>14.389233954451353</c:v>
                </c:pt>
                <c:pt idx="63">
                  <c:v>14.428719364860198</c:v>
                </c:pt>
                <c:pt idx="64">
                  <c:v>14.561766735679782</c:v>
                </c:pt>
                <c:pt idx="65">
                  <c:v>14.625733011383236</c:v>
                </c:pt>
                <c:pt idx="66">
                  <c:v>14.758620689655167</c:v>
                </c:pt>
                <c:pt idx="67">
                  <c:v>14.798206278026903</c:v>
                </c:pt>
                <c:pt idx="68">
                  <c:v>14.896551724137929</c:v>
                </c:pt>
                <c:pt idx="69">
                  <c:v>14.999999999999991</c:v>
                </c:pt>
                <c:pt idx="70">
                  <c:v>14.970679544670574</c:v>
                </c:pt>
                <c:pt idx="71">
                  <c:v>15.068965517241374</c:v>
                </c:pt>
                <c:pt idx="72">
                  <c:v>15.103448275862064</c:v>
                </c:pt>
                <c:pt idx="73">
                  <c:v>15.241379310344827</c:v>
                </c:pt>
                <c:pt idx="74">
                  <c:v>15.30506721820063</c:v>
                </c:pt>
                <c:pt idx="75">
                  <c:v>15.339538090313686</c:v>
                </c:pt>
                <c:pt idx="76">
                  <c:v>15.41379310344827</c:v>
                </c:pt>
                <c:pt idx="77">
                  <c:v>15.546363322992086</c:v>
                </c:pt>
                <c:pt idx="78">
                  <c:v>15.517241379310342</c:v>
                </c:pt>
                <c:pt idx="79">
                  <c:v>15.655172413793094</c:v>
                </c:pt>
                <c:pt idx="80">
                  <c:v>15.655172413793094</c:v>
                </c:pt>
                <c:pt idx="81">
                  <c:v>15.729561917902723</c:v>
                </c:pt>
                <c:pt idx="82">
                  <c:v>15.798551224560187</c:v>
                </c:pt>
                <c:pt idx="83">
                  <c:v>15.89655172413792</c:v>
                </c:pt>
                <c:pt idx="84">
                  <c:v>15.965517241379301</c:v>
                </c:pt>
                <c:pt idx="85">
                  <c:v>15.947531929582336</c:v>
                </c:pt>
                <c:pt idx="86">
                  <c:v>16.109003104518791</c:v>
                </c:pt>
                <c:pt idx="87">
                  <c:v>16.091160220994482</c:v>
                </c:pt>
                <c:pt idx="88">
                  <c:v>16.131260794473224</c:v>
                </c:pt>
                <c:pt idx="89">
                  <c:v>16.229281767955804</c:v>
                </c:pt>
                <c:pt idx="90">
                  <c:v>16.292716603382818</c:v>
                </c:pt>
                <c:pt idx="91">
                  <c:v>16.338514680483584</c:v>
                </c:pt>
                <c:pt idx="92">
                  <c:v>16.315243691669544</c:v>
                </c:pt>
                <c:pt idx="93">
                  <c:v>16.384376080193576</c:v>
                </c:pt>
                <c:pt idx="94">
                  <c:v>16.453508468717594</c:v>
                </c:pt>
                <c:pt idx="95">
                  <c:v>16.488074662979603</c:v>
                </c:pt>
                <c:pt idx="96">
                  <c:v>16.528354080221309</c:v>
                </c:pt>
                <c:pt idx="97">
                  <c:v>16.568661362850236</c:v>
                </c:pt>
                <c:pt idx="98">
                  <c:v>16.608996539792386</c:v>
                </c:pt>
                <c:pt idx="99">
                  <c:v>16.649359640013849</c:v>
                </c:pt>
                <c:pt idx="100">
                  <c:v>16.741611898996901</c:v>
                </c:pt>
                <c:pt idx="101">
                  <c:v>16.851211072664352</c:v>
                </c:pt>
                <c:pt idx="102">
                  <c:v>16.822429906542048</c:v>
                </c:pt>
                <c:pt idx="103">
                  <c:v>16.891658013153332</c:v>
                </c:pt>
                <c:pt idx="104">
                  <c:v>16.926272066458981</c:v>
                </c:pt>
                <c:pt idx="105">
                  <c:v>16.909216909216905</c:v>
                </c:pt>
                <c:pt idx="106">
                  <c:v>16.978516978516978</c:v>
                </c:pt>
                <c:pt idx="107">
                  <c:v>17.105263157894733</c:v>
                </c:pt>
                <c:pt idx="108">
                  <c:v>17.08246708246709</c:v>
                </c:pt>
                <c:pt idx="109">
                  <c:v>17.186417186417192</c:v>
                </c:pt>
                <c:pt idx="110">
                  <c:v>17.215102182196063</c:v>
                </c:pt>
                <c:pt idx="111">
                  <c:v>17.290367290367303</c:v>
                </c:pt>
                <c:pt idx="112">
                  <c:v>17.267683772538135</c:v>
                </c:pt>
                <c:pt idx="113">
                  <c:v>17.296360485268625</c:v>
                </c:pt>
                <c:pt idx="114">
                  <c:v>17.400346620450602</c:v>
                </c:pt>
                <c:pt idx="115">
                  <c:v>17.435008665511265</c:v>
                </c:pt>
                <c:pt idx="116">
                  <c:v>17.504332755632579</c:v>
                </c:pt>
                <c:pt idx="117">
                  <c:v>17.475728155339809</c:v>
                </c:pt>
                <c:pt idx="118">
                  <c:v>17.510402219140076</c:v>
                </c:pt>
                <c:pt idx="119">
                  <c:v>17.585848074921952</c:v>
                </c:pt>
                <c:pt idx="120">
                  <c:v>17.683772538141461</c:v>
                </c:pt>
                <c:pt idx="121">
                  <c:v>17.689906347554629</c:v>
                </c:pt>
                <c:pt idx="122">
                  <c:v>17.667476570635209</c:v>
                </c:pt>
                <c:pt idx="123">
                  <c:v>17.765440666204036</c:v>
                </c:pt>
                <c:pt idx="124">
                  <c:v>17.800138792505205</c:v>
                </c:pt>
                <c:pt idx="125">
                  <c:v>17.806317250954528</c:v>
                </c:pt>
                <c:pt idx="126">
                  <c:v>17.847222222222214</c:v>
                </c:pt>
                <c:pt idx="127">
                  <c:v>17.910447761194035</c:v>
                </c:pt>
                <c:pt idx="128">
                  <c:v>17.986111111111104</c:v>
                </c:pt>
                <c:pt idx="129">
                  <c:v>17.92911744266852</c:v>
                </c:pt>
                <c:pt idx="130">
                  <c:v>17.986111111111104</c:v>
                </c:pt>
                <c:pt idx="131">
                  <c:v>18.033356497567755</c:v>
                </c:pt>
                <c:pt idx="132">
                  <c:v>18.039624608967674</c:v>
                </c:pt>
                <c:pt idx="133">
                  <c:v>18.074383037886697</c:v>
                </c:pt>
                <c:pt idx="134">
                  <c:v>18.131295588746088</c:v>
                </c:pt>
                <c:pt idx="135">
                  <c:v>18.178658324643727</c:v>
                </c:pt>
                <c:pt idx="136">
                  <c:v>18.248175182481763</c:v>
                </c:pt>
                <c:pt idx="137">
                  <c:v>18.156521739130426</c:v>
                </c:pt>
                <c:pt idx="138">
                  <c:v>18.226086956521737</c:v>
                </c:pt>
                <c:pt idx="139">
                  <c:v>18.232428670842037</c:v>
                </c:pt>
                <c:pt idx="140">
                  <c:v>18.295652173913034</c:v>
                </c:pt>
                <c:pt idx="141">
                  <c:v>18.267223382045927</c:v>
                </c:pt>
                <c:pt idx="142">
                  <c:v>18.314763231197773</c:v>
                </c:pt>
                <c:pt idx="143">
                  <c:v>18.371607515657619</c:v>
                </c:pt>
                <c:pt idx="144">
                  <c:v>18.378002088409328</c:v>
                </c:pt>
                <c:pt idx="145">
                  <c:v>18.412808910546463</c:v>
                </c:pt>
                <c:pt idx="146">
                  <c:v>18.425635667014983</c:v>
                </c:pt>
                <c:pt idx="147">
                  <c:v>18.460466736328808</c:v>
                </c:pt>
                <c:pt idx="148">
                  <c:v>18.460466736328808</c:v>
                </c:pt>
                <c:pt idx="149">
                  <c:v>18.501742160278745</c:v>
                </c:pt>
                <c:pt idx="150">
                  <c:v>18.495297805642629</c:v>
                </c:pt>
                <c:pt idx="151">
                  <c:v>18.577901707912158</c:v>
                </c:pt>
                <c:pt idx="152">
                  <c:v>18.61275705820843</c:v>
                </c:pt>
                <c:pt idx="153">
                  <c:v>18.584379358437928</c:v>
                </c:pt>
                <c:pt idx="154">
                  <c:v>18.625741192884547</c:v>
                </c:pt>
                <c:pt idx="155">
                  <c:v>18.562456385205873</c:v>
                </c:pt>
                <c:pt idx="156">
                  <c:v>18.688981868898193</c:v>
                </c:pt>
                <c:pt idx="157">
                  <c:v>18.603839441535776</c:v>
                </c:pt>
                <c:pt idx="158">
                  <c:v>18.758716875871684</c:v>
                </c:pt>
                <c:pt idx="159">
                  <c:v>18.765259853505412</c:v>
                </c:pt>
                <c:pt idx="160">
                  <c:v>18.835019183815838</c:v>
                </c:pt>
                <c:pt idx="161">
                  <c:v>18.771807397069086</c:v>
                </c:pt>
                <c:pt idx="162">
                  <c:v>18.848167539267003</c:v>
                </c:pt>
                <c:pt idx="163">
                  <c:v>18.819832402234628</c:v>
                </c:pt>
                <c:pt idx="164">
                  <c:v>18.883071553228614</c:v>
                </c:pt>
                <c:pt idx="165">
                  <c:v>18.889664804469263</c:v>
                </c:pt>
                <c:pt idx="166">
                  <c:v>18.867924528301895</c:v>
                </c:pt>
                <c:pt idx="167">
                  <c:v>18.959497206703912</c:v>
                </c:pt>
                <c:pt idx="168">
                  <c:v>18.972746331236902</c:v>
                </c:pt>
                <c:pt idx="169">
                  <c:v>18.93780573025856</c:v>
                </c:pt>
                <c:pt idx="170">
                  <c:v>19.00768693221524</c:v>
                </c:pt>
                <c:pt idx="171">
                  <c:v>19.099162011173188</c:v>
                </c:pt>
                <c:pt idx="172">
                  <c:v>19.105833042263363</c:v>
                </c:pt>
                <c:pt idx="173">
                  <c:v>19.049283467319121</c:v>
                </c:pt>
                <c:pt idx="174">
                  <c:v>19.147449336128584</c:v>
                </c:pt>
                <c:pt idx="175">
                  <c:v>19.154141908423629</c:v>
                </c:pt>
                <c:pt idx="176">
                  <c:v>19.16083916083916</c:v>
                </c:pt>
                <c:pt idx="177">
                  <c:v>19.19580419580419</c:v>
                </c:pt>
                <c:pt idx="178">
                  <c:v>19.335664335664337</c:v>
                </c:pt>
                <c:pt idx="179">
                  <c:v>19.307450157397689</c:v>
                </c:pt>
                <c:pt idx="180">
                  <c:v>19.300699300699296</c:v>
                </c:pt>
                <c:pt idx="181">
                  <c:v>19.475524475524463</c:v>
                </c:pt>
                <c:pt idx="182">
                  <c:v>19.412381951731373</c:v>
                </c:pt>
                <c:pt idx="183">
                  <c:v>19.454163750874741</c:v>
                </c:pt>
                <c:pt idx="184">
                  <c:v>19.482336481287167</c:v>
                </c:pt>
                <c:pt idx="185">
                  <c:v>19.489153254023794</c:v>
                </c:pt>
                <c:pt idx="186">
                  <c:v>19.62224554039873</c:v>
                </c:pt>
                <c:pt idx="187">
                  <c:v>19.594121763470962</c:v>
                </c:pt>
                <c:pt idx="188">
                  <c:v>19.635981799089961</c:v>
                </c:pt>
                <c:pt idx="189">
                  <c:v>19.734079776067183</c:v>
                </c:pt>
                <c:pt idx="190">
                  <c:v>19.657222805176634</c:v>
                </c:pt>
                <c:pt idx="191">
                  <c:v>19.705985299264974</c:v>
                </c:pt>
                <c:pt idx="192">
                  <c:v>19.684763572679497</c:v>
                </c:pt>
                <c:pt idx="193">
                  <c:v>19.677871148459392</c:v>
                </c:pt>
                <c:pt idx="194">
                  <c:v>19.712885154061631</c:v>
                </c:pt>
                <c:pt idx="195">
                  <c:v>19.782913165266113</c:v>
                </c:pt>
                <c:pt idx="196">
                  <c:v>19.782913165266113</c:v>
                </c:pt>
                <c:pt idx="197">
                  <c:v>19.796776454099508</c:v>
                </c:pt>
                <c:pt idx="198">
                  <c:v>19.824868651488615</c:v>
                </c:pt>
                <c:pt idx="199">
                  <c:v>19.85989492119089</c:v>
                </c:pt>
                <c:pt idx="200">
                  <c:v>19.922969187675076</c:v>
                </c:pt>
                <c:pt idx="201">
                  <c:v>19.901892081289418</c:v>
                </c:pt>
                <c:pt idx="202">
                  <c:v>19.873817034700313</c:v>
                </c:pt>
                <c:pt idx="203">
                  <c:v>19.971969166082694</c:v>
                </c:pt>
                <c:pt idx="204">
                  <c:v>20.007007708479318</c:v>
                </c:pt>
                <c:pt idx="205">
                  <c:v>20.035026269702271</c:v>
                </c:pt>
                <c:pt idx="206">
                  <c:v>20.042046250875966</c:v>
                </c:pt>
                <c:pt idx="207">
                  <c:v>20.042046250875966</c:v>
                </c:pt>
                <c:pt idx="208">
                  <c:v>20.077084793272594</c:v>
                </c:pt>
                <c:pt idx="209">
                  <c:v>20.147161878065866</c:v>
                </c:pt>
                <c:pt idx="210">
                  <c:v>20.1401050788091</c:v>
                </c:pt>
                <c:pt idx="211">
                  <c:v>20.091164095371671</c:v>
                </c:pt>
                <c:pt idx="212">
                  <c:v>20.154223624255163</c:v>
                </c:pt>
                <c:pt idx="213">
                  <c:v>20.154223624255163</c:v>
                </c:pt>
                <c:pt idx="214">
                  <c:v>20.126227208976154</c:v>
                </c:pt>
                <c:pt idx="215">
                  <c:v>20.287316047652414</c:v>
                </c:pt>
                <c:pt idx="216">
                  <c:v>20.238512802525442</c:v>
                </c:pt>
                <c:pt idx="217">
                  <c:v>20.266479663394112</c:v>
                </c:pt>
                <c:pt idx="218">
                  <c:v>20.266479663394112</c:v>
                </c:pt>
                <c:pt idx="219">
                  <c:v>20.238512802525442</c:v>
                </c:pt>
                <c:pt idx="220">
                  <c:v>20.336605890603089</c:v>
                </c:pt>
                <c:pt idx="221">
                  <c:v>20.343739038933716</c:v>
                </c:pt>
                <c:pt idx="222">
                  <c:v>20.378814451069804</c:v>
                </c:pt>
                <c:pt idx="223">
                  <c:v>20.378814451069804</c:v>
                </c:pt>
                <c:pt idx="224">
                  <c:v>20.350877192982441</c:v>
                </c:pt>
                <c:pt idx="225">
                  <c:v>20.378814451069804</c:v>
                </c:pt>
                <c:pt idx="226">
                  <c:v>20.44896527534199</c:v>
                </c:pt>
                <c:pt idx="227">
                  <c:v>20.413889863205902</c:v>
                </c:pt>
                <c:pt idx="228">
                  <c:v>20.44896527534199</c:v>
                </c:pt>
                <c:pt idx="229">
                  <c:v>20.456140350877185</c:v>
                </c:pt>
                <c:pt idx="230">
                  <c:v>20.519116099614177</c:v>
                </c:pt>
                <c:pt idx="231">
                  <c:v>20.554191511750265</c:v>
                </c:pt>
                <c:pt idx="232">
                  <c:v>20.589266923886363</c:v>
                </c:pt>
                <c:pt idx="233">
                  <c:v>20.526315789473671</c:v>
                </c:pt>
                <c:pt idx="234">
                  <c:v>20.596491228070168</c:v>
                </c:pt>
                <c:pt idx="235">
                  <c:v>20.568620568620567</c:v>
                </c:pt>
                <c:pt idx="236">
                  <c:v>20.540730337078649</c:v>
                </c:pt>
                <c:pt idx="237">
                  <c:v>20.638820638820633</c:v>
                </c:pt>
                <c:pt idx="238">
                  <c:v>20.590302178496135</c:v>
                </c:pt>
                <c:pt idx="239">
                  <c:v>20.625439212930441</c:v>
                </c:pt>
                <c:pt idx="240">
                  <c:v>20.660576247364727</c:v>
                </c:pt>
                <c:pt idx="241">
                  <c:v>20.688443976115213</c:v>
                </c:pt>
                <c:pt idx="242">
                  <c:v>20.660576247364727</c:v>
                </c:pt>
                <c:pt idx="243">
                  <c:v>20.660576247364727</c:v>
                </c:pt>
                <c:pt idx="244">
                  <c:v>20.723568668774149</c:v>
                </c:pt>
                <c:pt idx="245">
                  <c:v>20.667838312829513</c:v>
                </c:pt>
                <c:pt idx="246">
                  <c:v>20.70298769771528</c:v>
                </c:pt>
                <c:pt idx="247">
                  <c:v>20.77328646748682</c:v>
                </c:pt>
                <c:pt idx="248">
                  <c:v>20.73813708260105</c:v>
                </c:pt>
                <c:pt idx="249">
                  <c:v>20.808435852372575</c:v>
                </c:pt>
                <c:pt idx="250">
                  <c:v>20.780590717299575</c:v>
                </c:pt>
                <c:pt idx="251">
                  <c:v>20.886075949367079</c:v>
                </c:pt>
                <c:pt idx="252">
                  <c:v>20.878734622144112</c:v>
                </c:pt>
                <c:pt idx="253">
                  <c:v>20.850914205344584</c:v>
                </c:pt>
                <c:pt idx="254">
                  <c:v>20.865587614356095</c:v>
                </c:pt>
                <c:pt idx="255">
                  <c:v>20.886075949367079</c:v>
                </c:pt>
                <c:pt idx="256">
                  <c:v>20.928596552937041</c:v>
                </c:pt>
                <c:pt idx="257">
                  <c:v>20.921237693389592</c:v>
                </c:pt>
                <c:pt idx="258">
                  <c:v>20.935960591133007</c:v>
                </c:pt>
                <c:pt idx="259">
                  <c:v>20.99894477664439</c:v>
                </c:pt>
                <c:pt idx="260">
                  <c:v>20.935960591133007</c:v>
                </c:pt>
                <c:pt idx="261">
                  <c:v>21.00633356790992</c:v>
                </c:pt>
                <c:pt idx="262">
                  <c:v>21.048926434354108</c:v>
                </c:pt>
                <c:pt idx="263">
                  <c:v>21.013727560718067</c:v>
                </c:pt>
                <c:pt idx="264">
                  <c:v>21.021126760563369</c:v>
                </c:pt>
                <c:pt idx="265">
                  <c:v>21.048926434354108</c:v>
                </c:pt>
                <c:pt idx="266">
                  <c:v>21.048926434354108</c:v>
                </c:pt>
                <c:pt idx="267">
                  <c:v>21.126760563380277</c:v>
                </c:pt>
                <c:pt idx="268">
                  <c:v>21.098978513561107</c:v>
                </c:pt>
                <c:pt idx="269">
                  <c:v>21.154523055262231</c:v>
                </c:pt>
                <c:pt idx="270">
                  <c:v>21.126760563380277</c:v>
                </c:pt>
                <c:pt idx="271">
                  <c:v>21.154523055262231</c:v>
                </c:pt>
                <c:pt idx="272">
                  <c:v>21.169425854174008</c:v>
                </c:pt>
                <c:pt idx="273">
                  <c:v>21.204649524480445</c:v>
                </c:pt>
                <c:pt idx="274">
                  <c:v>21.169425854174008</c:v>
                </c:pt>
                <c:pt idx="275">
                  <c:v>21.176885130373503</c:v>
                </c:pt>
                <c:pt idx="276">
                  <c:v>21.176885130373503</c:v>
                </c:pt>
                <c:pt idx="277">
                  <c:v>21.317829457364347</c:v>
                </c:pt>
                <c:pt idx="278">
                  <c:v>21.239873194786895</c:v>
                </c:pt>
                <c:pt idx="279">
                  <c:v>21.247357293868919</c:v>
                </c:pt>
                <c:pt idx="280">
                  <c:v>21.254846669016569</c:v>
                </c:pt>
                <c:pt idx="281">
                  <c:v>21.373239436619706</c:v>
                </c:pt>
                <c:pt idx="282">
                  <c:v>21.317829457364347</c:v>
                </c:pt>
                <c:pt idx="283">
                  <c:v>21.317829457364347</c:v>
                </c:pt>
                <c:pt idx="284">
                  <c:v>21.290095170955237</c:v>
                </c:pt>
                <c:pt idx="285">
                  <c:v>21.360592174832572</c:v>
                </c:pt>
                <c:pt idx="286">
                  <c:v>21.33286318758816</c:v>
                </c:pt>
                <c:pt idx="287">
                  <c:v>21.353065539112048</c:v>
                </c:pt>
                <c:pt idx="288">
                  <c:v>21.360592174832572</c:v>
                </c:pt>
                <c:pt idx="289">
                  <c:v>21.39584067677124</c:v>
                </c:pt>
                <c:pt idx="290">
                  <c:v>21.423537702607465</c:v>
                </c:pt>
                <c:pt idx="291">
                  <c:v>21.403385049365308</c:v>
                </c:pt>
                <c:pt idx="292">
                  <c:v>21.431089178709918</c:v>
                </c:pt>
                <c:pt idx="293">
                  <c:v>21.536834684525907</c:v>
                </c:pt>
                <c:pt idx="294">
                  <c:v>21.410934744268072</c:v>
                </c:pt>
                <c:pt idx="295">
                  <c:v>21.473906911142461</c:v>
                </c:pt>
                <c:pt idx="296">
                  <c:v>21.446208112874764</c:v>
                </c:pt>
                <c:pt idx="297">
                  <c:v>21.481481481481481</c:v>
                </c:pt>
                <c:pt idx="298">
                  <c:v>21.426050123543948</c:v>
                </c:pt>
                <c:pt idx="299">
                  <c:v>21.481481481481481</c:v>
                </c:pt>
                <c:pt idx="300">
                  <c:v>21.45377558221595</c:v>
                </c:pt>
                <c:pt idx="301">
                  <c:v>21.45377558221595</c:v>
                </c:pt>
                <c:pt idx="302">
                  <c:v>21.45377558221595</c:v>
                </c:pt>
                <c:pt idx="303">
                  <c:v>21.559633027522928</c:v>
                </c:pt>
                <c:pt idx="304">
                  <c:v>21.630204657727592</c:v>
                </c:pt>
                <c:pt idx="305">
                  <c:v>21.567243205082942</c:v>
                </c:pt>
                <c:pt idx="306">
                  <c:v>21.448763250883385</c:v>
                </c:pt>
                <c:pt idx="307">
                  <c:v>21.539548022598865</c:v>
                </c:pt>
                <c:pt idx="308">
                  <c:v>21.574858757062152</c:v>
                </c:pt>
                <c:pt idx="309">
                  <c:v>21.554770318021188</c:v>
                </c:pt>
                <c:pt idx="310">
                  <c:v>21.54715648180856</c:v>
                </c:pt>
                <c:pt idx="311">
                  <c:v>21.554770318021188</c:v>
                </c:pt>
                <c:pt idx="312">
                  <c:v>21.597737716507591</c:v>
                </c:pt>
                <c:pt idx="313">
                  <c:v>21.625441696113068</c:v>
                </c:pt>
                <c:pt idx="314">
                  <c:v>21.534653465346544</c:v>
                </c:pt>
                <c:pt idx="315">
                  <c:v>21.633085896076341</c:v>
                </c:pt>
                <c:pt idx="316">
                  <c:v>21.711456859971701</c:v>
                </c:pt>
                <c:pt idx="317">
                  <c:v>21.534653465346544</c:v>
                </c:pt>
                <c:pt idx="318">
                  <c:v>21.640735502121643</c:v>
                </c:pt>
                <c:pt idx="319">
                  <c:v>21.676096181046677</c:v>
                </c:pt>
                <c:pt idx="320">
                  <c:v>21.676096181046677</c:v>
                </c:pt>
                <c:pt idx="321">
                  <c:v>21.648390519985849</c:v>
                </c:pt>
                <c:pt idx="322">
                  <c:v>21.648390519985849</c:v>
                </c:pt>
                <c:pt idx="323">
                  <c:v>21.628318584070783</c:v>
                </c:pt>
                <c:pt idx="324">
                  <c:v>21.683763707110003</c:v>
                </c:pt>
                <c:pt idx="325">
                  <c:v>21.663716814159283</c:v>
                </c:pt>
                <c:pt idx="326">
                  <c:v>21.734513274336276</c:v>
                </c:pt>
                <c:pt idx="327">
                  <c:v>21.769911504424766</c:v>
                </c:pt>
                <c:pt idx="328">
                  <c:v>21.742209631728038</c:v>
                </c:pt>
                <c:pt idx="329">
                  <c:v>21.742209631728038</c:v>
                </c:pt>
                <c:pt idx="330">
                  <c:v>21.714488133191633</c:v>
                </c:pt>
                <c:pt idx="331">
                  <c:v>21.722182849043225</c:v>
                </c:pt>
                <c:pt idx="332">
                  <c:v>21.876106194690259</c:v>
                </c:pt>
                <c:pt idx="333">
                  <c:v>21.68674698795181</c:v>
                </c:pt>
                <c:pt idx="334">
                  <c:v>21.615875265768956</c:v>
                </c:pt>
                <c:pt idx="335">
                  <c:v>21.545003543586105</c:v>
                </c:pt>
                <c:pt idx="336">
                  <c:v>21.643641516117608</c:v>
                </c:pt>
                <c:pt idx="337">
                  <c:v>21.800779865296004</c:v>
                </c:pt>
                <c:pt idx="338">
                  <c:v>21.745299751685</c:v>
                </c:pt>
                <c:pt idx="339">
                  <c:v>21.709826179496272</c:v>
                </c:pt>
                <c:pt idx="340">
                  <c:v>21.717530163236344</c:v>
                </c:pt>
                <c:pt idx="341">
                  <c:v>21.75301632363378</c:v>
                </c:pt>
                <c:pt idx="342">
                  <c:v>21.654242101526442</c:v>
                </c:pt>
                <c:pt idx="343">
                  <c:v>21.583244586439477</c:v>
                </c:pt>
                <c:pt idx="344">
                  <c:v>21.73295454545454</c:v>
                </c:pt>
                <c:pt idx="345">
                  <c:v>21.73295454545454</c:v>
                </c:pt>
                <c:pt idx="346">
                  <c:v>21.768465909090917</c:v>
                </c:pt>
                <c:pt idx="347">
                  <c:v>21.697443181818187</c:v>
                </c:pt>
                <c:pt idx="348">
                  <c:v>21.705150976909405</c:v>
                </c:pt>
                <c:pt idx="349">
                  <c:v>21.705150976909405</c:v>
                </c:pt>
                <c:pt idx="350">
                  <c:v>21.748400852878458</c:v>
                </c:pt>
                <c:pt idx="351">
                  <c:v>21.819474058280019</c:v>
                </c:pt>
                <c:pt idx="352">
                  <c:v>21.756132243156777</c:v>
                </c:pt>
                <c:pt idx="353">
                  <c:v>21.819474058280019</c:v>
                </c:pt>
                <c:pt idx="354">
                  <c:v>21.799431009957328</c:v>
                </c:pt>
                <c:pt idx="355">
                  <c:v>21.779359430604995</c:v>
                </c:pt>
                <c:pt idx="356">
                  <c:v>21.90611664295875</c:v>
                </c:pt>
                <c:pt idx="357">
                  <c:v>21.814946619217089</c:v>
                </c:pt>
                <c:pt idx="358">
                  <c:v>21.878335112059776</c:v>
                </c:pt>
                <c:pt idx="359">
                  <c:v>21.850533807829198</c:v>
                </c:pt>
                <c:pt idx="360">
                  <c:v>21.850533807829198</c:v>
                </c:pt>
                <c:pt idx="361">
                  <c:v>21.921708185053379</c:v>
                </c:pt>
                <c:pt idx="362">
                  <c:v>21.921708185053379</c:v>
                </c:pt>
                <c:pt idx="363">
                  <c:v>21.929512281950871</c:v>
                </c:pt>
                <c:pt idx="364">
                  <c:v>21.957295373665488</c:v>
                </c:pt>
                <c:pt idx="365">
                  <c:v>21.965112139551437</c:v>
                </c:pt>
                <c:pt idx="366">
                  <c:v>21.965112139551437</c:v>
                </c:pt>
                <c:pt idx="367">
                  <c:v>22.00071199715201</c:v>
                </c:pt>
                <c:pt idx="368">
                  <c:v>22.044159544159537</c:v>
                </c:pt>
                <c:pt idx="369">
                  <c:v>22.079772079772077</c:v>
                </c:pt>
                <c:pt idx="370">
                  <c:v>22.052012825080158</c:v>
                </c:pt>
                <c:pt idx="371">
                  <c:v>22.052012825080158</c:v>
                </c:pt>
                <c:pt idx="372">
                  <c:v>21.96078431372549</c:v>
                </c:pt>
                <c:pt idx="373">
                  <c:v>21.996434937611419</c:v>
                </c:pt>
                <c:pt idx="374">
                  <c:v>22.004279600570609</c:v>
                </c:pt>
                <c:pt idx="375">
                  <c:v>21.968616262482165</c:v>
                </c:pt>
                <c:pt idx="376">
                  <c:v>22.012129860863361</c:v>
                </c:pt>
                <c:pt idx="377">
                  <c:v>21.984296930763747</c:v>
                </c:pt>
                <c:pt idx="378">
                  <c:v>22.047805922226182</c:v>
                </c:pt>
                <c:pt idx="379">
                  <c:v>22.075606276747493</c:v>
                </c:pt>
                <c:pt idx="380">
                  <c:v>22.083481983589003</c:v>
                </c:pt>
                <c:pt idx="381">
                  <c:v>22.091363311920066</c:v>
                </c:pt>
                <c:pt idx="382">
                  <c:v>22.091363311920066</c:v>
                </c:pt>
                <c:pt idx="383">
                  <c:v>22.099250267761516</c:v>
                </c:pt>
                <c:pt idx="384">
                  <c:v>22.190510167677491</c:v>
                </c:pt>
                <c:pt idx="385">
                  <c:v>22.099250267761516</c:v>
                </c:pt>
                <c:pt idx="386">
                  <c:v>22.170653338093537</c:v>
                </c:pt>
                <c:pt idx="387">
                  <c:v>22.134951802927539</c:v>
                </c:pt>
                <c:pt idx="388">
                  <c:v>22.170653338093537</c:v>
                </c:pt>
                <c:pt idx="389">
                  <c:v>22.19842969307637</c:v>
                </c:pt>
                <c:pt idx="390">
                  <c:v>22.261862290403133</c:v>
                </c:pt>
                <c:pt idx="391">
                  <c:v>22.416250890947975</c:v>
                </c:pt>
                <c:pt idx="392">
                  <c:v>22.60931389975115</c:v>
                </c:pt>
                <c:pt idx="393">
                  <c:v>22.79829545454546</c:v>
                </c:pt>
                <c:pt idx="394">
                  <c:v>22.625400213447179</c:v>
                </c:pt>
                <c:pt idx="395">
                  <c:v>22.542735042735039</c:v>
                </c:pt>
                <c:pt idx="396">
                  <c:v>22.605909576361682</c:v>
                </c:pt>
                <c:pt idx="397">
                  <c:v>22.677109291562825</c:v>
                </c:pt>
                <c:pt idx="398">
                  <c:v>22.704626334519585</c:v>
                </c:pt>
                <c:pt idx="399">
                  <c:v>22.696549270722166</c:v>
                </c:pt>
                <c:pt idx="400">
                  <c:v>22.704626334519585</c:v>
                </c:pt>
                <c:pt idx="401">
                  <c:v>22.767698327997167</c:v>
                </c:pt>
                <c:pt idx="402">
                  <c:v>22.79516358463728</c:v>
                </c:pt>
                <c:pt idx="403">
                  <c:v>22.767698327997167</c:v>
                </c:pt>
                <c:pt idx="404">
                  <c:v>22.704626334519585</c:v>
                </c:pt>
                <c:pt idx="405">
                  <c:v>22.838847385272143</c:v>
                </c:pt>
                <c:pt idx="406">
                  <c:v>22.901849217638691</c:v>
                </c:pt>
                <c:pt idx="407">
                  <c:v>22.893707785282615</c:v>
                </c:pt>
                <c:pt idx="408">
                  <c:v>22.811387900355871</c:v>
                </c:pt>
                <c:pt idx="409">
                  <c:v>22.84697508896798</c:v>
                </c:pt>
                <c:pt idx="410">
                  <c:v>22.84697508896798</c:v>
                </c:pt>
                <c:pt idx="411">
                  <c:v>22.882562277580078</c:v>
                </c:pt>
                <c:pt idx="412">
                  <c:v>22.918149466192183</c:v>
                </c:pt>
                <c:pt idx="413">
                  <c:v>22.926308294766816</c:v>
                </c:pt>
                <c:pt idx="414">
                  <c:v>22.926308294766816</c:v>
                </c:pt>
                <c:pt idx="415">
                  <c:v>22.863247863247871</c:v>
                </c:pt>
                <c:pt idx="416">
                  <c:v>22.8988603988604</c:v>
                </c:pt>
                <c:pt idx="417">
                  <c:v>22.871392946205916</c:v>
                </c:pt>
                <c:pt idx="418">
                  <c:v>23.013893836836484</c:v>
                </c:pt>
                <c:pt idx="419">
                  <c:v>22.887700534759368</c:v>
                </c:pt>
                <c:pt idx="420">
                  <c:v>22.797003210845514</c:v>
                </c:pt>
                <c:pt idx="421">
                  <c:v>22.840827980014279</c:v>
                </c:pt>
                <c:pt idx="422">
                  <c:v>22.876516773733059</c:v>
                </c:pt>
                <c:pt idx="423">
                  <c:v>22.904031394933998</c:v>
                </c:pt>
                <c:pt idx="424">
                  <c:v>22.947894361170597</c:v>
                </c:pt>
                <c:pt idx="425">
                  <c:v>22.947894361170597</c:v>
                </c:pt>
                <c:pt idx="426">
                  <c:v>22.975383517659644</c:v>
                </c:pt>
                <c:pt idx="427">
                  <c:v>22.928571428571441</c:v>
                </c:pt>
                <c:pt idx="428">
                  <c:v>22.956087111745816</c:v>
                </c:pt>
                <c:pt idx="429">
                  <c:v>22.991788646911825</c:v>
                </c:pt>
                <c:pt idx="430">
                  <c:v>22.928571428571441</c:v>
                </c:pt>
                <c:pt idx="431">
                  <c:v>23.008217220435867</c:v>
                </c:pt>
                <c:pt idx="432">
                  <c:v>22.964285714285726</c:v>
                </c:pt>
                <c:pt idx="433">
                  <c:v>22.964285714285726</c:v>
                </c:pt>
                <c:pt idx="434">
                  <c:v>23.035714285714292</c:v>
                </c:pt>
                <c:pt idx="435">
                  <c:v>23</c:v>
                </c:pt>
                <c:pt idx="436">
                  <c:v>22.944960686204428</c:v>
                </c:pt>
                <c:pt idx="437">
                  <c:v>22.980700500357397</c:v>
                </c:pt>
                <c:pt idx="438">
                  <c:v>23.052180128663334</c:v>
                </c:pt>
                <c:pt idx="439">
                  <c:v>22.988916696460493</c:v>
                </c:pt>
                <c:pt idx="440">
                  <c:v>23.024669288523427</c:v>
                </c:pt>
                <c:pt idx="441">
                  <c:v>23.024669288523427</c:v>
                </c:pt>
                <c:pt idx="442">
                  <c:v>23.032904148783985</c:v>
                </c:pt>
                <c:pt idx="443">
                  <c:v>23.005366726296963</c:v>
                </c:pt>
                <c:pt idx="444">
                  <c:v>23.096174472649267</c:v>
                </c:pt>
                <c:pt idx="445">
                  <c:v>23.041144901610021</c:v>
                </c:pt>
                <c:pt idx="446">
                  <c:v>23.06866952789699</c:v>
                </c:pt>
                <c:pt idx="447">
                  <c:v>23.049391553328558</c:v>
                </c:pt>
                <c:pt idx="448">
                  <c:v>23.01360057265568</c:v>
                </c:pt>
                <c:pt idx="449">
                  <c:v>23.076923076923084</c:v>
                </c:pt>
                <c:pt idx="450">
                  <c:v>23.140200286123036</c:v>
                </c:pt>
                <c:pt idx="451">
                  <c:v>23.112701252236146</c:v>
                </c:pt>
                <c:pt idx="452">
                  <c:v>23.112701252236146</c:v>
                </c:pt>
                <c:pt idx="453">
                  <c:v>23.112701252236146</c:v>
                </c:pt>
                <c:pt idx="454">
                  <c:v>23.065902578796571</c:v>
                </c:pt>
                <c:pt idx="455">
                  <c:v>23.120973514674304</c:v>
                </c:pt>
                <c:pt idx="456">
                  <c:v>23.101719197707737</c:v>
                </c:pt>
                <c:pt idx="457">
                  <c:v>23.074166965245436</c:v>
                </c:pt>
                <c:pt idx="458">
                  <c:v>23.074166965245436</c:v>
                </c:pt>
                <c:pt idx="459">
                  <c:v>23.101719197707737</c:v>
                </c:pt>
                <c:pt idx="460">
                  <c:v>23.137535816618904</c:v>
                </c:pt>
                <c:pt idx="461">
                  <c:v>23.137535816618904</c:v>
                </c:pt>
                <c:pt idx="462">
                  <c:v>23.137535816618904</c:v>
                </c:pt>
                <c:pt idx="463">
                  <c:v>23.244985673352435</c:v>
                </c:pt>
                <c:pt idx="464">
                  <c:v>23.217484772482987</c:v>
                </c:pt>
                <c:pt idx="465">
                  <c:v>23.1899641577061</c:v>
                </c:pt>
                <c:pt idx="466">
                  <c:v>23.181655320673599</c:v>
                </c:pt>
                <c:pt idx="467">
                  <c:v>23.253314224292374</c:v>
                </c:pt>
                <c:pt idx="468">
                  <c:v>23.1899641577061</c:v>
                </c:pt>
                <c:pt idx="469">
                  <c:v>23.225806451612907</c:v>
                </c:pt>
                <c:pt idx="470">
                  <c:v>23.261648745519715</c:v>
                </c:pt>
                <c:pt idx="471">
                  <c:v>23.225806451612907</c:v>
                </c:pt>
                <c:pt idx="472">
                  <c:v>23.234134098243086</c:v>
                </c:pt>
                <c:pt idx="473">
                  <c:v>23.242467718794835</c:v>
                </c:pt>
                <c:pt idx="474">
                  <c:v>23.234134098243086</c:v>
                </c:pt>
                <c:pt idx="475">
                  <c:v>23.261648745519715</c:v>
                </c:pt>
                <c:pt idx="476">
                  <c:v>23.242467718794835</c:v>
                </c:pt>
                <c:pt idx="477">
                  <c:v>23.278335724533715</c:v>
                </c:pt>
                <c:pt idx="478">
                  <c:v>23.21492644420524</c:v>
                </c:pt>
                <c:pt idx="479">
                  <c:v>23.19827895302975</c:v>
                </c:pt>
                <c:pt idx="480">
                  <c:v>23.278335724533715</c:v>
                </c:pt>
                <c:pt idx="481">
                  <c:v>23.314203730272599</c:v>
                </c:pt>
                <c:pt idx="482">
                  <c:v>23.322569070685329</c:v>
                </c:pt>
                <c:pt idx="483">
                  <c:v>23.259152907394121</c:v>
                </c:pt>
                <c:pt idx="484">
                  <c:v>23.239942528735625</c:v>
                </c:pt>
                <c:pt idx="485">
                  <c:v>23.267504488330349</c:v>
                </c:pt>
                <c:pt idx="486">
                  <c:v>23.275862068965502</c:v>
                </c:pt>
                <c:pt idx="487">
                  <c:v>23.275862068965502</c:v>
                </c:pt>
                <c:pt idx="488">
                  <c:v>23.284225655767155</c:v>
                </c:pt>
                <c:pt idx="489">
                  <c:v>23.37522441651706</c:v>
                </c:pt>
                <c:pt idx="490">
                  <c:v>23.336929162171881</c:v>
                </c:pt>
                <c:pt idx="491">
                  <c:v>23.265012585400935</c:v>
                </c:pt>
                <c:pt idx="492">
                  <c:v>23.336929162171881</c:v>
                </c:pt>
                <c:pt idx="493">
                  <c:v>23.300970873786419</c:v>
                </c:pt>
                <c:pt idx="494">
                  <c:v>23.400431344356576</c:v>
                </c:pt>
                <c:pt idx="495">
                  <c:v>23.417266187050366</c:v>
                </c:pt>
                <c:pt idx="496">
                  <c:v>23.40884573894283</c:v>
                </c:pt>
                <c:pt idx="497">
                  <c:v>23.345323741007196</c:v>
                </c:pt>
                <c:pt idx="498">
                  <c:v>23.389708528247567</c:v>
                </c:pt>
                <c:pt idx="499">
                  <c:v>23.425692695214106</c:v>
                </c:pt>
                <c:pt idx="500">
                  <c:v>23.389708528247567</c:v>
                </c:pt>
                <c:pt idx="501">
                  <c:v>23.470122390208779</c:v>
                </c:pt>
                <c:pt idx="502">
                  <c:v>23.461676862180635</c:v>
                </c:pt>
                <c:pt idx="503">
                  <c:v>23.434125269978402</c:v>
                </c:pt>
                <c:pt idx="504">
                  <c:v>23.406553835073819</c:v>
                </c:pt>
                <c:pt idx="505">
                  <c:v>23.378962536023064</c:v>
                </c:pt>
                <c:pt idx="506">
                  <c:v>23.506119510439159</c:v>
                </c:pt>
                <c:pt idx="507">
                  <c:v>23.406553835073819</c:v>
                </c:pt>
                <c:pt idx="508">
                  <c:v>23.414985590778091</c:v>
                </c:pt>
                <c:pt idx="509">
                  <c:v>23.495495495495511</c:v>
                </c:pt>
                <c:pt idx="510">
                  <c:v>23.467916366258113</c:v>
                </c:pt>
                <c:pt idx="511">
                  <c:v>23.368193292463037</c:v>
                </c:pt>
                <c:pt idx="512">
                  <c:v>23.376623376623375</c:v>
                </c:pt>
                <c:pt idx="513">
                  <c:v>23.476379372520729</c:v>
                </c:pt>
                <c:pt idx="514">
                  <c:v>23.540014419610667</c:v>
                </c:pt>
                <c:pt idx="515">
                  <c:v>23.520923520923521</c:v>
                </c:pt>
                <c:pt idx="516">
                  <c:v>23.612112472963219</c:v>
                </c:pt>
                <c:pt idx="517">
                  <c:v>23.556998556998554</c:v>
                </c:pt>
                <c:pt idx="518">
                  <c:v>23.529411764705888</c:v>
                </c:pt>
                <c:pt idx="519">
                  <c:v>23.637675929267409</c:v>
                </c:pt>
                <c:pt idx="520">
                  <c:v>23.665223665223667</c:v>
                </c:pt>
                <c:pt idx="521">
                  <c:v>23.610108303249099</c:v>
                </c:pt>
                <c:pt idx="522">
                  <c:v>23.637675929267409</c:v>
                </c:pt>
                <c:pt idx="523">
                  <c:v>23.654749006861675</c:v>
                </c:pt>
                <c:pt idx="524">
                  <c:v>23.7098520389751</c:v>
                </c:pt>
                <c:pt idx="525">
                  <c:v>23.7098520389751</c:v>
                </c:pt>
                <c:pt idx="526">
                  <c:v>23.718411552346584</c:v>
                </c:pt>
                <c:pt idx="527">
                  <c:v>23.682310469314082</c:v>
                </c:pt>
                <c:pt idx="528">
                  <c:v>23.663294797687861</c:v>
                </c:pt>
                <c:pt idx="529">
                  <c:v>23.763091368725163</c:v>
                </c:pt>
                <c:pt idx="530">
                  <c:v>23.671846765449946</c:v>
                </c:pt>
                <c:pt idx="531">
                  <c:v>23.735549132947973</c:v>
                </c:pt>
                <c:pt idx="532">
                  <c:v>23.771676300578036</c:v>
                </c:pt>
                <c:pt idx="533">
                  <c:v>23.780267437658111</c:v>
                </c:pt>
                <c:pt idx="534">
                  <c:v>23.788864786695598</c:v>
                </c:pt>
                <c:pt idx="535">
                  <c:v>23.862815884476539</c:v>
                </c:pt>
                <c:pt idx="536">
                  <c:v>23.816407661727514</c:v>
                </c:pt>
                <c:pt idx="537">
                  <c:v>23.825018076644977</c:v>
                </c:pt>
                <c:pt idx="538">
                  <c:v>23.852547885796895</c:v>
                </c:pt>
                <c:pt idx="539">
                  <c:v>23.825018076644977</c:v>
                </c:pt>
                <c:pt idx="540">
                  <c:v>23.816407661727514</c:v>
                </c:pt>
                <c:pt idx="541">
                  <c:v>23.825018076644977</c:v>
                </c:pt>
                <c:pt idx="542">
                  <c:v>23.825018076644977</c:v>
                </c:pt>
                <c:pt idx="543">
                  <c:v>23.806078147612141</c:v>
                </c:pt>
                <c:pt idx="544">
                  <c:v>23.861171366594359</c:v>
                </c:pt>
                <c:pt idx="545">
                  <c:v>23.861171366594359</c:v>
                </c:pt>
                <c:pt idx="546">
                  <c:v>23.814694173000362</c:v>
                </c:pt>
                <c:pt idx="547">
                  <c:v>23.905967450271248</c:v>
                </c:pt>
                <c:pt idx="548">
                  <c:v>23.814694173000362</c:v>
                </c:pt>
                <c:pt idx="549">
                  <c:v>23.814694173000362</c:v>
                </c:pt>
                <c:pt idx="550">
                  <c:v>23.887079261672095</c:v>
                </c:pt>
                <c:pt idx="551">
                  <c:v>23.878437047756861</c:v>
                </c:pt>
                <c:pt idx="552">
                  <c:v>23.950795947901582</c:v>
                </c:pt>
                <c:pt idx="553">
                  <c:v>23.923271806007961</c:v>
                </c:pt>
                <c:pt idx="554">
                  <c:v>23.859522085445338</c:v>
                </c:pt>
                <c:pt idx="555">
                  <c:v>23.868163708801159</c:v>
                </c:pt>
                <c:pt idx="556">
                  <c:v>23.904382470119522</c:v>
                </c:pt>
                <c:pt idx="557">
                  <c:v>23.876811594202906</c:v>
                </c:pt>
                <c:pt idx="558">
                  <c:v>23.885465748459588</c:v>
                </c:pt>
                <c:pt idx="559">
                  <c:v>23.913043478260875</c:v>
                </c:pt>
                <c:pt idx="560">
                  <c:v>23.949275362318843</c:v>
                </c:pt>
                <c:pt idx="561">
                  <c:v>23.949275362318843</c:v>
                </c:pt>
                <c:pt idx="562">
                  <c:v>23.857868020304572</c:v>
                </c:pt>
                <c:pt idx="563">
                  <c:v>23.921710764769834</c:v>
                </c:pt>
                <c:pt idx="564">
                  <c:v>23.957955781080098</c:v>
                </c:pt>
                <c:pt idx="565">
                  <c:v>24.013038754074621</c:v>
                </c:pt>
                <c:pt idx="566">
                  <c:v>23.966642494561274</c:v>
                </c:pt>
                <c:pt idx="567">
                  <c:v>23.966642494561274</c:v>
                </c:pt>
                <c:pt idx="568">
                  <c:v>24.00290065264684</c:v>
                </c:pt>
                <c:pt idx="569">
                  <c:v>23.939064200217629</c:v>
                </c:pt>
                <c:pt idx="570">
                  <c:v>23.975335509611895</c:v>
                </c:pt>
                <c:pt idx="571">
                  <c:v>23.939064200217629</c:v>
                </c:pt>
                <c:pt idx="572">
                  <c:v>24.011606819006172</c:v>
                </c:pt>
                <c:pt idx="573">
                  <c:v>24.011606819006172</c:v>
                </c:pt>
                <c:pt idx="574">
                  <c:v>23.984034833091439</c:v>
                </c:pt>
                <c:pt idx="575">
                  <c:v>23.947750362844701</c:v>
                </c:pt>
                <c:pt idx="576">
                  <c:v>24.011606819006172</c:v>
                </c:pt>
                <c:pt idx="577">
                  <c:v>23.947750362844701</c:v>
                </c:pt>
                <c:pt idx="578">
                  <c:v>23.984034833091439</c:v>
                </c:pt>
                <c:pt idx="579">
                  <c:v>23.956442831215984</c:v>
                </c:pt>
                <c:pt idx="580">
                  <c:v>23.992740471869332</c:v>
                </c:pt>
                <c:pt idx="581">
                  <c:v>23.992740471869332</c:v>
                </c:pt>
                <c:pt idx="582">
                  <c:v>23.992740471869332</c:v>
                </c:pt>
                <c:pt idx="583">
                  <c:v>24.020319303338177</c:v>
                </c:pt>
                <c:pt idx="584">
                  <c:v>23.992740471869332</c:v>
                </c:pt>
                <c:pt idx="585">
                  <c:v>24.029038112522684</c:v>
                </c:pt>
                <c:pt idx="586">
                  <c:v>24.029038112522684</c:v>
                </c:pt>
                <c:pt idx="587">
                  <c:v>24.001452432824966</c:v>
                </c:pt>
                <c:pt idx="588">
                  <c:v>23.973846712677073</c:v>
                </c:pt>
                <c:pt idx="589">
                  <c:v>24.074074074074069</c:v>
                </c:pt>
                <c:pt idx="590">
                  <c:v>23.982558139534881</c:v>
                </c:pt>
                <c:pt idx="591">
                  <c:v>23.982558139534881</c:v>
                </c:pt>
                <c:pt idx="592">
                  <c:v>24.018895348837212</c:v>
                </c:pt>
                <c:pt idx="593">
                  <c:v>24.110384894698623</c:v>
                </c:pt>
                <c:pt idx="594">
                  <c:v>24.05523255813954</c:v>
                </c:pt>
                <c:pt idx="595">
                  <c:v>24.146695715323162</c:v>
                </c:pt>
                <c:pt idx="596">
                  <c:v>24.05523255813954</c:v>
                </c:pt>
                <c:pt idx="597">
                  <c:v>24.164244186046513</c:v>
                </c:pt>
                <c:pt idx="598">
                  <c:v>24.100327153762269</c:v>
                </c:pt>
                <c:pt idx="599">
                  <c:v>24.136677571792077</c:v>
                </c:pt>
                <c:pt idx="600">
                  <c:v>24.117861040378308</c:v>
                </c:pt>
                <c:pt idx="601">
                  <c:v>24.127906976744185</c:v>
                </c:pt>
                <c:pt idx="602">
                  <c:v>24.145454545454548</c:v>
                </c:pt>
                <c:pt idx="603">
                  <c:v>24.209378407851702</c:v>
                </c:pt>
                <c:pt idx="604">
                  <c:v>24.173027989821882</c:v>
                </c:pt>
                <c:pt idx="605">
                  <c:v>24.209378407851702</c:v>
                </c:pt>
                <c:pt idx="606">
                  <c:v>24.300762804213583</c:v>
                </c:pt>
                <c:pt idx="607">
                  <c:v>24.25454545454545</c:v>
                </c:pt>
                <c:pt idx="608">
                  <c:v>24.263368497635497</c:v>
                </c:pt>
                <c:pt idx="609">
                  <c:v>24.25454545454545</c:v>
                </c:pt>
                <c:pt idx="610">
                  <c:v>24.318429661941121</c:v>
                </c:pt>
                <c:pt idx="611">
                  <c:v>24.25454545454545</c:v>
                </c:pt>
                <c:pt idx="612">
                  <c:v>24.327272727272732</c:v>
                </c:pt>
                <c:pt idx="613">
                  <c:v>24.290909090909096</c:v>
                </c:pt>
                <c:pt idx="614">
                  <c:v>24.299745361949789</c:v>
                </c:pt>
                <c:pt idx="615">
                  <c:v>24.327272727272732</c:v>
                </c:pt>
                <c:pt idx="616">
                  <c:v>24.37249909057838</c:v>
                </c:pt>
                <c:pt idx="617">
                  <c:v>24.299745361949789</c:v>
                </c:pt>
                <c:pt idx="618">
                  <c:v>24.336122226264088</c:v>
                </c:pt>
                <c:pt idx="619">
                  <c:v>24.344978165938858</c:v>
                </c:pt>
                <c:pt idx="620">
                  <c:v>24.308588064046578</c:v>
                </c:pt>
                <c:pt idx="621">
                  <c:v>24.381368267831139</c:v>
                </c:pt>
                <c:pt idx="622">
                  <c:v>24.308588064046578</c:v>
                </c:pt>
                <c:pt idx="623">
                  <c:v>24.390243902439025</c:v>
                </c:pt>
                <c:pt idx="624">
                  <c:v>24.390243902439025</c:v>
                </c:pt>
                <c:pt idx="625">
                  <c:v>24.390243902439025</c:v>
                </c:pt>
                <c:pt idx="626">
                  <c:v>24.353840553330897</c:v>
                </c:pt>
                <c:pt idx="627">
                  <c:v>24.289876183539693</c:v>
                </c:pt>
                <c:pt idx="628">
                  <c:v>24.135420458682198</c:v>
                </c:pt>
                <c:pt idx="629">
                  <c:v>23.880597014925375</c:v>
                </c:pt>
                <c:pt idx="630">
                  <c:v>23.962126729788778</c:v>
                </c:pt>
                <c:pt idx="631">
                  <c:v>24.508375819373629</c:v>
                </c:pt>
                <c:pt idx="632">
                  <c:v>24.66302367941713</c:v>
                </c:pt>
                <c:pt idx="633">
                  <c:v>24.435542607428996</c:v>
                </c:pt>
                <c:pt idx="634">
                  <c:v>24.645067346195859</c:v>
                </c:pt>
                <c:pt idx="635">
                  <c:v>24.635568513119523</c:v>
                </c:pt>
                <c:pt idx="636">
                  <c:v>24.626593806921683</c:v>
                </c:pt>
                <c:pt idx="637">
                  <c:v>24.590163934426236</c:v>
                </c:pt>
                <c:pt idx="638">
                  <c:v>24.735883424408023</c:v>
                </c:pt>
                <c:pt idx="639">
                  <c:v>24.635568513119523</c:v>
                </c:pt>
                <c:pt idx="640">
                  <c:v>24.635568513119523</c:v>
                </c:pt>
                <c:pt idx="641">
                  <c:v>24.599125364431483</c:v>
                </c:pt>
                <c:pt idx="642">
                  <c:v>24.717462632154575</c:v>
                </c:pt>
                <c:pt idx="643">
                  <c:v>24.708454810495617</c:v>
                </c:pt>
                <c:pt idx="644">
                  <c:v>24.644549763033176</c:v>
                </c:pt>
                <c:pt idx="645">
                  <c:v>24.653537563822027</c:v>
                </c:pt>
                <c:pt idx="646">
                  <c:v>24.662531922655972</c:v>
                </c:pt>
                <c:pt idx="647">
                  <c:v>24.68100619759387</c:v>
                </c:pt>
                <c:pt idx="648">
                  <c:v>24.653537563822027</c:v>
                </c:pt>
                <c:pt idx="649">
                  <c:v>24.589565851878881</c:v>
                </c:pt>
                <c:pt idx="650">
                  <c:v>24.699014958044508</c:v>
                </c:pt>
                <c:pt idx="651">
                  <c:v>24.662531922655972</c:v>
                </c:pt>
                <c:pt idx="652">
                  <c:v>24.699014958044508</c:v>
                </c:pt>
                <c:pt idx="653">
                  <c:v>24.699014958044508</c:v>
                </c:pt>
                <c:pt idx="654">
                  <c:v>24.671532846715337</c:v>
                </c:pt>
                <c:pt idx="655">
                  <c:v>24.680540343190938</c:v>
                </c:pt>
                <c:pt idx="656">
                  <c:v>24.717050018254838</c:v>
                </c:pt>
                <c:pt idx="657">
                  <c:v>24.708029197080293</c:v>
                </c:pt>
                <c:pt idx="658">
                  <c:v>24.753559693318717</c:v>
                </c:pt>
                <c:pt idx="659">
                  <c:v>24.753559693318717</c:v>
                </c:pt>
                <c:pt idx="660">
                  <c:v>24.708029197080293</c:v>
                </c:pt>
                <c:pt idx="661">
                  <c:v>24.78102189781022</c:v>
                </c:pt>
                <c:pt idx="662">
                  <c:v>24.698575082206798</c:v>
                </c:pt>
                <c:pt idx="663">
                  <c:v>24.726077428780123</c:v>
                </c:pt>
                <c:pt idx="664">
                  <c:v>24.799123447772097</c:v>
                </c:pt>
                <c:pt idx="665">
                  <c:v>24.808184143222501</c:v>
                </c:pt>
                <c:pt idx="666">
                  <c:v>24.844720496894411</c:v>
                </c:pt>
                <c:pt idx="667">
                  <c:v>24.87216946676406</c:v>
                </c:pt>
                <c:pt idx="668">
                  <c:v>24.808184143222501</c:v>
                </c:pt>
                <c:pt idx="669">
                  <c:v>24.853801169590639</c:v>
                </c:pt>
                <c:pt idx="670">
                  <c:v>24.789762340036571</c:v>
                </c:pt>
                <c:pt idx="671">
                  <c:v>24.862888482632549</c:v>
                </c:pt>
                <c:pt idx="672">
                  <c:v>24.826325411334558</c:v>
                </c:pt>
                <c:pt idx="673">
                  <c:v>24.835405998536942</c:v>
                </c:pt>
                <c:pt idx="674">
                  <c:v>24.771313574826191</c:v>
                </c:pt>
                <c:pt idx="675">
                  <c:v>24.771313574826191</c:v>
                </c:pt>
                <c:pt idx="676">
                  <c:v>24.78945441230319</c:v>
                </c:pt>
                <c:pt idx="677">
                  <c:v>24.78038067349927</c:v>
                </c:pt>
                <c:pt idx="678">
                  <c:v>24.78038067349927</c:v>
                </c:pt>
                <c:pt idx="679">
                  <c:v>24.752837788355919</c:v>
                </c:pt>
                <c:pt idx="680">
                  <c:v>24.761904761904763</c:v>
                </c:pt>
                <c:pt idx="681">
                  <c:v>24.7709783803591</c:v>
                </c:pt>
                <c:pt idx="682">
                  <c:v>24.80762183950165</c:v>
                </c:pt>
                <c:pt idx="683">
                  <c:v>24.734334921216561</c:v>
                </c:pt>
                <c:pt idx="684">
                  <c:v>24.7709783803591</c:v>
                </c:pt>
                <c:pt idx="685">
                  <c:v>24.80762183950165</c:v>
                </c:pt>
                <c:pt idx="686">
                  <c:v>24.816715542521994</c:v>
                </c:pt>
                <c:pt idx="687">
                  <c:v>24.74340175953078</c:v>
                </c:pt>
                <c:pt idx="688">
                  <c:v>24.871606749816578</c:v>
                </c:pt>
                <c:pt idx="689">
                  <c:v>24.761555392516509</c:v>
                </c:pt>
                <c:pt idx="690">
                  <c:v>24.706314243759163</c:v>
                </c:pt>
                <c:pt idx="691">
                  <c:v>24.825815914924831</c:v>
                </c:pt>
                <c:pt idx="692">
                  <c:v>24.798239178283211</c:v>
                </c:pt>
                <c:pt idx="693">
                  <c:v>24.834922964049888</c:v>
                </c:pt>
                <c:pt idx="694">
                  <c:v>24.770642201834868</c:v>
                </c:pt>
                <c:pt idx="695">
                  <c:v>24.825815914924831</c:v>
                </c:pt>
                <c:pt idx="696">
                  <c:v>24.871606749816578</c:v>
                </c:pt>
                <c:pt idx="697">
                  <c:v>24.880733944954137</c:v>
                </c:pt>
                <c:pt idx="698">
                  <c:v>24.853157121879587</c:v>
                </c:pt>
                <c:pt idx="699">
                  <c:v>24.816446402349477</c:v>
                </c:pt>
                <c:pt idx="700">
                  <c:v>24.825560044069039</c:v>
                </c:pt>
                <c:pt idx="701">
                  <c:v>24.825560044069039</c:v>
                </c:pt>
                <c:pt idx="702">
                  <c:v>24.889867841409686</c:v>
                </c:pt>
                <c:pt idx="703">
                  <c:v>24.834680382072005</c:v>
                </c:pt>
                <c:pt idx="704">
                  <c:v>24.834680382072005</c:v>
                </c:pt>
                <c:pt idx="705">
                  <c:v>24.880558618155092</c:v>
                </c:pt>
                <c:pt idx="706">
                  <c:v>24.843807423741282</c:v>
                </c:pt>
                <c:pt idx="707">
                  <c:v>24.871418074944895</c:v>
                </c:pt>
                <c:pt idx="708">
                  <c:v>24.816176470588246</c:v>
                </c:pt>
                <c:pt idx="709">
                  <c:v>24.880558618155092</c:v>
                </c:pt>
                <c:pt idx="710">
                  <c:v>24.908155767817785</c:v>
                </c:pt>
                <c:pt idx="711">
                  <c:v>24.880558618155092</c:v>
                </c:pt>
                <c:pt idx="712">
                  <c:v>24.95406100698273</c:v>
                </c:pt>
                <c:pt idx="713">
                  <c:v>24.97245684906353</c:v>
                </c:pt>
                <c:pt idx="714">
                  <c:v>24.862081647664567</c:v>
                </c:pt>
                <c:pt idx="715">
                  <c:v>24.935638102243463</c:v>
                </c:pt>
                <c:pt idx="716">
                  <c:v>24.935638102243463</c:v>
                </c:pt>
                <c:pt idx="717">
                  <c:v>25.000000000000011</c:v>
                </c:pt>
                <c:pt idx="718">
                  <c:v>25.009194556822358</c:v>
                </c:pt>
                <c:pt idx="719">
                  <c:v>24.972416329532908</c:v>
                </c:pt>
                <c:pt idx="720">
                  <c:v>24.972416329532908</c:v>
                </c:pt>
                <c:pt idx="721">
                  <c:v>24.98160412067697</c:v>
                </c:pt>
                <c:pt idx="722">
                  <c:v>25.01839587932303</c:v>
                </c:pt>
                <c:pt idx="723">
                  <c:v>25.045972784111793</c:v>
                </c:pt>
                <c:pt idx="724">
                  <c:v>25.055187637969091</c:v>
                </c:pt>
                <c:pt idx="725">
                  <c:v>25.08275101140125</c:v>
                </c:pt>
                <c:pt idx="726">
                  <c:v>25.045972784111793</c:v>
                </c:pt>
                <c:pt idx="727">
                  <c:v>25.119529238690685</c:v>
                </c:pt>
                <c:pt idx="728">
                  <c:v>25.055187637969091</c:v>
                </c:pt>
                <c:pt idx="729">
                  <c:v>25.064409274935585</c:v>
                </c:pt>
                <c:pt idx="730">
                  <c:v>25.128771155261219</c:v>
                </c:pt>
                <c:pt idx="731">
                  <c:v>25.091979396615148</c:v>
                </c:pt>
                <c:pt idx="732">
                  <c:v>25.16556291390728</c:v>
                </c:pt>
                <c:pt idx="733">
                  <c:v>25.174825174825166</c:v>
                </c:pt>
                <c:pt idx="734">
                  <c:v>25.110456553755522</c:v>
                </c:pt>
                <c:pt idx="735">
                  <c:v>25.229863920559016</c:v>
                </c:pt>
                <c:pt idx="736">
                  <c:v>25.174825174825166</c:v>
                </c:pt>
                <c:pt idx="737">
                  <c:v>25.184094256259215</c:v>
                </c:pt>
                <c:pt idx="738">
                  <c:v>25.174825174825166</c:v>
                </c:pt>
                <c:pt idx="739">
                  <c:v>25.193370165745865</c:v>
                </c:pt>
                <c:pt idx="740">
                  <c:v>25.220913107511045</c:v>
                </c:pt>
                <c:pt idx="741">
                  <c:v>25.248435774751567</c:v>
                </c:pt>
                <c:pt idx="742">
                  <c:v>25.23020257826888</c:v>
                </c:pt>
                <c:pt idx="743">
                  <c:v>25.23020257826888</c:v>
                </c:pt>
                <c:pt idx="744">
                  <c:v>25.193370165745865</c:v>
                </c:pt>
                <c:pt idx="745">
                  <c:v>25.239498894620482</c:v>
                </c:pt>
                <c:pt idx="746">
                  <c:v>25.239498894620482</c:v>
                </c:pt>
                <c:pt idx="747">
                  <c:v>25.331369661266567</c:v>
                </c:pt>
                <c:pt idx="748">
                  <c:v>25.267034990791903</c:v>
                </c:pt>
                <c:pt idx="749">
                  <c:v>25.248802064135635</c:v>
                </c:pt>
                <c:pt idx="750">
                  <c:v>25.257731958762886</c:v>
                </c:pt>
                <c:pt idx="751">
                  <c:v>25.331369661266567</c:v>
                </c:pt>
                <c:pt idx="752">
                  <c:v>25.276344878408242</c:v>
                </c:pt>
                <c:pt idx="753">
                  <c:v>25.34069981583794</c:v>
                </c:pt>
                <c:pt idx="754">
                  <c:v>25.294985250737454</c:v>
                </c:pt>
                <c:pt idx="755">
                  <c:v>25.285661629192781</c:v>
                </c:pt>
                <c:pt idx="756">
                  <c:v>25.414364640883981</c:v>
                </c:pt>
                <c:pt idx="757">
                  <c:v>25.322521194249902</c:v>
                </c:pt>
                <c:pt idx="758">
                  <c:v>25.359380759307026</c:v>
                </c:pt>
                <c:pt idx="759">
                  <c:v>25.38688282977154</c:v>
                </c:pt>
                <c:pt idx="760">
                  <c:v>25.423728813559322</c:v>
                </c:pt>
                <c:pt idx="761">
                  <c:v>25.359380759307026</c:v>
                </c:pt>
                <c:pt idx="762">
                  <c:v>25.368731563421832</c:v>
                </c:pt>
                <c:pt idx="763">
                  <c:v>25.423728813559322</c:v>
                </c:pt>
                <c:pt idx="764">
                  <c:v>25.423728813559322</c:v>
                </c:pt>
                <c:pt idx="765">
                  <c:v>25.460574797347078</c:v>
                </c:pt>
                <c:pt idx="766">
                  <c:v>25.524861878453041</c:v>
                </c:pt>
                <c:pt idx="767">
                  <c:v>25.469959454478442</c:v>
                </c:pt>
                <c:pt idx="768">
                  <c:v>25.488029465930019</c:v>
                </c:pt>
                <c:pt idx="769">
                  <c:v>25.469959454478442</c:v>
                </c:pt>
                <c:pt idx="770">
                  <c:v>25.53426676492262</c:v>
                </c:pt>
                <c:pt idx="771">
                  <c:v>25.561694290976067</c:v>
                </c:pt>
                <c:pt idx="772">
                  <c:v>25.607064017660043</c:v>
                </c:pt>
                <c:pt idx="773">
                  <c:v>25.754231052244293</c:v>
                </c:pt>
                <c:pt idx="774">
                  <c:v>25.744759102611248</c:v>
                </c:pt>
                <c:pt idx="775">
                  <c:v>25.744759102611248</c:v>
                </c:pt>
                <c:pt idx="776">
                  <c:v>25.836089672914365</c:v>
                </c:pt>
                <c:pt idx="777">
                  <c:v>25.863335782512852</c:v>
                </c:pt>
                <c:pt idx="778">
                  <c:v>25.826598089639972</c:v>
                </c:pt>
                <c:pt idx="779">
                  <c:v>25.927286081527722</c:v>
                </c:pt>
                <c:pt idx="780">
                  <c:v>25.936811168258632</c:v>
                </c:pt>
                <c:pt idx="781">
                  <c:v>25.991189427312765</c:v>
                </c:pt>
                <c:pt idx="782">
                  <c:v>25.991189427312765</c:v>
                </c:pt>
                <c:pt idx="783">
                  <c:v>26.018348623853214</c:v>
                </c:pt>
                <c:pt idx="784">
                  <c:v>25.981651376146797</c:v>
                </c:pt>
                <c:pt idx="785">
                  <c:v>26.118855465884081</c:v>
                </c:pt>
                <c:pt idx="786">
                  <c:v>26.145947928126144</c:v>
                </c:pt>
                <c:pt idx="787">
                  <c:v>26.209677419354836</c:v>
                </c:pt>
                <c:pt idx="788">
                  <c:v>26.209677419354836</c:v>
                </c:pt>
                <c:pt idx="789">
                  <c:v>26.255958929226253</c:v>
                </c:pt>
                <c:pt idx="790">
                  <c:v>26.219288595526223</c:v>
                </c:pt>
                <c:pt idx="791">
                  <c:v>26.282991202346039</c:v>
                </c:pt>
                <c:pt idx="792">
                  <c:v>26.255958929226253</c:v>
                </c:pt>
                <c:pt idx="793">
                  <c:v>26.319648093841629</c:v>
                </c:pt>
                <c:pt idx="794">
                  <c:v>26.356304985337243</c:v>
                </c:pt>
                <c:pt idx="795">
                  <c:v>26.383290582630991</c:v>
                </c:pt>
                <c:pt idx="796">
                  <c:v>26.383290582630991</c:v>
                </c:pt>
                <c:pt idx="797">
                  <c:v>26.564215148188808</c:v>
                </c:pt>
                <c:pt idx="798">
                  <c:v>26.517922457937082</c:v>
                </c:pt>
                <c:pt idx="799">
                  <c:v>26.812386156648461</c:v>
                </c:pt>
                <c:pt idx="800">
                  <c:v>26.661796932067194</c:v>
                </c:pt>
                <c:pt idx="801">
                  <c:v>26.635001826817685</c:v>
                </c:pt>
                <c:pt idx="802">
                  <c:v>26.734842951059168</c:v>
                </c:pt>
                <c:pt idx="803">
                  <c:v>26.751824817518255</c:v>
                </c:pt>
                <c:pt idx="804">
                  <c:v>26.858600583090375</c:v>
                </c:pt>
                <c:pt idx="805">
                  <c:v>26.831935836675168</c:v>
                </c:pt>
                <c:pt idx="806">
                  <c:v>26.858600583090375</c:v>
                </c:pt>
                <c:pt idx="807">
                  <c:v>26.921675774134801</c:v>
                </c:pt>
                <c:pt idx="808">
                  <c:v>27.001455604075687</c:v>
                </c:pt>
                <c:pt idx="809">
                  <c:v>27.001455604075687</c:v>
                </c:pt>
                <c:pt idx="810">
                  <c:v>26.974881689115392</c:v>
                </c:pt>
                <c:pt idx="811">
                  <c:v>27.047688387331636</c:v>
                </c:pt>
                <c:pt idx="812">
                  <c:v>27.18340611353711</c:v>
                </c:pt>
                <c:pt idx="813">
                  <c:v>27.156898434655986</c:v>
                </c:pt>
                <c:pt idx="814">
                  <c:v>27.093954843408596</c:v>
                </c:pt>
                <c:pt idx="815">
                  <c:v>26.96793002915452</c:v>
                </c:pt>
                <c:pt idx="816">
                  <c:v>27.103825136612024</c:v>
                </c:pt>
                <c:pt idx="817">
                  <c:v>27.07725947521865</c:v>
                </c:pt>
                <c:pt idx="818">
                  <c:v>27.014218009478675</c:v>
                </c:pt>
                <c:pt idx="819">
                  <c:v>27.05067444403937</c:v>
                </c:pt>
                <c:pt idx="820">
                  <c:v>26.970802919708035</c:v>
                </c:pt>
                <c:pt idx="821">
                  <c:v>26.997446187522801</c:v>
                </c:pt>
                <c:pt idx="822">
                  <c:v>26.944140197152244</c:v>
                </c:pt>
                <c:pt idx="823">
                  <c:v>26.944140197152244</c:v>
                </c:pt>
                <c:pt idx="824">
                  <c:v>26.890756302521012</c:v>
                </c:pt>
                <c:pt idx="825">
                  <c:v>26.927292656192904</c:v>
                </c:pt>
                <c:pt idx="826">
                  <c:v>26.900584795321635</c:v>
                </c:pt>
                <c:pt idx="827">
                  <c:v>26.783754116355652</c:v>
                </c:pt>
                <c:pt idx="828">
                  <c:v>26.87385740402194</c:v>
                </c:pt>
                <c:pt idx="829">
                  <c:v>26.847110460863188</c:v>
                </c:pt>
                <c:pt idx="830">
                  <c:v>26.883686905632764</c:v>
                </c:pt>
                <c:pt idx="831">
                  <c:v>26.866764275256216</c:v>
                </c:pt>
                <c:pt idx="832">
                  <c:v>26.893523600439075</c:v>
                </c:pt>
                <c:pt idx="833">
                  <c:v>26.90336749633968</c:v>
                </c:pt>
                <c:pt idx="834">
                  <c:v>26.866764275256216</c:v>
                </c:pt>
                <c:pt idx="835">
                  <c:v>26.866764275256216</c:v>
                </c:pt>
                <c:pt idx="836">
                  <c:v>26.813186813186817</c:v>
                </c:pt>
                <c:pt idx="837">
                  <c:v>26.823012092341514</c:v>
                </c:pt>
                <c:pt idx="838">
                  <c:v>26.739926739926744</c:v>
                </c:pt>
                <c:pt idx="839">
                  <c:v>26.813186813186817</c:v>
                </c:pt>
                <c:pt idx="840">
                  <c:v>26.813186813186817</c:v>
                </c:pt>
                <c:pt idx="841">
                  <c:v>26.896299010626588</c:v>
                </c:pt>
                <c:pt idx="842">
                  <c:v>26.896299010626588</c:v>
                </c:pt>
                <c:pt idx="843">
                  <c:v>26.823012092341514</c:v>
                </c:pt>
                <c:pt idx="844">
                  <c:v>26.806013934726803</c:v>
                </c:pt>
                <c:pt idx="845">
                  <c:v>26.815847395451208</c:v>
                </c:pt>
                <c:pt idx="846">
                  <c:v>26.825688073394506</c:v>
                </c:pt>
                <c:pt idx="847">
                  <c:v>26.798825256975036</c:v>
                </c:pt>
                <c:pt idx="848">
                  <c:v>26.771942710246055</c:v>
                </c:pt>
                <c:pt idx="849">
                  <c:v>26.691176470588239</c:v>
                </c:pt>
                <c:pt idx="850">
                  <c:v>26.674025018395874</c:v>
                </c:pt>
                <c:pt idx="851">
                  <c:v>26.737771239426255</c:v>
                </c:pt>
                <c:pt idx="852">
                  <c:v>26.710816777041945</c:v>
                </c:pt>
                <c:pt idx="853">
                  <c:v>26.683842473316165</c:v>
                </c:pt>
                <c:pt idx="854">
                  <c:v>26.710816777041945</c:v>
                </c:pt>
                <c:pt idx="855">
                  <c:v>26.693667157584688</c:v>
                </c:pt>
                <c:pt idx="856">
                  <c:v>26.693667157584688</c:v>
                </c:pt>
                <c:pt idx="857">
                  <c:v>26.730486008836518</c:v>
                </c:pt>
                <c:pt idx="858">
                  <c:v>26.693667157584688</c:v>
                </c:pt>
                <c:pt idx="859">
                  <c:v>26.676492262343398</c:v>
                </c:pt>
                <c:pt idx="860">
                  <c:v>26.676492262343398</c:v>
                </c:pt>
                <c:pt idx="861">
                  <c:v>26.639646278555627</c:v>
                </c:pt>
                <c:pt idx="862">
                  <c:v>26.676492262343398</c:v>
                </c:pt>
                <c:pt idx="863">
                  <c:v>26.750184229918929</c:v>
                </c:pt>
                <c:pt idx="864">
                  <c:v>26.696165191740405</c:v>
                </c:pt>
                <c:pt idx="865">
                  <c:v>26.696165191740405</c:v>
                </c:pt>
                <c:pt idx="866">
                  <c:v>26.733038348082594</c:v>
                </c:pt>
                <c:pt idx="867">
                  <c:v>26.678966789667903</c:v>
                </c:pt>
                <c:pt idx="868">
                  <c:v>26.706012541497604</c:v>
                </c:pt>
                <c:pt idx="869">
                  <c:v>26.651901070505723</c:v>
                </c:pt>
                <c:pt idx="870">
                  <c:v>26.634650905060951</c:v>
                </c:pt>
                <c:pt idx="871">
                  <c:v>26.654343807763404</c:v>
                </c:pt>
                <c:pt idx="872">
                  <c:v>26.681448632668147</c:v>
                </c:pt>
                <c:pt idx="873">
                  <c:v>26.6913123844732</c:v>
                </c:pt>
                <c:pt idx="874">
                  <c:v>26.600073991860896</c:v>
                </c:pt>
                <c:pt idx="875">
                  <c:v>26.545723805997778</c:v>
                </c:pt>
                <c:pt idx="876">
                  <c:v>26.58274713069234</c:v>
                </c:pt>
                <c:pt idx="877">
                  <c:v>26.528343831048527</c:v>
                </c:pt>
                <c:pt idx="878">
                  <c:v>26.53817642698295</c:v>
                </c:pt>
                <c:pt idx="879">
                  <c:v>26.575240919199405</c:v>
                </c:pt>
                <c:pt idx="880">
                  <c:v>26.659251019651464</c:v>
                </c:pt>
                <c:pt idx="881">
                  <c:v>26.706231454005934</c:v>
                </c:pt>
                <c:pt idx="882">
                  <c:v>26.726057906458788</c:v>
                </c:pt>
                <c:pt idx="883">
                  <c:v>26.634472511144125</c:v>
                </c:pt>
                <c:pt idx="884">
                  <c:v>26.698848867434087</c:v>
                </c:pt>
                <c:pt idx="885">
                  <c:v>26.644370122630999</c:v>
                </c:pt>
                <c:pt idx="886">
                  <c:v>26.654275092936807</c:v>
                </c:pt>
                <c:pt idx="887">
                  <c:v>26.617100371747217</c:v>
                </c:pt>
                <c:pt idx="888">
                  <c:v>26.552621792487908</c:v>
                </c:pt>
                <c:pt idx="889">
                  <c:v>26.525297619047617</c:v>
                </c:pt>
                <c:pt idx="890">
                  <c:v>26.497953107554896</c:v>
                </c:pt>
                <c:pt idx="891">
                  <c:v>26.470588235294112</c:v>
                </c:pt>
                <c:pt idx="892">
                  <c:v>26.480446927374313</c:v>
                </c:pt>
                <c:pt idx="893">
                  <c:v>26.470588235294112</c:v>
                </c:pt>
                <c:pt idx="894">
                  <c:v>26.453055141579739</c:v>
                </c:pt>
                <c:pt idx="895">
                  <c:v>26.453055141579739</c:v>
                </c:pt>
                <c:pt idx="896">
                  <c:v>26.425642937010807</c:v>
                </c:pt>
                <c:pt idx="897">
                  <c:v>26.435495898583138</c:v>
                </c:pt>
                <c:pt idx="898">
                  <c:v>26.288274831964152</c:v>
                </c:pt>
                <c:pt idx="899">
                  <c:v>26.305970149253731</c:v>
                </c:pt>
                <c:pt idx="900">
                  <c:v>26.305970149253731</c:v>
                </c:pt>
                <c:pt idx="901">
                  <c:v>26.400298730395811</c:v>
                </c:pt>
                <c:pt idx="902">
                  <c:v>26.783713111692187</c:v>
                </c:pt>
                <c:pt idx="903">
                  <c:v>26.905829596412556</c:v>
                </c:pt>
                <c:pt idx="904">
                  <c:v>26.963350785340324</c:v>
                </c:pt>
                <c:pt idx="905">
                  <c:v>27.10280373831776</c:v>
                </c:pt>
                <c:pt idx="906">
                  <c:v>27.000747943156323</c:v>
                </c:pt>
                <c:pt idx="907">
                  <c:v>27.000747943156323</c:v>
                </c:pt>
                <c:pt idx="908">
                  <c:v>26.936026936026934</c:v>
                </c:pt>
                <c:pt idx="909">
                  <c:v>26.888556469708302</c:v>
                </c:pt>
                <c:pt idx="910">
                  <c:v>26.769000374391617</c:v>
                </c:pt>
                <c:pt idx="911">
                  <c:v>26.758982035928135</c:v>
                </c:pt>
                <c:pt idx="912">
                  <c:v>26.694122051666046</c:v>
                </c:pt>
                <c:pt idx="913">
                  <c:v>26.769000374391617</c:v>
                </c:pt>
                <c:pt idx="914">
                  <c:v>26.731561213028819</c:v>
                </c:pt>
                <c:pt idx="915">
                  <c:v>26.758982035928135</c:v>
                </c:pt>
                <c:pt idx="916">
                  <c:v>26.741573033707866</c:v>
                </c:pt>
                <c:pt idx="917">
                  <c:v>26.769000374391617</c:v>
                </c:pt>
                <c:pt idx="918">
                  <c:v>26.8064395357544</c:v>
                </c:pt>
                <c:pt idx="919">
                  <c:v>26.8064395357544</c:v>
                </c:pt>
                <c:pt idx="920">
                  <c:v>26.779026217228463</c:v>
                </c:pt>
                <c:pt idx="921">
                  <c:v>26.853932584269668</c:v>
                </c:pt>
                <c:pt idx="922">
                  <c:v>26.826526789059578</c:v>
                </c:pt>
                <c:pt idx="923">
                  <c:v>26.898615787504674</c:v>
                </c:pt>
                <c:pt idx="924">
                  <c:v>26.946107784431128</c:v>
                </c:pt>
                <c:pt idx="925">
                  <c:v>26.925953627524322</c:v>
                </c:pt>
                <c:pt idx="926">
                  <c:v>26.980568011958152</c:v>
                </c:pt>
                <c:pt idx="927">
                  <c:v>26.980568011958152</c:v>
                </c:pt>
                <c:pt idx="928">
                  <c:v>26.943198804185354</c:v>
                </c:pt>
                <c:pt idx="929">
                  <c:v>27.062336692795832</c:v>
                </c:pt>
                <c:pt idx="930">
                  <c:v>27.089552238805979</c:v>
                </c:pt>
                <c:pt idx="931">
                  <c:v>27.218493661446676</c:v>
                </c:pt>
                <c:pt idx="932">
                  <c:v>27.191346512495329</c:v>
                </c:pt>
                <c:pt idx="933">
                  <c:v>27.235469448584205</c:v>
                </c:pt>
                <c:pt idx="934">
                  <c:v>27.27272727272727</c:v>
                </c:pt>
                <c:pt idx="935">
                  <c:v>27.27272727272727</c:v>
                </c:pt>
                <c:pt idx="936">
                  <c:v>27.27272727272727</c:v>
                </c:pt>
                <c:pt idx="937">
                  <c:v>27.289650037230086</c:v>
                </c:pt>
                <c:pt idx="938">
                  <c:v>27.262569832402239</c:v>
                </c:pt>
                <c:pt idx="939">
                  <c:v>27.374301675977652</c:v>
                </c:pt>
                <c:pt idx="940">
                  <c:v>27.337057728119184</c:v>
                </c:pt>
                <c:pt idx="941">
                  <c:v>27.299813780260706</c:v>
                </c:pt>
                <c:pt idx="942">
                  <c:v>27.299813780260706</c:v>
                </c:pt>
                <c:pt idx="943">
                  <c:v>27.27272727272727</c:v>
                </c:pt>
                <c:pt idx="944">
                  <c:v>27.191346512495329</c:v>
                </c:pt>
                <c:pt idx="945">
                  <c:v>27.255779269202087</c:v>
                </c:pt>
                <c:pt idx="946">
                  <c:v>27.218493661446676</c:v>
                </c:pt>
                <c:pt idx="947">
                  <c:v>27.164179104477615</c:v>
                </c:pt>
                <c:pt idx="948">
                  <c:v>27.13699141470698</c:v>
                </c:pt>
                <c:pt idx="949">
                  <c:v>27.13699141470698</c:v>
                </c:pt>
                <c:pt idx="950">
                  <c:v>27.11991034740381</c:v>
                </c:pt>
                <c:pt idx="951">
                  <c:v>27.028037383177573</c:v>
                </c:pt>
                <c:pt idx="952">
                  <c:v>27.10280373831776</c:v>
                </c:pt>
                <c:pt idx="953">
                  <c:v>27.048260381593703</c:v>
                </c:pt>
                <c:pt idx="954">
                  <c:v>27.048260381593703</c:v>
                </c:pt>
                <c:pt idx="955">
                  <c:v>26.966292134831459</c:v>
                </c:pt>
                <c:pt idx="956">
                  <c:v>26.949025487256371</c:v>
                </c:pt>
                <c:pt idx="957">
                  <c:v>26.911544227886054</c:v>
                </c:pt>
                <c:pt idx="958">
                  <c:v>26.911544227886054</c:v>
                </c:pt>
                <c:pt idx="959">
                  <c:v>26.894223555888974</c:v>
                </c:pt>
                <c:pt idx="960">
                  <c:v>26.921634795650551</c:v>
                </c:pt>
                <c:pt idx="961">
                  <c:v>26.959130108736407</c:v>
                </c:pt>
                <c:pt idx="962">
                  <c:v>26.90431519699813</c:v>
                </c:pt>
                <c:pt idx="963">
                  <c:v>26.914414414414413</c:v>
                </c:pt>
                <c:pt idx="964">
                  <c:v>26.959130108736407</c:v>
                </c:pt>
                <c:pt idx="965">
                  <c:v>26.959130108736407</c:v>
                </c:pt>
                <c:pt idx="966">
                  <c:v>26.969242310577645</c:v>
                </c:pt>
                <c:pt idx="967">
                  <c:v>27.00675168792198</c:v>
                </c:pt>
                <c:pt idx="968">
                  <c:v>26.996625421822262</c:v>
                </c:pt>
                <c:pt idx="969">
                  <c:v>27.061469265367311</c:v>
                </c:pt>
                <c:pt idx="970">
                  <c:v>27.061469265367311</c:v>
                </c:pt>
                <c:pt idx="971">
                  <c:v>27.116104868913858</c:v>
                </c:pt>
                <c:pt idx="972">
                  <c:v>27.126264518546272</c:v>
                </c:pt>
                <c:pt idx="973">
                  <c:v>27.143391988019474</c:v>
                </c:pt>
                <c:pt idx="974">
                  <c:v>27.17065868263473</c:v>
                </c:pt>
                <c:pt idx="975">
                  <c:v>27.289719626168228</c:v>
                </c:pt>
                <c:pt idx="976">
                  <c:v>27.327102803738324</c:v>
                </c:pt>
                <c:pt idx="977">
                  <c:v>27.316890881913302</c:v>
                </c:pt>
                <c:pt idx="978">
                  <c:v>27.3542600896861</c:v>
                </c:pt>
                <c:pt idx="979">
                  <c:v>27.371172516803576</c:v>
                </c:pt>
                <c:pt idx="980">
                  <c:v>27.371172516803576</c:v>
                </c:pt>
                <c:pt idx="981">
                  <c:v>27.360955580440471</c:v>
                </c:pt>
                <c:pt idx="982">
                  <c:v>27.425373134328357</c:v>
                </c:pt>
                <c:pt idx="983">
                  <c:v>27.462686567164184</c:v>
                </c:pt>
                <c:pt idx="984">
                  <c:v>27.452443118239465</c:v>
                </c:pt>
                <c:pt idx="985">
                  <c:v>27.479492915734525</c:v>
                </c:pt>
                <c:pt idx="986">
                  <c:v>27.48974263334577</c:v>
                </c:pt>
                <c:pt idx="987">
                  <c:v>27.533532041728769</c:v>
                </c:pt>
                <c:pt idx="988">
                  <c:v>27.527042148452075</c:v>
                </c:pt>
                <c:pt idx="989">
                  <c:v>27.500000000000004</c:v>
                </c:pt>
                <c:pt idx="990">
                  <c:v>27.527042148452075</c:v>
                </c:pt>
                <c:pt idx="991">
                  <c:v>27.500000000000004</c:v>
                </c:pt>
                <c:pt idx="992">
                  <c:v>27.584919746173952</c:v>
                </c:pt>
                <c:pt idx="993">
                  <c:v>27.574626865671647</c:v>
                </c:pt>
                <c:pt idx="994">
                  <c:v>27.527042148452075</c:v>
                </c:pt>
                <c:pt idx="995">
                  <c:v>27.611940298507463</c:v>
                </c:pt>
                <c:pt idx="996">
                  <c:v>27.611940298507463</c:v>
                </c:pt>
                <c:pt idx="997">
                  <c:v>27.676240208877289</c:v>
                </c:pt>
                <c:pt idx="998">
                  <c:v>27.622247107129539</c:v>
                </c:pt>
                <c:pt idx="999">
                  <c:v>27.622247107129539</c:v>
                </c:pt>
                <c:pt idx="1000">
                  <c:v>27.713539723983594</c:v>
                </c:pt>
                <c:pt idx="1001">
                  <c:v>27.740492170022367</c:v>
                </c:pt>
                <c:pt idx="1002">
                  <c:v>27.703206562266971</c:v>
                </c:pt>
                <c:pt idx="1003">
                  <c:v>27.777777777777768</c:v>
                </c:pt>
                <c:pt idx="1004">
                  <c:v>27.767424524785678</c:v>
                </c:pt>
                <c:pt idx="1005">
                  <c:v>27.831594634873326</c:v>
                </c:pt>
                <c:pt idx="1006">
                  <c:v>27.906110283159467</c:v>
                </c:pt>
                <c:pt idx="1007">
                  <c:v>27.922561429635152</c:v>
                </c:pt>
                <c:pt idx="1008">
                  <c:v>27.895716945996284</c:v>
                </c:pt>
                <c:pt idx="1009">
                  <c:v>27.874953479717156</c:v>
                </c:pt>
                <c:pt idx="1010">
                  <c:v>27.976190476190478</c:v>
                </c:pt>
                <c:pt idx="1011">
                  <c:v>28.013392857142851</c:v>
                </c:pt>
                <c:pt idx="1012">
                  <c:v>28.013392857142851</c:v>
                </c:pt>
                <c:pt idx="1013">
                  <c:v>28.077352175529935</c:v>
                </c:pt>
                <c:pt idx="1014">
                  <c:v>28.104089219330863</c:v>
                </c:pt>
                <c:pt idx="1015">
                  <c:v>28.130806391675968</c:v>
                </c:pt>
                <c:pt idx="1016">
                  <c:v>28.141263940520457</c:v>
                </c:pt>
                <c:pt idx="1017">
                  <c:v>28.066914498141273</c:v>
                </c:pt>
                <c:pt idx="1018">
                  <c:v>28.167967298402086</c:v>
                </c:pt>
                <c:pt idx="1019">
                  <c:v>28.167967298402086</c:v>
                </c:pt>
                <c:pt idx="1020">
                  <c:v>28.157503714710252</c:v>
                </c:pt>
                <c:pt idx="1021">
                  <c:v>28.258447827701438</c:v>
                </c:pt>
                <c:pt idx="1022">
                  <c:v>28.247958426132136</c:v>
                </c:pt>
                <c:pt idx="1023">
                  <c:v>28.194650817236255</c:v>
                </c:pt>
                <c:pt idx="1024">
                  <c:v>28.295581136279235</c:v>
                </c:pt>
                <c:pt idx="1025">
                  <c:v>28.258447827701438</c:v>
                </c:pt>
                <c:pt idx="1026">
                  <c:v>28.285077951002215</c:v>
                </c:pt>
                <c:pt idx="1027">
                  <c:v>28.285077951002215</c:v>
                </c:pt>
                <c:pt idx="1028">
                  <c:v>28.348794063079787</c:v>
                </c:pt>
                <c:pt idx="1029">
                  <c:v>28.194650817236255</c:v>
                </c:pt>
                <c:pt idx="1030">
                  <c:v>28.311688311688311</c:v>
                </c:pt>
                <c:pt idx="1031">
                  <c:v>28.322197475872301</c:v>
                </c:pt>
                <c:pt idx="1032">
                  <c:v>28.322197475872301</c:v>
                </c:pt>
                <c:pt idx="1033">
                  <c:v>28.359317000742379</c:v>
                </c:pt>
                <c:pt idx="1034">
                  <c:v>28.396436525612469</c:v>
                </c:pt>
                <c:pt idx="1035">
                  <c:v>28.285077951002215</c:v>
                </c:pt>
                <c:pt idx="1036">
                  <c:v>28.423005565862713</c:v>
                </c:pt>
                <c:pt idx="1037">
                  <c:v>28.306092124814263</c:v>
                </c:pt>
                <c:pt idx="1038">
                  <c:v>28.306092124814263</c:v>
                </c:pt>
                <c:pt idx="1039">
                  <c:v>28.2632949051692</c:v>
                </c:pt>
                <c:pt idx="1040">
                  <c:v>28.279450018580455</c:v>
                </c:pt>
                <c:pt idx="1041">
                  <c:v>28.2632949051692</c:v>
                </c:pt>
                <c:pt idx="1042">
                  <c:v>28.2632949051692</c:v>
                </c:pt>
                <c:pt idx="1043">
                  <c:v>28.209899516189061</c:v>
                </c:pt>
                <c:pt idx="1044">
                  <c:v>28.172683289914403</c:v>
                </c:pt>
                <c:pt idx="1045">
                  <c:v>28.108711839166045</c:v>
                </c:pt>
                <c:pt idx="1046">
                  <c:v>28.11918063314711</c:v>
                </c:pt>
                <c:pt idx="1047">
                  <c:v>28.017883755588681</c:v>
                </c:pt>
                <c:pt idx="1048">
                  <c:v>27.991054789414825</c:v>
                </c:pt>
                <c:pt idx="1049">
                  <c:v>27.953783078643301</c:v>
                </c:pt>
                <c:pt idx="1050">
                  <c:v>27.937336814621403</c:v>
                </c:pt>
                <c:pt idx="1051">
                  <c:v>27.900037299515112</c:v>
                </c:pt>
                <c:pt idx="1052">
                  <c:v>27.835820895522399</c:v>
                </c:pt>
                <c:pt idx="1053">
                  <c:v>27.808883911907444</c:v>
                </c:pt>
                <c:pt idx="1054">
                  <c:v>27.873134328358219</c:v>
                </c:pt>
                <c:pt idx="1055">
                  <c:v>27.798507462686572</c:v>
                </c:pt>
                <c:pt idx="1056">
                  <c:v>27.862737784408807</c:v>
                </c:pt>
                <c:pt idx="1057">
                  <c:v>27.798507462686572</c:v>
                </c:pt>
                <c:pt idx="1058">
                  <c:v>27.900037299515112</c:v>
                </c:pt>
                <c:pt idx="1059">
                  <c:v>27.926920208799398</c:v>
                </c:pt>
                <c:pt idx="1060">
                  <c:v>27.953783078643301</c:v>
                </c:pt>
                <c:pt idx="1061">
                  <c:v>27.980625931445612</c:v>
                </c:pt>
                <c:pt idx="1062">
                  <c:v>28.098250837365089</c:v>
                </c:pt>
                <c:pt idx="1063">
                  <c:v>28.162202380952383</c:v>
                </c:pt>
                <c:pt idx="1064">
                  <c:v>28.268945022288261</c:v>
                </c:pt>
                <c:pt idx="1065">
                  <c:v>28.221314519123652</c:v>
                </c:pt>
                <c:pt idx="1066">
                  <c:v>28.375370919881306</c:v>
                </c:pt>
                <c:pt idx="1067">
                  <c:v>28.465530022238696</c:v>
                </c:pt>
                <c:pt idx="1068">
                  <c:v>28.4549833271582</c:v>
                </c:pt>
                <c:pt idx="1069">
                  <c:v>28.597854236034024</c:v>
                </c:pt>
                <c:pt idx="1070">
                  <c:v>28.687615526802222</c:v>
                </c:pt>
                <c:pt idx="1071">
                  <c:v>28.740302918359806</c:v>
                </c:pt>
                <c:pt idx="1072">
                  <c:v>28.819188191881928</c:v>
                </c:pt>
                <c:pt idx="1073">
                  <c:v>28.856088560885617</c:v>
                </c:pt>
                <c:pt idx="1074">
                  <c:v>28.882331243083737</c:v>
                </c:pt>
                <c:pt idx="1075">
                  <c:v>28.919218000737736</c:v>
                </c:pt>
                <c:pt idx="1076">
                  <c:v>28.908554572271385</c:v>
                </c:pt>
                <c:pt idx="1077">
                  <c:v>29.034635224760496</c:v>
                </c:pt>
                <c:pt idx="1078">
                  <c:v>29.008477699963141</c:v>
                </c:pt>
                <c:pt idx="1079">
                  <c:v>29.023941068139969</c:v>
                </c:pt>
                <c:pt idx="1080">
                  <c:v>29.076186970923811</c:v>
                </c:pt>
                <c:pt idx="1081">
                  <c:v>29.112992270887005</c:v>
                </c:pt>
                <c:pt idx="1082">
                  <c:v>29.123711340206182</c:v>
                </c:pt>
                <c:pt idx="1083">
                  <c:v>29.112992270887005</c:v>
                </c:pt>
                <c:pt idx="1084">
                  <c:v>29.186602870813406</c:v>
                </c:pt>
                <c:pt idx="1085">
                  <c:v>29.201912467819046</c:v>
                </c:pt>
                <c:pt idx="1086">
                  <c:v>29.112992270887005</c:v>
                </c:pt>
                <c:pt idx="1087">
                  <c:v>29.201912467819046</c:v>
                </c:pt>
                <c:pt idx="1088">
                  <c:v>29.201912467819046</c:v>
                </c:pt>
                <c:pt idx="1089">
                  <c:v>29.253950753399483</c:v>
                </c:pt>
                <c:pt idx="1090">
                  <c:v>29.201912467819046</c:v>
                </c:pt>
                <c:pt idx="1091">
                  <c:v>29.175864606328172</c:v>
                </c:pt>
                <c:pt idx="1092">
                  <c:v>29.123711340206182</c:v>
                </c:pt>
                <c:pt idx="1093">
                  <c:v>29.186602870813406</c:v>
                </c:pt>
                <c:pt idx="1094">
                  <c:v>29.249448123620304</c:v>
                </c:pt>
                <c:pt idx="1095">
                  <c:v>29.260213470739782</c:v>
                </c:pt>
                <c:pt idx="1096">
                  <c:v>29.171270718232044</c:v>
                </c:pt>
                <c:pt idx="1097">
                  <c:v>29.186602870813406</c:v>
                </c:pt>
                <c:pt idx="1098">
                  <c:v>29.1497975708502</c:v>
                </c:pt>
                <c:pt idx="1099">
                  <c:v>29.1497975708502</c:v>
                </c:pt>
                <c:pt idx="1100">
                  <c:v>29.076186970923811</c:v>
                </c:pt>
                <c:pt idx="1101">
                  <c:v>28.965771071034229</c:v>
                </c:pt>
                <c:pt idx="1102">
                  <c:v>28.876611418047894</c:v>
                </c:pt>
                <c:pt idx="1103">
                  <c:v>28.739867354458358</c:v>
                </c:pt>
                <c:pt idx="1104">
                  <c:v>28.818549871181453</c:v>
                </c:pt>
                <c:pt idx="1105">
                  <c:v>28.729281767955804</c:v>
                </c:pt>
                <c:pt idx="1106">
                  <c:v>28.802946593001842</c:v>
                </c:pt>
                <c:pt idx="1107">
                  <c:v>28.839779005524868</c:v>
                </c:pt>
                <c:pt idx="1108">
                  <c:v>28.813559322033889</c:v>
                </c:pt>
                <c:pt idx="1109">
                  <c:v>28.761061946902654</c:v>
                </c:pt>
                <c:pt idx="1110">
                  <c:v>28.934758569848874</c:v>
                </c:pt>
                <c:pt idx="1111">
                  <c:v>28.861039439734604</c:v>
                </c:pt>
                <c:pt idx="1112">
                  <c:v>28.734784212467723</c:v>
                </c:pt>
                <c:pt idx="1113">
                  <c:v>28.74538745387455</c:v>
                </c:pt>
                <c:pt idx="1114">
                  <c:v>28.655834564254057</c:v>
                </c:pt>
                <c:pt idx="1115">
                  <c:v>28.618906942392908</c:v>
                </c:pt>
                <c:pt idx="1116">
                  <c:v>28.618906942392908</c:v>
                </c:pt>
                <c:pt idx="1117">
                  <c:v>28.555596601403778</c:v>
                </c:pt>
                <c:pt idx="1118">
                  <c:v>28.492239467849224</c:v>
                </c:pt>
                <c:pt idx="1119">
                  <c:v>28.465804066543441</c:v>
                </c:pt>
                <c:pt idx="1120">
                  <c:v>28.502772643253248</c:v>
                </c:pt>
                <c:pt idx="1121">
                  <c:v>28.55029585798815</c:v>
                </c:pt>
                <c:pt idx="1122">
                  <c:v>28.55029585798815</c:v>
                </c:pt>
                <c:pt idx="1123">
                  <c:v>28.571428571428569</c:v>
                </c:pt>
                <c:pt idx="1124">
                  <c:v>28.571428571428569</c:v>
                </c:pt>
                <c:pt idx="1125">
                  <c:v>28.571428571428569</c:v>
                </c:pt>
                <c:pt idx="1126">
                  <c:v>28.592592592592602</c:v>
                </c:pt>
                <c:pt idx="1127">
                  <c:v>28.603186365320475</c:v>
                </c:pt>
                <c:pt idx="1128">
                  <c:v>28.613787991104523</c:v>
                </c:pt>
                <c:pt idx="1129">
                  <c:v>28.650852483320975</c:v>
                </c:pt>
                <c:pt idx="1130">
                  <c:v>28.624397478680009</c:v>
                </c:pt>
                <c:pt idx="1131">
                  <c:v>28.735632183908045</c:v>
                </c:pt>
                <c:pt idx="1132">
                  <c:v>28.709198813056382</c:v>
                </c:pt>
                <c:pt idx="1133">
                  <c:v>28.682745825602971</c:v>
                </c:pt>
                <c:pt idx="1134">
                  <c:v>28.735632183908045</c:v>
                </c:pt>
                <c:pt idx="1135">
                  <c:v>28.719851576994436</c:v>
                </c:pt>
                <c:pt idx="1136">
                  <c:v>28.65627319970303</c:v>
                </c:pt>
                <c:pt idx="1137">
                  <c:v>28.730512249443198</c:v>
                </c:pt>
                <c:pt idx="1138">
                  <c:v>28.730512249443198</c:v>
                </c:pt>
                <c:pt idx="1139">
                  <c:v>28.677563150074292</c:v>
                </c:pt>
                <c:pt idx="1140">
                  <c:v>28.714710252600295</c:v>
                </c:pt>
                <c:pt idx="1141">
                  <c:v>28.677563150074292</c:v>
                </c:pt>
                <c:pt idx="1142">
                  <c:v>28.613898179115573</c:v>
                </c:pt>
                <c:pt idx="1143">
                  <c:v>28.651059085841691</c:v>
                </c:pt>
                <c:pt idx="1144">
                  <c:v>28.597991818519887</c:v>
                </c:pt>
                <c:pt idx="1145">
                  <c:v>28.534226190476186</c:v>
                </c:pt>
                <c:pt idx="1146">
                  <c:v>28.544845552660959</c:v>
                </c:pt>
                <c:pt idx="1147">
                  <c:v>28.544845552660959</c:v>
                </c:pt>
                <c:pt idx="1148">
                  <c:v>28.411633109619682</c:v>
                </c:pt>
                <c:pt idx="1149">
                  <c:v>28.438315318673123</c:v>
                </c:pt>
                <c:pt idx="1150">
                  <c:v>28.34763148079076</c:v>
                </c:pt>
                <c:pt idx="1151">
                  <c:v>28.331466965285557</c:v>
                </c:pt>
                <c:pt idx="1152">
                  <c:v>28.213751868460392</c:v>
                </c:pt>
                <c:pt idx="1153">
                  <c:v>28.186915887850471</c:v>
                </c:pt>
                <c:pt idx="1154">
                  <c:v>28.133183688739237</c:v>
                </c:pt>
                <c:pt idx="1155">
                  <c:v>28.079371022089106</c:v>
                </c:pt>
                <c:pt idx="1156">
                  <c:v>28.052434456928843</c:v>
                </c:pt>
                <c:pt idx="1157">
                  <c:v>27.96101949025487</c:v>
                </c:pt>
                <c:pt idx="1158">
                  <c:v>27.917448405253285</c:v>
                </c:pt>
                <c:pt idx="1159">
                  <c:v>27.944486121530389</c:v>
                </c:pt>
                <c:pt idx="1160">
                  <c:v>27.863312054074353</c:v>
                </c:pt>
                <c:pt idx="1161">
                  <c:v>27.879924953095681</c:v>
                </c:pt>
                <c:pt idx="1162">
                  <c:v>27.917448405253285</c:v>
                </c:pt>
                <c:pt idx="1163">
                  <c:v>27.852852852852862</c:v>
                </c:pt>
                <c:pt idx="1164">
                  <c:v>27.392120075046911</c:v>
                </c:pt>
                <c:pt idx="1165">
                  <c:v>27.521559805024363</c:v>
                </c:pt>
                <c:pt idx="1166">
                  <c:v>27.623688155922032</c:v>
                </c:pt>
                <c:pt idx="1167">
                  <c:v>27.790262172284653</c:v>
                </c:pt>
                <c:pt idx="1168">
                  <c:v>27.817296892549603</c:v>
                </c:pt>
                <c:pt idx="1169">
                  <c:v>28.041931860726322</c:v>
                </c:pt>
                <c:pt idx="1170">
                  <c:v>28.0478683620045</c:v>
                </c:pt>
                <c:pt idx="1171">
                  <c:v>28.234854151084534</c:v>
                </c:pt>
                <c:pt idx="1172">
                  <c:v>28.373831775700943</c:v>
                </c:pt>
                <c:pt idx="1173">
                  <c:v>28.288490284005984</c:v>
                </c:pt>
                <c:pt idx="1174">
                  <c:v>28.443449048152303</c:v>
                </c:pt>
                <c:pt idx="1175">
                  <c:v>28.534129056322278</c:v>
                </c:pt>
                <c:pt idx="1176">
                  <c:v>28.523489932885905</c:v>
                </c:pt>
                <c:pt idx="1177">
                  <c:v>28.5022354694486</c:v>
                </c:pt>
                <c:pt idx="1178">
                  <c:v>28.597991818519887</c:v>
                </c:pt>
                <c:pt idx="1179">
                  <c:v>28.62993298585257</c:v>
                </c:pt>
                <c:pt idx="1180">
                  <c:v>28.65649423148492</c:v>
                </c:pt>
                <c:pt idx="1181">
                  <c:v>28.608630952380953</c:v>
                </c:pt>
                <c:pt idx="1182">
                  <c:v>28.672368910375599</c:v>
                </c:pt>
                <c:pt idx="1183">
                  <c:v>28.635180364447741</c:v>
                </c:pt>
                <c:pt idx="1184">
                  <c:v>28.773234200743502</c:v>
                </c:pt>
                <c:pt idx="1185">
                  <c:v>28.645833333333325</c:v>
                </c:pt>
                <c:pt idx="1186">
                  <c:v>28.773234200743502</c:v>
                </c:pt>
                <c:pt idx="1187">
                  <c:v>28.683035714285708</c:v>
                </c:pt>
                <c:pt idx="1188">
                  <c:v>28.730926684034241</c:v>
                </c:pt>
                <c:pt idx="1189">
                  <c:v>28.794642857142861</c:v>
                </c:pt>
                <c:pt idx="1190">
                  <c:v>28.778853313477292</c:v>
                </c:pt>
                <c:pt idx="1191">
                  <c:v>28.805359136583554</c:v>
                </c:pt>
                <c:pt idx="1192">
                  <c:v>28.842575362858202</c:v>
                </c:pt>
                <c:pt idx="1193">
                  <c:v>28.789571694599626</c:v>
                </c:pt>
                <c:pt idx="1194">
                  <c:v>28.789571694599626</c:v>
                </c:pt>
                <c:pt idx="1195">
                  <c:v>28.789571694599626</c:v>
                </c:pt>
                <c:pt idx="1196">
                  <c:v>28.800298062593154</c:v>
                </c:pt>
                <c:pt idx="1197">
                  <c:v>28.800298062593154</c:v>
                </c:pt>
                <c:pt idx="1198">
                  <c:v>28.826815642458104</c:v>
                </c:pt>
                <c:pt idx="1199">
                  <c:v>28.864059590316582</c:v>
                </c:pt>
                <c:pt idx="1200">
                  <c:v>28.927773641102018</c:v>
                </c:pt>
                <c:pt idx="1201">
                  <c:v>28.954224041682174</c:v>
                </c:pt>
                <c:pt idx="1202">
                  <c:v>28.864059590316582</c:v>
                </c:pt>
                <c:pt idx="1203">
                  <c:v>28.991440267956825</c:v>
                </c:pt>
                <c:pt idx="1204">
                  <c:v>28.938547486033528</c:v>
                </c:pt>
                <c:pt idx="1205">
                  <c:v>28.991440267956825</c:v>
                </c:pt>
                <c:pt idx="1206">
                  <c:v>28.991440267956825</c:v>
                </c:pt>
                <c:pt idx="1207">
                  <c:v>29.013035381750473</c:v>
                </c:pt>
                <c:pt idx="1208">
                  <c:v>29.065872720506146</c:v>
                </c:pt>
                <c:pt idx="1209">
                  <c:v>29.002233804914368</c:v>
                </c:pt>
                <c:pt idx="1210">
                  <c:v>29.028656494231477</c:v>
                </c:pt>
                <c:pt idx="1211">
                  <c:v>29.03946388682056</c:v>
                </c:pt>
                <c:pt idx="1212">
                  <c:v>29.118631461509846</c:v>
                </c:pt>
                <c:pt idx="1213">
                  <c:v>29.028656494231477</c:v>
                </c:pt>
                <c:pt idx="1214">
                  <c:v>29.107806691449809</c:v>
                </c:pt>
                <c:pt idx="1215">
                  <c:v>29.092261904761905</c:v>
                </c:pt>
                <c:pt idx="1216">
                  <c:v>29.118631461509846</c:v>
                </c:pt>
                <c:pt idx="1217">
                  <c:v>29.081442915581988</c:v>
                </c:pt>
                <c:pt idx="1218">
                  <c:v>29.219330855018587</c:v>
                </c:pt>
                <c:pt idx="1219">
                  <c:v>29.182156133828997</c:v>
                </c:pt>
                <c:pt idx="1220">
                  <c:v>29.129464285714278</c:v>
                </c:pt>
                <c:pt idx="1221">
                  <c:v>29.118631461509846</c:v>
                </c:pt>
                <c:pt idx="1222">
                  <c:v>29.24107142857142</c:v>
                </c:pt>
                <c:pt idx="1223">
                  <c:v>29.140305173055449</c:v>
                </c:pt>
                <c:pt idx="1224">
                  <c:v>29.203869047619047</c:v>
                </c:pt>
                <c:pt idx="1225">
                  <c:v>29.140305173055449</c:v>
                </c:pt>
                <c:pt idx="1226">
                  <c:v>29.188384214445271</c:v>
                </c:pt>
                <c:pt idx="1227">
                  <c:v>29.177521399330107</c:v>
                </c:pt>
                <c:pt idx="1228">
                  <c:v>29.199255121042832</c:v>
                </c:pt>
                <c:pt idx="1229">
                  <c:v>29.199255121042832</c:v>
                </c:pt>
                <c:pt idx="1230">
                  <c:v>29.157345264727809</c:v>
                </c:pt>
                <c:pt idx="1231">
                  <c:v>29.199255121042832</c:v>
                </c:pt>
                <c:pt idx="1232">
                  <c:v>29.251953851879421</c:v>
                </c:pt>
                <c:pt idx="1233">
                  <c:v>29.225614296351456</c:v>
                </c:pt>
                <c:pt idx="1234">
                  <c:v>29.225614296351456</c:v>
                </c:pt>
                <c:pt idx="1235">
                  <c:v>29.199255121042832</c:v>
                </c:pt>
                <c:pt idx="1236">
                  <c:v>29.188384214445271</c:v>
                </c:pt>
                <c:pt idx="1237">
                  <c:v>29.225614296351456</c:v>
                </c:pt>
                <c:pt idx="1238">
                  <c:v>29.124767225325886</c:v>
                </c:pt>
                <c:pt idx="1239">
                  <c:v>29.124767225325886</c:v>
                </c:pt>
                <c:pt idx="1240">
                  <c:v>29.124767225325886</c:v>
                </c:pt>
                <c:pt idx="1241">
                  <c:v>29.07669396872673</c:v>
                </c:pt>
                <c:pt idx="1242">
                  <c:v>29.03946388682056</c:v>
                </c:pt>
                <c:pt idx="1243">
                  <c:v>29.002233804914368</c:v>
                </c:pt>
                <c:pt idx="1244">
                  <c:v>29.081442915581988</c:v>
                </c:pt>
                <c:pt idx="1245">
                  <c:v>29.07063197026023</c:v>
                </c:pt>
                <c:pt idx="1246">
                  <c:v>29.123328380386326</c:v>
                </c:pt>
                <c:pt idx="1247">
                  <c:v>28.980654761904766</c:v>
                </c:pt>
                <c:pt idx="1248">
                  <c:v>29.022668153102938</c:v>
                </c:pt>
                <c:pt idx="1249">
                  <c:v>29.059829059829067</c:v>
                </c:pt>
                <c:pt idx="1250">
                  <c:v>29.096989966555185</c:v>
                </c:pt>
                <c:pt idx="1251">
                  <c:v>29.160475482912329</c:v>
                </c:pt>
                <c:pt idx="1252">
                  <c:v>29.223913850724102</c:v>
                </c:pt>
                <c:pt idx="1253">
                  <c:v>29.160475482912329</c:v>
                </c:pt>
                <c:pt idx="1254">
                  <c:v>29.134150873281307</c:v>
                </c:pt>
                <c:pt idx="1255">
                  <c:v>29.144981412639414</c:v>
                </c:pt>
                <c:pt idx="1256">
                  <c:v>29.282794500185805</c:v>
                </c:pt>
                <c:pt idx="1257">
                  <c:v>29.182156133828997</c:v>
                </c:pt>
                <c:pt idx="1258">
                  <c:v>29.155820007437704</c:v>
                </c:pt>
                <c:pt idx="1259">
                  <c:v>29.203869047619047</c:v>
                </c:pt>
                <c:pt idx="1260">
                  <c:v>29.103088946780797</c:v>
                </c:pt>
                <c:pt idx="1261">
                  <c:v>28.991440267956825</c:v>
                </c:pt>
                <c:pt idx="1262">
                  <c:v>29.028656494231477</c:v>
                </c:pt>
                <c:pt idx="1263">
                  <c:v>28.890543559195837</c:v>
                </c:pt>
                <c:pt idx="1264">
                  <c:v>28.864059590316582</c:v>
                </c:pt>
                <c:pt idx="1265">
                  <c:v>28.688524590163944</c:v>
                </c:pt>
                <c:pt idx="1266">
                  <c:v>28.651266766020868</c:v>
                </c:pt>
                <c:pt idx="1267">
                  <c:v>28.715083798882691</c:v>
                </c:pt>
                <c:pt idx="1268">
                  <c:v>28.688524590163944</c:v>
                </c:pt>
                <c:pt idx="1269">
                  <c:v>28.763040238450078</c:v>
                </c:pt>
                <c:pt idx="1270">
                  <c:v>28.699217294073797</c:v>
                </c:pt>
                <c:pt idx="1271">
                  <c:v>28.747203579418347</c:v>
                </c:pt>
                <c:pt idx="1272">
                  <c:v>28.784489187173744</c:v>
                </c:pt>
                <c:pt idx="1273">
                  <c:v>28.784489187173744</c:v>
                </c:pt>
                <c:pt idx="1274">
                  <c:v>28.821774794929155</c:v>
                </c:pt>
                <c:pt idx="1275">
                  <c:v>28.768656716417919</c:v>
                </c:pt>
                <c:pt idx="1276">
                  <c:v>28.805970149253735</c:v>
                </c:pt>
                <c:pt idx="1277">
                  <c:v>28.790141896938003</c:v>
                </c:pt>
                <c:pt idx="1278">
                  <c:v>28.763541277549486</c:v>
                </c:pt>
                <c:pt idx="1279">
                  <c:v>28.774289985052327</c:v>
                </c:pt>
                <c:pt idx="1280">
                  <c:v>28.811659192825111</c:v>
                </c:pt>
                <c:pt idx="1281">
                  <c:v>28.774289985052327</c:v>
                </c:pt>
                <c:pt idx="1282">
                  <c:v>28.75841436050861</c:v>
                </c:pt>
                <c:pt idx="1283">
                  <c:v>28.811659192825111</c:v>
                </c:pt>
                <c:pt idx="1284">
                  <c:v>28.811659192825111</c:v>
                </c:pt>
                <c:pt idx="1285">
                  <c:v>28.950317519611502</c:v>
                </c:pt>
                <c:pt idx="1286">
                  <c:v>28.92870474057484</c:v>
                </c:pt>
                <c:pt idx="1287">
                  <c:v>28.966032101530427</c:v>
                </c:pt>
                <c:pt idx="1288">
                  <c:v>28.897196261682247</c:v>
                </c:pt>
                <c:pt idx="1289">
                  <c:v>28.976848394324119</c:v>
                </c:pt>
                <c:pt idx="1290">
                  <c:v>29.014189693801342</c:v>
                </c:pt>
                <c:pt idx="1291">
                  <c:v>28.939507094846896</c:v>
                </c:pt>
                <c:pt idx="1292">
                  <c:v>28.923766816143491</c:v>
                </c:pt>
                <c:pt idx="1293">
                  <c:v>28.950317519611502</c:v>
                </c:pt>
                <c:pt idx="1294">
                  <c:v>28.897196261682247</c:v>
                </c:pt>
                <c:pt idx="1295">
                  <c:v>28.822429906542059</c:v>
                </c:pt>
                <c:pt idx="1296">
                  <c:v>28.859813084112151</c:v>
                </c:pt>
                <c:pt idx="1297">
                  <c:v>28.75841436050861</c:v>
                </c:pt>
                <c:pt idx="1298">
                  <c:v>28.747663551401882</c:v>
                </c:pt>
                <c:pt idx="1299">
                  <c:v>28.710280373831775</c:v>
                </c:pt>
                <c:pt idx="1300">
                  <c:v>28.608825729244593</c:v>
                </c:pt>
                <c:pt idx="1301">
                  <c:v>28.624813153961139</c:v>
                </c:pt>
                <c:pt idx="1302">
                  <c:v>28.688830780724693</c:v>
                </c:pt>
                <c:pt idx="1303">
                  <c:v>28.603435399551902</c:v>
                </c:pt>
                <c:pt idx="1304">
                  <c:v>28.667413213885784</c:v>
                </c:pt>
                <c:pt idx="1305">
                  <c:v>28.582089552238809</c:v>
                </c:pt>
                <c:pt idx="1306">
                  <c:v>28.598061148396713</c:v>
                </c:pt>
                <c:pt idx="1307">
                  <c:v>28.661945583302273</c:v>
                </c:pt>
                <c:pt idx="1308">
                  <c:v>28.598061148396713</c:v>
                </c:pt>
                <c:pt idx="1309">
                  <c:v>28.67783985102421</c:v>
                </c:pt>
                <c:pt idx="1310">
                  <c:v>28.539493293591669</c:v>
                </c:pt>
                <c:pt idx="1311">
                  <c:v>28.640595903165746</c:v>
                </c:pt>
                <c:pt idx="1312">
                  <c:v>28.576751117734734</c:v>
                </c:pt>
                <c:pt idx="1313">
                  <c:v>28.592702903946389</c:v>
                </c:pt>
                <c:pt idx="1314">
                  <c:v>28.66716306775875</c:v>
                </c:pt>
                <c:pt idx="1315">
                  <c:v>28.603351955307264</c:v>
                </c:pt>
                <c:pt idx="1316">
                  <c:v>28.651266766020868</c:v>
                </c:pt>
                <c:pt idx="1317">
                  <c:v>28.624673872530749</c:v>
                </c:pt>
                <c:pt idx="1318">
                  <c:v>28.67783985102421</c:v>
                </c:pt>
                <c:pt idx="1319">
                  <c:v>28.720238095238095</c:v>
                </c:pt>
                <c:pt idx="1320">
                  <c:v>28.720238095238095</c:v>
                </c:pt>
                <c:pt idx="1321">
                  <c:v>28.783934548159163</c:v>
                </c:pt>
                <c:pt idx="1322">
                  <c:v>28.847583643122686</c:v>
                </c:pt>
                <c:pt idx="1323">
                  <c:v>28.863298662704306</c:v>
                </c:pt>
                <c:pt idx="1324">
                  <c:v>28.874024526198451</c:v>
                </c:pt>
                <c:pt idx="1325">
                  <c:v>28.963980690679534</c:v>
                </c:pt>
                <c:pt idx="1326">
                  <c:v>28.953229398663694</c:v>
                </c:pt>
                <c:pt idx="1327">
                  <c:v>29.001113999257321</c:v>
                </c:pt>
                <c:pt idx="1328">
                  <c:v>29.01669758812616</c:v>
                </c:pt>
                <c:pt idx="1329">
                  <c:v>29.043026706231455</c:v>
                </c:pt>
                <c:pt idx="1330">
                  <c:v>29.01669758812616</c:v>
                </c:pt>
                <c:pt idx="1331">
                  <c:v>29.01669758812616</c:v>
                </c:pt>
                <c:pt idx="1332">
                  <c:v>28.990348923533769</c:v>
                </c:pt>
                <c:pt idx="1333">
                  <c:v>28.974739970282315</c:v>
                </c:pt>
                <c:pt idx="1334">
                  <c:v>28.953229398663694</c:v>
                </c:pt>
                <c:pt idx="1335">
                  <c:v>28.911185432924569</c:v>
                </c:pt>
                <c:pt idx="1336">
                  <c:v>28.884758364312269</c:v>
                </c:pt>
                <c:pt idx="1337">
                  <c:v>28.937592867756312</c:v>
                </c:pt>
                <c:pt idx="1338">
                  <c:v>28.921933085501863</c:v>
                </c:pt>
                <c:pt idx="1339">
                  <c:v>28.932688731870581</c:v>
                </c:pt>
                <c:pt idx="1340">
                  <c:v>28.98550724637682</c:v>
                </c:pt>
                <c:pt idx="1341">
                  <c:v>28.895500185942723</c:v>
                </c:pt>
                <c:pt idx="1342">
                  <c:v>28.895500185942723</c:v>
                </c:pt>
                <c:pt idx="1343">
                  <c:v>28.959107806691453</c:v>
                </c:pt>
                <c:pt idx="1344">
                  <c:v>28.959107806691453</c:v>
                </c:pt>
                <c:pt idx="1345">
                  <c:v>28.90625</c:v>
                </c:pt>
                <c:pt idx="1346">
                  <c:v>28.853313477289653</c:v>
                </c:pt>
                <c:pt idx="1347">
                  <c:v>28.842575362858202</c:v>
                </c:pt>
                <c:pt idx="1348">
                  <c:v>28.90625</c:v>
                </c:pt>
                <c:pt idx="1349">
                  <c:v>28.842575362858202</c:v>
                </c:pt>
                <c:pt idx="1350">
                  <c:v>28.805359136583554</c:v>
                </c:pt>
                <c:pt idx="1351">
                  <c:v>28.842575362858202</c:v>
                </c:pt>
                <c:pt idx="1352">
                  <c:v>28.879791589132864</c:v>
                </c:pt>
                <c:pt idx="1353">
                  <c:v>28.954224041682174</c:v>
                </c:pt>
                <c:pt idx="1354">
                  <c:v>28.879791589132864</c:v>
                </c:pt>
                <c:pt idx="1355">
                  <c:v>29.002233804914368</c:v>
                </c:pt>
                <c:pt idx="1356">
                  <c:v>28.816083395383462</c:v>
                </c:pt>
                <c:pt idx="1357">
                  <c:v>28.725782414307012</c:v>
                </c:pt>
                <c:pt idx="1358">
                  <c:v>28.763040238450078</c:v>
                </c:pt>
                <c:pt idx="1359">
                  <c:v>28.688524590163944</c:v>
                </c:pt>
                <c:pt idx="1360">
                  <c:v>28.752327746741159</c:v>
                </c:pt>
                <c:pt idx="1361">
                  <c:v>28.635346756152124</c:v>
                </c:pt>
                <c:pt idx="1362">
                  <c:v>28.661945583302273</c:v>
                </c:pt>
                <c:pt idx="1363">
                  <c:v>28.614008941877799</c:v>
                </c:pt>
                <c:pt idx="1364">
                  <c:v>28.587402161759222</c:v>
                </c:pt>
                <c:pt idx="1365">
                  <c:v>28.512858740216174</c:v>
                </c:pt>
                <c:pt idx="1366">
                  <c:v>28.427719821162455</c:v>
                </c:pt>
                <c:pt idx="1367">
                  <c:v>28.464977645305524</c:v>
                </c:pt>
                <c:pt idx="1368">
                  <c:v>28.35320417287631</c:v>
                </c:pt>
                <c:pt idx="1369">
                  <c:v>28.305400372439482</c:v>
                </c:pt>
                <c:pt idx="1370">
                  <c:v>28.183172002978406</c:v>
                </c:pt>
                <c:pt idx="1371">
                  <c:v>28.092399403874822</c:v>
                </c:pt>
                <c:pt idx="1372">
                  <c:v>28.055141579731757</c:v>
                </c:pt>
                <c:pt idx="1373">
                  <c:v>28.028326500186353</c:v>
                </c:pt>
                <c:pt idx="1374">
                  <c:v>27.953783078643301</c:v>
                </c:pt>
                <c:pt idx="1375">
                  <c:v>27.825438269302495</c:v>
                </c:pt>
                <c:pt idx="1376">
                  <c:v>27.68656716417911</c:v>
                </c:pt>
                <c:pt idx="1377">
                  <c:v>27.584919746173952</c:v>
                </c:pt>
                <c:pt idx="1378">
                  <c:v>27.456107583115418</c:v>
                </c:pt>
                <c:pt idx="1379">
                  <c:v>27.472937663307206</c:v>
                </c:pt>
                <c:pt idx="1380">
                  <c:v>27.374719521316383</c:v>
                </c:pt>
                <c:pt idx="1381">
                  <c:v>27.327102803738324</c:v>
                </c:pt>
                <c:pt idx="1382">
                  <c:v>27.412116679132392</c:v>
                </c:pt>
                <c:pt idx="1383">
                  <c:v>27.449513836948391</c:v>
                </c:pt>
                <c:pt idx="1384">
                  <c:v>27.470059880239518</c:v>
                </c:pt>
                <c:pt idx="1385">
                  <c:v>27.490636704119854</c:v>
                </c:pt>
                <c:pt idx="1386">
                  <c:v>27.57587111277633</c:v>
                </c:pt>
                <c:pt idx="1387">
                  <c:v>27.5965504311961</c:v>
                </c:pt>
                <c:pt idx="1388">
                  <c:v>27.590090090090101</c:v>
                </c:pt>
                <c:pt idx="1389">
                  <c:v>27.638002253098005</c:v>
                </c:pt>
                <c:pt idx="1390">
                  <c:v>27.638002253098005</c:v>
                </c:pt>
                <c:pt idx="1391">
                  <c:v>27.685950413223136</c:v>
                </c:pt>
                <c:pt idx="1392">
                  <c:v>27.815315315315324</c:v>
                </c:pt>
                <c:pt idx="1393">
                  <c:v>27.788208787082237</c:v>
                </c:pt>
                <c:pt idx="1394">
                  <c:v>27.852852852852862</c:v>
                </c:pt>
                <c:pt idx="1395">
                  <c:v>27.917448405253285</c:v>
                </c:pt>
                <c:pt idx="1396">
                  <c:v>27.917448405253285</c:v>
                </c:pt>
                <c:pt idx="1397">
                  <c:v>28.083989501312335</c:v>
                </c:pt>
                <c:pt idx="1398">
                  <c:v>28.008998875140602</c:v>
                </c:pt>
                <c:pt idx="1399">
                  <c:v>28.137879355563889</c:v>
                </c:pt>
                <c:pt idx="1400">
                  <c:v>28.212813787935566</c:v>
                </c:pt>
                <c:pt idx="1401">
                  <c:v>28.229127667540244</c:v>
                </c:pt>
                <c:pt idx="1402">
                  <c:v>28.19168850617746</c:v>
                </c:pt>
                <c:pt idx="1403">
                  <c:v>28.293413173652691</c:v>
                </c:pt>
                <c:pt idx="1404">
                  <c:v>28.320239431350537</c:v>
                </c:pt>
                <c:pt idx="1405">
                  <c:v>28.330838323353291</c:v>
                </c:pt>
                <c:pt idx="1406">
                  <c:v>28.330838323353291</c:v>
                </c:pt>
                <c:pt idx="1407">
                  <c:v>28.432472876917313</c:v>
                </c:pt>
                <c:pt idx="1408">
                  <c:v>28.357650579872796</c:v>
                </c:pt>
                <c:pt idx="1409">
                  <c:v>28.38444278234855</c:v>
                </c:pt>
                <c:pt idx="1410">
                  <c:v>28.38444278234855</c:v>
                </c:pt>
                <c:pt idx="1411">
                  <c:v>28.437967115097162</c:v>
                </c:pt>
                <c:pt idx="1412">
                  <c:v>28.42183994016456</c:v>
                </c:pt>
                <c:pt idx="1413">
                  <c:v>28.44859813084113</c:v>
                </c:pt>
                <c:pt idx="1414">
                  <c:v>28.411214953271035</c:v>
                </c:pt>
                <c:pt idx="1415">
                  <c:v>28.400597907324364</c:v>
                </c:pt>
                <c:pt idx="1416">
                  <c:v>28.411214953271035</c:v>
                </c:pt>
                <c:pt idx="1417">
                  <c:v>28.427344041837877</c:v>
                </c:pt>
                <c:pt idx="1418">
                  <c:v>28.36322869955157</c:v>
                </c:pt>
                <c:pt idx="1419">
                  <c:v>28.400597907324364</c:v>
                </c:pt>
                <c:pt idx="1420">
                  <c:v>28.299065420560755</c:v>
                </c:pt>
                <c:pt idx="1421">
                  <c:v>28.309648466716531</c:v>
                </c:pt>
                <c:pt idx="1422">
                  <c:v>28.352633545013074</c:v>
                </c:pt>
                <c:pt idx="1423">
                  <c:v>28.261682242990659</c:v>
                </c:pt>
                <c:pt idx="1424">
                  <c:v>28.213751868460392</c:v>
                </c:pt>
                <c:pt idx="1425">
                  <c:v>28.240567799775874</c:v>
                </c:pt>
                <c:pt idx="1426">
                  <c:v>28.28358208955224</c:v>
                </c:pt>
                <c:pt idx="1427">
                  <c:v>28.235732935471848</c:v>
                </c:pt>
                <c:pt idx="1428">
                  <c:v>28.134328358208961</c:v>
                </c:pt>
                <c:pt idx="1429">
                  <c:v>27.676240208877289</c:v>
                </c:pt>
                <c:pt idx="1430">
                  <c:v>27.85234899328859</c:v>
                </c:pt>
                <c:pt idx="1431">
                  <c:v>28.102869921729411</c:v>
                </c:pt>
                <c:pt idx="1432">
                  <c:v>28.076062639821032</c:v>
                </c:pt>
                <c:pt idx="1433">
                  <c:v>28.214685054043976</c:v>
                </c:pt>
                <c:pt idx="1434">
                  <c:v>28.47558702944465</c:v>
                </c:pt>
                <c:pt idx="1435">
                  <c:v>28.34763148079076</c:v>
                </c:pt>
                <c:pt idx="1436">
                  <c:v>28.140141632500924</c:v>
                </c:pt>
                <c:pt idx="1437">
                  <c:v>28.268156424581015</c:v>
                </c:pt>
                <c:pt idx="1438">
                  <c:v>28.123834390152926</c:v>
                </c:pt>
                <c:pt idx="1439">
                  <c:v>28.113348247576432</c:v>
                </c:pt>
                <c:pt idx="1440">
                  <c:v>27.974636329727719</c:v>
                </c:pt>
                <c:pt idx="1441">
                  <c:v>27.974636329727719</c:v>
                </c:pt>
                <c:pt idx="1442">
                  <c:v>28.028326500186353</c:v>
                </c:pt>
                <c:pt idx="1443">
                  <c:v>27.883538633818596</c:v>
                </c:pt>
                <c:pt idx="1444">
                  <c:v>27.947761194029852</c:v>
                </c:pt>
                <c:pt idx="1445">
                  <c:v>27.904370564064251</c:v>
                </c:pt>
                <c:pt idx="1446">
                  <c:v>27.904370564064251</c:v>
                </c:pt>
                <c:pt idx="1447">
                  <c:v>27.72795216741406</c:v>
                </c:pt>
                <c:pt idx="1448">
                  <c:v>27.738317757009344</c:v>
                </c:pt>
                <c:pt idx="1449">
                  <c:v>27.721661054994385</c:v>
                </c:pt>
                <c:pt idx="1450">
                  <c:v>27.721661054994385</c:v>
                </c:pt>
                <c:pt idx="1451">
                  <c:v>27.704979408461249</c:v>
                </c:pt>
                <c:pt idx="1452">
                  <c:v>27.817296892549603</c:v>
                </c:pt>
                <c:pt idx="1453">
                  <c:v>27.742418569824036</c:v>
                </c:pt>
                <c:pt idx="1454">
                  <c:v>27.72573997751968</c:v>
                </c:pt>
                <c:pt idx="1455">
                  <c:v>27.763207193705519</c:v>
                </c:pt>
                <c:pt idx="1456">
                  <c:v>27.736131934032983</c:v>
                </c:pt>
                <c:pt idx="1457">
                  <c:v>27.82771535580525</c:v>
                </c:pt>
                <c:pt idx="1458">
                  <c:v>27.763207193705519</c:v>
                </c:pt>
                <c:pt idx="1459">
                  <c:v>27.72573997751968</c:v>
                </c:pt>
                <c:pt idx="1460">
                  <c:v>27.811094452773609</c:v>
                </c:pt>
                <c:pt idx="1461">
                  <c:v>27.892175215275184</c:v>
                </c:pt>
                <c:pt idx="1462">
                  <c:v>27.865168539325847</c:v>
                </c:pt>
                <c:pt idx="1463">
                  <c:v>27.902621722846444</c:v>
                </c:pt>
                <c:pt idx="1464">
                  <c:v>27.940074906367052</c:v>
                </c:pt>
                <c:pt idx="1465">
                  <c:v>27.940074906367052</c:v>
                </c:pt>
                <c:pt idx="1466">
                  <c:v>28.041931860726322</c:v>
                </c:pt>
                <c:pt idx="1467">
                  <c:v>28.025477707006374</c:v>
                </c:pt>
                <c:pt idx="1468">
                  <c:v>27.950543274634697</c:v>
                </c:pt>
                <c:pt idx="1469">
                  <c:v>28.025477707006374</c:v>
                </c:pt>
                <c:pt idx="1470">
                  <c:v>27.988010490820535</c:v>
                </c:pt>
                <c:pt idx="1471">
                  <c:v>27.96101949025487</c:v>
                </c:pt>
                <c:pt idx="1472">
                  <c:v>27.89651293588301</c:v>
                </c:pt>
                <c:pt idx="1473">
                  <c:v>27.93400824896888</c:v>
                </c:pt>
                <c:pt idx="1474">
                  <c:v>27.906976744186039</c:v>
                </c:pt>
                <c:pt idx="1475">
                  <c:v>27.917448405253285</c:v>
                </c:pt>
                <c:pt idx="1476">
                  <c:v>27.906976744186039</c:v>
                </c:pt>
                <c:pt idx="1477">
                  <c:v>27.852852852852862</c:v>
                </c:pt>
                <c:pt idx="1478">
                  <c:v>27.794448612153033</c:v>
                </c:pt>
                <c:pt idx="1479">
                  <c:v>27.831957989497379</c:v>
                </c:pt>
                <c:pt idx="1480">
                  <c:v>27.821522309711277</c:v>
                </c:pt>
                <c:pt idx="1481">
                  <c:v>27.784026996625421</c:v>
                </c:pt>
                <c:pt idx="1482">
                  <c:v>27.794448612153033</c:v>
                </c:pt>
                <c:pt idx="1483">
                  <c:v>27.644411102775702</c:v>
                </c:pt>
                <c:pt idx="1484">
                  <c:v>27.698650674662673</c:v>
                </c:pt>
                <c:pt idx="1485">
                  <c:v>27.661169415292342</c:v>
                </c:pt>
                <c:pt idx="1486">
                  <c:v>27.586206896551712</c:v>
                </c:pt>
                <c:pt idx="1487">
                  <c:v>27.548725637181406</c:v>
                </c:pt>
                <c:pt idx="1488">
                  <c:v>27.511244377811096</c:v>
                </c:pt>
                <c:pt idx="1489">
                  <c:v>27.490636704119854</c:v>
                </c:pt>
                <c:pt idx="1490">
                  <c:v>27.490636704119854</c:v>
                </c:pt>
                <c:pt idx="1491">
                  <c:v>27.480344440284533</c:v>
                </c:pt>
                <c:pt idx="1492">
                  <c:v>27.534605312383075</c:v>
                </c:pt>
                <c:pt idx="1493">
                  <c:v>27.524308152580414</c:v>
                </c:pt>
                <c:pt idx="1494">
                  <c:v>27.551401869158887</c:v>
                </c:pt>
                <c:pt idx="1495">
                  <c:v>27.551401869158887</c:v>
                </c:pt>
                <c:pt idx="1496">
                  <c:v>27.615844544095658</c:v>
                </c:pt>
                <c:pt idx="1497">
                  <c:v>27.819268110530238</c:v>
                </c:pt>
                <c:pt idx="1498">
                  <c:v>27.734229189996274</c:v>
                </c:pt>
                <c:pt idx="1499">
                  <c:v>27.696901829040687</c:v>
                </c:pt>
                <c:pt idx="1500">
                  <c:v>27.84621127286302</c:v>
                </c:pt>
                <c:pt idx="1501">
                  <c:v>27.77155655095185</c:v>
                </c:pt>
                <c:pt idx="1502">
                  <c:v>27.808883911907444</c:v>
                </c:pt>
                <c:pt idx="1503">
                  <c:v>27.84621127286302</c:v>
                </c:pt>
                <c:pt idx="1504">
                  <c:v>27.893950709484685</c:v>
                </c:pt>
                <c:pt idx="1505">
                  <c:v>27.84005979073244</c:v>
                </c:pt>
                <c:pt idx="1506">
                  <c:v>27.84005979073244</c:v>
                </c:pt>
                <c:pt idx="1507">
                  <c:v>27.84005979073244</c:v>
                </c:pt>
                <c:pt idx="1508">
                  <c:v>27.887850467289731</c:v>
                </c:pt>
                <c:pt idx="1509">
                  <c:v>27.898279730740473</c:v>
                </c:pt>
                <c:pt idx="1510">
                  <c:v>27.860882572924474</c:v>
                </c:pt>
                <c:pt idx="1511">
                  <c:v>27.860882572924474</c:v>
                </c:pt>
                <c:pt idx="1512">
                  <c:v>27.973074046372481</c:v>
                </c:pt>
                <c:pt idx="1513">
                  <c:v>27.908716797605681</c:v>
                </c:pt>
                <c:pt idx="1514">
                  <c:v>27.854736053912386</c:v>
                </c:pt>
                <c:pt idx="1515">
                  <c:v>27.82771535580525</c:v>
                </c:pt>
                <c:pt idx="1516">
                  <c:v>27.865168539325847</c:v>
                </c:pt>
                <c:pt idx="1517">
                  <c:v>27.82771535580525</c:v>
                </c:pt>
                <c:pt idx="1518">
                  <c:v>27.838141626077196</c:v>
                </c:pt>
                <c:pt idx="1519">
                  <c:v>27.848575712143919</c:v>
                </c:pt>
                <c:pt idx="1520">
                  <c:v>27.838141626077196</c:v>
                </c:pt>
                <c:pt idx="1521">
                  <c:v>27.821522309711277</c:v>
                </c:pt>
                <c:pt idx="1522">
                  <c:v>27.811094452773609</c:v>
                </c:pt>
                <c:pt idx="1523">
                  <c:v>27.784026996625421</c:v>
                </c:pt>
                <c:pt idx="1524">
                  <c:v>27.811094452773609</c:v>
                </c:pt>
                <c:pt idx="1525">
                  <c:v>27.811094452773609</c:v>
                </c:pt>
                <c:pt idx="1526">
                  <c:v>27.811094452773609</c:v>
                </c:pt>
                <c:pt idx="1527">
                  <c:v>27.736131934032983</c:v>
                </c:pt>
                <c:pt idx="1528">
                  <c:v>27.746531683539555</c:v>
                </c:pt>
                <c:pt idx="1529">
                  <c:v>27.709036370453688</c:v>
                </c:pt>
                <c:pt idx="1530">
                  <c:v>27.681920480120027</c:v>
                </c:pt>
                <c:pt idx="1531">
                  <c:v>27.709036370453688</c:v>
                </c:pt>
                <c:pt idx="1532">
                  <c:v>27.709036370453688</c:v>
                </c:pt>
                <c:pt idx="1533">
                  <c:v>27.681920480120027</c:v>
                </c:pt>
                <c:pt idx="1534">
                  <c:v>27.6547842401501</c:v>
                </c:pt>
                <c:pt idx="1535">
                  <c:v>27.436958976289048</c:v>
                </c:pt>
                <c:pt idx="1536">
                  <c:v>27.217818044545115</c:v>
                </c:pt>
                <c:pt idx="1537">
                  <c:v>26.876421531463222</c:v>
                </c:pt>
                <c:pt idx="1538">
                  <c:v>26.793168880455418</c:v>
                </c:pt>
                <c:pt idx="1539">
                  <c:v>26.709726443769</c:v>
                </c:pt>
                <c:pt idx="1540">
                  <c:v>26.626093571700281</c:v>
                </c:pt>
                <c:pt idx="1541">
                  <c:v>26.504188880426504</c:v>
                </c:pt>
                <c:pt idx="1542">
                  <c:v>26.53216596878568</c:v>
                </c:pt>
                <c:pt idx="1543">
                  <c:v>26.382005337399917</c:v>
                </c:pt>
                <c:pt idx="1544">
                  <c:v>26.239511823035855</c:v>
                </c:pt>
                <c:pt idx="1545">
                  <c:v>26.323809523809526</c:v>
                </c:pt>
                <c:pt idx="1546">
                  <c:v>26.257621951219512</c:v>
                </c:pt>
                <c:pt idx="1547">
                  <c:v>26.125095347063297</c:v>
                </c:pt>
                <c:pt idx="1548">
                  <c:v>26.143292682926834</c:v>
                </c:pt>
                <c:pt idx="1549">
                  <c:v>26.105182926829272</c:v>
                </c:pt>
                <c:pt idx="1550">
                  <c:v>26.086956521739125</c:v>
                </c:pt>
                <c:pt idx="1551">
                  <c:v>26.095238095238095</c:v>
                </c:pt>
                <c:pt idx="1552">
                  <c:v>26.057142857142868</c:v>
                </c:pt>
                <c:pt idx="1553">
                  <c:v>26.028963414634156</c:v>
                </c:pt>
                <c:pt idx="1554">
                  <c:v>26.075371145793667</c:v>
                </c:pt>
                <c:pt idx="1555">
                  <c:v>26.019047619047619</c:v>
                </c:pt>
                <c:pt idx="1556">
                  <c:v>26.047220106626046</c:v>
                </c:pt>
                <c:pt idx="1557">
                  <c:v>26.019047619047619</c:v>
                </c:pt>
                <c:pt idx="1558">
                  <c:v>25.932977913175925</c:v>
                </c:pt>
                <c:pt idx="1559">
                  <c:v>25.856816450875854</c:v>
                </c:pt>
                <c:pt idx="1560">
                  <c:v>25.790476190476198</c:v>
                </c:pt>
                <c:pt idx="1561">
                  <c:v>25.714285714285712</c:v>
                </c:pt>
                <c:pt idx="1562">
                  <c:v>25.638095238095239</c:v>
                </c:pt>
                <c:pt idx="1563">
                  <c:v>25.628332063975623</c:v>
                </c:pt>
                <c:pt idx="1564">
                  <c:v>25.6</c:v>
                </c:pt>
                <c:pt idx="1565">
                  <c:v>25.561904761904763</c:v>
                </c:pt>
                <c:pt idx="1566">
                  <c:v>25.638095238095239</c:v>
                </c:pt>
                <c:pt idx="1567">
                  <c:v>25.647865853658548</c:v>
                </c:pt>
                <c:pt idx="1568">
                  <c:v>25.657643919176508</c:v>
                </c:pt>
                <c:pt idx="1569">
                  <c:v>25.724085365853668</c:v>
                </c:pt>
                <c:pt idx="1570">
                  <c:v>25.715375810759245</c:v>
                </c:pt>
                <c:pt idx="1571">
                  <c:v>25.962638200533728</c:v>
                </c:pt>
                <c:pt idx="1572">
                  <c:v>25.94429607020221</c:v>
                </c:pt>
                <c:pt idx="1573">
                  <c:v>26.020602823349869</c:v>
                </c:pt>
                <c:pt idx="1574">
                  <c:v>26.10687022900764</c:v>
                </c:pt>
                <c:pt idx="1575">
                  <c:v>26.19320351279115</c:v>
                </c:pt>
                <c:pt idx="1576">
                  <c:v>26.231386025200464</c:v>
                </c:pt>
                <c:pt idx="1577">
                  <c:v>26.279602750190978</c:v>
                </c:pt>
                <c:pt idx="1578">
                  <c:v>26.31779984721161</c:v>
                </c:pt>
                <c:pt idx="1579">
                  <c:v>26.366068016813138</c:v>
                </c:pt>
                <c:pt idx="1580">
                  <c:v>26.404279709591137</c:v>
                </c:pt>
                <c:pt idx="1581">
                  <c:v>26.414373088685018</c:v>
                </c:pt>
                <c:pt idx="1582">
                  <c:v>26.414373088685018</c:v>
                </c:pt>
                <c:pt idx="1583">
                  <c:v>26.529051987767581</c:v>
                </c:pt>
                <c:pt idx="1584">
                  <c:v>26.539196940726583</c:v>
                </c:pt>
                <c:pt idx="1585">
                  <c:v>26.539196940726583</c:v>
                </c:pt>
                <c:pt idx="1586">
                  <c:v>26.549349655700084</c:v>
                </c:pt>
                <c:pt idx="1587">
                  <c:v>26.454823889739664</c:v>
                </c:pt>
                <c:pt idx="1588">
                  <c:v>26.521239954075771</c:v>
                </c:pt>
                <c:pt idx="1589">
                  <c:v>26.493108728943337</c:v>
                </c:pt>
                <c:pt idx="1590">
                  <c:v>26.464955955572577</c:v>
                </c:pt>
                <c:pt idx="1591">
                  <c:v>26.406429391504016</c:v>
                </c:pt>
                <c:pt idx="1592">
                  <c:v>26.388356951359626</c:v>
                </c:pt>
                <c:pt idx="1593">
                  <c:v>26.388356951359626</c:v>
                </c:pt>
                <c:pt idx="1594">
                  <c:v>26.350057449253161</c:v>
                </c:pt>
                <c:pt idx="1595">
                  <c:v>26.339969372128635</c:v>
                </c:pt>
                <c:pt idx="1596">
                  <c:v>26.273458445040209</c:v>
                </c:pt>
                <c:pt idx="1597">
                  <c:v>26.176808266360506</c:v>
                </c:pt>
                <c:pt idx="1598">
                  <c:v>26.138538078836582</c:v>
                </c:pt>
                <c:pt idx="1599">
                  <c:v>26.12853863810254</c:v>
                </c:pt>
                <c:pt idx="1600">
                  <c:v>26.042065009560233</c:v>
                </c:pt>
                <c:pt idx="1601">
                  <c:v>25.983951089033241</c:v>
                </c:pt>
                <c:pt idx="1602">
                  <c:v>25.97402597402597</c:v>
                </c:pt>
                <c:pt idx="1603">
                  <c:v>25.877862595419842</c:v>
                </c:pt>
                <c:pt idx="1604">
                  <c:v>25.896262395118232</c:v>
                </c:pt>
                <c:pt idx="1605">
                  <c:v>25.772016774685468</c:v>
                </c:pt>
                <c:pt idx="1606">
                  <c:v>25.600915681037772</c:v>
                </c:pt>
                <c:pt idx="1607">
                  <c:v>25.638095238095239</c:v>
                </c:pt>
                <c:pt idx="1608">
                  <c:v>25.722983257229824</c:v>
                </c:pt>
                <c:pt idx="1609">
                  <c:v>25.542443852303009</c:v>
                </c:pt>
                <c:pt idx="1610">
                  <c:v>25.63712438189426</c:v>
                </c:pt>
                <c:pt idx="1611">
                  <c:v>25.48497527577026</c:v>
                </c:pt>
                <c:pt idx="1612">
                  <c:v>25.617635879893573</c:v>
                </c:pt>
                <c:pt idx="1613">
                  <c:v>25.636156475503224</c:v>
                </c:pt>
                <c:pt idx="1614">
                  <c:v>25.607902735562305</c:v>
                </c:pt>
                <c:pt idx="1615">
                  <c:v>25.636156475503224</c:v>
                </c:pt>
                <c:pt idx="1616">
                  <c:v>25.674135966578039</c:v>
                </c:pt>
                <c:pt idx="1617">
                  <c:v>25.579627518053972</c:v>
                </c:pt>
                <c:pt idx="1618">
                  <c:v>25.702353834472291</c:v>
                </c:pt>
                <c:pt idx="1619">
                  <c:v>25.712115457652864</c:v>
                </c:pt>
                <c:pt idx="1620">
                  <c:v>25.72188449848024</c:v>
                </c:pt>
                <c:pt idx="1621">
                  <c:v>25.740318906605928</c:v>
                </c:pt>
                <c:pt idx="1622">
                  <c:v>25.816249050873207</c:v>
                </c:pt>
                <c:pt idx="1623">
                  <c:v>25.854214123006834</c:v>
                </c:pt>
                <c:pt idx="1624">
                  <c:v>25.948406676782998</c:v>
                </c:pt>
                <c:pt idx="1625">
                  <c:v>25.930144267274112</c:v>
                </c:pt>
                <c:pt idx="1626">
                  <c:v>26.034155597722965</c:v>
                </c:pt>
                <c:pt idx="1627">
                  <c:v>26.072106261859584</c:v>
                </c:pt>
                <c:pt idx="1628">
                  <c:v>26.110056925996204</c:v>
                </c:pt>
                <c:pt idx="1629">
                  <c:v>26.129889859475874</c:v>
                </c:pt>
                <c:pt idx="1630">
                  <c:v>26.101823708206684</c:v>
                </c:pt>
                <c:pt idx="1631">
                  <c:v>26.149752945648043</c:v>
                </c:pt>
                <c:pt idx="1632">
                  <c:v>26.149752945648043</c:v>
                </c:pt>
                <c:pt idx="1633">
                  <c:v>26.13160897679726</c:v>
                </c:pt>
                <c:pt idx="1634">
                  <c:v>26.169646253328271</c:v>
                </c:pt>
                <c:pt idx="1635">
                  <c:v>26.113437381043013</c:v>
                </c:pt>
                <c:pt idx="1636">
                  <c:v>26.255707762557069</c:v>
                </c:pt>
                <c:pt idx="1637">
                  <c:v>26.255707762557069</c:v>
                </c:pt>
                <c:pt idx="1638">
                  <c:v>26.293759512937587</c:v>
                </c:pt>
                <c:pt idx="1639">
                  <c:v>26.377803116685673</c:v>
                </c:pt>
                <c:pt idx="1640">
                  <c:v>26.387832699619771</c:v>
                </c:pt>
                <c:pt idx="1641">
                  <c:v>26.453819840364879</c:v>
                </c:pt>
                <c:pt idx="1642">
                  <c:v>26.425855513307983</c:v>
                </c:pt>
                <c:pt idx="1643">
                  <c:v>26.39786991251427</c:v>
                </c:pt>
                <c:pt idx="1644">
                  <c:v>26.369863013698623</c:v>
                </c:pt>
                <c:pt idx="1645">
                  <c:v>26.341834792539011</c:v>
                </c:pt>
                <c:pt idx="1646">
                  <c:v>26.285714285714292</c:v>
                </c:pt>
                <c:pt idx="1647">
                  <c:v>26.313785224676312</c:v>
                </c:pt>
                <c:pt idx="1648">
                  <c:v>26.219512195121965</c:v>
                </c:pt>
                <c:pt idx="1649">
                  <c:v>26.313785224676312</c:v>
                </c:pt>
                <c:pt idx="1650">
                  <c:v>26.257621951219512</c:v>
                </c:pt>
                <c:pt idx="1651">
                  <c:v>26.237623762376238</c:v>
                </c:pt>
                <c:pt idx="1652">
                  <c:v>26.143292682926834</c:v>
                </c:pt>
                <c:pt idx="1653">
                  <c:v>26.181402439024392</c:v>
                </c:pt>
                <c:pt idx="1654">
                  <c:v>26.247619047619054</c:v>
                </c:pt>
                <c:pt idx="1655">
                  <c:v>26.181402439024392</c:v>
                </c:pt>
                <c:pt idx="1656">
                  <c:v>26.143292682926834</c:v>
                </c:pt>
                <c:pt idx="1657">
                  <c:v>26.13333333333334</c:v>
                </c:pt>
                <c:pt idx="1658">
                  <c:v>26.199543031226202</c:v>
                </c:pt>
                <c:pt idx="1659">
                  <c:v>26.115135341212348</c:v>
                </c:pt>
                <c:pt idx="1660">
                  <c:v>26.067073170731714</c:v>
                </c:pt>
                <c:pt idx="1661">
                  <c:v>26.0770110560427</c:v>
                </c:pt>
                <c:pt idx="1662">
                  <c:v>26.085300837776082</c:v>
                </c:pt>
                <c:pt idx="1663">
                  <c:v>26.057142857142868</c:v>
                </c:pt>
                <c:pt idx="1664">
                  <c:v>26.038886770873038</c:v>
                </c:pt>
                <c:pt idx="1665">
                  <c:v>26.04881769641495</c:v>
                </c:pt>
                <c:pt idx="1666">
                  <c:v>26.0770110560427</c:v>
                </c:pt>
                <c:pt idx="1667">
                  <c:v>25.990853658536583</c:v>
                </c:pt>
                <c:pt idx="1668">
                  <c:v>26.000762485703387</c:v>
                </c:pt>
                <c:pt idx="1669">
                  <c:v>25.962638200533728</c:v>
                </c:pt>
                <c:pt idx="1670">
                  <c:v>26.038886770873038</c:v>
                </c:pt>
                <c:pt idx="1671">
                  <c:v>26.000762485703387</c:v>
                </c:pt>
                <c:pt idx="1672">
                  <c:v>25.972540045766589</c:v>
                </c:pt>
                <c:pt idx="1673">
                  <c:v>25.972540045766589</c:v>
                </c:pt>
                <c:pt idx="1674">
                  <c:v>25.887743413516617</c:v>
                </c:pt>
                <c:pt idx="1675">
                  <c:v>25.982449446776034</c:v>
                </c:pt>
                <c:pt idx="1676">
                  <c:v>25.954198473282442</c:v>
                </c:pt>
                <c:pt idx="1677">
                  <c:v>25.89763177998471</c:v>
                </c:pt>
                <c:pt idx="1678">
                  <c:v>25.935828877005342</c:v>
                </c:pt>
                <c:pt idx="1679">
                  <c:v>25.907527703477264</c:v>
                </c:pt>
                <c:pt idx="1680">
                  <c:v>25.8508604206501</c:v>
                </c:pt>
                <c:pt idx="1681">
                  <c:v>25.88910133843213</c:v>
                </c:pt>
                <c:pt idx="1682">
                  <c:v>25.860749808722272</c:v>
                </c:pt>
                <c:pt idx="1683">
                  <c:v>25.727411944869829</c:v>
                </c:pt>
                <c:pt idx="1684">
                  <c:v>25.727411944869829</c:v>
                </c:pt>
                <c:pt idx="1685">
                  <c:v>25.603679570716753</c:v>
                </c:pt>
                <c:pt idx="1686">
                  <c:v>25.383435582822077</c:v>
                </c:pt>
                <c:pt idx="1687">
                  <c:v>25.2397391637898</c:v>
                </c:pt>
                <c:pt idx="1688">
                  <c:v>25.163022631377064</c:v>
                </c:pt>
                <c:pt idx="1689">
                  <c:v>25.095932463545655</c:v>
                </c:pt>
                <c:pt idx="1690">
                  <c:v>25.067178502879074</c:v>
                </c:pt>
                <c:pt idx="1691">
                  <c:v>25.076804915514607</c:v>
                </c:pt>
                <c:pt idx="1692">
                  <c:v>25.1536098310292</c:v>
                </c:pt>
                <c:pt idx="1693">
                  <c:v>25.259117082533589</c:v>
                </c:pt>
                <c:pt idx="1694">
                  <c:v>25.34562211981568</c:v>
                </c:pt>
                <c:pt idx="1695">
                  <c:v>25.316941990011522</c:v>
                </c:pt>
                <c:pt idx="1696">
                  <c:v>25.316941990011522</c:v>
                </c:pt>
                <c:pt idx="1697">
                  <c:v>24.884792626728114</c:v>
                </c:pt>
                <c:pt idx="1698">
                  <c:v>25.172678434382188</c:v>
                </c:pt>
                <c:pt idx="1699">
                  <c:v>25.30721966205838</c:v>
                </c:pt>
                <c:pt idx="1700">
                  <c:v>25.374280230326306</c:v>
                </c:pt>
                <c:pt idx="1701">
                  <c:v>25.63315425940138</c:v>
                </c:pt>
                <c:pt idx="1702">
                  <c:v>25.758157389635329</c:v>
                </c:pt>
                <c:pt idx="1703">
                  <c:v>25.651840490797539</c:v>
                </c:pt>
                <c:pt idx="1704">
                  <c:v>25.613496932515332</c:v>
                </c:pt>
                <c:pt idx="1705">
                  <c:v>25.651840490797539</c:v>
                </c:pt>
                <c:pt idx="1706">
                  <c:v>25.632183908045981</c:v>
                </c:pt>
                <c:pt idx="1707">
                  <c:v>25.689127105666152</c:v>
                </c:pt>
                <c:pt idx="1708">
                  <c:v>25.689127105666152</c:v>
                </c:pt>
                <c:pt idx="1709">
                  <c:v>25.698965913443129</c:v>
                </c:pt>
                <c:pt idx="1710">
                  <c:v>25.679295828549552</c:v>
                </c:pt>
                <c:pt idx="1711">
                  <c:v>25.50746840291076</c:v>
                </c:pt>
                <c:pt idx="1712">
                  <c:v>25.602755453501725</c:v>
                </c:pt>
                <c:pt idx="1713">
                  <c:v>25.621414913957942</c:v>
                </c:pt>
                <c:pt idx="1714">
                  <c:v>25.63121652639634</c:v>
                </c:pt>
                <c:pt idx="1715">
                  <c:v>25.66947207345066</c:v>
                </c:pt>
                <c:pt idx="1716">
                  <c:v>25.63121652639634</c:v>
                </c:pt>
                <c:pt idx="1717">
                  <c:v>25.745983167559306</c:v>
                </c:pt>
                <c:pt idx="1718">
                  <c:v>25.707727620504972</c:v>
                </c:pt>
                <c:pt idx="1719">
                  <c:v>25.802752293577981</c:v>
                </c:pt>
                <c:pt idx="1720">
                  <c:v>25.802752293577981</c:v>
                </c:pt>
                <c:pt idx="1721">
                  <c:v>25.802752293577981</c:v>
                </c:pt>
                <c:pt idx="1722">
                  <c:v>25.89763177998471</c:v>
                </c:pt>
                <c:pt idx="1723">
                  <c:v>25.774378585086044</c:v>
                </c:pt>
                <c:pt idx="1724">
                  <c:v>25.879204892966367</c:v>
                </c:pt>
                <c:pt idx="1725">
                  <c:v>25.840978593272169</c:v>
                </c:pt>
                <c:pt idx="1726">
                  <c:v>25.802752293577981</c:v>
                </c:pt>
                <c:pt idx="1727">
                  <c:v>25.831104317921284</c:v>
                </c:pt>
                <c:pt idx="1728">
                  <c:v>25.783040488922836</c:v>
                </c:pt>
                <c:pt idx="1729">
                  <c:v>25.916030534351155</c:v>
                </c:pt>
                <c:pt idx="1730">
                  <c:v>25.821237585943457</c:v>
                </c:pt>
                <c:pt idx="1731">
                  <c:v>25.744843391902215</c:v>
                </c:pt>
                <c:pt idx="1732">
                  <c:v>25.716469239587315</c:v>
                </c:pt>
                <c:pt idx="1733">
                  <c:v>25.811378388697982</c:v>
                </c:pt>
                <c:pt idx="1734">
                  <c:v>25.773195876288668</c:v>
                </c:pt>
                <c:pt idx="1735">
                  <c:v>25.688073394495415</c:v>
                </c:pt>
                <c:pt idx="1736">
                  <c:v>25.716469239587315</c:v>
                </c:pt>
                <c:pt idx="1737">
                  <c:v>25.744843391902215</c:v>
                </c:pt>
                <c:pt idx="1738">
                  <c:v>25.706646294881587</c:v>
                </c:pt>
                <c:pt idx="1739">
                  <c:v>25.706646294881587</c:v>
                </c:pt>
                <c:pt idx="1740">
                  <c:v>25.706646294881587</c:v>
                </c:pt>
                <c:pt idx="1741">
                  <c:v>25.811378388697982</c:v>
                </c:pt>
                <c:pt idx="1742">
                  <c:v>25.754680932365304</c:v>
                </c:pt>
                <c:pt idx="1743">
                  <c:v>25.716469239587315</c:v>
                </c:pt>
                <c:pt idx="1744">
                  <c:v>25.726299694189603</c:v>
                </c:pt>
                <c:pt idx="1745">
                  <c:v>25.697896749521988</c:v>
                </c:pt>
                <c:pt idx="1746">
                  <c:v>25.754680932365304</c:v>
                </c:pt>
                <c:pt idx="1747">
                  <c:v>25.76452599388379</c:v>
                </c:pt>
                <c:pt idx="1748">
                  <c:v>25.792892625143281</c:v>
                </c:pt>
                <c:pt idx="1749">
                  <c:v>25.831104317921284</c:v>
                </c:pt>
                <c:pt idx="1750">
                  <c:v>25.907527703477264</c:v>
                </c:pt>
                <c:pt idx="1751">
                  <c:v>25.831104317921284</c:v>
                </c:pt>
                <c:pt idx="1752">
                  <c:v>25.907527703477264</c:v>
                </c:pt>
                <c:pt idx="1753">
                  <c:v>25.860749808722272</c:v>
                </c:pt>
                <c:pt idx="1754">
                  <c:v>25.955657492354732</c:v>
                </c:pt>
                <c:pt idx="1755">
                  <c:v>25.927342256214146</c:v>
                </c:pt>
                <c:pt idx="1756">
                  <c:v>25.957120980091887</c:v>
                </c:pt>
                <c:pt idx="1757">
                  <c:v>25.908916953693073</c:v>
                </c:pt>
                <c:pt idx="1758">
                  <c:v>25.918836140888203</c:v>
                </c:pt>
                <c:pt idx="1759">
                  <c:v>25.957120980091887</c:v>
                </c:pt>
                <c:pt idx="1760">
                  <c:v>25.967062428188438</c:v>
                </c:pt>
                <c:pt idx="1761">
                  <c:v>26.005361930294903</c:v>
                </c:pt>
                <c:pt idx="1762">
                  <c:v>26.043661432401379</c:v>
                </c:pt>
                <c:pt idx="1763">
                  <c:v>26.053639846743295</c:v>
                </c:pt>
                <c:pt idx="1764">
                  <c:v>26.01532567049809</c:v>
                </c:pt>
                <c:pt idx="1765">
                  <c:v>26.035276073619627</c:v>
                </c:pt>
                <c:pt idx="1766">
                  <c:v>26.035276073619627</c:v>
                </c:pt>
                <c:pt idx="1767">
                  <c:v>26.016884113584037</c:v>
                </c:pt>
                <c:pt idx="1768">
                  <c:v>25.988483685220732</c:v>
                </c:pt>
                <c:pt idx="1769">
                  <c:v>25.978511128165771</c:v>
                </c:pt>
                <c:pt idx="1770">
                  <c:v>26.04526275412351</c:v>
                </c:pt>
                <c:pt idx="1771">
                  <c:v>26.121979286536245</c:v>
                </c:pt>
                <c:pt idx="1772">
                  <c:v>26.055257099002294</c:v>
                </c:pt>
                <c:pt idx="1773">
                  <c:v>26.055257099002294</c:v>
                </c:pt>
                <c:pt idx="1774">
                  <c:v>26.083621020329872</c:v>
                </c:pt>
                <c:pt idx="1775">
                  <c:v>26.0084517864003</c:v>
                </c:pt>
                <c:pt idx="1776">
                  <c:v>26.026871401151631</c:v>
                </c:pt>
                <c:pt idx="1777">
                  <c:v>26.0084517864003</c:v>
                </c:pt>
                <c:pt idx="1778">
                  <c:v>25.998463901689707</c:v>
                </c:pt>
                <c:pt idx="1779">
                  <c:v>25.913110342176083</c:v>
                </c:pt>
                <c:pt idx="1780">
                  <c:v>25.931617364579328</c:v>
                </c:pt>
                <c:pt idx="1781">
                  <c:v>25.931617364579328</c:v>
                </c:pt>
                <c:pt idx="1782">
                  <c:v>25.931617364579328</c:v>
                </c:pt>
                <c:pt idx="1783">
                  <c:v>25.854782942758348</c:v>
                </c:pt>
                <c:pt idx="1784">
                  <c:v>25.873320537428025</c:v>
                </c:pt>
                <c:pt idx="1785">
                  <c:v>25.777948520937365</c:v>
                </c:pt>
                <c:pt idx="1786">
                  <c:v>25.739531310026887</c:v>
                </c:pt>
                <c:pt idx="1787">
                  <c:v>25.701114099116406</c:v>
                </c:pt>
                <c:pt idx="1788">
                  <c:v>25.74827321565617</c:v>
                </c:pt>
                <c:pt idx="1789">
                  <c:v>25.51883166794773</c:v>
                </c:pt>
                <c:pt idx="1790">
                  <c:v>25.509028044563962</c:v>
                </c:pt>
                <c:pt idx="1791">
                  <c:v>25.585862466384935</c:v>
                </c:pt>
                <c:pt idx="1792">
                  <c:v>25.470610833653474</c:v>
                </c:pt>
                <c:pt idx="1793">
                  <c:v>25.470610833653474</c:v>
                </c:pt>
                <c:pt idx="1794">
                  <c:v>25.499231950844859</c:v>
                </c:pt>
                <c:pt idx="1795">
                  <c:v>25.432193622742982</c:v>
                </c:pt>
                <c:pt idx="1796">
                  <c:v>25.489443378119002</c:v>
                </c:pt>
                <c:pt idx="1797">
                  <c:v>25.460829493087566</c:v>
                </c:pt>
                <c:pt idx="1798">
                  <c:v>25.489443378119002</c:v>
                </c:pt>
                <c:pt idx="1799">
                  <c:v>25.51803530314659</c:v>
                </c:pt>
                <c:pt idx="1800">
                  <c:v>25.451055662188093</c:v>
                </c:pt>
              </c:numCache>
            </c:numRef>
          </c:yVal>
          <c:smooth val="1"/>
          <c:extLst>
            <c:ext xmlns:c16="http://schemas.microsoft.com/office/drawing/2014/chart" uri="{C3380CC4-5D6E-409C-BE32-E72D297353CC}">
              <c16:uniqueId val="{00000002-46D1-4321-AA91-08963A5768C4}"/>
            </c:ext>
          </c:extLst>
        </c:ser>
        <c:ser>
          <c:idx val="3"/>
          <c:order val="3"/>
          <c:tx>
            <c:strRef>
              <c:f>ML!$G$3</c:f>
              <c:strCache>
                <c:ptCount val="1"/>
                <c:pt idx="0">
                  <c:v>0,0125mg/mL</c:v>
                </c:pt>
              </c:strCache>
            </c:strRef>
          </c:tx>
          <c:spPr>
            <a:ln w="19050" cap="rnd">
              <a:solidFill>
                <a:schemeClr val="accent2">
                  <a:tint val="77000"/>
                </a:schemeClr>
              </a:solidFill>
              <a:round/>
            </a:ln>
            <a:effectLst/>
          </c:spPr>
          <c:marker>
            <c:symbol val="circle"/>
            <c:size val="2"/>
            <c:spPr>
              <a:solidFill>
                <a:schemeClr val="accent2">
                  <a:tint val="77000"/>
                </a:schemeClr>
              </a:solidFill>
              <a:ln w="9525">
                <a:solidFill>
                  <a:schemeClr val="accent2">
                    <a:tint val="77000"/>
                  </a:schemeClr>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ML!$G$4:$G$1804</c:f>
              <c:numCache>
                <c:formatCode>General</c:formatCode>
                <c:ptCount val="1801"/>
                <c:pt idx="0">
                  <c:v>1.7935702199661452</c:v>
                </c:pt>
                <c:pt idx="1">
                  <c:v>0.64210882054748231</c:v>
                </c:pt>
                <c:pt idx="2">
                  <c:v>1.0430686406460499</c:v>
                </c:pt>
                <c:pt idx="3">
                  <c:v>1.7062562730010056</c:v>
                </c:pt>
                <c:pt idx="4">
                  <c:v>1.9359145527369725</c:v>
                </c:pt>
                <c:pt idx="5">
                  <c:v>1.843781428092528</c:v>
                </c:pt>
                <c:pt idx="6">
                  <c:v>1.1580381471389734</c:v>
                </c:pt>
                <c:pt idx="7">
                  <c:v>0.48442906574392985</c:v>
                </c:pt>
                <c:pt idx="8">
                  <c:v>0.34818941504177747</c:v>
                </c:pt>
                <c:pt idx="9">
                  <c:v>0.69565217391304168</c:v>
                </c:pt>
                <c:pt idx="10">
                  <c:v>1.5905947441217094</c:v>
                </c:pt>
                <c:pt idx="11">
                  <c:v>2.1320495185694566</c:v>
                </c:pt>
                <c:pt idx="12">
                  <c:v>3.1079234972677616</c:v>
                </c:pt>
                <c:pt idx="13">
                  <c:v>3.8722826086956541</c:v>
                </c:pt>
                <c:pt idx="14">
                  <c:v>4.7007101792357231</c:v>
                </c:pt>
                <c:pt idx="15">
                  <c:v>5.1671732522796336</c:v>
                </c:pt>
                <c:pt idx="16">
                  <c:v>5.5386693684565946</c:v>
                </c:pt>
                <c:pt idx="17">
                  <c:v>5.551794177386582</c:v>
                </c:pt>
                <c:pt idx="18">
                  <c:v>5.5687606112054251</c:v>
                </c:pt>
                <c:pt idx="19">
                  <c:v>5.7220708446866553</c:v>
                </c:pt>
                <c:pt idx="20">
                  <c:v>5.9385665529010145</c:v>
                </c:pt>
                <c:pt idx="21">
                  <c:v>6.1880341880341856</c:v>
                </c:pt>
                <c:pt idx="22">
                  <c:v>6.3997262149212863</c:v>
                </c:pt>
                <c:pt idx="23">
                  <c:v>6.4748201438848856</c:v>
                </c:pt>
                <c:pt idx="24">
                  <c:v>6.5455791638108334</c:v>
                </c:pt>
                <c:pt idx="25">
                  <c:v>6.6872427983539096</c:v>
                </c:pt>
                <c:pt idx="26">
                  <c:v>6.5157750342935579</c:v>
                </c:pt>
                <c:pt idx="27">
                  <c:v>6.3464837049742595</c:v>
                </c:pt>
                <c:pt idx="28">
                  <c:v>6.1126373626373738</c:v>
                </c:pt>
                <c:pt idx="29">
                  <c:v>5.9106529209622005</c:v>
                </c:pt>
                <c:pt idx="30">
                  <c:v>5.7731958762886499</c:v>
                </c:pt>
                <c:pt idx="31">
                  <c:v>5.6396148555708514</c:v>
                </c:pt>
                <c:pt idx="32">
                  <c:v>5.5402615278733691</c:v>
                </c:pt>
                <c:pt idx="33">
                  <c:v>5.473321858864022</c:v>
                </c:pt>
                <c:pt idx="34">
                  <c:v>5.4426455390974793</c:v>
                </c:pt>
                <c:pt idx="35">
                  <c:v>5.3756030323914512</c:v>
                </c:pt>
                <c:pt idx="36">
                  <c:v>5.3793103448275925</c:v>
                </c:pt>
                <c:pt idx="37">
                  <c:v>5.3830227743271291</c:v>
                </c:pt>
                <c:pt idx="38">
                  <c:v>5.4156605726112472</c:v>
                </c:pt>
                <c:pt idx="39">
                  <c:v>5.4193993786675883</c:v>
                </c:pt>
                <c:pt idx="40">
                  <c:v>5.4903314917127188</c:v>
                </c:pt>
                <c:pt idx="41">
                  <c:v>5.5593922651933747</c:v>
                </c:pt>
                <c:pt idx="42">
                  <c:v>5.6610286503279372</c:v>
                </c:pt>
                <c:pt idx="43">
                  <c:v>5.595854922279786</c:v>
                </c:pt>
                <c:pt idx="44">
                  <c:v>5.701451278507264</c:v>
                </c:pt>
                <c:pt idx="45">
                  <c:v>5.801104972375704</c:v>
                </c:pt>
                <c:pt idx="46">
                  <c:v>5.7685664939550962</c:v>
                </c:pt>
                <c:pt idx="47">
                  <c:v>5.9067357512953329</c:v>
                </c:pt>
                <c:pt idx="48">
                  <c:v>5.8742225293711208</c:v>
                </c:pt>
                <c:pt idx="49">
                  <c:v>5.9433310297166475</c:v>
                </c:pt>
                <c:pt idx="50">
                  <c:v>6.0469937802349776</c:v>
                </c:pt>
                <c:pt idx="51">
                  <c:v>5.9799516073280268</c:v>
                </c:pt>
                <c:pt idx="52">
                  <c:v>6.183074265975808</c:v>
                </c:pt>
                <c:pt idx="53">
                  <c:v>6.1873487729001138</c:v>
                </c:pt>
                <c:pt idx="54">
                  <c:v>6.2867012089810048</c:v>
                </c:pt>
                <c:pt idx="55">
                  <c:v>6.2564811614241318</c:v>
                </c:pt>
                <c:pt idx="56">
                  <c:v>6.2888735314443611</c:v>
                </c:pt>
                <c:pt idx="57">
                  <c:v>6.2888735314443611</c:v>
                </c:pt>
                <c:pt idx="58">
                  <c:v>6.3557858376511174</c:v>
                </c:pt>
                <c:pt idx="59">
                  <c:v>6.3579820317898994</c:v>
                </c:pt>
                <c:pt idx="60">
                  <c:v>6.4894718674491036</c:v>
                </c:pt>
                <c:pt idx="61">
                  <c:v>6.5585088022091842</c:v>
                </c:pt>
                <c:pt idx="62">
                  <c:v>6.5907522429261567</c:v>
                </c:pt>
                <c:pt idx="63">
                  <c:v>6.6275457369692763</c:v>
                </c:pt>
                <c:pt idx="64">
                  <c:v>6.6942719116632299</c:v>
                </c:pt>
                <c:pt idx="65">
                  <c:v>6.7609520524318789</c:v>
                </c:pt>
                <c:pt idx="66">
                  <c:v>6.8275862068965516</c:v>
                </c:pt>
                <c:pt idx="67">
                  <c:v>6.8989306657468159</c:v>
                </c:pt>
                <c:pt idx="68">
                  <c:v>6.9999999999999947</c:v>
                </c:pt>
                <c:pt idx="69">
                  <c:v>6.9999999999999947</c:v>
                </c:pt>
                <c:pt idx="70">
                  <c:v>7.0369092790617316</c:v>
                </c:pt>
                <c:pt idx="71">
                  <c:v>7.1034482758620676</c:v>
                </c:pt>
                <c:pt idx="72">
                  <c:v>7.137931034482758</c:v>
                </c:pt>
                <c:pt idx="73">
                  <c:v>7.206896551724129</c:v>
                </c:pt>
                <c:pt idx="74">
                  <c:v>7.3078248879696828</c:v>
                </c:pt>
                <c:pt idx="75">
                  <c:v>7.3422957600827399</c:v>
                </c:pt>
                <c:pt idx="76">
                  <c:v>7.3793103448275836</c:v>
                </c:pt>
                <c:pt idx="77">
                  <c:v>7.4112375043088647</c:v>
                </c:pt>
                <c:pt idx="78">
                  <c:v>7.3793103448275836</c:v>
                </c:pt>
                <c:pt idx="79">
                  <c:v>7.4482758620689538</c:v>
                </c:pt>
                <c:pt idx="80">
                  <c:v>7.4827586206896557</c:v>
                </c:pt>
                <c:pt idx="81">
                  <c:v>7.485339772335287</c:v>
                </c:pt>
                <c:pt idx="82">
                  <c:v>7.485339772335287</c:v>
                </c:pt>
                <c:pt idx="83">
                  <c:v>7.6206896551723968</c:v>
                </c:pt>
                <c:pt idx="84">
                  <c:v>7.6206896551723968</c:v>
                </c:pt>
                <c:pt idx="85">
                  <c:v>7.5940628236106367</c:v>
                </c:pt>
                <c:pt idx="86">
                  <c:v>7.657813038978956</c:v>
                </c:pt>
                <c:pt idx="87">
                  <c:v>7.5966850828729342</c:v>
                </c:pt>
                <c:pt idx="88">
                  <c:v>7.5993091537132855</c:v>
                </c:pt>
                <c:pt idx="89">
                  <c:v>7.6657458563535901</c:v>
                </c:pt>
                <c:pt idx="90">
                  <c:v>7.7666551605108829</c:v>
                </c:pt>
                <c:pt idx="91">
                  <c:v>7.7374784110535337</c:v>
                </c:pt>
                <c:pt idx="92">
                  <c:v>7.708261320428611</c:v>
                </c:pt>
                <c:pt idx="93">
                  <c:v>7.74282751469062</c:v>
                </c:pt>
                <c:pt idx="94">
                  <c:v>7.6736951261666135</c:v>
                </c:pt>
                <c:pt idx="95">
                  <c:v>7.7773937089526513</c:v>
                </c:pt>
                <c:pt idx="96">
                  <c:v>7.7800829875518733</c:v>
                </c:pt>
                <c:pt idx="97">
                  <c:v>7.8519543410584536</c:v>
                </c:pt>
                <c:pt idx="98">
                  <c:v>7.7854671280276673</c:v>
                </c:pt>
                <c:pt idx="99">
                  <c:v>7.7881619937694602</c:v>
                </c:pt>
                <c:pt idx="100">
                  <c:v>7.8865444482878022</c:v>
                </c:pt>
                <c:pt idx="101">
                  <c:v>7.8892733564013824</c:v>
                </c:pt>
                <c:pt idx="102">
                  <c:v>7.8920041536863934</c:v>
                </c:pt>
                <c:pt idx="103">
                  <c:v>7.926618206992031</c:v>
                </c:pt>
                <c:pt idx="104">
                  <c:v>7.9612322602976686</c:v>
                </c:pt>
                <c:pt idx="105">
                  <c:v>7.9002079002079117</c:v>
                </c:pt>
                <c:pt idx="106">
                  <c:v>7.9348579348579413</c:v>
                </c:pt>
                <c:pt idx="107">
                  <c:v>8.0678670360110782</c:v>
                </c:pt>
                <c:pt idx="108">
                  <c:v>8.0388080388080425</c:v>
                </c:pt>
                <c:pt idx="109">
                  <c:v>8.0734580734580845</c:v>
                </c:pt>
                <c:pt idx="110">
                  <c:v>8.1745756841011481</c:v>
                </c:pt>
                <c:pt idx="111">
                  <c:v>8.1081081081081141</c:v>
                </c:pt>
                <c:pt idx="112">
                  <c:v>8.1137309292649071</c:v>
                </c:pt>
                <c:pt idx="113">
                  <c:v>8.1802426343154053</c:v>
                </c:pt>
                <c:pt idx="114">
                  <c:v>8.2149046793760778</c:v>
                </c:pt>
                <c:pt idx="115">
                  <c:v>8.2842287694973926</c:v>
                </c:pt>
                <c:pt idx="116">
                  <c:v>8.3535528596187074</c:v>
                </c:pt>
                <c:pt idx="117">
                  <c:v>8.3911234396671261</c:v>
                </c:pt>
                <c:pt idx="118">
                  <c:v>8.3911234396671261</c:v>
                </c:pt>
                <c:pt idx="119">
                  <c:v>8.3940339923690548</c:v>
                </c:pt>
                <c:pt idx="120">
                  <c:v>8.4951456310679454</c:v>
                </c:pt>
                <c:pt idx="121">
                  <c:v>8.4980922650017447</c:v>
                </c:pt>
                <c:pt idx="122">
                  <c:v>8.503991669559186</c:v>
                </c:pt>
                <c:pt idx="123">
                  <c:v>8.5357390700902194</c:v>
                </c:pt>
                <c:pt idx="124">
                  <c:v>8.5704371963913886</c:v>
                </c:pt>
                <c:pt idx="125">
                  <c:v>8.5387018396390175</c:v>
                </c:pt>
                <c:pt idx="126">
                  <c:v>8.6111111111111036</c:v>
                </c:pt>
                <c:pt idx="127">
                  <c:v>8.6081221797986949</c:v>
                </c:pt>
                <c:pt idx="128">
                  <c:v>8.6458333333333304</c:v>
                </c:pt>
                <c:pt idx="129">
                  <c:v>8.6170952050034657</c:v>
                </c:pt>
                <c:pt idx="130">
                  <c:v>8.7152777777777644</c:v>
                </c:pt>
                <c:pt idx="131">
                  <c:v>8.6518415566365405</c:v>
                </c:pt>
                <c:pt idx="132">
                  <c:v>8.6548488008342144</c:v>
                </c:pt>
                <c:pt idx="133">
                  <c:v>8.7591240875912408</c:v>
                </c:pt>
                <c:pt idx="134">
                  <c:v>8.8225078152136085</c:v>
                </c:pt>
                <c:pt idx="135">
                  <c:v>8.793882516510255</c:v>
                </c:pt>
                <c:pt idx="136">
                  <c:v>8.828640945429278</c:v>
                </c:pt>
                <c:pt idx="137">
                  <c:v>8.7999999999999972</c:v>
                </c:pt>
                <c:pt idx="138">
                  <c:v>8.8347826086956456</c:v>
                </c:pt>
                <c:pt idx="139">
                  <c:v>8.8378566457898327</c:v>
                </c:pt>
                <c:pt idx="140">
                  <c:v>8.9391304347826051</c:v>
                </c:pt>
                <c:pt idx="141">
                  <c:v>8.9074460681976326</c:v>
                </c:pt>
                <c:pt idx="142">
                  <c:v>8.9136490250696365</c:v>
                </c:pt>
                <c:pt idx="143">
                  <c:v>9.0118302018093228</c:v>
                </c:pt>
                <c:pt idx="144">
                  <c:v>8.9801601113818297</c:v>
                </c:pt>
                <c:pt idx="145">
                  <c:v>8.9801601113818297</c:v>
                </c:pt>
                <c:pt idx="146">
                  <c:v>8.9864158829676235</c:v>
                </c:pt>
                <c:pt idx="147">
                  <c:v>8.9864158829676235</c:v>
                </c:pt>
                <c:pt idx="148">
                  <c:v>9.021246952281448</c:v>
                </c:pt>
                <c:pt idx="149">
                  <c:v>9.0243902439024364</c:v>
                </c:pt>
                <c:pt idx="150">
                  <c:v>9.125740160222918</c:v>
                </c:pt>
                <c:pt idx="151">
                  <c:v>9.0972464273265992</c:v>
                </c:pt>
                <c:pt idx="152">
                  <c:v>9.062391077030318</c:v>
                </c:pt>
                <c:pt idx="153">
                  <c:v>9.0655509065550977</c:v>
                </c:pt>
                <c:pt idx="154">
                  <c:v>9.1035926055109897</c:v>
                </c:pt>
                <c:pt idx="155">
                  <c:v>9.0369853454291835</c:v>
                </c:pt>
                <c:pt idx="156">
                  <c:v>9.2050209205020828</c:v>
                </c:pt>
                <c:pt idx="157">
                  <c:v>9.1099476439790443</c:v>
                </c:pt>
                <c:pt idx="158">
                  <c:v>9.2398884239888517</c:v>
                </c:pt>
                <c:pt idx="159">
                  <c:v>9.2431112661318533</c:v>
                </c:pt>
                <c:pt idx="160">
                  <c:v>9.2779909312870608</c:v>
                </c:pt>
                <c:pt idx="161">
                  <c:v>9.2812281926029314</c:v>
                </c:pt>
                <c:pt idx="162">
                  <c:v>9.3193717277486936</c:v>
                </c:pt>
                <c:pt idx="163">
                  <c:v>9.3226256983240283</c:v>
                </c:pt>
                <c:pt idx="164">
                  <c:v>9.3542757417102944</c:v>
                </c:pt>
                <c:pt idx="165">
                  <c:v>9.3226256983240283</c:v>
                </c:pt>
                <c:pt idx="166">
                  <c:v>9.2941998602375957</c:v>
                </c:pt>
                <c:pt idx="167">
                  <c:v>9.3575418994413351</c:v>
                </c:pt>
                <c:pt idx="168">
                  <c:v>9.3291404612159354</c:v>
                </c:pt>
                <c:pt idx="169">
                  <c:v>9.3640810621942627</c:v>
                </c:pt>
                <c:pt idx="170">
                  <c:v>9.3640810621942627</c:v>
                </c:pt>
                <c:pt idx="171">
                  <c:v>9.5321229050279292</c:v>
                </c:pt>
                <c:pt idx="172">
                  <c:v>9.5005239259517982</c:v>
                </c:pt>
                <c:pt idx="173">
                  <c:v>9.4023068857043146</c:v>
                </c:pt>
                <c:pt idx="174">
                  <c:v>9.5387840670859489</c:v>
                </c:pt>
                <c:pt idx="175">
                  <c:v>9.5421181405103255</c:v>
                </c:pt>
                <c:pt idx="176">
                  <c:v>9.4405594405594258</c:v>
                </c:pt>
                <c:pt idx="177">
                  <c:v>9.5104895104895171</c:v>
                </c:pt>
                <c:pt idx="178">
                  <c:v>9.5454545454545467</c:v>
                </c:pt>
                <c:pt idx="179">
                  <c:v>9.5487932843651642</c:v>
                </c:pt>
                <c:pt idx="180">
                  <c:v>9.5454545454545467</c:v>
                </c:pt>
                <c:pt idx="181">
                  <c:v>9.6153846153846025</c:v>
                </c:pt>
                <c:pt idx="182">
                  <c:v>9.5837705491430558</c:v>
                </c:pt>
                <c:pt idx="183">
                  <c:v>9.6221133659902147</c:v>
                </c:pt>
                <c:pt idx="184">
                  <c:v>9.6887023434767414</c:v>
                </c:pt>
                <c:pt idx="185">
                  <c:v>9.6920923722883181</c:v>
                </c:pt>
                <c:pt idx="186">
                  <c:v>9.6537250786988498</c:v>
                </c:pt>
                <c:pt idx="187">
                  <c:v>9.6920923722883181</c:v>
                </c:pt>
                <c:pt idx="188">
                  <c:v>9.73048652432621</c:v>
                </c:pt>
                <c:pt idx="189">
                  <c:v>9.7620713785864126</c:v>
                </c:pt>
                <c:pt idx="190">
                  <c:v>9.7936341378104146</c:v>
                </c:pt>
                <c:pt idx="191">
                  <c:v>9.8004900245012294</c:v>
                </c:pt>
                <c:pt idx="192">
                  <c:v>9.7723292469351968</c:v>
                </c:pt>
                <c:pt idx="193">
                  <c:v>9.8039215686274606</c:v>
                </c:pt>
                <c:pt idx="194">
                  <c:v>9.8389355742297013</c:v>
                </c:pt>
                <c:pt idx="195">
                  <c:v>9.9089635854341935</c:v>
                </c:pt>
                <c:pt idx="196">
                  <c:v>9.8739495798319314</c:v>
                </c:pt>
                <c:pt idx="197">
                  <c:v>9.8808689558514402</c:v>
                </c:pt>
                <c:pt idx="198">
                  <c:v>9.9474605954465787</c:v>
                </c:pt>
                <c:pt idx="199">
                  <c:v>9.9474605954465787</c:v>
                </c:pt>
                <c:pt idx="200">
                  <c:v>9.9439775910364236</c:v>
                </c:pt>
                <c:pt idx="201">
                  <c:v>9.8808689558514402</c:v>
                </c:pt>
                <c:pt idx="202">
                  <c:v>9.7791798107255463</c:v>
                </c:pt>
                <c:pt idx="203">
                  <c:v>9.7757533286615192</c:v>
                </c:pt>
                <c:pt idx="204">
                  <c:v>9.740714786264892</c:v>
                </c:pt>
                <c:pt idx="205">
                  <c:v>9.7723292469351968</c:v>
                </c:pt>
                <c:pt idx="206">
                  <c:v>9.8107918710581554</c:v>
                </c:pt>
                <c:pt idx="207">
                  <c:v>9.8107918710581554</c:v>
                </c:pt>
                <c:pt idx="208">
                  <c:v>9.845830413454804</c:v>
                </c:pt>
                <c:pt idx="209">
                  <c:v>9.8808689558514402</c:v>
                </c:pt>
                <c:pt idx="210">
                  <c:v>9.9124343257443019</c:v>
                </c:pt>
                <c:pt idx="211">
                  <c:v>9.922861150070128</c:v>
                </c:pt>
                <c:pt idx="212">
                  <c:v>9.9544339291973252</c:v>
                </c:pt>
                <c:pt idx="213">
                  <c:v>9.9894847528916983</c:v>
                </c:pt>
                <c:pt idx="214">
                  <c:v>9.9929873772791051</c:v>
                </c:pt>
                <c:pt idx="215">
                  <c:v>10.126138752627888</c:v>
                </c:pt>
                <c:pt idx="216">
                  <c:v>9.996492458786399</c:v>
                </c:pt>
                <c:pt idx="217">
                  <c:v>10.063113604488084</c:v>
                </c:pt>
                <c:pt idx="218">
                  <c:v>10.168302945301555</c:v>
                </c:pt>
                <c:pt idx="219">
                  <c:v>10.171869519466858</c:v>
                </c:pt>
                <c:pt idx="220">
                  <c:v>10.238429172510521</c:v>
                </c:pt>
                <c:pt idx="221">
                  <c:v>10.206944931602946</c:v>
                </c:pt>
                <c:pt idx="222">
                  <c:v>10.242020343739044</c:v>
                </c:pt>
                <c:pt idx="223">
                  <c:v>10.277095755875132</c:v>
                </c:pt>
                <c:pt idx="224">
                  <c:v>10.280701754385968</c:v>
                </c:pt>
                <c:pt idx="225">
                  <c:v>10.382321992283416</c:v>
                </c:pt>
                <c:pt idx="226">
                  <c:v>10.312171168011242</c:v>
                </c:pt>
                <c:pt idx="227">
                  <c:v>10.382321992283416</c:v>
                </c:pt>
                <c:pt idx="228">
                  <c:v>10.417397404419503</c:v>
                </c:pt>
                <c:pt idx="229">
                  <c:v>10.385964912280688</c:v>
                </c:pt>
                <c:pt idx="230">
                  <c:v>10.417397404419503</c:v>
                </c:pt>
                <c:pt idx="231">
                  <c:v>10.452472816555591</c:v>
                </c:pt>
                <c:pt idx="232">
                  <c:v>10.452472816555591</c:v>
                </c:pt>
                <c:pt idx="233">
                  <c:v>10.456140350877197</c:v>
                </c:pt>
                <c:pt idx="234">
                  <c:v>10.491228070175429</c:v>
                </c:pt>
                <c:pt idx="235">
                  <c:v>10.459810459810459</c:v>
                </c:pt>
                <c:pt idx="236">
                  <c:v>10.393258426966302</c:v>
                </c:pt>
                <c:pt idx="237">
                  <c:v>10.494910494910492</c:v>
                </c:pt>
                <c:pt idx="238">
                  <c:v>10.365425158116659</c:v>
                </c:pt>
                <c:pt idx="239">
                  <c:v>10.435699226985239</c:v>
                </c:pt>
                <c:pt idx="240">
                  <c:v>10.400562192550955</c:v>
                </c:pt>
                <c:pt idx="241">
                  <c:v>10.467158412363887</c:v>
                </c:pt>
                <c:pt idx="242">
                  <c:v>10.400562192550955</c:v>
                </c:pt>
                <c:pt idx="243">
                  <c:v>10.435699226985239</c:v>
                </c:pt>
                <c:pt idx="244">
                  <c:v>10.502283105022824</c:v>
                </c:pt>
                <c:pt idx="245">
                  <c:v>10.439367311072035</c:v>
                </c:pt>
                <c:pt idx="246">
                  <c:v>10.509666080843584</c:v>
                </c:pt>
                <c:pt idx="247">
                  <c:v>10.474516695957814</c:v>
                </c:pt>
                <c:pt idx="248">
                  <c:v>10.509666080843584</c:v>
                </c:pt>
                <c:pt idx="249">
                  <c:v>10.544815465729339</c:v>
                </c:pt>
                <c:pt idx="250">
                  <c:v>10.513361462728543</c:v>
                </c:pt>
                <c:pt idx="251">
                  <c:v>10.548523206751048</c:v>
                </c:pt>
                <c:pt idx="252">
                  <c:v>10.509666080843584</c:v>
                </c:pt>
                <c:pt idx="253">
                  <c:v>10.548523206751048</c:v>
                </c:pt>
                <c:pt idx="254">
                  <c:v>10.485573539760729</c:v>
                </c:pt>
                <c:pt idx="255">
                  <c:v>10.548523206751048</c:v>
                </c:pt>
                <c:pt idx="256">
                  <c:v>10.552233556102697</c:v>
                </c:pt>
                <c:pt idx="257">
                  <c:v>10.689170182841067</c:v>
                </c:pt>
                <c:pt idx="258">
                  <c:v>10.555946516537663</c:v>
                </c:pt>
                <c:pt idx="259">
                  <c:v>10.622581779810059</c:v>
                </c:pt>
                <c:pt idx="260">
                  <c:v>10.626319493314574</c:v>
                </c:pt>
                <c:pt idx="261">
                  <c:v>10.626319493314574</c:v>
                </c:pt>
                <c:pt idx="262">
                  <c:v>10.594860964449138</c:v>
                </c:pt>
                <c:pt idx="263">
                  <c:v>10.630059838085181</c:v>
                </c:pt>
                <c:pt idx="264">
                  <c:v>10.563380281690126</c:v>
                </c:pt>
                <c:pt idx="265">
                  <c:v>10.665258711721226</c:v>
                </c:pt>
                <c:pt idx="266">
                  <c:v>10.700457585357281</c:v>
                </c:pt>
                <c:pt idx="267">
                  <c:v>10.669014084507044</c:v>
                </c:pt>
                <c:pt idx="268">
                  <c:v>10.672772102853113</c:v>
                </c:pt>
                <c:pt idx="269">
                  <c:v>10.77085533262936</c:v>
                </c:pt>
                <c:pt idx="270">
                  <c:v>10.669014084507044</c:v>
                </c:pt>
                <c:pt idx="271">
                  <c:v>10.806054206265403</c:v>
                </c:pt>
                <c:pt idx="272">
                  <c:v>10.743219443466002</c:v>
                </c:pt>
                <c:pt idx="273">
                  <c:v>10.707995773159562</c:v>
                </c:pt>
                <c:pt idx="274">
                  <c:v>10.813666784078901</c:v>
                </c:pt>
                <c:pt idx="275">
                  <c:v>10.782241014799165</c:v>
                </c:pt>
                <c:pt idx="276">
                  <c:v>10.782241014799165</c:v>
                </c:pt>
                <c:pt idx="277">
                  <c:v>10.782241014799165</c:v>
                </c:pt>
                <c:pt idx="278">
                  <c:v>10.848890454385341</c:v>
                </c:pt>
                <c:pt idx="279">
                  <c:v>10.817477096546869</c:v>
                </c:pt>
                <c:pt idx="280">
                  <c:v>10.786041593232298</c:v>
                </c:pt>
                <c:pt idx="281">
                  <c:v>10.950704225352103</c:v>
                </c:pt>
                <c:pt idx="282">
                  <c:v>10.852713178294572</c:v>
                </c:pt>
                <c:pt idx="283">
                  <c:v>10.958421423537711</c:v>
                </c:pt>
                <c:pt idx="284">
                  <c:v>10.891787099048289</c:v>
                </c:pt>
                <c:pt idx="285">
                  <c:v>10.927035600986967</c:v>
                </c:pt>
                <c:pt idx="286">
                  <c:v>10.930888575458397</c:v>
                </c:pt>
                <c:pt idx="287">
                  <c:v>10.993657505285414</c:v>
                </c:pt>
                <c:pt idx="288">
                  <c:v>10.891787099048289</c:v>
                </c:pt>
                <c:pt idx="289">
                  <c:v>10.99753260486429</c:v>
                </c:pt>
                <c:pt idx="290">
                  <c:v>11.064129668780831</c:v>
                </c:pt>
                <c:pt idx="291">
                  <c:v>10.966149506346968</c:v>
                </c:pt>
                <c:pt idx="292">
                  <c:v>11.032781106802958</c:v>
                </c:pt>
                <c:pt idx="293">
                  <c:v>11.032781106802958</c:v>
                </c:pt>
                <c:pt idx="294">
                  <c:v>11.005291005290985</c:v>
                </c:pt>
                <c:pt idx="295">
                  <c:v>11.036671368124118</c:v>
                </c:pt>
                <c:pt idx="296">
                  <c:v>11.040564373897709</c:v>
                </c:pt>
                <c:pt idx="297">
                  <c:v>11.040564373897709</c:v>
                </c:pt>
                <c:pt idx="298">
                  <c:v>10.942463819272842</c:v>
                </c:pt>
                <c:pt idx="299">
                  <c:v>11.005291005290985</c:v>
                </c:pt>
                <c:pt idx="300">
                  <c:v>11.044460127028932</c:v>
                </c:pt>
                <c:pt idx="301">
                  <c:v>11.044460127028932</c:v>
                </c:pt>
                <c:pt idx="302">
                  <c:v>11.079745942131257</c:v>
                </c:pt>
                <c:pt idx="303">
                  <c:v>11.009174311926607</c:v>
                </c:pt>
                <c:pt idx="304">
                  <c:v>11.079745942131257</c:v>
                </c:pt>
                <c:pt idx="305">
                  <c:v>11.083656900811857</c:v>
                </c:pt>
                <c:pt idx="306">
                  <c:v>11.060070671378085</c:v>
                </c:pt>
                <c:pt idx="307">
                  <c:v>11.122881355932213</c:v>
                </c:pt>
                <c:pt idx="308">
                  <c:v>11.122881355932213</c:v>
                </c:pt>
                <c:pt idx="309">
                  <c:v>11.060070671378085</c:v>
                </c:pt>
                <c:pt idx="310">
                  <c:v>11.126810314376556</c:v>
                </c:pt>
                <c:pt idx="311">
                  <c:v>11.060070671378085</c:v>
                </c:pt>
                <c:pt idx="312">
                  <c:v>11.099328384588192</c:v>
                </c:pt>
                <c:pt idx="313">
                  <c:v>11.09540636042402</c:v>
                </c:pt>
                <c:pt idx="314">
                  <c:v>11.138613861386126</c:v>
                </c:pt>
                <c:pt idx="315">
                  <c:v>11.134676564156942</c:v>
                </c:pt>
                <c:pt idx="316">
                  <c:v>11.138613861386126</c:v>
                </c:pt>
                <c:pt idx="317">
                  <c:v>11.103253182461092</c:v>
                </c:pt>
                <c:pt idx="318">
                  <c:v>11.138613861386126</c:v>
                </c:pt>
                <c:pt idx="319">
                  <c:v>11.103253182461092</c:v>
                </c:pt>
                <c:pt idx="320">
                  <c:v>11.138613861386126</c:v>
                </c:pt>
                <c:pt idx="321">
                  <c:v>11.142553944110379</c:v>
                </c:pt>
                <c:pt idx="322">
                  <c:v>11.177927131234533</c:v>
                </c:pt>
                <c:pt idx="323">
                  <c:v>11.1504424778761</c:v>
                </c:pt>
                <c:pt idx="324">
                  <c:v>11.248673505482842</c:v>
                </c:pt>
                <c:pt idx="325">
                  <c:v>11.1504424778761</c:v>
                </c:pt>
                <c:pt idx="326">
                  <c:v>11.22123893805308</c:v>
                </c:pt>
                <c:pt idx="327">
                  <c:v>11.22123893805308</c:v>
                </c:pt>
                <c:pt idx="328">
                  <c:v>11.189801699716707</c:v>
                </c:pt>
                <c:pt idx="329">
                  <c:v>11.189801699716707</c:v>
                </c:pt>
                <c:pt idx="330">
                  <c:v>11.122918880623445</c:v>
                </c:pt>
                <c:pt idx="331">
                  <c:v>11.126860382707292</c:v>
                </c:pt>
                <c:pt idx="332">
                  <c:v>11.292035398230082</c:v>
                </c:pt>
                <c:pt idx="333">
                  <c:v>11.197732104890157</c:v>
                </c:pt>
                <c:pt idx="334">
                  <c:v>11.197732104890157</c:v>
                </c:pt>
                <c:pt idx="335">
                  <c:v>11.197732104890157</c:v>
                </c:pt>
                <c:pt idx="336">
                  <c:v>11.229188806234502</c:v>
                </c:pt>
                <c:pt idx="337">
                  <c:v>11.237149946827362</c:v>
                </c:pt>
                <c:pt idx="338">
                  <c:v>11.174175239446605</c:v>
                </c:pt>
                <c:pt idx="339">
                  <c:v>11.20964881163532</c:v>
                </c:pt>
                <c:pt idx="340">
                  <c:v>11.142654364797721</c:v>
                </c:pt>
                <c:pt idx="341">
                  <c:v>11.178140525195168</c:v>
                </c:pt>
                <c:pt idx="342">
                  <c:v>11.14660986865459</c:v>
                </c:pt>
                <c:pt idx="343">
                  <c:v>11.182108626198096</c:v>
                </c:pt>
                <c:pt idx="344">
                  <c:v>11.186079545454552</c:v>
                </c:pt>
                <c:pt idx="345">
                  <c:v>11.221590909090917</c:v>
                </c:pt>
                <c:pt idx="346">
                  <c:v>11.186079545454552</c:v>
                </c:pt>
                <c:pt idx="347">
                  <c:v>11.150568181818199</c:v>
                </c:pt>
                <c:pt idx="348">
                  <c:v>11.154529307282413</c:v>
                </c:pt>
                <c:pt idx="349">
                  <c:v>11.154529307282413</c:v>
                </c:pt>
                <c:pt idx="350">
                  <c:v>11.087420042643926</c:v>
                </c:pt>
                <c:pt idx="351">
                  <c:v>11.122956645344706</c:v>
                </c:pt>
                <c:pt idx="352">
                  <c:v>11.126910771418409</c:v>
                </c:pt>
                <c:pt idx="353">
                  <c:v>11.194029850746256</c:v>
                </c:pt>
                <c:pt idx="354">
                  <c:v>11.130867709815073</c:v>
                </c:pt>
                <c:pt idx="355">
                  <c:v>11.103202846975101</c:v>
                </c:pt>
                <c:pt idx="356">
                  <c:v>11.130867709815073</c:v>
                </c:pt>
                <c:pt idx="357">
                  <c:v>11.103202846975101</c:v>
                </c:pt>
                <c:pt idx="358">
                  <c:v>11.170401992173606</c:v>
                </c:pt>
                <c:pt idx="359">
                  <c:v>11.174377224199306</c:v>
                </c:pt>
                <c:pt idx="360">
                  <c:v>11.138790035587199</c:v>
                </c:pt>
                <c:pt idx="361">
                  <c:v>11.174377224199306</c:v>
                </c:pt>
                <c:pt idx="362">
                  <c:v>11.174377224199306</c:v>
                </c:pt>
                <c:pt idx="363">
                  <c:v>11.14275542897828</c:v>
                </c:pt>
                <c:pt idx="364">
                  <c:v>11.209964412811402</c:v>
                </c:pt>
                <c:pt idx="365">
                  <c:v>11.178355286578846</c:v>
                </c:pt>
                <c:pt idx="366">
                  <c:v>11.178355286578846</c:v>
                </c:pt>
                <c:pt idx="367">
                  <c:v>11.21395514417941</c:v>
                </c:pt>
                <c:pt idx="368">
                  <c:v>11.217948717948723</c:v>
                </c:pt>
                <c:pt idx="369">
                  <c:v>11.217948717948723</c:v>
                </c:pt>
                <c:pt idx="370">
                  <c:v>11.186319914499466</c:v>
                </c:pt>
                <c:pt idx="371">
                  <c:v>11.221945137157107</c:v>
                </c:pt>
                <c:pt idx="372">
                  <c:v>11.087344028520507</c:v>
                </c:pt>
                <c:pt idx="373">
                  <c:v>11.122994652406426</c:v>
                </c:pt>
                <c:pt idx="374">
                  <c:v>11.055634807417968</c:v>
                </c:pt>
                <c:pt idx="375">
                  <c:v>11.091298145506412</c:v>
                </c:pt>
                <c:pt idx="376">
                  <c:v>11.09525508383874</c:v>
                </c:pt>
                <c:pt idx="377">
                  <c:v>11.063526052819416</c:v>
                </c:pt>
                <c:pt idx="378">
                  <c:v>11.09525508383874</c:v>
                </c:pt>
                <c:pt idx="379">
                  <c:v>11.126961483594854</c:v>
                </c:pt>
                <c:pt idx="380">
                  <c:v>11.059579022475919</c:v>
                </c:pt>
                <c:pt idx="381">
                  <c:v>11.063526052819416</c:v>
                </c:pt>
                <c:pt idx="382">
                  <c:v>11.099214846538196</c:v>
                </c:pt>
                <c:pt idx="383">
                  <c:v>11.138878971795785</c:v>
                </c:pt>
                <c:pt idx="384">
                  <c:v>11.166607206564393</c:v>
                </c:pt>
                <c:pt idx="385">
                  <c:v>11.067475901463775</c:v>
                </c:pt>
                <c:pt idx="386">
                  <c:v>11.103177436629785</c:v>
                </c:pt>
                <c:pt idx="387">
                  <c:v>11.138878971795785</c:v>
                </c:pt>
                <c:pt idx="388">
                  <c:v>11.210282042127817</c:v>
                </c:pt>
                <c:pt idx="389">
                  <c:v>11.313347608850821</c:v>
                </c:pt>
                <c:pt idx="390">
                  <c:v>11.380663574741344</c:v>
                </c:pt>
                <c:pt idx="391">
                  <c:v>11.511047754811122</c:v>
                </c:pt>
                <c:pt idx="392">
                  <c:v>11.80234624955564</c:v>
                </c:pt>
                <c:pt idx="393">
                  <c:v>11.931818181818187</c:v>
                </c:pt>
                <c:pt idx="394">
                  <c:v>11.739594450373547</c:v>
                </c:pt>
                <c:pt idx="395">
                  <c:v>11.609686609686609</c:v>
                </c:pt>
                <c:pt idx="396">
                  <c:v>11.712353150587395</c:v>
                </c:pt>
                <c:pt idx="397">
                  <c:v>11.712353150587395</c:v>
                </c:pt>
                <c:pt idx="398">
                  <c:v>11.74377224199289</c:v>
                </c:pt>
                <c:pt idx="399">
                  <c:v>11.775168979011031</c:v>
                </c:pt>
                <c:pt idx="400">
                  <c:v>11.637010676156589</c:v>
                </c:pt>
                <c:pt idx="401">
                  <c:v>11.632870864461042</c:v>
                </c:pt>
                <c:pt idx="402">
                  <c:v>11.628733997155049</c:v>
                </c:pt>
                <c:pt idx="403">
                  <c:v>11.52614727854856</c:v>
                </c:pt>
                <c:pt idx="404">
                  <c:v>11.459074733096097</c:v>
                </c:pt>
                <c:pt idx="405">
                  <c:v>11.490572749911077</c:v>
                </c:pt>
                <c:pt idx="406">
                  <c:v>11.593172119487916</c:v>
                </c:pt>
                <c:pt idx="407">
                  <c:v>11.624600071098479</c:v>
                </c:pt>
                <c:pt idx="408">
                  <c:v>11.494661921708193</c:v>
                </c:pt>
                <c:pt idx="409">
                  <c:v>11.565836298932396</c:v>
                </c:pt>
                <c:pt idx="410">
                  <c:v>11.601423487544494</c:v>
                </c:pt>
                <c:pt idx="411">
                  <c:v>11.601423487544494</c:v>
                </c:pt>
                <c:pt idx="412">
                  <c:v>11.601423487544494</c:v>
                </c:pt>
                <c:pt idx="413">
                  <c:v>11.569953720185111</c:v>
                </c:pt>
                <c:pt idx="414">
                  <c:v>11.534353862584545</c:v>
                </c:pt>
                <c:pt idx="415">
                  <c:v>11.538461538461531</c:v>
                </c:pt>
                <c:pt idx="416">
                  <c:v>11.538461538461531</c:v>
                </c:pt>
                <c:pt idx="417">
                  <c:v>11.471321695760606</c:v>
                </c:pt>
                <c:pt idx="418">
                  <c:v>11.578197363733523</c:v>
                </c:pt>
                <c:pt idx="419">
                  <c:v>11.515151515151523</c:v>
                </c:pt>
                <c:pt idx="420">
                  <c:v>11.487691758829833</c:v>
                </c:pt>
                <c:pt idx="421">
                  <c:v>11.491791577444687</c:v>
                </c:pt>
                <c:pt idx="422">
                  <c:v>11.491791577444687</c:v>
                </c:pt>
                <c:pt idx="423">
                  <c:v>11.559043881555475</c:v>
                </c:pt>
                <c:pt idx="424">
                  <c:v>11.563169164882236</c:v>
                </c:pt>
                <c:pt idx="425">
                  <c:v>11.527480371163456</c:v>
                </c:pt>
                <c:pt idx="426">
                  <c:v>11.559043881555475</c:v>
                </c:pt>
                <c:pt idx="427">
                  <c:v>11.535714285714294</c:v>
                </c:pt>
                <c:pt idx="428">
                  <c:v>11.602998928953955</c:v>
                </c:pt>
                <c:pt idx="429">
                  <c:v>11.674401999285966</c:v>
                </c:pt>
                <c:pt idx="430">
                  <c:v>11.678571428571438</c:v>
                </c:pt>
                <c:pt idx="431">
                  <c:v>11.611289746337972</c:v>
                </c:pt>
                <c:pt idx="432">
                  <c:v>11.642857142857144</c:v>
                </c:pt>
                <c:pt idx="433">
                  <c:v>11.642857142857144</c:v>
                </c:pt>
                <c:pt idx="434">
                  <c:v>11.714285714285722</c:v>
                </c:pt>
                <c:pt idx="435">
                  <c:v>11.750000000000016</c:v>
                </c:pt>
                <c:pt idx="436">
                  <c:v>11.722659042172978</c:v>
                </c:pt>
                <c:pt idx="437">
                  <c:v>11.68691922802002</c:v>
                </c:pt>
                <c:pt idx="438">
                  <c:v>11.722659042172978</c:v>
                </c:pt>
                <c:pt idx="439">
                  <c:v>11.762602788702182</c:v>
                </c:pt>
                <c:pt idx="440">
                  <c:v>11.691097604576338</c:v>
                </c:pt>
                <c:pt idx="441">
                  <c:v>11.72685019663926</c:v>
                </c:pt>
                <c:pt idx="442">
                  <c:v>11.766809728183125</c:v>
                </c:pt>
                <c:pt idx="443">
                  <c:v>11.699463327370319</c:v>
                </c:pt>
                <c:pt idx="444">
                  <c:v>11.798355380765102</c:v>
                </c:pt>
                <c:pt idx="445">
                  <c:v>11.771019677996431</c:v>
                </c:pt>
                <c:pt idx="446">
                  <c:v>11.802575107296143</c:v>
                </c:pt>
                <c:pt idx="447">
                  <c:v>11.703650680028622</c:v>
                </c:pt>
                <c:pt idx="448">
                  <c:v>11.739441660701488</c:v>
                </c:pt>
                <c:pt idx="449">
                  <c:v>11.806797853309492</c:v>
                </c:pt>
                <c:pt idx="450">
                  <c:v>11.802575107296143</c:v>
                </c:pt>
                <c:pt idx="451">
                  <c:v>11.842576028622542</c:v>
                </c:pt>
                <c:pt idx="452">
                  <c:v>11.806797853309492</c:v>
                </c:pt>
                <c:pt idx="453">
                  <c:v>11.771019677996431</c:v>
                </c:pt>
                <c:pt idx="454">
                  <c:v>11.712034383954162</c:v>
                </c:pt>
                <c:pt idx="455">
                  <c:v>11.775232641374366</c:v>
                </c:pt>
                <c:pt idx="456">
                  <c:v>11.712034383954162</c:v>
                </c:pt>
                <c:pt idx="457">
                  <c:v>11.716230741669653</c:v>
                </c:pt>
                <c:pt idx="458">
                  <c:v>11.752060193479053</c:v>
                </c:pt>
                <c:pt idx="459">
                  <c:v>11.783667621776505</c:v>
                </c:pt>
                <c:pt idx="460">
                  <c:v>11.747851002865328</c:v>
                </c:pt>
                <c:pt idx="461">
                  <c:v>11.783667621776505</c:v>
                </c:pt>
                <c:pt idx="462">
                  <c:v>11.819484240687682</c:v>
                </c:pt>
                <c:pt idx="463">
                  <c:v>11.855300859598849</c:v>
                </c:pt>
                <c:pt idx="464">
                  <c:v>11.752060193479053</c:v>
                </c:pt>
                <c:pt idx="465">
                  <c:v>11.756272401433698</c:v>
                </c:pt>
                <c:pt idx="466">
                  <c:v>11.787889645288431</c:v>
                </c:pt>
                <c:pt idx="467">
                  <c:v>11.859548548907206</c:v>
                </c:pt>
                <c:pt idx="468">
                  <c:v>11.86379928315413</c:v>
                </c:pt>
                <c:pt idx="469">
                  <c:v>11.792114695340505</c:v>
                </c:pt>
                <c:pt idx="470">
                  <c:v>11.86379928315413</c:v>
                </c:pt>
                <c:pt idx="471">
                  <c:v>11.827956989247323</c:v>
                </c:pt>
                <c:pt idx="472">
                  <c:v>11.832197920401565</c:v>
                </c:pt>
                <c:pt idx="473">
                  <c:v>11.836441893830706</c:v>
                </c:pt>
                <c:pt idx="474">
                  <c:v>11.832197920401565</c:v>
                </c:pt>
                <c:pt idx="475">
                  <c:v>11.935483870967744</c:v>
                </c:pt>
                <c:pt idx="476">
                  <c:v>11.800573888091815</c:v>
                </c:pt>
                <c:pt idx="477">
                  <c:v>11.836441893830706</c:v>
                </c:pt>
                <c:pt idx="478">
                  <c:v>11.804808037316118</c:v>
                </c:pt>
                <c:pt idx="479">
                  <c:v>11.832197920401565</c:v>
                </c:pt>
                <c:pt idx="480">
                  <c:v>11.872309899569577</c:v>
                </c:pt>
                <c:pt idx="481">
                  <c:v>11.872309899569577</c:v>
                </c:pt>
                <c:pt idx="482">
                  <c:v>11.804808037316118</c:v>
                </c:pt>
                <c:pt idx="483">
                  <c:v>11.809045226130655</c:v>
                </c:pt>
                <c:pt idx="484">
                  <c:v>11.745689655172409</c:v>
                </c:pt>
                <c:pt idx="485">
                  <c:v>11.777378815080796</c:v>
                </c:pt>
                <c:pt idx="486">
                  <c:v>11.817528735632177</c:v>
                </c:pt>
                <c:pt idx="487">
                  <c:v>11.817528735632177</c:v>
                </c:pt>
                <c:pt idx="488">
                  <c:v>11.785842615882135</c:v>
                </c:pt>
                <c:pt idx="489">
                  <c:v>11.849192100538609</c:v>
                </c:pt>
                <c:pt idx="490">
                  <c:v>11.722402013664157</c:v>
                </c:pt>
                <c:pt idx="491">
                  <c:v>11.722402013664157</c:v>
                </c:pt>
                <c:pt idx="492">
                  <c:v>11.686443725278671</c:v>
                </c:pt>
                <c:pt idx="493">
                  <c:v>11.758360302049621</c:v>
                </c:pt>
                <c:pt idx="494">
                  <c:v>11.754133716750538</c:v>
                </c:pt>
                <c:pt idx="495">
                  <c:v>11.582733812949652</c:v>
                </c:pt>
                <c:pt idx="496">
                  <c:v>11.722402013664157</c:v>
                </c:pt>
                <c:pt idx="497">
                  <c:v>11.762589928057565</c:v>
                </c:pt>
                <c:pt idx="498">
                  <c:v>11.874775098956448</c:v>
                </c:pt>
                <c:pt idx="499">
                  <c:v>12.018711766822598</c:v>
                </c:pt>
                <c:pt idx="500">
                  <c:v>12.198632601655268</c:v>
                </c:pt>
                <c:pt idx="501">
                  <c:v>12.239020878329733</c:v>
                </c:pt>
                <c:pt idx="502">
                  <c:v>12.270600935588337</c:v>
                </c:pt>
                <c:pt idx="503">
                  <c:v>12.275017998560111</c:v>
                </c:pt>
                <c:pt idx="504">
                  <c:v>12.207418077061583</c:v>
                </c:pt>
                <c:pt idx="505">
                  <c:v>12.175792507204619</c:v>
                </c:pt>
                <c:pt idx="506">
                  <c:v>12.203023758099352</c:v>
                </c:pt>
                <c:pt idx="507">
                  <c:v>12.243428159884772</c:v>
                </c:pt>
                <c:pt idx="508">
                  <c:v>12.211815561959661</c:v>
                </c:pt>
                <c:pt idx="509">
                  <c:v>12.108108108108118</c:v>
                </c:pt>
                <c:pt idx="510">
                  <c:v>12.14852198990627</c:v>
                </c:pt>
                <c:pt idx="511">
                  <c:v>12.116840966462316</c:v>
                </c:pt>
                <c:pt idx="512">
                  <c:v>12.085137085137088</c:v>
                </c:pt>
                <c:pt idx="513">
                  <c:v>12.116840966462316</c:v>
                </c:pt>
                <c:pt idx="514">
                  <c:v>12.14852198990627</c:v>
                </c:pt>
                <c:pt idx="515">
                  <c:v>12.012987012987008</c:v>
                </c:pt>
                <c:pt idx="516">
                  <c:v>12.184571016582545</c:v>
                </c:pt>
                <c:pt idx="517">
                  <c:v>12.085137085137088</c:v>
                </c:pt>
                <c:pt idx="518">
                  <c:v>12.017322266329856</c:v>
                </c:pt>
                <c:pt idx="519">
                  <c:v>12.017322266329856</c:v>
                </c:pt>
                <c:pt idx="520">
                  <c:v>12.085137085137088</c:v>
                </c:pt>
                <c:pt idx="521">
                  <c:v>12.05776173285199</c:v>
                </c:pt>
                <c:pt idx="522">
                  <c:v>12.053410321183689</c:v>
                </c:pt>
                <c:pt idx="523">
                  <c:v>11.989888046226071</c:v>
                </c:pt>
                <c:pt idx="524">
                  <c:v>12.161674485745221</c:v>
                </c:pt>
                <c:pt idx="525">
                  <c:v>12.125586430891378</c:v>
                </c:pt>
                <c:pt idx="526">
                  <c:v>12.021660649819498</c:v>
                </c:pt>
                <c:pt idx="527">
                  <c:v>12.021660649819498</c:v>
                </c:pt>
                <c:pt idx="528">
                  <c:v>11.994219653179183</c:v>
                </c:pt>
                <c:pt idx="529">
                  <c:v>12.026002166847228</c:v>
                </c:pt>
                <c:pt idx="530">
                  <c:v>11.962414166967827</c:v>
                </c:pt>
                <c:pt idx="531">
                  <c:v>12.030346820809246</c:v>
                </c:pt>
                <c:pt idx="532">
                  <c:v>11.994219653179183</c:v>
                </c:pt>
                <c:pt idx="533">
                  <c:v>11.998554391037231</c:v>
                </c:pt>
                <c:pt idx="534">
                  <c:v>12.002892263195953</c:v>
                </c:pt>
                <c:pt idx="535">
                  <c:v>12.093862815884481</c:v>
                </c:pt>
                <c:pt idx="536">
                  <c:v>12.034694615106611</c:v>
                </c:pt>
                <c:pt idx="537">
                  <c:v>11.966738973246571</c:v>
                </c:pt>
                <c:pt idx="538">
                  <c:v>12.034694615106611</c:v>
                </c:pt>
                <c:pt idx="539">
                  <c:v>12.039045553145344</c:v>
                </c:pt>
                <c:pt idx="540">
                  <c:v>12.070834839176003</c:v>
                </c:pt>
                <c:pt idx="541">
                  <c:v>12.002892263195953</c:v>
                </c:pt>
                <c:pt idx="542">
                  <c:v>12.002892263195953</c:v>
                </c:pt>
                <c:pt idx="543">
                  <c:v>11.975397973950797</c:v>
                </c:pt>
                <c:pt idx="544">
                  <c:v>12.002892263195953</c:v>
                </c:pt>
                <c:pt idx="545">
                  <c:v>12.039045553145344</c:v>
                </c:pt>
                <c:pt idx="546">
                  <c:v>11.907347086500176</c:v>
                </c:pt>
                <c:pt idx="547">
                  <c:v>11.971066907775773</c:v>
                </c:pt>
                <c:pt idx="548">
                  <c:v>11.907347086500176</c:v>
                </c:pt>
                <c:pt idx="549">
                  <c:v>11.871154542164309</c:v>
                </c:pt>
                <c:pt idx="550">
                  <c:v>11.871154542164309</c:v>
                </c:pt>
                <c:pt idx="551">
                  <c:v>11.866859623733706</c:v>
                </c:pt>
                <c:pt idx="552">
                  <c:v>11.939218523878425</c:v>
                </c:pt>
                <c:pt idx="553">
                  <c:v>11.834961997828442</c:v>
                </c:pt>
                <c:pt idx="554">
                  <c:v>11.803041274438808</c:v>
                </c:pt>
                <c:pt idx="555">
                  <c:v>11.771097428467947</c:v>
                </c:pt>
                <c:pt idx="556">
                  <c:v>11.734878667149584</c:v>
                </c:pt>
                <c:pt idx="557">
                  <c:v>11.775362318840587</c:v>
                </c:pt>
                <c:pt idx="558">
                  <c:v>11.707140268213113</c:v>
                </c:pt>
                <c:pt idx="559">
                  <c:v>11.702898550724649</c:v>
                </c:pt>
                <c:pt idx="560">
                  <c:v>11.702898550724649</c:v>
                </c:pt>
                <c:pt idx="561">
                  <c:v>11.739130434782608</c:v>
                </c:pt>
                <c:pt idx="562">
                  <c:v>11.67512690355329</c:v>
                </c:pt>
                <c:pt idx="563">
                  <c:v>11.743385284523377</c:v>
                </c:pt>
                <c:pt idx="564">
                  <c:v>11.670895251902857</c:v>
                </c:pt>
                <c:pt idx="565">
                  <c:v>11.734878667149584</c:v>
                </c:pt>
                <c:pt idx="566">
                  <c:v>11.711385061638868</c:v>
                </c:pt>
                <c:pt idx="567">
                  <c:v>11.711385061638868</c:v>
                </c:pt>
                <c:pt idx="568">
                  <c:v>11.747643219724434</c:v>
                </c:pt>
                <c:pt idx="569">
                  <c:v>11.643090315560389</c:v>
                </c:pt>
                <c:pt idx="570">
                  <c:v>11.643090315560389</c:v>
                </c:pt>
                <c:pt idx="571">
                  <c:v>11.679361624954666</c:v>
                </c:pt>
                <c:pt idx="572">
                  <c:v>11.643090315560389</c:v>
                </c:pt>
                <c:pt idx="573">
                  <c:v>11.71563293434893</c:v>
                </c:pt>
                <c:pt idx="574">
                  <c:v>11.647314949201748</c:v>
                </c:pt>
                <c:pt idx="575">
                  <c:v>11.647314949201748</c:v>
                </c:pt>
                <c:pt idx="576">
                  <c:v>11.679361624954666</c:v>
                </c:pt>
                <c:pt idx="577">
                  <c:v>11.611030478955009</c:v>
                </c:pt>
                <c:pt idx="578">
                  <c:v>11.683599419448477</c:v>
                </c:pt>
                <c:pt idx="579">
                  <c:v>11.615245009074416</c:v>
                </c:pt>
                <c:pt idx="580">
                  <c:v>11.687840290381136</c:v>
                </c:pt>
                <c:pt idx="581">
                  <c:v>11.651542649727775</c:v>
                </c:pt>
                <c:pt idx="582">
                  <c:v>11.651542649727775</c:v>
                </c:pt>
                <c:pt idx="583">
                  <c:v>11.756168359941954</c:v>
                </c:pt>
                <c:pt idx="584">
                  <c:v>11.687840290381136</c:v>
                </c:pt>
                <c:pt idx="585">
                  <c:v>11.651542649727775</c:v>
                </c:pt>
                <c:pt idx="586">
                  <c:v>11.687840290381136</c:v>
                </c:pt>
                <c:pt idx="587">
                  <c:v>11.655773420479299</c:v>
                </c:pt>
                <c:pt idx="588">
                  <c:v>11.696331274972749</c:v>
                </c:pt>
                <c:pt idx="589">
                  <c:v>11.692084241103839</c:v>
                </c:pt>
                <c:pt idx="590">
                  <c:v>11.627906976744185</c:v>
                </c:pt>
                <c:pt idx="591">
                  <c:v>11.664244186046513</c:v>
                </c:pt>
                <c:pt idx="592">
                  <c:v>11.664244186046513</c:v>
                </c:pt>
                <c:pt idx="593">
                  <c:v>11.764705882352933</c:v>
                </c:pt>
                <c:pt idx="594">
                  <c:v>11.664244186046513</c:v>
                </c:pt>
                <c:pt idx="595">
                  <c:v>11.728395061728381</c:v>
                </c:pt>
                <c:pt idx="596">
                  <c:v>11.700581395348841</c:v>
                </c:pt>
                <c:pt idx="597">
                  <c:v>11.700581395348841</c:v>
                </c:pt>
                <c:pt idx="598">
                  <c:v>11.70483460559797</c:v>
                </c:pt>
                <c:pt idx="599">
                  <c:v>11.632133769538344</c:v>
                </c:pt>
                <c:pt idx="600">
                  <c:v>11.604219716260456</c:v>
                </c:pt>
                <c:pt idx="601">
                  <c:v>11.736918604651159</c:v>
                </c:pt>
                <c:pt idx="602">
                  <c:v>11.672727272727279</c:v>
                </c:pt>
                <c:pt idx="603">
                  <c:v>11.70483460559797</c:v>
                </c:pt>
                <c:pt idx="604">
                  <c:v>11.70483460559797</c:v>
                </c:pt>
                <c:pt idx="605">
                  <c:v>11.70483460559797</c:v>
                </c:pt>
                <c:pt idx="606">
                  <c:v>11.768979295314196</c:v>
                </c:pt>
                <c:pt idx="607">
                  <c:v>11.672727272727279</c:v>
                </c:pt>
                <c:pt idx="608">
                  <c:v>11.604219716260456</c:v>
                </c:pt>
                <c:pt idx="609">
                  <c:v>11.709090909090925</c:v>
                </c:pt>
                <c:pt idx="610">
                  <c:v>11.70483460559797</c:v>
                </c:pt>
                <c:pt idx="611">
                  <c:v>11.709090909090925</c:v>
                </c:pt>
                <c:pt idx="612">
                  <c:v>11.781818181818181</c:v>
                </c:pt>
                <c:pt idx="613">
                  <c:v>11.709090909090925</c:v>
                </c:pt>
                <c:pt idx="614">
                  <c:v>11.640596580574748</c:v>
                </c:pt>
                <c:pt idx="615">
                  <c:v>11.709090909090925</c:v>
                </c:pt>
                <c:pt idx="616">
                  <c:v>11.67697344488905</c:v>
                </c:pt>
                <c:pt idx="617">
                  <c:v>11.71335030920334</c:v>
                </c:pt>
                <c:pt idx="618">
                  <c:v>11.67697344488905</c:v>
                </c:pt>
                <c:pt idx="619">
                  <c:v>11.644832605531297</c:v>
                </c:pt>
                <c:pt idx="620">
                  <c:v>11.754002911208151</c:v>
                </c:pt>
                <c:pt idx="621">
                  <c:v>11.717612809315858</c:v>
                </c:pt>
                <c:pt idx="622">
                  <c:v>11.717612809315858</c:v>
                </c:pt>
                <c:pt idx="623">
                  <c:v>11.721878412813979</c:v>
                </c:pt>
                <c:pt idx="624">
                  <c:v>11.758281761922095</c:v>
                </c:pt>
                <c:pt idx="625">
                  <c:v>11.721878412813979</c:v>
                </c:pt>
                <c:pt idx="626">
                  <c:v>11.685475063705852</c:v>
                </c:pt>
                <c:pt idx="627">
                  <c:v>11.726147123088126</c:v>
                </c:pt>
                <c:pt idx="628">
                  <c:v>11.721878412813979</c:v>
                </c:pt>
                <c:pt idx="629">
                  <c:v>11.758281761922095</c:v>
                </c:pt>
                <c:pt idx="630">
                  <c:v>11.689730517115816</c:v>
                </c:pt>
                <c:pt idx="631">
                  <c:v>11.76256372906046</c:v>
                </c:pt>
                <c:pt idx="632">
                  <c:v>11.693989071038258</c:v>
                </c:pt>
                <c:pt idx="633">
                  <c:v>11.798980335032782</c:v>
                </c:pt>
                <c:pt idx="634">
                  <c:v>11.794685111030223</c:v>
                </c:pt>
                <c:pt idx="635">
                  <c:v>11.771137026239053</c:v>
                </c:pt>
                <c:pt idx="636">
                  <c:v>11.730418943533705</c:v>
                </c:pt>
                <c:pt idx="637">
                  <c:v>11.766848816029151</c:v>
                </c:pt>
                <c:pt idx="638">
                  <c:v>11.8032786885246</c:v>
                </c:pt>
                <c:pt idx="639">
                  <c:v>11.844023323615149</c:v>
                </c:pt>
                <c:pt idx="640">
                  <c:v>11.771137026239053</c:v>
                </c:pt>
                <c:pt idx="641">
                  <c:v>11.807580174927113</c:v>
                </c:pt>
                <c:pt idx="642">
                  <c:v>11.775428363106089</c:v>
                </c:pt>
                <c:pt idx="643">
                  <c:v>11.807580174927113</c:v>
                </c:pt>
                <c:pt idx="644">
                  <c:v>11.811884797666783</c:v>
                </c:pt>
                <c:pt idx="645">
                  <c:v>11.743253099927065</c:v>
                </c:pt>
                <c:pt idx="646">
                  <c:v>11.747537395111273</c:v>
                </c:pt>
                <c:pt idx="647">
                  <c:v>11.848341232227488</c:v>
                </c:pt>
                <c:pt idx="648">
                  <c:v>11.852662290299055</c:v>
                </c:pt>
                <c:pt idx="649">
                  <c:v>11.820503465888365</c:v>
                </c:pt>
                <c:pt idx="650">
                  <c:v>11.820503465888365</c:v>
                </c:pt>
                <c:pt idx="651">
                  <c:v>11.856986501276911</c:v>
                </c:pt>
                <c:pt idx="652">
                  <c:v>11.784020430499831</c:v>
                </c:pt>
                <c:pt idx="653">
                  <c:v>11.820503465888365</c:v>
                </c:pt>
                <c:pt idx="654">
                  <c:v>11.78832116788322</c:v>
                </c:pt>
                <c:pt idx="655">
                  <c:v>11.756115370573195</c:v>
                </c:pt>
                <c:pt idx="656">
                  <c:v>11.756115370573195</c:v>
                </c:pt>
                <c:pt idx="657">
                  <c:v>11.861313868613143</c:v>
                </c:pt>
                <c:pt idx="658">
                  <c:v>11.756115370573195</c:v>
                </c:pt>
                <c:pt idx="659">
                  <c:v>11.756115370573195</c:v>
                </c:pt>
                <c:pt idx="660">
                  <c:v>11.824817518248176</c:v>
                </c:pt>
                <c:pt idx="661">
                  <c:v>11.78832116788322</c:v>
                </c:pt>
                <c:pt idx="662">
                  <c:v>11.728169528681033</c:v>
                </c:pt>
                <c:pt idx="663">
                  <c:v>11.796932067202338</c:v>
                </c:pt>
                <c:pt idx="664">
                  <c:v>11.760409057706344</c:v>
                </c:pt>
                <c:pt idx="665">
                  <c:v>11.764705882352944</c:v>
                </c:pt>
                <c:pt idx="666">
                  <c:v>11.764705882352944</c:v>
                </c:pt>
                <c:pt idx="667">
                  <c:v>11.760409057706344</c:v>
                </c:pt>
                <c:pt idx="668">
                  <c:v>11.801242236024844</c:v>
                </c:pt>
                <c:pt idx="669">
                  <c:v>11.769005847953217</c:v>
                </c:pt>
                <c:pt idx="670">
                  <c:v>11.700182815356497</c:v>
                </c:pt>
                <c:pt idx="671">
                  <c:v>11.700182815356497</c:v>
                </c:pt>
                <c:pt idx="672">
                  <c:v>11.773308957952477</c:v>
                </c:pt>
                <c:pt idx="673">
                  <c:v>11.704462326261877</c:v>
                </c:pt>
                <c:pt idx="674">
                  <c:v>11.745334796926453</c:v>
                </c:pt>
                <c:pt idx="675">
                  <c:v>11.708744968898642</c:v>
                </c:pt>
                <c:pt idx="676">
                  <c:v>11.680703039179797</c:v>
                </c:pt>
                <c:pt idx="677">
                  <c:v>11.71303074670571</c:v>
                </c:pt>
                <c:pt idx="678">
                  <c:v>11.71303074670571</c:v>
                </c:pt>
                <c:pt idx="679">
                  <c:v>11.680703039179797</c:v>
                </c:pt>
                <c:pt idx="680">
                  <c:v>11.648351648351651</c:v>
                </c:pt>
                <c:pt idx="681">
                  <c:v>11.652620007328684</c:v>
                </c:pt>
                <c:pt idx="682">
                  <c:v>11.542689629901048</c:v>
                </c:pt>
                <c:pt idx="683">
                  <c:v>11.615976548186147</c:v>
                </c:pt>
                <c:pt idx="684">
                  <c:v>11.615976548186147</c:v>
                </c:pt>
                <c:pt idx="685">
                  <c:v>11.652620007328684</c:v>
                </c:pt>
                <c:pt idx="686">
                  <c:v>11.583577712609971</c:v>
                </c:pt>
                <c:pt idx="687">
                  <c:v>11.473607038123168</c:v>
                </c:pt>
                <c:pt idx="688">
                  <c:v>11.408657373440946</c:v>
                </c:pt>
                <c:pt idx="689">
                  <c:v>11.482024944974334</c:v>
                </c:pt>
                <c:pt idx="690">
                  <c:v>11.490455212922157</c:v>
                </c:pt>
                <c:pt idx="691">
                  <c:v>11.771177117711773</c:v>
                </c:pt>
                <c:pt idx="692">
                  <c:v>11.738811445341158</c:v>
                </c:pt>
                <c:pt idx="693">
                  <c:v>11.848862802641236</c:v>
                </c:pt>
                <c:pt idx="694">
                  <c:v>11.816513761467895</c:v>
                </c:pt>
                <c:pt idx="695">
                  <c:v>11.91785845251192</c:v>
                </c:pt>
                <c:pt idx="696">
                  <c:v>11.958914159941314</c:v>
                </c:pt>
                <c:pt idx="697">
                  <c:v>11.926605504587162</c:v>
                </c:pt>
                <c:pt idx="698">
                  <c:v>11.857562408223188</c:v>
                </c:pt>
                <c:pt idx="699">
                  <c:v>11.894273127753296</c:v>
                </c:pt>
                <c:pt idx="700">
                  <c:v>11.898641204553794</c:v>
                </c:pt>
                <c:pt idx="701">
                  <c:v>11.935365405802411</c:v>
                </c:pt>
                <c:pt idx="702">
                  <c:v>11.930983847283393</c:v>
                </c:pt>
                <c:pt idx="703">
                  <c:v>11.866274797942689</c:v>
                </c:pt>
                <c:pt idx="704">
                  <c:v>11.792799412196908</c:v>
                </c:pt>
                <c:pt idx="705">
                  <c:v>11.833884601249544</c:v>
                </c:pt>
                <c:pt idx="706">
                  <c:v>11.833884601249544</c:v>
                </c:pt>
                <c:pt idx="707">
                  <c:v>11.829537105069809</c:v>
                </c:pt>
                <c:pt idx="708">
                  <c:v>11.801470588235297</c:v>
                </c:pt>
                <c:pt idx="709">
                  <c:v>11.833884601249544</c:v>
                </c:pt>
                <c:pt idx="710">
                  <c:v>11.903012490815568</c:v>
                </c:pt>
                <c:pt idx="711">
                  <c:v>11.870635795663354</c:v>
                </c:pt>
                <c:pt idx="712">
                  <c:v>11.907386990077185</c:v>
                </c:pt>
                <c:pt idx="713">
                  <c:v>11.935365405802411</c:v>
                </c:pt>
                <c:pt idx="714">
                  <c:v>11.805810959911723</c:v>
                </c:pt>
                <c:pt idx="715">
                  <c:v>11.805810959911723</c:v>
                </c:pt>
                <c:pt idx="716">
                  <c:v>11.916145641780062</c:v>
                </c:pt>
                <c:pt idx="717">
                  <c:v>11.985294117647062</c:v>
                </c:pt>
                <c:pt idx="718">
                  <c:v>11.952923869069497</c:v>
                </c:pt>
                <c:pt idx="719">
                  <c:v>11.916145641780062</c:v>
                </c:pt>
                <c:pt idx="720">
                  <c:v>11.916145641780062</c:v>
                </c:pt>
                <c:pt idx="721">
                  <c:v>11.920529801324498</c:v>
                </c:pt>
                <c:pt idx="722">
                  <c:v>11.920529801324498</c:v>
                </c:pt>
                <c:pt idx="723">
                  <c:v>11.952923869069497</c:v>
                </c:pt>
                <c:pt idx="724">
                  <c:v>11.994113318616629</c:v>
                </c:pt>
                <c:pt idx="725">
                  <c:v>11.952923869069497</c:v>
                </c:pt>
                <c:pt idx="726">
                  <c:v>11.989702096358945</c:v>
                </c:pt>
                <c:pt idx="727">
                  <c:v>11.952923869069497</c:v>
                </c:pt>
                <c:pt idx="728">
                  <c:v>11.994113318616629</c:v>
                </c:pt>
                <c:pt idx="729">
                  <c:v>11.92491718807508</c:v>
                </c:pt>
                <c:pt idx="730">
                  <c:v>11.994113318616629</c:v>
                </c:pt>
                <c:pt idx="731">
                  <c:v>11.994113318616629</c:v>
                </c:pt>
                <c:pt idx="732">
                  <c:v>11.994113318616629</c:v>
                </c:pt>
                <c:pt idx="733">
                  <c:v>11.92491718807508</c:v>
                </c:pt>
                <c:pt idx="734">
                  <c:v>11.929307805596467</c:v>
                </c:pt>
                <c:pt idx="735">
                  <c:v>11.989702096358945</c:v>
                </c:pt>
                <c:pt idx="736">
                  <c:v>11.92491718807508</c:v>
                </c:pt>
                <c:pt idx="737">
                  <c:v>11.892488954344627</c:v>
                </c:pt>
                <c:pt idx="738">
                  <c:v>11.92491718807508</c:v>
                </c:pt>
                <c:pt idx="739">
                  <c:v>11.860036832412524</c:v>
                </c:pt>
                <c:pt idx="740">
                  <c:v>11.855670103092786</c:v>
                </c:pt>
                <c:pt idx="741">
                  <c:v>11.92491718807508</c:v>
                </c:pt>
                <c:pt idx="742">
                  <c:v>11.896869244935548</c:v>
                </c:pt>
                <c:pt idx="743">
                  <c:v>11.896869244935548</c:v>
                </c:pt>
                <c:pt idx="744">
                  <c:v>11.82320441988951</c:v>
                </c:pt>
                <c:pt idx="745">
                  <c:v>11.864406779661007</c:v>
                </c:pt>
                <c:pt idx="746">
                  <c:v>11.864406779661007</c:v>
                </c:pt>
                <c:pt idx="747">
                  <c:v>11.966126656848308</c:v>
                </c:pt>
                <c:pt idx="748">
                  <c:v>11.860036832412524</c:v>
                </c:pt>
                <c:pt idx="749">
                  <c:v>11.831920383339478</c:v>
                </c:pt>
                <c:pt idx="750">
                  <c:v>11.929307805596467</c:v>
                </c:pt>
                <c:pt idx="751">
                  <c:v>11.818851251840945</c:v>
                </c:pt>
                <c:pt idx="752">
                  <c:v>11.901252763448777</c:v>
                </c:pt>
                <c:pt idx="753">
                  <c:v>11.970534069981598</c:v>
                </c:pt>
                <c:pt idx="754">
                  <c:v>11.873156342182888</c:v>
                </c:pt>
                <c:pt idx="755">
                  <c:v>11.868779948396602</c:v>
                </c:pt>
                <c:pt idx="756">
                  <c:v>11.970534069981598</c:v>
                </c:pt>
                <c:pt idx="757">
                  <c:v>11.905639513453735</c:v>
                </c:pt>
                <c:pt idx="758">
                  <c:v>11.905639513453735</c:v>
                </c:pt>
                <c:pt idx="759">
                  <c:v>11.938098747236548</c:v>
                </c:pt>
                <c:pt idx="760">
                  <c:v>11.938098747236548</c:v>
                </c:pt>
                <c:pt idx="761">
                  <c:v>11.868779948396602</c:v>
                </c:pt>
                <c:pt idx="762">
                  <c:v>11.873156342182888</c:v>
                </c:pt>
                <c:pt idx="763">
                  <c:v>11.938098747236548</c:v>
                </c:pt>
                <c:pt idx="764">
                  <c:v>11.864406779661007</c:v>
                </c:pt>
                <c:pt idx="765">
                  <c:v>11.938098747236548</c:v>
                </c:pt>
                <c:pt idx="766">
                  <c:v>11.933701657458561</c:v>
                </c:pt>
                <c:pt idx="767">
                  <c:v>11.905639513453735</c:v>
                </c:pt>
                <c:pt idx="768">
                  <c:v>11.970534069981598</c:v>
                </c:pt>
                <c:pt idx="769">
                  <c:v>11.905639513453735</c:v>
                </c:pt>
                <c:pt idx="770">
                  <c:v>11.938098747236548</c:v>
                </c:pt>
                <c:pt idx="771">
                  <c:v>11.970534069981598</c:v>
                </c:pt>
                <c:pt idx="772">
                  <c:v>12.10448859455482</c:v>
                </c:pt>
                <c:pt idx="773">
                  <c:v>12.10448859455482</c:v>
                </c:pt>
                <c:pt idx="774">
                  <c:v>12.100036778227285</c:v>
                </c:pt>
                <c:pt idx="775">
                  <c:v>12.100036778227285</c:v>
                </c:pt>
                <c:pt idx="776">
                  <c:v>12.164645350973913</c:v>
                </c:pt>
                <c:pt idx="777">
                  <c:v>12.196914033798677</c:v>
                </c:pt>
                <c:pt idx="778">
                  <c:v>12.233651726671567</c:v>
                </c:pt>
                <c:pt idx="779">
                  <c:v>12.192434814542775</c:v>
                </c:pt>
                <c:pt idx="780">
                  <c:v>12.270389419544447</c:v>
                </c:pt>
                <c:pt idx="781">
                  <c:v>12.298091042584424</c:v>
                </c:pt>
                <c:pt idx="782">
                  <c:v>12.334801762114523</c:v>
                </c:pt>
                <c:pt idx="783">
                  <c:v>12.36697247706422</c:v>
                </c:pt>
                <c:pt idx="784">
                  <c:v>12.40366972477065</c:v>
                </c:pt>
                <c:pt idx="785">
                  <c:v>12.399119589141595</c:v>
                </c:pt>
                <c:pt idx="786">
                  <c:v>12.39457279061239</c:v>
                </c:pt>
                <c:pt idx="787">
                  <c:v>12.463343108504388</c:v>
                </c:pt>
                <c:pt idx="788">
                  <c:v>12.536656891495589</c:v>
                </c:pt>
                <c:pt idx="789">
                  <c:v>12.46791345801247</c:v>
                </c:pt>
                <c:pt idx="790">
                  <c:v>12.431243124312431</c:v>
                </c:pt>
                <c:pt idx="791">
                  <c:v>12.5</c:v>
                </c:pt>
                <c:pt idx="792">
                  <c:v>12.431243124312431</c:v>
                </c:pt>
                <c:pt idx="793">
                  <c:v>12.463343108504388</c:v>
                </c:pt>
                <c:pt idx="794">
                  <c:v>12.536656891495589</c:v>
                </c:pt>
                <c:pt idx="795">
                  <c:v>12.568706485892257</c:v>
                </c:pt>
                <c:pt idx="796">
                  <c:v>12.532063026749718</c:v>
                </c:pt>
                <c:pt idx="797">
                  <c:v>12.696670325649462</c:v>
                </c:pt>
                <c:pt idx="798">
                  <c:v>12.692026335040229</c:v>
                </c:pt>
                <c:pt idx="799">
                  <c:v>13.005464480874318</c:v>
                </c:pt>
                <c:pt idx="800">
                  <c:v>12.856099342585825</c:v>
                </c:pt>
                <c:pt idx="801">
                  <c:v>12.787723785166239</c:v>
                </c:pt>
                <c:pt idx="802">
                  <c:v>12.856099342585825</c:v>
                </c:pt>
                <c:pt idx="803">
                  <c:v>12.919708029197086</c:v>
                </c:pt>
                <c:pt idx="804">
                  <c:v>13.083090379008745</c:v>
                </c:pt>
                <c:pt idx="805">
                  <c:v>13.087860007291285</c:v>
                </c:pt>
                <c:pt idx="806">
                  <c:v>13.155976676384828</c:v>
                </c:pt>
                <c:pt idx="807">
                  <c:v>13.151183970856106</c:v>
                </c:pt>
                <c:pt idx="808">
                  <c:v>13.245997088791849</c:v>
                </c:pt>
                <c:pt idx="809">
                  <c:v>13.28238719068413</c:v>
                </c:pt>
                <c:pt idx="810">
                  <c:v>13.287222424463053</c:v>
                </c:pt>
                <c:pt idx="811">
                  <c:v>13.21441572624682</c:v>
                </c:pt>
                <c:pt idx="812">
                  <c:v>13.28238719068413</c:v>
                </c:pt>
                <c:pt idx="813">
                  <c:v>13.287222424463053</c:v>
                </c:pt>
                <c:pt idx="814">
                  <c:v>13.255644573925718</c:v>
                </c:pt>
                <c:pt idx="815">
                  <c:v>13.192419825072877</c:v>
                </c:pt>
                <c:pt idx="816">
                  <c:v>13.260473588342448</c:v>
                </c:pt>
                <c:pt idx="817">
                  <c:v>13.155976676384828</c:v>
                </c:pt>
                <c:pt idx="818">
                  <c:v>13.160772876412686</c:v>
                </c:pt>
                <c:pt idx="819">
                  <c:v>13.160772876412686</c:v>
                </c:pt>
                <c:pt idx="820">
                  <c:v>12.992700729927009</c:v>
                </c:pt>
                <c:pt idx="821">
                  <c:v>12.9149945275447</c:v>
                </c:pt>
                <c:pt idx="822">
                  <c:v>12.887915297553842</c:v>
                </c:pt>
                <c:pt idx="823">
                  <c:v>13.106973347937201</c:v>
                </c:pt>
                <c:pt idx="824">
                  <c:v>13.226160029229083</c:v>
                </c:pt>
                <c:pt idx="825">
                  <c:v>13.299232736572886</c:v>
                </c:pt>
                <c:pt idx="826">
                  <c:v>13.340643274853804</c:v>
                </c:pt>
                <c:pt idx="827">
                  <c:v>13.245517746066593</c:v>
                </c:pt>
                <c:pt idx="828">
                  <c:v>13.308957952468015</c:v>
                </c:pt>
                <c:pt idx="829">
                  <c:v>13.277249451353324</c:v>
                </c:pt>
                <c:pt idx="830">
                  <c:v>13.277249451353324</c:v>
                </c:pt>
                <c:pt idx="831">
                  <c:v>13.213762811127372</c:v>
                </c:pt>
                <c:pt idx="832">
                  <c:v>13.208927918038782</c:v>
                </c:pt>
                <c:pt idx="833">
                  <c:v>13.17715959004393</c:v>
                </c:pt>
                <c:pt idx="834">
                  <c:v>13.213762811127372</c:v>
                </c:pt>
                <c:pt idx="835">
                  <c:v>13.213762811127372</c:v>
                </c:pt>
                <c:pt idx="836">
                  <c:v>13.076923076923075</c:v>
                </c:pt>
                <c:pt idx="837">
                  <c:v>13.045071454745315</c:v>
                </c:pt>
                <c:pt idx="838">
                  <c:v>13.040293040293049</c:v>
                </c:pt>
                <c:pt idx="839">
                  <c:v>13.003663003663013</c:v>
                </c:pt>
                <c:pt idx="840">
                  <c:v>13.003663003663013</c:v>
                </c:pt>
                <c:pt idx="841">
                  <c:v>13.045071454745315</c:v>
                </c:pt>
                <c:pt idx="842">
                  <c:v>12.971784536460241</c:v>
                </c:pt>
                <c:pt idx="843">
                  <c:v>13.045071454745315</c:v>
                </c:pt>
                <c:pt idx="844">
                  <c:v>12.981298129812979</c:v>
                </c:pt>
                <c:pt idx="845">
                  <c:v>12.912692589875274</c:v>
                </c:pt>
                <c:pt idx="846">
                  <c:v>12.917431192660555</c:v>
                </c:pt>
                <c:pt idx="847">
                  <c:v>12.922173274596172</c:v>
                </c:pt>
                <c:pt idx="848">
                  <c:v>12.926918839515233</c:v>
                </c:pt>
                <c:pt idx="849">
                  <c:v>12.830882352941176</c:v>
                </c:pt>
                <c:pt idx="850">
                  <c:v>12.803532008830022</c:v>
                </c:pt>
                <c:pt idx="851">
                  <c:v>12.79882309672673</c:v>
                </c:pt>
                <c:pt idx="852">
                  <c:v>12.840323767476081</c:v>
                </c:pt>
                <c:pt idx="853">
                  <c:v>12.808244387191758</c:v>
                </c:pt>
                <c:pt idx="854">
                  <c:v>12.803532008830022</c:v>
                </c:pt>
                <c:pt idx="855">
                  <c:v>12.739322533136976</c:v>
                </c:pt>
                <c:pt idx="856">
                  <c:v>12.812960235640647</c:v>
                </c:pt>
                <c:pt idx="857">
                  <c:v>12.776141384388806</c:v>
                </c:pt>
                <c:pt idx="858">
                  <c:v>12.776141384388806</c:v>
                </c:pt>
                <c:pt idx="859">
                  <c:v>12.67501842299189</c:v>
                </c:pt>
                <c:pt idx="860">
                  <c:v>12.71186440677965</c:v>
                </c:pt>
                <c:pt idx="861">
                  <c:v>12.71186440677965</c:v>
                </c:pt>
                <c:pt idx="862">
                  <c:v>12.67501842299189</c:v>
                </c:pt>
                <c:pt idx="863">
                  <c:v>12.67501842299189</c:v>
                </c:pt>
                <c:pt idx="864">
                  <c:v>12.536873156342187</c:v>
                </c:pt>
                <c:pt idx="865">
                  <c:v>12.536873156342187</c:v>
                </c:pt>
                <c:pt idx="866">
                  <c:v>12.573746312684364</c:v>
                </c:pt>
                <c:pt idx="867">
                  <c:v>12.47232472324724</c:v>
                </c:pt>
                <c:pt idx="868">
                  <c:v>12.504610844706754</c:v>
                </c:pt>
                <c:pt idx="869">
                  <c:v>12.476928755998518</c:v>
                </c:pt>
                <c:pt idx="870">
                  <c:v>12.375323236054669</c:v>
                </c:pt>
                <c:pt idx="871">
                  <c:v>12.310536044362298</c:v>
                </c:pt>
                <c:pt idx="872">
                  <c:v>12.305986696230597</c:v>
                </c:pt>
                <c:pt idx="873">
                  <c:v>12.310536044362298</c:v>
                </c:pt>
                <c:pt idx="874">
                  <c:v>12.208657047724735</c:v>
                </c:pt>
                <c:pt idx="875">
                  <c:v>12.106627175120332</c:v>
                </c:pt>
                <c:pt idx="876">
                  <c:v>12.143650499814884</c:v>
                </c:pt>
                <c:pt idx="877">
                  <c:v>12.04149685068543</c:v>
                </c:pt>
                <c:pt idx="878">
                  <c:v>12.045959970348397</c:v>
                </c:pt>
                <c:pt idx="879">
                  <c:v>12.045959970348397</c:v>
                </c:pt>
                <c:pt idx="880">
                  <c:v>12.050426399703372</c:v>
                </c:pt>
                <c:pt idx="881">
                  <c:v>11.980712166172102</c:v>
                </c:pt>
                <c:pt idx="882">
                  <c:v>11.95248700816629</c:v>
                </c:pt>
                <c:pt idx="883">
                  <c:v>11.924219910846945</c:v>
                </c:pt>
                <c:pt idx="884">
                  <c:v>11.994058670627549</c:v>
                </c:pt>
                <c:pt idx="885">
                  <c:v>11.891490152359719</c:v>
                </c:pt>
                <c:pt idx="886">
                  <c:v>11.89591078066915</c:v>
                </c:pt>
                <c:pt idx="887">
                  <c:v>11.933085501858741</c:v>
                </c:pt>
                <c:pt idx="888">
                  <c:v>11.90033469691334</c:v>
                </c:pt>
                <c:pt idx="889">
                  <c:v>11.904761904761896</c:v>
                </c:pt>
                <c:pt idx="890">
                  <c:v>11.871976181615175</c:v>
                </c:pt>
                <c:pt idx="891">
                  <c:v>11.876396128071487</c:v>
                </c:pt>
                <c:pt idx="892">
                  <c:v>11.843575418994423</c:v>
                </c:pt>
                <c:pt idx="893">
                  <c:v>11.876396128071487</c:v>
                </c:pt>
                <c:pt idx="894">
                  <c:v>11.810730253353219</c:v>
                </c:pt>
                <c:pt idx="895">
                  <c:v>11.885245901639363</c:v>
                </c:pt>
                <c:pt idx="896">
                  <c:v>11.740588893030178</c:v>
                </c:pt>
                <c:pt idx="897">
                  <c:v>11.81953765846383</c:v>
                </c:pt>
                <c:pt idx="898">
                  <c:v>11.650485436893199</c:v>
                </c:pt>
                <c:pt idx="899">
                  <c:v>11.791044776119408</c:v>
                </c:pt>
                <c:pt idx="900">
                  <c:v>11.716417910447763</c:v>
                </c:pt>
                <c:pt idx="901">
                  <c:v>11.650485436893199</c:v>
                </c:pt>
                <c:pt idx="902">
                  <c:v>11.654837504669413</c:v>
                </c:pt>
                <c:pt idx="903">
                  <c:v>11.584454409566513</c:v>
                </c:pt>
                <c:pt idx="904">
                  <c:v>11.443530291697835</c:v>
                </c:pt>
                <c:pt idx="905">
                  <c:v>11.551401869158884</c:v>
                </c:pt>
                <c:pt idx="906">
                  <c:v>11.443530291697835</c:v>
                </c:pt>
                <c:pt idx="907">
                  <c:v>11.555721765145865</c:v>
                </c:pt>
                <c:pt idx="908">
                  <c:v>11.485222596333699</c:v>
                </c:pt>
                <c:pt idx="909">
                  <c:v>11.480927449513844</c:v>
                </c:pt>
                <c:pt idx="910">
                  <c:v>11.418944215649574</c:v>
                </c:pt>
                <c:pt idx="911">
                  <c:v>11.452095808383234</c:v>
                </c:pt>
                <c:pt idx="912">
                  <c:v>11.381505054286789</c:v>
                </c:pt>
                <c:pt idx="913">
                  <c:v>11.418944215649574</c:v>
                </c:pt>
                <c:pt idx="914">
                  <c:v>11.456383377012358</c:v>
                </c:pt>
                <c:pt idx="915">
                  <c:v>11.30239520958084</c:v>
                </c:pt>
                <c:pt idx="916">
                  <c:v>11.273408239700377</c:v>
                </c:pt>
                <c:pt idx="917">
                  <c:v>11.418944215649574</c:v>
                </c:pt>
                <c:pt idx="918">
                  <c:v>11.381505054286789</c:v>
                </c:pt>
                <c:pt idx="919">
                  <c:v>11.344065892923993</c:v>
                </c:pt>
                <c:pt idx="920">
                  <c:v>11.348314606741583</c:v>
                </c:pt>
                <c:pt idx="921">
                  <c:v>11.385767790262181</c:v>
                </c:pt>
                <c:pt idx="922">
                  <c:v>11.390033720494586</c:v>
                </c:pt>
                <c:pt idx="923">
                  <c:v>11.447811447811439</c:v>
                </c:pt>
                <c:pt idx="924">
                  <c:v>11.452095808383234</c:v>
                </c:pt>
                <c:pt idx="925">
                  <c:v>11.518324607329856</c:v>
                </c:pt>
                <c:pt idx="926">
                  <c:v>11.584454409566513</c:v>
                </c:pt>
                <c:pt idx="927">
                  <c:v>11.621823617339322</c:v>
                </c:pt>
                <c:pt idx="928">
                  <c:v>11.584454409566513</c:v>
                </c:pt>
                <c:pt idx="929">
                  <c:v>11.720791340052273</c:v>
                </c:pt>
                <c:pt idx="930">
                  <c:v>11.791044776119408</c:v>
                </c:pt>
                <c:pt idx="931">
                  <c:v>11.856823266219241</c:v>
                </c:pt>
                <c:pt idx="932">
                  <c:v>11.786646773591947</c:v>
                </c:pt>
                <c:pt idx="933">
                  <c:v>11.959761549925485</c:v>
                </c:pt>
                <c:pt idx="934">
                  <c:v>11.959761549925485</c:v>
                </c:pt>
                <c:pt idx="935">
                  <c:v>11.997019374068563</c:v>
                </c:pt>
                <c:pt idx="936">
                  <c:v>12.03427719821163</c:v>
                </c:pt>
                <c:pt idx="937">
                  <c:v>12.137006701414755</c:v>
                </c:pt>
                <c:pt idx="938">
                  <c:v>12.141527001862206</c:v>
                </c:pt>
                <c:pt idx="939">
                  <c:v>12.104283054003739</c:v>
                </c:pt>
                <c:pt idx="940">
                  <c:v>12.104283054003739</c:v>
                </c:pt>
                <c:pt idx="941">
                  <c:v>12.178770949720674</c:v>
                </c:pt>
                <c:pt idx="942">
                  <c:v>12.216014897579154</c:v>
                </c:pt>
                <c:pt idx="943">
                  <c:v>12.220566318926984</c:v>
                </c:pt>
                <c:pt idx="944">
                  <c:v>12.085042894442378</c:v>
                </c:pt>
                <c:pt idx="945">
                  <c:v>12.117822520507083</c:v>
                </c:pt>
                <c:pt idx="946">
                  <c:v>12.229679343773302</c:v>
                </c:pt>
                <c:pt idx="947">
                  <c:v>12.164179104477613</c:v>
                </c:pt>
                <c:pt idx="948">
                  <c:v>12.131392310563649</c:v>
                </c:pt>
                <c:pt idx="949">
                  <c:v>12.206047032474821</c:v>
                </c:pt>
                <c:pt idx="950">
                  <c:v>12.215166230855434</c:v>
                </c:pt>
                <c:pt idx="951">
                  <c:v>12.18691588785047</c:v>
                </c:pt>
                <c:pt idx="952">
                  <c:v>12.149532710280386</c:v>
                </c:pt>
                <c:pt idx="953">
                  <c:v>12.083800972689861</c:v>
                </c:pt>
                <c:pt idx="954">
                  <c:v>12.083800972689861</c:v>
                </c:pt>
                <c:pt idx="955">
                  <c:v>11.985018726591768</c:v>
                </c:pt>
                <c:pt idx="956">
                  <c:v>11.994002998500742</c:v>
                </c:pt>
                <c:pt idx="957">
                  <c:v>11.919040479760124</c:v>
                </c:pt>
                <c:pt idx="958">
                  <c:v>11.956521739130432</c:v>
                </c:pt>
                <c:pt idx="959">
                  <c:v>11.890472618154547</c:v>
                </c:pt>
                <c:pt idx="960">
                  <c:v>11.96100487439069</c:v>
                </c:pt>
                <c:pt idx="961">
                  <c:v>12.035995500562425</c:v>
                </c:pt>
                <c:pt idx="962">
                  <c:v>11.932457786116334</c:v>
                </c:pt>
                <c:pt idx="963">
                  <c:v>11.899399399399414</c:v>
                </c:pt>
                <c:pt idx="964">
                  <c:v>11.96100487439069</c:v>
                </c:pt>
                <c:pt idx="965">
                  <c:v>11.96100487439069</c:v>
                </c:pt>
                <c:pt idx="966">
                  <c:v>12.003000750187542</c:v>
                </c:pt>
                <c:pt idx="967">
                  <c:v>12.003000750187542</c:v>
                </c:pt>
                <c:pt idx="968">
                  <c:v>11.998500187476569</c:v>
                </c:pt>
                <c:pt idx="969">
                  <c:v>12.06896551724137</c:v>
                </c:pt>
                <c:pt idx="970">
                  <c:v>12.03148425787106</c:v>
                </c:pt>
                <c:pt idx="971">
                  <c:v>12.09737827715357</c:v>
                </c:pt>
                <c:pt idx="972">
                  <c:v>12.064443611839648</c:v>
                </c:pt>
                <c:pt idx="973">
                  <c:v>12.092849120179705</c:v>
                </c:pt>
                <c:pt idx="974">
                  <c:v>12.163173652694613</c:v>
                </c:pt>
                <c:pt idx="975">
                  <c:v>12.261682242990657</c:v>
                </c:pt>
                <c:pt idx="976">
                  <c:v>12.18691588785047</c:v>
                </c:pt>
                <c:pt idx="977">
                  <c:v>12.294469357249627</c:v>
                </c:pt>
                <c:pt idx="978">
                  <c:v>12.25710014947683</c:v>
                </c:pt>
                <c:pt idx="979">
                  <c:v>12.322628827483184</c:v>
                </c:pt>
                <c:pt idx="980">
                  <c:v>12.397311426437629</c:v>
                </c:pt>
                <c:pt idx="981">
                  <c:v>12.430011198208291</c:v>
                </c:pt>
                <c:pt idx="982">
                  <c:v>12.425373134328366</c:v>
                </c:pt>
                <c:pt idx="983">
                  <c:v>12.388059701492537</c:v>
                </c:pt>
                <c:pt idx="984">
                  <c:v>12.383439015292808</c:v>
                </c:pt>
                <c:pt idx="985">
                  <c:v>12.416107382550335</c:v>
                </c:pt>
                <c:pt idx="986">
                  <c:v>12.383439015292808</c:v>
                </c:pt>
                <c:pt idx="987">
                  <c:v>12.406855439642328</c:v>
                </c:pt>
                <c:pt idx="988">
                  <c:v>12.23424095486758</c:v>
                </c:pt>
                <c:pt idx="989">
                  <c:v>12.089552238805979</c:v>
                </c:pt>
                <c:pt idx="990">
                  <c:v>12.122342409548681</c:v>
                </c:pt>
                <c:pt idx="991">
                  <c:v>12.164179104477613</c:v>
                </c:pt>
                <c:pt idx="992">
                  <c:v>12.243374393430395</c:v>
                </c:pt>
                <c:pt idx="993">
                  <c:v>12.313432835820903</c:v>
                </c:pt>
                <c:pt idx="994">
                  <c:v>12.495337560611707</c:v>
                </c:pt>
                <c:pt idx="995">
                  <c:v>12.462686567164184</c:v>
                </c:pt>
                <c:pt idx="996">
                  <c:v>12.500000000000011</c:v>
                </c:pt>
                <c:pt idx="997">
                  <c:v>12.569936590824327</c:v>
                </c:pt>
                <c:pt idx="998">
                  <c:v>12.504665920119463</c:v>
                </c:pt>
                <c:pt idx="999">
                  <c:v>12.504665920119463</c:v>
                </c:pt>
                <c:pt idx="1000">
                  <c:v>12.569936590824327</c:v>
                </c:pt>
                <c:pt idx="1001">
                  <c:v>12.527964205816556</c:v>
                </c:pt>
                <c:pt idx="1002">
                  <c:v>12.602535421327365</c:v>
                </c:pt>
                <c:pt idx="1003">
                  <c:v>12.565249813571967</c:v>
                </c:pt>
                <c:pt idx="1004">
                  <c:v>12.672381662318289</c:v>
                </c:pt>
                <c:pt idx="1005">
                  <c:v>12.704918032786894</c:v>
                </c:pt>
                <c:pt idx="1006">
                  <c:v>12.704918032786894</c:v>
                </c:pt>
                <c:pt idx="1007">
                  <c:v>12.807148175725992</c:v>
                </c:pt>
                <c:pt idx="1008">
                  <c:v>12.849162011173188</c:v>
                </c:pt>
                <c:pt idx="1009">
                  <c:v>12.876814291030891</c:v>
                </c:pt>
                <c:pt idx="1010">
                  <c:v>12.983630952380953</c:v>
                </c:pt>
                <c:pt idx="1011">
                  <c:v>12.983630952380953</c:v>
                </c:pt>
                <c:pt idx="1012">
                  <c:v>13.020833333333325</c:v>
                </c:pt>
                <c:pt idx="1013">
                  <c:v>13.015991074748968</c:v>
                </c:pt>
                <c:pt idx="1014">
                  <c:v>13.048327137546478</c:v>
                </c:pt>
                <c:pt idx="1015">
                  <c:v>13.154960981047948</c:v>
                </c:pt>
                <c:pt idx="1016">
                  <c:v>13.159851301115244</c:v>
                </c:pt>
                <c:pt idx="1017">
                  <c:v>13.122676579925663</c:v>
                </c:pt>
                <c:pt idx="1018">
                  <c:v>13.229282794500186</c:v>
                </c:pt>
                <c:pt idx="1019">
                  <c:v>13.266443701226315</c:v>
                </c:pt>
                <c:pt idx="1020">
                  <c:v>13.298662704309061</c:v>
                </c:pt>
                <c:pt idx="1021">
                  <c:v>13.367991088005937</c:v>
                </c:pt>
                <c:pt idx="1022">
                  <c:v>13.43726800296956</c:v>
                </c:pt>
                <c:pt idx="1023">
                  <c:v>13.335809806835064</c:v>
                </c:pt>
                <c:pt idx="1024">
                  <c:v>13.405124396583734</c:v>
                </c:pt>
                <c:pt idx="1025">
                  <c:v>13.405124396583734</c:v>
                </c:pt>
                <c:pt idx="1026">
                  <c:v>13.511507052709714</c:v>
                </c:pt>
                <c:pt idx="1027">
                  <c:v>13.474387527839637</c:v>
                </c:pt>
                <c:pt idx="1028">
                  <c:v>13.543599257884974</c:v>
                </c:pt>
                <c:pt idx="1029">
                  <c:v>13.447251114413072</c:v>
                </c:pt>
                <c:pt idx="1030">
                  <c:v>13.58070500927645</c:v>
                </c:pt>
                <c:pt idx="1031">
                  <c:v>13.511507052709714</c:v>
                </c:pt>
                <c:pt idx="1032">
                  <c:v>13.548626577579803</c:v>
                </c:pt>
                <c:pt idx="1033">
                  <c:v>13.511507052709714</c:v>
                </c:pt>
                <c:pt idx="1034">
                  <c:v>13.58574610244988</c:v>
                </c:pt>
                <c:pt idx="1035">
                  <c:v>13.511507052709714</c:v>
                </c:pt>
                <c:pt idx="1036">
                  <c:v>13.617810760667904</c:v>
                </c:pt>
                <c:pt idx="1037">
                  <c:v>13.447251114413072</c:v>
                </c:pt>
                <c:pt idx="1038">
                  <c:v>13.484398216939075</c:v>
                </c:pt>
                <c:pt idx="1039">
                  <c:v>13.350687988099653</c:v>
                </c:pt>
                <c:pt idx="1040">
                  <c:v>13.340765514678566</c:v>
                </c:pt>
                <c:pt idx="1041">
                  <c:v>13.313499442171805</c:v>
                </c:pt>
                <c:pt idx="1042">
                  <c:v>13.239122350316091</c:v>
                </c:pt>
                <c:pt idx="1043">
                  <c:v>13.248976553777448</c:v>
                </c:pt>
                <c:pt idx="1044">
                  <c:v>13.248976553777448</c:v>
                </c:pt>
                <c:pt idx="1045">
                  <c:v>13.216679076693971</c:v>
                </c:pt>
                <c:pt idx="1046">
                  <c:v>13.18435754189945</c:v>
                </c:pt>
                <c:pt idx="1047">
                  <c:v>13.077496274217593</c:v>
                </c:pt>
                <c:pt idx="1048">
                  <c:v>13.045098770033537</c:v>
                </c:pt>
                <c:pt idx="1049">
                  <c:v>13.082370480805071</c:v>
                </c:pt>
                <c:pt idx="1050">
                  <c:v>13.017530772099972</c:v>
                </c:pt>
                <c:pt idx="1051">
                  <c:v>13.054830287206265</c:v>
                </c:pt>
                <c:pt idx="1052">
                  <c:v>13.022388059701495</c:v>
                </c:pt>
                <c:pt idx="1053">
                  <c:v>12.952594251586424</c:v>
                </c:pt>
                <c:pt idx="1054">
                  <c:v>13.022388059701495</c:v>
                </c:pt>
                <c:pt idx="1055">
                  <c:v>13.022388059701495</c:v>
                </c:pt>
                <c:pt idx="1056">
                  <c:v>13.054830287206265</c:v>
                </c:pt>
                <c:pt idx="1057">
                  <c:v>13.022388059701495</c:v>
                </c:pt>
                <c:pt idx="1058">
                  <c:v>13.054830287206265</c:v>
                </c:pt>
                <c:pt idx="1059">
                  <c:v>13.124533929903048</c:v>
                </c:pt>
                <c:pt idx="1060">
                  <c:v>13.194185613119636</c:v>
                </c:pt>
                <c:pt idx="1061">
                  <c:v>13.189269746646804</c:v>
                </c:pt>
                <c:pt idx="1062">
                  <c:v>13.323409006326759</c:v>
                </c:pt>
                <c:pt idx="1063">
                  <c:v>13.392857142857139</c:v>
                </c:pt>
                <c:pt idx="1064">
                  <c:v>13.484398216939075</c:v>
                </c:pt>
                <c:pt idx="1065">
                  <c:v>13.5536576308949</c:v>
                </c:pt>
                <c:pt idx="1066">
                  <c:v>13.649851632047472</c:v>
                </c:pt>
                <c:pt idx="1067">
                  <c:v>13.750926612305413</c:v>
                </c:pt>
                <c:pt idx="1068">
                  <c:v>13.782882549092257</c:v>
                </c:pt>
                <c:pt idx="1069">
                  <c:v>13.984461709211981</c:v>
                </c:pt>
                <c:pt idx="1070">
                  <c:v>14.048059149722736</c:v>
                </c:pt>
                <c:pt idx="1071">
                  <c:v>14.037680088659032</c:v>
                </c:pt>
                <c:pt idx="1072">
                  <c:v>14.20664206642066</c:v>
                </c:pt>
                <c:pt idx="1073">
                  <c:v>14.169741697416981</c:v>
                </c:pt>
                <c:pt idx="1074">
                  <c:v>14.238288454444847</c:v>
                </c:pt>
                <c:pt idx="1075">
                  <c:v>14.20140169679085</c:v>
                </c:pt>
                <c:pt idx="1076">
                  <c:v>14.306784660766958</c:v>
                </c:pt>
                <c:pt idx="1077">
                  <c:v>14.369933677229174</c:v>
                </c:pt>
                <c:pt idx="1078">
                  <c:v>14.301511242167331</c:v>
                </c:pt>
                <c:pt idx="1079">
                  <c:v>14.438305709023947</c:v>
                </c:pt>
                <c:pt idx="1080">
                  <c:v>14.464482885535512</c:v>
                </c:pt>
                <c:pt idx="1081">
                  <c:v>14.427677585572319</c:v>
                </c:pt>
                <c:pt idx="1082">
                  <c:v>14.432989690721653</c:v>
                </c:pt>
                <c:pt idx="1083">
                  <c:v>14.427677585572319</c:v>
                </c:pt>
                <c:pt idx="1084">
                  <c:v>14.464482885535512</c:v>
                </c:pt>
                <c:pt idx="1085">
                  <c:v>14.453843324751736</c:v>
                </c:pt>
                <c:pt idx="1086">
                  <c:v>14.317261685682736</c:v>
                </c:pt>
                <c:pt idx="1087">
                  <c:v>14.380286870172842</c:v>
                </c:pt>
                <c:pt idx="1088">
                  <c:v>14.527399779330629</c:v>
                </c:pt>
                <c:pt idx="1089">
                  <c:v>14.847482543182656</c:v>
                </c:pt>
                <c:pt idx="1090">
                  <c:v>15.005516734093405</c:v>
                </c:pt>
                <c:pt idx="1091">
                  <c:v>15.047829286239878</c:v>
                </c:pt>
                <c:pt idx="1092">
                  <c:v>15.022091310751106</c:v>
                </c:pt>
                <c:pt idx="1093">
                  <c:v>14.979757085020239</c:v>
                </c:pt>
                <c:pt idx="1094">
                  <c:v>15.047829286239878</c:v>
                </c:pt>
                <c:pt idx="1095">
                  <c:v>14.942951785057046</c:v>
                </c:pt>
                <c:pt idx="1096">
                  <c:v>14.806629834254148</c:v>
                </c:pt>
                <c:pt idx="1097">
                  <c:v>14.942951785057046</c:v>
                </c:pt>
                <c:pt idx="1098">
                  <c:v>14.942951785057046</c:v>
                </c:pt>
                <c:pt idx="1099">
                  <c:v>15.016562384983434</c:v>
                </c:pt>
                <c:pt idx="1100">
                  <c:v>14.906146485093853</c:v>
                </c:pt>
                <c:pt idx="1101">
                  <c:v>15.053367684946629</c:v>
                </c:pt>
                <c:pt idx="1102">
                  <c:v>14.953959484346235</c:v>
                </c:pt>
                <c:pt idx="1103">
                  <c:v>14.922623434045679</c:v>
                </c:pt>
                <c:pt idx="1104">
                  <c:v>14.979757085020239</c:v>
                </c:pt>
                <c:pt idx="1105">
                  <c:v>14.990791896869249</c:v>
                </c:pt>
                <c:pt idx="1106">
                  <c:v>14.953959484346235</c:v>
                </c:pt>
                <c:pt idx="1107">
                  <c:v>14.917127071823211</c:v>
                </c:pt>
                <c:pt idx="1108">
                  <c:v>14.922623434045679</c:v>
                </c:pt>
                <c:pt idx="1109">
                  <c:v>14.859882005899705</c:v>
                </c:pt>
                <c:pt idx="1110">
                  <c:v>14.891264283081462</c:v>
                </c:pt>
                <c:pt idx="1111">
                  <c:v>14.928123848138586</c:v>
                </c:pt>
                <c:pt idx="1112">
                  <c:v>14.865363334562897</c:v>
                </c:pt>
                <c:pt idx="1113">
                  <c:v>14.907749077490784</c:v>
                </c:pt>
                <c:pt idx="1114">
                  <c:v>14.771048744460845</c:v>
                </c:pt>
                <c:pt idx="1115">
                  <c:v>14.844903988183155</c:v>
                </c:pt>
                <c:pt idx="1116">
                  <c:v>14.918759231905465</c:v>
                </c:pt>
                <c:pt idx="1117">
                  <c:v>14.813446619874405</c:v>
                </c:pt>
                <c:pt idx="1118">
                  <c:v>14.818920916481893</c:v>
                </c:pt>
                <c:pt idx="1119">
                  <c:v>14.787430683918668</c:v>
                </c:pt>
                <c:pt idx="1120">
                  <c:v>14.787430683918668</c:v>
                </c:pt>
                <c:pt idx="1121">
                  <c:v>14.7559171597633</c:v>
                </c:pt>
                <c:pt idx="1122">
                  <c:v>14.792899408284022</c:v>
                </c:pt>
                <c:pt idx="1123">
                  <c:v>14.655810510732792</c:v>
                </c:pt>
                <c:pt idx="1124">
                  <c:v>14.69282013323464</c:v>
                </c:pt>
                <c:pt idx="1125">
                  <c:v>14.729829755736489</c:v>
                </c:pt>
                <c:pt idx="1126">
                  <c:v>14.703703703703708</c:v>
                </c:pt>
                <c:pt idx="1127">
                  <c:v>14.709151537606513</c:v>
                </c:pt>
                <c:pt idx="1128">
                  <c:v>14.640474425500361</c:v>
                </c:pt>
                <c:pt idx="1129">
                  <c:v>14.714603409933281</c:v>
                </c:pt>
                <c:pt idx="1130">
                  <c:v>14.645902855024106</c:v>
                </c:pt>
                <c:pt idx="1131">
                  <c:v>14.645902855024106</c:v>
                </c:pt>
                <c:pt idx="1132">
                  <c:v>14.688427299703266</c:v>
                </c:pt>
                <c:pt idx="1133">
                  <c:v>14.619666048237479</c:v>
                </c:pt>
                <c:pt idx="1134">
                  <c:v>14.720059325176116</c:v>
                </c:pt>
                <c:pt idx="1135">
                  <c:v>14.730983302411882</c:v>
                </c:pt>
                <c:pt idx="1136">
                  <c:v>14.699331848552333</c:v>
                </c:pt>
                <c:pt idx="1137">
                  <c:v>14.736451373422421</c:v>
                </c:pt>
                <c:pt idx="1138">
                  <c:v>14.736451373422421</c:v>
                </c:pt>
                <c:pt idx="1139">
                  <c:v>14.673105497771177</c:v>
                </c:pt>
                <c:pt idx="1140">
                  <c:v>14.784546805349185</c:v>
                </c:pt>
                <c:pt idx="1141">
                  <c:v>14.71025260029718</c:v>
                </c:pt>
                <c:pt idx="1142">
                  <c:v>14.715719063545151</c:v>
                </c:pt>
                <c:pt idx="1143">
                  <c:v>14.752879970271282</c:v>
                </c:pt>
                <c:pt idx="1144">
                  <c:v>14.689475641502414</c:v>
                </c:pt>
                <c:pt idx="1145">
                  <c:v>14.694940476190466</c:v>
                </c:pt>
                <c:pt idx="1146">
                  <c:v>14.66319315221436</c:v>
                </c:pt>
                <c:pt idx="1147">
                  <c:v>14.66319315221436</c:v>
                </c:pt>
                <c:pt idx="1148">
                  <c:v>14.466815809097689</c:v>
                </c:pt>
                <c:pt idx="1149">
                  <c:v>14.647782333209081</c:v>
                </c:pt>
                <c:pt idx="1150">
                  <c:v>14.509511376352114</c:v>
                </c:pt>
                <c:pt idx="1151">
                  <c:v>14.520343411720793</c:v>
                </c:pt>
                <c:pt idx="1152">
                  <c:v>14.349775784753371</c:v>
                </c:pt>
                <c:pt idx="1153">
                  <c:v>14.355140186915893</c:v>
                </c:pt>
                <c:pt idx="1154">
                  <c:v>14.291058735503171</c:v>
                </c:pt>
                <c:pt idx="1155">
                  <c:v>14.26432047922126</c:v>
                </c:pt>
                <c:pt idx="1156">
                  <c:v>14.194756554307119</c:v>
                </c:pt>
                <c:pt idx="1157">
                  <c:v>14.130434782608692</c:v>
                </c:pt>
                <c:pt idx="1158">
                  <c:v>14.071294559099435</c:v>
                </c:pt>
                <c:pt idx="1159">
                  <c:v>14.066016504126033</c:v>
                </c:pt>
                <c:pt idx="1160">
                  <c:v>13.969207660533222</c:v>
                </c:pt>
                <c:pt idx="1161">
                  <c:v>14.033771106941838</c:v>
                </c:pt>
                <c:pt idx="1162">
                  <c:v>14.033771106941838</c:v>
                </c:pt>
                <c:pt idx="1163">
                  <c:v>14.039039039039046</c:v>
                </c:pt>
                <c:pt idx="1164">
                  <c:v>14.071294559099435</c:v>
                </c:pt>
                <c:pt idx="1165">
                  <c:v>14.135733033370823</c:v>
                </c:pt>
                <c:pt idx="1166">
                  <c:v>14.24287856071963</c:v>
                </c:pt>
                <c:pt idx="1167">
                  <c:v>14.194756554307119</c:v>
                </c:pt>
                <c:pt idx="1168">
                  <c:v>14.226881317858487</c:v>
                </c:pt>
                <c:pt idx="1169">
                  <c:v>14.226881317858487</c:v>
                </c:pt>
                <c:pt idx="1170">
                  <c:v>14.3605086013463</c:v>
                </c:pt>
                <c:pt idx="1171">
                  <c:v>14.285714285714302</c:v>
                </c:pt>
                <c:pt idx="1172">
                  <c:v>14.355140186915893</c:v>
                </c:pt>
                <c:pt idx="1173">
                  <c:v>14.387144992526157</c:v>
                </c:pt>
                <c:pt idx="1174">
                  <c:v>14.445688689809643</c:v>
                </c:pt>
                <c:pt idx="1175">
                  <c:v>14.509511376352114</c:v>
                </c:pt>
                <c:pt idx="1176">
                  <c:v>14.541387024608499</c:v>
                </c:pt>
                <c:pt idx="1177">
                  <c:v>14.567809239940399</c:v>
                </c:pt>
                <c:pt idx="1178">
                  <c:v>14.801041279285975</c:v>
                </c:pt>
                <c:pt idx="1179">
                  <c:v>14.668652271034999</c:v>
                </c:pt>
                <c:pt idx="1180">
                  <c:v>14.70040937848902</c:v>
                </c:pt>
                <c:pt idx="1181">
                  <c:v>14.769345238095234</c:v>
                </c:pt>
                <c:pt idx="1182">
                  <c:v>14.763852733358117</c:v>
                </c:pt>
                <c:pt idx="1183">
                  <c:v>14.726664187430261</c:v>
                </c:pt>
                <c:pt idx="1184">
                  <c:v>14.758364312267657</c:v>
                </c:pt>
                <c:pt idx="1185">
                  <c:v>14.769345238095234</c:v>
                </c:pt>
                <c:pt idx="1186">
                  <c:v>14.869888475836435</c:v>
                </c:pt>
                <c:pt idx="1187">
                  <c:v>14.806547619047606</c:v>
                </c:pt>
                <c:pt idx="1188">
                  <c:v>14.812058057312994</c:v>
                </c:pt>
                <c:pt idx="1189">
                  <c:v>14.880952380952372</c:v>
                </c:pt>
                <c:pt idx="1190">
                  <c:v>14.817572598659723</c:v>
                </c:pt>
                <c:pt idx="1191">
                  <c:v>14.849274283587643</c:v>
                </c:pt>
                <c:pt idx="1192">
                  <c:v>14.886490509862305</c:v>
                </c:pt>
                <c:pt idx="1193">
                  <c:v>14.823091247672259</c:v>
                </c:pt>
                <c:pt idx="1194">
                  <c:v>14.785847299813781</c:v>
                </c:pt>
                <c:pt idx="1195">
                  <c:v>14.860335195530727</c:v>
                </c:pt>
                <c:pt idx="1196">
                  <c:v>14.865871833084954</c:v>
                </c:pt>
                <c:pt idx="1197">
                  <c:v>14.828614008941887</c:v>
                </c:pt>
                <c:pt idx="1198">
                  <c:v>14.934823091247685</c:v>
                </c:pt>
                <c:pt idx="1199">
                  <c:v>14.897579143389205</c:v>
                </c:pt>
                <c:pt idx="1200">
                  <c:v>14.929262844378254</c:v>
                </c:pt>
                <c:pt idx="1201">
                  <c:v>14.998139188686267</c:v>
                </c:pt>
                <c:pt idx="1202">
                  <c:v>14.897579143389205</c:v>
                </c:pt>
                <c:pt idx="1203">
                  <c:v>14.923706736136955</c:v>
                </c:pt>
                <c:pt idx="1204">
                  <c:v>14.897579143389205</c:v>
                </c:pt>
                <c:pt idx="1205">
                  <c:v>14.998139188686267</c:v>
                </c:pt>
                <c:pt idx="1206">
                  <c:v>14.998139188686267</c:v>
                </c:pt>
                <c:pt idx="1207">
                  <c:v>15.00931098696463</c:v>
                </c:pt>
                <c:pt idx="1208">
                  <c:v>15.035355414960916</c:v>
                </c:pt>
                <c:pt idx="1209">
                  <c:v>15.04095309009681</c:v>
                </c:pt>
                <c:pt idx="1210">
                  <c:v>15.072571641235577</c:v>
                </c:pt>
                <c:pt idx="1211">
                  <c:v>15.04095309009681</c:v>
                </c:pt>
                <c:pt idx="1212">
                  <c:v>15.13573819263666</c:v>
                </c:pt>
                <c:pt idx="1213">
                  <c:v>15.109787867510239</c:v>
                </c:pt>
                <c:pt idx="1214">
                  <c:v>15.204460966542754</c:v>
                </c:pt>
                <c:pt idx="1215">
                  <c:v>15.215773809523803</c:v>
                </c:pt>
                <c:pt idx="1216">
                  <c:v>15.28449237634808</c:v>
                </c:pt>
                <c:pt idx="1217">
                  <c:v>15.28449237634808</c:v>
                </c:pt>
                <c:pt idx="1218">
                  <c:v>15.315985130111532</c:v>
                </c:pt>
                <c:pt idx="1219">
                  <c:v>15.353159851301113</c:v>
                </c:pt>
                <c:pt idx="1220">
                  <c:v>15.290178571428559</c:v>
                </c:pt>
                <c:pt idx="1221">
                  <c:v>15.321680922275927</c:v>
                </c:pt>
                <c:pt idx="1222">
                  <c:v>15.364583333333325</c:v>
                </c:pt>
                <c:pt idx="1223">
                  <c:v>15.29586899888351</c:v>
                </c:pt>
                <c:pt idx="1224">
                  <c:v>15.290178571428559</c:v>
                </c:pt>
                <c:pt idx="1225">
                  <c:v>15.370301451432821</c:v>
                </c:pt>
                <c:pt idx="1226">
                  <c:v>15.338793745346246</c:v>
                </c:pt>
                <c:pt idx="1227">
                  <c:v>15.407517677707483</c:v>
                </c:pt>
                <c:pt idx="1228">
                  <c:v>15.381750465549349</c:v>
                </c:pt>
                <c:pt idx="1229">
                  <c:v>15.381750465549349</c:v>
                </c:pt>
                <c:pt idx="1230">
                  <c:v>15.324384787472034</c:v>
                </c:pt>
                <c:pt idx="1231">
                  <c:v>15.418994413407827</c:v>
                </c:pt>
                <c:pt idx="1232">
                  <c:v>15.519166356531445</c:v>
                </c:pt>
                <c:pt idx="1233">
                  <c:v>15.487714072970959</c:v>
                </c:pt>
                <c:pt idx="1234">
                  <c:v>15.562174236783321</c:v>
                </c:pt>
                <c:pt idx="1235">
                  <c:v>15.567970204841719</c:v>
                </c:pt>
                <c:pt idx="1236">
                  <c:v>15.52494415487714</c:v>
                </c:pt>
                <c:pt idx="1237">
                  <c:v>15.52494415487714</c:v>
                </c:pt>
                <c:pt idx="1238">
                  <c:v>15.53072625698324</c:v>
                </c:pt>
                <c:pt idx="1239">
                  <c:v>15.456238361266294</c:v>
                </c:pt>
                <c:pt idx="1240">
                  <c:v>15.493482309124772</c:v>
                </c:pt>
                <c:pt idx="1241">
                  <c:v>15.52494415487714</c:v>
                </c:pt>
                <c:pt idx="1242">
                  <c:v>15.487714072970959</c:v>
                </c:pt>
                <c:pt idx="1243">
                  <c:v>15.487714072970959</c:v>
                </c:pt>
                <c:pt idx="1244">
                  <c:v>15.619189289698765</c:v>
                </c:pt>
                <c:pt idx="1245">
                  <c:v>15.61338289962826</c:v>
                </c:pt>
                <c:pt idx="1246">
                  <c:v>15.527488855869242</c:v>
                </c:pt>
                <c:pt idx="1247">
                  <c:v>15.40178571428571</c:v>
                </c:pt>
                <c:pt idx="1248">
                  <c:v>15.458937198067634</c:v>
                </c:pt>
                <c:pt idx="1249">
                  <c:v>15.421776291341516</c:v>
                </c:pt>
                <c:pt idx="1250">
                  <c:v>15.384615384615385</c:v>
                </c:pt>
                <c:pt idx="1251">
                  <c:v>15.341753343239228</c:v>
                </c:pt>
                <c:pt idx="1252">
                  <c:v>15.336056442629031</c:v>
                </c:pt>
                <c:pt idx="1253">
                  <c:v>15.267459138187222</c:v>
                </c:pt>
                <c:pt idx="1254">
                  <c:v>15.235971757710887</c:v>
                </c:pt>
                <c:pt idx="1255">
                  <c:v>15.204460966542754</c:v>
                </c:pt>
                <c:pt idx="1256">
                  <c:v>15.235971757710887</c:v>
                </c:pt>
                <c:pt idx="1257">
                  <c:v>15.130111524163571</c:v>
                </c:pt>
                <c:pt idx="1258">
                  <c:v>15.13573819263666</c:v>
                </c:pt>
                <c:pt idx="1259">
                  <c:v>15.029761904761907</c:v>
                </c:pt>
                <c:pt idx="1260">
                  <c:v>14.998139188686267</c:v>
                </c:pt>
                <c:pt idx="1261">
                  <c:v>14.960922962411605</c:v>
                </c:pt>
                <c:pt idx="1262">
                  <c:v>14.998139188686267</c:v>
                </c:pt>
                <c:pt idx="1263">
                  <c:v>14.966492926284447</c:v>
                </c:pt>
                <c:pt idx="1264">
                  <c:v>14.934823091247685</c:v>
                </c:pt>
                <c:pt idx="1265">
                  <c:v>14.940387481371097</c:v>
                </c:pt>
                <c:pt idx="1266">
                  <c:v>14.903129657228032</c:v>
                </c:pt>
                <c:pt idx="1267">
                  <c:v>15.00931098696463</c:v>
                </c:pt>
                <c:pt idx="1268">
                  <c:v>15.052160953800309</c:v>
                </c:pt>
                <c:pt idx="1269">
                  <c:v>15.052160953800309</c:v>
                </c:pt>
                <c:pt idx="1270">
                  <c:v>15.020499440924329</c:v>
                </c:pt>
                <c:pt idx="1271">
                  <c:v>15.026099925428781</c:v>
                </c:pt>
                <c:pt idx="1272">
                  <c:v>15.063385533184192</c:v>
                </c:pt>
                <c:pt idx="1273">
                  <c:v>15.063385533184192</c:v>
                </c:pt>
                <c:pt idx="1274">
                  <c:v>15.063385533184192</c:v>
                </c:pt>
                <c:pt idx="1275">
                  <c:v>14.962686567164186</c:v>
                </c:pt>
                <c:pt idx="1276">
                  <c:v>15.03731343283582</c:v>
                </c:pt>
                <c:pt idx="1277">
                  <c:v>15.048543689320383</c:v>
                </c:pt>
                <c:pt idx="1278">
                  <c:v>15.166230855435192</c:v>
                </c:pt>
                <c:pt idx="1279">
                  <c:v>15.209267563527662</c:v>
                </c:pt>
                <c:pt idx="1280">
                  <c:v>15.321375186846042</c:v>
                </c:pt>
                <c:pt idx="1281">
                  <c:v>15.358744394618828</c:v>
                </c:pt>
                <c:pt idx="1282">
                  <c:v>15.295437546746449</c:v>
                </c:pt>
                <c:pt idx="1283">
                  <c:v>15.321375186846042</c:v>
                </c:pt>
                <c:pt idx="1284">
                  <c:v>15.284005979073246</c:v>
                </c:pt>
                <c:pt idx="1285">
                  <c:v>15.315651849084787</c:v>
                </c:pt>
                <c:pt idx="1286">
                  <c:v>15.341545352743569</c:v>
                </c:pt>
                <c:pt idx="1287">
                  <c:v>15.378872713699144</c:v>
                </c:pt>
                <c:pt idx="1288">
                  <c:v>15.252336448598136</c:v>
                </c:pt>
                <c:pt idx="1289">
                  <c:v>15.272591486183718</c:v>
                </c:pt>
                <c:pt idx="1290">
                  <c:v>15.309932785660941</c:v>
                </c:pt>
                <c:pt idx="1291">
                  <c:v>15.272591486183718</c:v>
                </c:pt>
                <c:pt idx="1292">
                  <c:v>15.246636771300448</c:v>
                </c:pt>
                <c:pt idx="1293">
                  <c:v>15.278296600672391</c:v>
                </c:pt>
                <c:pt idx="1294">
                  <c:v>15.28971962616823</c:v>
                </c:pt>
                <c:pt idx="1295">
                  <c:v>15.177570093457948</c:v>
                </c:pt>
                <c:pt idx="1296">
                  <c:v>15.214953271028042</c:v>
                </c:pt>
                <c:pt idx="1297">
                  <c:v>15.25804038893045</c:v>
                </c:pt>
                <c:pt idx="1298">
                  <c:v>15.252336448598136</c:v>
                </c:pt>
                <c:pt idx="1299">
                  <c:v>15.28971962616823</c:v>
                </c:pt>
                <c:pt idx="1300">
                  <c:v>15.295437546746449</c:v>
                </c:pt>
                <c:pt idx="1301">
                  <c:v>15.321375186846042</c:v>
                </c:pt>
                <c:pt idx="1302">
                  <c:v>15.390362345909592</c:v>
                </c:pt>
                <c:pt idx="1303">
                  <c:v>15.421956684092597</c:v>
                </c:pt>
                <c:pt idx="1304">
                  <c:v>15.528182157521474</c:v>
                </c:pt>
                <c:pt idx="1305">
                  <c:v>15.522388059701498</c:v>
                </c:pt>
                <c:pt idx="1306">
                  <c:v>15.585384041759887</c:v>
                </c:pt>
                <c:pt idx="1307">
                  <c:v>15.542303391725676</c:v>
                </c:pt>
                <c:pt idx="1308">
                  <c:v>15.510812826249065</c:v>
                </c:pt>
                <c:pt idx="1309">
                  <c:v>15.567970204841719</c:v>
                </c:pt>
                <c:pt idx="1310">
                  <c:v>15.536512667660208</c:v>
                </c:pt>
                <c:pt idx="1311">
                  <c:v>15.567970204841719</c:v>
                </c:pt>
                <c:pt idx="1312">
                  <c:v>15.573770491803284</c:v>
                </c:pt>
                <c:pt idx="1313">
                  <c:v>15.562174236783321</c:v>
                </c:pt>
                <c:pt idx="1314">
                  <c:v>15.562174236783321</c:v>
                </c:pt>
                <c:pt idx="1315">
                  <c:v>15.567970204841719</c:v>
                </c:pt>
                <c:pt idx="1316">
                  <c:v>15.536512667660208</c:v>
                </c:pt>
                <c:pt idx="1317">
                  <c:v>15.505031680954151</c:v>
                </c:pt>
                <c:pt idx="1318">
                  <c:v>15.493482309124772</c:v>
                </c:pt>
                <c:pt idx="1319">
                  <c:v>15.662202380952372</c:v>
                </c:pt>
                <c:pt idx="1320">
                  <c:v>15.624999999999989</c:v>
                </c:pt>
                <c:pt idx="1321">
                  <c:v>15.693566381554469</c:v>
                </c:pt>
                <c:pt idx="1322">
                  <c:v>15.724907063197024</c:v>
                </c:pt>
                <c:pt idx="1323">
                  <c:v>15.824665676077265</c:v>
                </c:pt>
                <c:pt idx="1324">
                  <c:v>15.756224451876621</c:v>
                </c:pt>
                <c:pt idx="1325">
                  <c:v>15.818789454140358</c:v>
                </c:pt>
                <c:pt idx="1326">
                  <c:v>15.998515219005183</c:v>
                </c:pt>
                <c:pt idx="1327">
                  <c:v>15.930189379873749</c:v>
                </c:pt>
                <c:pt idx="1328">
                  <c:v>15.992578849721717</c:v>
                </c:pt>
                <c:pt idx="1329">
                  <c:v>16.060830860534125</c:v>
                </c:pt>
                <c:pt idx="1330">
                  <c:v>16.029684601113182</c:v>
                </c:pt>
                <c:pt idx="1331">
                  <c:v>16.029684601113182</c:v>
                </c:pt>
                <c:pt idx="1332">
                  <c:v>15.961395694135106</c:v>
                </c:pt>
                <c:pt idx="1333">
                  <c:v>15.89895988112927</c:v>
                </c:pt>
                <c:pt idx="1334">
                  <c:v>15.961395694135106</c:v>
                </c:pt>
                <c:pt idx="1335">
                  <c:v>15.793385358602752</c:v>
                </c:pt>
                <c:pt idx="1336">
                  <c:v>15.762081784386627</c:v>
                </c:pt>
                <c:pt idx="1337">
                  <c:v>15.824665676077265</c:v>
                </c:pt>
                <c:pt idx="1338">
                  <c:v>15.687732342007443</c:v>
                </c:pt>
                <c:pt idx="1339">
                  <c:v>15.656377835626623</c:v>
                </c:pt>
                <c:pt idx="1340">
                  <c:v>15.719063545150503</c:v>
                </c:pt>
                <c:pt idx="1341">
                  <c:v>15.619189289698765</c:v>
                </c:pt>
                <c:pt idx="1342">
                  <c:v>15.619189289698765</c:v>
                </c:pt>
                <c:pt idx="1343">
                  <c:v>15.687732342007443</c:v>
                </c:pt>
                <c:pt idx="1344">
                  <c:v>15.650557620817851</c:v>
                </c:pt>
                <c:pt idx="1345">
                  <c:v>15.550595238095234</c:v>
                </c:pt>
                <c:pt idx="1346">
                  <c:v>15.52494415487714</c:v>
                </c:pt>
                <c:pt idx="1347">
                  <c:v>15.481950130256795</c:v>
                </c:pt>
                <c:pt idx="1348">
                  <c:v>15.550595238095234</c:v>
                </c:pt>
                <c:pt idx="1349">
                  <c:v>15.593598809080756</c:v>
                </c:pt>
                <c:pt idx="1350">
                  <c:v>15.556382582806105</c:v>
                </c:pt>
                <c:pt idx="1351">
                  <c:v>15.593598809080756</c:v>
                </c:pt>
                <c:pt idx="1352">
                  <c:v>15.630815035355406</c:v>
                </c:pt>
                <c:pt idx="1353">
                  <c:v>15.556382582806105</c:v>
                </c:pt>
                <c:pt idx="1354">
                  <c:v>15.630815035355406</c:v>
                </c:pt>
                <c:pt idx="1355">
                  <c:v>15.599404318689503</c:v>
                </c:pt>
                <c:pt idx="1356">
                  <c:v>15.673864482501864</c:v>
                </c:pt>
                <c:pt idx="1357">
                  <c:v>15.499254843517152</c:v>
                </c:pt>
                <c:pt idx="1358">
                  <c:v>15.611028315946351</c:v>
                </c:pt>
                <c:pt idx="1359">
                  <c:v>15.648286140089429</c:v>
                </c:pt>
                <c:pt idx="1360">
                  <c:v>15.642458100558665</c:v>
                </c:pt>
                <c:pt idx="1361">
                  <c:v>15.622669649515286</c:v>
                </c:pt>
                <c:pt idx="1362">
                  <c:v>15.65411852404025</c:v>
                </c:pt>
                <c:pt idx="1363">
                  <c:v>15.76005961251864</c:v>
                </c:pt>
                <c:pt idx="1364">
                  <c:v>15.728661945583299</c:v>
                </c:pt>
                <c:pt idx="1365">
                  <c:v>15.728661945583299</c:v>
                </c:pt>
                <c:pt idx="1366">
                  <c:v>15.834575260804783</c:v>
                </c:pt>
                <c:pt idx="1367">
                  <c:v>15.76005961251864</c:v>
                </c:pt>
                <c:pt idx="1368">
                  <c:v>15.909090909090917</c:v>
                </c:pt>
                <c:pt idx="1369">
                  <c:v>15.940409683426449</c:v>
                </c:pt>
                <c:pt idx="1370">
                  <c:v>15.971705137751302</c:v>
                </c:pt>
                <c:pt idx="1371">
                  <c:v>15.983606557377051</c:v>
                </c:pt>
                <c:pt idx="1372">
                  <c:v>15.946348733233995</c:v>
                </c:pt>
                <c:pt idx="1373">
                  <c:v>15.915020499440924</c:v>
                </c:pt>
                <c:pt idx="1374">
                  <c:v>15.840477077897875</c:v>
                </c:pt>
                <c:pt idx="1375">
                  <c:v>15.740395374860128</c:v>
                </c:pt>
                <c:pt idx="1376">
                  <c:v>15.78358208955224</c:v>
                </c:pt>
                <c:pt idx="1377">
                  <c:v>15.752146323254944</c:v>
                </c:pt>
                <c:pt idx="1378">
                  <c:v>15.801270078446027</c:v>
                </c:pt>
                <c:pt idx="1379">
                  <c:v>15.938783128032853</c:v>
                </c:pt>
                <c:pt idx="1380">
                  <c:v>15.856394913986538</c:v>
                </c:pt>
                <c:pt idx="1381">
                  <c:v>15.887850467289722</c:v>
                </c:pt>
                <c:pt idx="1382">
                  <c:v>15.89379207180256</c:v>
                </c:pt>
                <c:pt idx="1383">
                  <c:v>15.89379207180256</c:v>
                </c:pt>
                <c:pt idx="1384">
                  <c:v>15.793413173652693</c:v>
                </c:pt>
                <c:pt idx="1385">
                  <c:v>15.767790262172298</c:v>
                </c:pt>
                <c:pt idx="1386">
                  <c:v>15.73623079805172</c:v>
                </c:pt>
                <c:pt idx="1387">
                  <c:v>15.635545556805397</c:v>
                </c:pt>
                <c:pt idx="1388">
                  <c:v>15.540540540540547</c:v>
                </c:pt>
                <c:pt idx="1389">
                  <c:v>15.546376267367634</c:v>
                </c:pt>
                <c:pt idx="1390">
                  <c:v>15.546376267367634</c:v>
                </c:pt>
                <c:pt idx="1391">
                  <c:v>15.514650638617578</c:v>
                </c:pt>
                <c:pt idx="1392">
                  <c:v>15.540540540540547</c:v>
                </c:pt>
                <c:pt idx="1393">
                  <c:v>15.546376267367634</c:v>
                </c:pt>
                <c:pt idx="1394">
                  <c:v>15.540540540540547</c:v>
                </c:pt>
                <c:pt idx="1395">
                  <c:v>15.534709193245789</c:v>
                </c:pt>
                <c:pt idx="1396">
                  <c:v>15.534709193245789</c:v>
                </c:pt>
                <c:pt idx="1397">
                  <c:v>15.523059617547808</c:v>
                </c:pt>
                <c:pt idx="1398">
                  <c:v>15.523059617547808</c:v>
                </c:pt>
                <c:pt idx="1399">
                  <c:v>15.473960284750854</c:v>
                </c:pt>
                <c:pt idx="1400">
                  <c:v>15.473960284750854</c:v>
                </c:pt>
                <c:pt idx="1401">
                  <c:v>15.537251965555976</c:v>
                </c:pt>
                <c:pt idx="1402">
                  <c:v>15.424934481467623</c:v>
                </c:pt>
                <c:pt idx="1403">
                  <c:v>15.531437125748493</c:v>
                </c:pt>
                <c:pt idx="1404">
                  <c:v>15.488215488215484</c:v>
                </c:pt>
                <c:pt idx="1405">
                  <c:v>15.456586826347307</c:v>
                </c:pt>
                <c:pt idx="1406">
                  <c:v>15.456586826347307</c:v>
                </c:pt>
                <c:pt idx="1407">
                  <c:v>15.450804339693224</c:v>
                </c:pt>
                <c:pt idx="1408">
                  <c:v>15.488215488215484</c:v>
                </c:pt>
                <c:pt idx="1409">
                  <c:v>15.557217651458499</c:v>
                </c:pt>
                <c:pt idx="1410">
                  <c:v>15.594614809274498</c:v>
                </c:pt>
                <c:pt idx="1411">
                  <c:v>15.695067264573993</c:v>
                </c:pt>
                <c:pt idx="1412">
                  <c:v>15.669409124906508</c:v>
                </c:pt>
                <c:pt idx="1413">
                  <c:v>15.77570093457944</c:v>
                </c:pt>
                <c:pt idx="1414">
                  <c:v>15.77570093457944</c:v>
                </c:pt>
                <c:pt idx="1415">
                  <c:v>15.881913303437967</c:v>
                </c:pt>
                <c:pt idx="1416">
                  <c:v>15.925233644859826</c:v>
                </c:pt>
                <c:pt idx="1417">
                  <c:v>16.025401568920429</c:v>
                </c:pt>
                <c:pt idx="1418">
                  <c:v>15.956651718983561</c:v>
                </c:pt>
                <c:pt idx="1419">
                  <c:v>16.031390134529143</c:v>
                </c:pt>
                <c:pt idx="1420">
                  <c:v>15.96261682242991</c:v>
                </c:pt>
                <c:pt idx="1421">
                  <c:v>15.931189229618559</c:v>
                </c:pt>
                <c:pt idx="1422">
                  <c:v>16.100112065745243</c:v>
                </c:pt>
                <c:pt idx="1423">
                  <c:v>16.037383177570096</c:v>
                </c:pt>
                <c:pt idx="1424">
                  <c:v>16.068759342301941</c:v>
                </c:pt>
                <c:pt idx="1425">
                  <c:v>16.100112065745243</c:v>
                </c:pt>
                <c:pt idx="1426">
                  <c:v>16.194029850746272</c:v>
                </c:pt>
                <c:pt idx="1427">
                  <c:v>16.15069004102947</c:v>
                </c:pt>
                <c:pt idx="1428">
                  <c:v>16.119402985074625</c:v>
                </c:pt>
                <c:pt idx="1429">
                  <c:v>16.225289071242077</c:v>
                </c:pt>
                <c:pt idx="1430">
                  <c:v>16.256524981357202</c:v>
                </c:pt>
                <c:pt idx="1431">
                  <c:v>16.250465896384636</c:v>
                </c:pt>
                <c:pt idx="1432">
                  <c:v>16.293810589112599</c:v>
                </c:pt>
                <c:pt idx="1433">
                  <c:v>16.250465896384636</c:v>
                </c:pt>
                <c:pt idx="1434">
                  <c:v>16.28773760715616</c:v>
                </c:pt>
                <c:pt idx="1435">
                  <c:v>16.262588586348382</c:v>
                </c:pt>
                <c:pt idx="1436">
                  <c:v>16.362281028699222</c:v>
                </c:pt>
                <c:pt idx="1437">
                  <c:v>16.424581005586603</c:v>
                </c:pt>
                <c:pt idx="1438">
                  <c:v>16.262588586348382</c:v>
                </c:pt>
                <c:pt idx="1439">
                  <c:v>16.33109619686801</c:v>
                </c:pt>
                <c:pt idx="1440">
                  <c:v>16.299888101454684</c:v>
                </c:pt>
                <c:pt idx="1441">
                  <c:v>16.299888101454684</c:v>
                </c:pt>
                <c:pt idx="1442">
                  <c:v>16.399552739470735</c:v>
                </c:pt>
                <c:pt idx="1443">
                  <c:v>16.274729376633079</c:v>
                </c:pt>
                <c:pt idx="1444">
                  <c:v>16.305970149253735</c:v>
                </c:pt>
                <c:pt idx="1445">
                  <c:v>16.212177810982443</c:v>
                </c:pt>
                <c:pt idx="1446">
                  <c:v>16.324243556219642</c:v>
                </c:pt>
                <c:pt idx="1447">
                  <c:v>16.255605381165928</c:v>
                </c:pt>
                <c:pt idx="1448">
                  <c:v>16.224299065420567</c:v>
                </c:pt>
                <c:pt idx="1449">
                  <c:v>16.161616161616156</c:v>
                </c:pt>
                <c:pt idx="1450">
                  <c:v>16.273849607182932</c:v>
                </c:pt>
                <c:pt idx="1451">
                  <c:v>16.211156870086107</c:v>
                </c:pt>
                <c:pt idx="1452">
                  <c:v>16.13627854736054</c:v>
                </c:pt>
                <c:pt idx="1453">
                  <c:v>16.286035192811688</c:v>
                </c:pt>
                <c:pt idx="1454">
                  <c:v>16.185837392281755</c:v>
                </c:pt>
                <c:pt idx="1455">
                  <c:v>16.185837392281755</c:v>
                </c:pt>
                <c:pt idx="1456">
                  <c:v>16.191904047976013</c:v>
                </c:pt>
                <c:pt idx="1457">
                  <c:v>16.254681647940082</c:v>
                </c:pt>
                <c:pt idx="1458">
                  <c:v>16.223304608467604</c:v>
                </c:pt>
                <c:pt idx="1459">
                  <c:v>16.223304608467604</c:v>
                </c:pt>
                <c:pt idx="1460">
                  <c:v>16.191904047976013</c:v>
                </c:pt>
                <c:pt idx="1461">
                  <c:v>16.360913515537256</c:v>
                </c:pt>
                <c:pt idx="1462">
                  <c:v>16.292134831460679</c:v>
                </c:pt>
                <c:pt idx="1463">
                  <c:v>16.292134831460679</c:v>
                </c:pt>
                <c:pt idx="1464">
                  <c:v>16.329588014981276</c:v>
                </c:pt>
                <c:pt idx="1465">
                  <c:v>16.329588014981276</c:v>
                </c:pt>
                <c:pt idx="1466">
                  <c:v>16.360913515537256</c:v>
                </c:pt>
                <c:pt idx="1467">
                  <c:v>16.335706257025105</c:v>
                </c:pt>
                <c:pt idx="1468">
                  <c:v>16.298239040839281</c:v>
                </c:pt>
                <c:pt idx="1469">
                  <c:v>16.373173473210944</c:v>
                </c:pt>
                <c:pt idx="1470">
                  <c:v>16.298239040839281</c:v>
                </c:pt>
                <c:pt idx="1471">
                  <c:v>16.34182908545726</c:v>
                </c:pt>
                <c:pt idx="1472">
                  <c:v>16.310461192350957</c:v>
                </c:pt>
                <c:pt idx="1473">
                  <c:v>16.310461192350957</c:v>
                </c:pt>
                <c:pt idx="1474">
                  <c:v>16.166541635408848</c:v>
                </c:pt>
                <c:pt idx="1475">
                  <c:v>16.135084427767353</c:v>
                </c:pt>
                <c:pt idx="1476">
                  <c:v>16.204051012753197</c:v>
                </c:pt>
                <c:pt idx="1477">
                  <c:v>16.066066066066075</c:v>
                </c:pt>
                <c:pt idx="1478">
                  <c:v>16.129032258064523</c:v>
                </c:pt>
                <c:pt idx="1479">
                  <c:v>16.091522880720177</c:v>
                </c:pt>
                <c:pt idx="1480">
                  <c:v>16.010498687664043</c:v>
                </c:pt>
                <c:pt idx="1481">
                  <c:v>15.898012748406442</c:v>
                </c:pt>
                <c:pt idx="1482">
                  <c:v>15.828957239309837</c:v>
                </c:pt>
                <c:pt idx="1483">
                  <c:v>15.866466616654161</c:v>
                </c:pt>
                <c:pt idx="1484">
                  <c:v>16.004497751124436</c:v>
                </c:pt>
                <c:pt idx="1485">
                  <c:v>16.079460269865066</c:v>
                </c:pt>
                <c:pt idx="1486">
                  <c:v>16.079460269865066</c:v>
                </c:pt>
                <c:pt idx="1487">
                  <c:v>16.004497751124436</c:v>
                </c:pt>
                <c:pt idx="1488">
                  <c:v>15.929535232383806</c:v>
                </c:pt>
                <c:pt idx="1489">
                  <c:v>15.917602996254686</c:v>
                </c:pt>
                <c:pt idx="1490">
                  <c:v>15.917602996254686</c:v>
                </c:pt>
                <c:pt idx="1491">
                  <c:v>15.836765256458252</c:v>
                </c:pt>
                <c:pt idx="1492">
                  <c:v>15.937149270482598</c:v>
                </c:pt>
                <c:pt idx="1493">
                  <c:v>15.89379207180256</c:v>
                </c:pt>
                <c:pt idx="1494">
                  <c:v>15.887850467289722</c:v>
                </c:pt>
                <c:pt idx="1495">
                  <c:v>15.813084112149534</c:v>
                </c:pt>
                <c:pt idx="1496">
                  <c:v>15.919282511210763</c:v>
                </c:pt>
                <c:pt idx="1497">
                  <c:v>15.944734876773703</c:v>
                </c:pt>
                <c:pt idx="1498">
                  <c:v>15.976110488988438</c:v>
                </c:pt>
                <c:pt idx="1499">
                  <c:v>15.976110488988438</c:v>
                </c:pt>
                <c:pt idx="1500">
                  <c:v>15.976110488988438</c:v>
                </c:pt>
                <c:pt idx="1501">
                  <c:v>16.013437849944012</c:v>
                </c:pt>
                <c:pt idx="1502">
                  <c:v>16.013437849944012</c:v>
                </c:pt>
                <c:pt idx="1503">
                  <c:v>16.050765210899598</c:v>
                </c:pt>
                <c:pt idx="1504">
                  <c:v>16.019417475728158</c:v>
                </c:pt>
                <c:pt idx="1505">
                  <c:v>15.994020926756358</c:v>
                </c:pt>
                <c:pt idx="1506">
                  <c:v>16.031390134529143</c:v>
                </c:pt>
                <c:pt idx="1507">
                  <c:v>16.031390134529143</c:v>
                </c:pt>
                <c:pt idx="1508">
                  <c:v>16.074766355140191</c:v>
                </c:pt>
                <c:pt idx="1509">
                  <c:v>16.043380703066578</c:v>
                </c:pt>
                <c:pt idx="1510">
                  <c:v>16.118175018698587</c:v>
                </c:pt>
                <c:pt idx="1511">
                  <c:v>16.118175018698587</c:v>
                </c:pt>
                <c:pt idx="1512">
                  <c:v>16.155572176514589</c:v>
                </c:pt>
                <c:pt idx="1513">
                  <c:v>16.161616161616156</c:v>
                </c:pt>
                <c:pt idx="1514">
                  <c:v>16.098839385997753</c:v>
                </c:pt>
                <c:pt idx="1515">
                  <c:v>16.14232209737828</c:v>
                </c:pt>
                <c:pt idx="1516">
                  <c:v>16.14232209737828</c:v>
                </c:pt>
                <c:pt idx="1517">
                  <c:v>16.179775280898877</c:v>
                </c:pt>
                <c:pt idx="1518">
                  <c:v>16.185837392281755</c:v>
                </c:pt>
                <c:pt idx="1519">
                  <c:v>16.116941529235373</c:v>
                </c:pt>
                <c:pt idx="1520">
                  <c:v>16.260771824653432</c:v>
                </c:pt>
                <c:pt idx="1521">
                  <c:v>16.160479940007498</c:v>
                </c:pt>
                <c:pt idx="1522">
                  <c:v>16.154422788605682</c:v>
                </c:pt>
                <c:pt idx="1523">
                  <c:v>16.197975253093354</c:v>
                </c:pt>
                <c:pt idx="1524">
                  <c:v>16.229385307346323</c:v>
                </c:pt>
                <c:pt idx="1525">
                  <c:v>16.229385307346323</c:v>
                </c:pt>
                <c:pt idx="1526">
                  <c:v>16.266866566716644</c:v>
                </c:pt>
                <c:pt idx="1527">
                  <c:v>16.266866566716644</c:v>
                </c:pt>
                <c:pt idx="1528">
                  <c:v>16.235470566179234</c:v>
                </c:pt>
                <c:pt idx="1529">
                  <c:v>16.27296587926509</c:v>
                </c:pt>
                <c:pt idx="1530">
                  <c:v>16.241560390097533</c:v>
                </c:pt>
                <c:pt idx="1531">
                  <c:v>16.310461192350957</c:v>
                </c:pt>
                <c:pt idx="1532">
                  <c:v>16.310461192350957</c:v>
                </c:pt>
                <c:pt idx="1533">
                  <c:v>16.279069767441857</c:v>
                </c:pt>
                <c:pt idx="1534">
                  <c:v>16.285178236397758</c:v>
                </c:pt>
                <c:pt idx="1535">
                  <c:v>16.033120060218288</c:v>
                </c:pt>
                <c:pt idx="1536">
                  <c:v>15.779539448848634</c:v>
                </c:pt>
                <c:pt idx="1537">
                  <c:v>15.504169825625469</c:v>
                </c:pt>
                <c:pt idx="1538">
                  <c:v>15.4079696394687</c:v>
                </c:pt>
                <c:pt idx="1539">
                  <c:v>15.311550151975684</c:v>
                </c:pt>
                <c:pt idx="1540">
                  <c:v>15.176873335869157</c:v>
                </c:pt>
                <c:pt idx="1541">
                  <c:v>15.11805026656512</c:v>
                </c:pt>
                <c:pt idx="1542">
                  <c:v>15.150361629234865</c:v>
                </c:pt>
                <c:pt idx="1543">
                  <c:v>14.944719786504002</c:v>
                </c:pt>
                <c:pt idx="1544">
                  <c:v>15.026697177726922</c:v>
                </c:pt>
                <c:pt idx="1545">
                  <c:v>15.200000000000003</c:v>
                </c:pt>
                <c:pt idx="1546">
                  <c:v>15.053353658536594</c:v>
                </c:pt>
                <c:pt idx="1547">
                  <c:v>15.064836003051097</c:v>
                </c:pt>
                <c:pt idx="1548">
                  <c:v>15.091463414634154</c:v>
                </c:pt>
                <c:pt idx="1549">
                  <c:v>15.129573170731714</c:v>
                </c:pt>
                <c:pt idx="1550">
                  <c:v>15.102974828375281</c:v>
                </c:pt>
                <c:pt idx="1551">
                  <c:v>15.238095238095239</c:v>
                </c:pt>
                <c:pt idx="1552">
                  <c:v>15.200000000000003</c:v>
                </c:pt>
                <c:pt idx="1553">
                  <c:v>15.243902439024403</c:v>
                </c:pt>
                <c:pt idx="1554">
                  <c:v>15.340692805481538</c:v>
                </c:pt>
                <c:pt idx="1555">
                  <c:v>15.276190476190488</c:v>
                </c:pt>
                <c:pt idx="1556">
                  <c:v>15.384615384615385</c:v>
                </c:pt>
                <c:pt idx="1557">
                  <c:v>15.314285714285713</c:v>
                </c:pt>
                <c:pt idx="1558">
                  <c:v>15.422696115765422</c:v>
                </c:pt>
                <c:pt idx="1559">
                  <c:v>15.384615384615385</c:v>
                </c:pt>
                <c:pt idx="1560">
                  <c:v>15.466666666666672</c:v>
                </c:pt>
                <c:pt idx="1561">
                  <c:v>15.466666666666672</c:v>
                </c:pt>
                <c:pt idx="1562">
                  <c:v>15.542857142857148</c:v>
                </c:pt>
                <c:pt idx="1563">
                  <c:v>15.575019040365568</c:v>
                </c:pt>
                <c:pt idx="1564">
                  <c:v>15.466666666666672</c:v>
                </c:pt>
                <c:pt idx="1565">
                  <c:v>15.50476190476191</c:v>
                </c:pt>
                <c:pt idx="1566">
                  <c:v>15.50476190476191</c:v>
                </c:pt>
                <c:pt idx="1567">
                  <c:v>15.58689024390244</c:v>
                </c:pt>
                <c:pt idx="1568">
                  <c:v>15.478459778879138</c:v>
                </c:pt>
                <c:pt idx="1569">
                  <c:v>15.510670731707322</c:v>
                </c:pt>
                <c:pt idx="1570">
                  <c:v>15.490270888973679</c:v>
                </c:pt>
                <c:pt idx="1571">
                  <c:v>15.478459778879138</c:v>
                </c:pt>
                <c:pt idx="1572">
                  <c:v>15.413964135826019</c:v>
                </c:pt>
                <c:pt idx="1573">
                  <c:v>15.413964135826019</c:v>
                </c:pt>
                <c:pt idx="1574">
                  <c:v>15.381679389312975</c:v>
                </c:pt>
                <c:pt idx="1575">
                  <c:v>15.425735013363884</c:v>
                </c:pt>
                <c:pt idx="1576">
                  <c:v>15.311187476135935</c:v>
                </c:pt>
                <c:pt idx="1577">
                  <c:v>15.355233002291824</c:v>
                </c:pt>
                <c:pt idx="1578">
                  <c:v>15.278838808250573</c:v>
                </c:pt>
                <c:pt idx="1579">
                  <c:v>15.208253725640041</c:v>
                </c:pt>
                <c:pt idx="1580">
                  <c:v>15.170042032862053</c:v>
                </c:pt>
                <c:pt idx="1581">
                  <c:v>15.13761467889908</c:v>
                </c:pt>
                <c:pt idx="1582">
                  <c:v>15.17584097859328</c:v>
                </c:pt>
                <c:pt idx="1583">
                  <c:v>15.13761467889908</c:v>
                </c:pt>
                <c:pt idx="1584">
                  <c:v>15.066921606118555</c:v>
                </c:pt>
                <c:pt idx="1585">
                  <c:v>15.028680688336514</c:v>
                </c:pt>
                <c:pt idx="1586">
                  <c:v>14.996174445294574</c:v>
                </c:pt>
                <c:pt idx="1587">
                  <c:v>14.96937212863706</c:v>
                </c:pt>
                <c:pt idx="1588">
                  <c:v>15.001913509376196</c:v>
                </c:pt>
                <c:pt idx="1589">
                  <c:v>14.892802450229702</c:v>
                </c:pt>
                <c:pt idx="1590">
                  <c:v>14.898506319417848</c:v>
                </c:pt>
                <c:pt idx="1591">
                  <c:v>14.887102946804431</c:v>
                </c:pt>
                <c:pt idx="1592">
                  <c:v>14.821907315204907</c:v>
                </c:pt>
                <c:pt idx="1593">
                  <c:v>14.783607813098431</c:v>
                </c:pt>
                <c:pt idx="1594">
                  <c:v>14.745308310991955</c:v>
                </c:pt>
                <c:pt idx="1595">
                  <c:v>14.777947932618684</c:v>
                </c:pt>
                <c:pt idx="1596">
                  <c:v>14.783607813098431</c:v>
                </c:pt>
                <c:pt idx="1597">
                  <c:v>14.810562571756591</c:v>
                </c:pt>
                <c:pt idx="1598">
                  <c:v>14.734022196708763</c:v>
                </c:pt>
                <c:pt idx="1599">
                  <c:v>14.804896710022952</c:v>
                </c:pt>
                <c:pt idx="1600">
                  <c:v>14.837476099426382</c:v>
                </c:pt>
                <c:pt idx="1601">
                  <c:v>14.864348490638136</c:v>
                </c:pt>
                <c:pt idx="1602">
                  <c:v>14.973262032085554</c:v>
                </c:pt>
                <c:pt idx="1603">
                  <c:v>14.961832061068703</c:v>
                </c:pt>
                <c:pt idx="1604">
                  <c:v>15.064836003051097</c:v>
                </c:pt>
                <c:pt idx="1605">
                  <c:v>15.059092642012962</c:v>
                </c:pt>
                <c:pt idx="1606">
                  <c:v>15.070583746661582</c:v>
                </c:pt>
                <c:pt idx="1607">
                  <c:v>15.085714285714291</c:v>
                </c:pt>
                <c:pt idx="1608">
                  <c:v>15.182648401826482</c:v>
                </c:pt>
                <c:pt idx="1609">
                  <c:v>15.226494099733534</c:v>
                </c:pt>
                <c:pt idx="1610">
                  <c:v>15.252947888931157</c:v>
                </c:pt>
                <c:pt idx="1611">
                  <c:v>15.252947888931157</c:v>
                </c:pt>
                <c:pt idx="1612">
                  <c:v>15.393386545039911</c:v>
                </c:pt>
                <c:pt idx="1613">
                  <c:v>15.419673376376741</c:v>
                </c:pt>
                <c:pt idx="1614">
                  <c:v>15.42553191489362</c:v>
                </c:pt>
                <c:pt idx="1615">
                  <c:v>15.381693885301928</c:v>
                </c:pt>
                <c:pt idx="1616">
                  <c:v>15.419673376376741</c:v>
                </c:pt>
                <c:pt idx="1617">
                  <c:v>15.431394906879515</c:v>
                </c:pt>
                <c:pt idx="1618">
                  <c:v>15.527714502657563</c:v>
                </c:pt>
                <c:pt idx="1619">
                  <c:v>15.60957083175084</c:v>
                </c:pt>
                <c:pt idx="1620">
                  <c:v>15.539513677811545</c:v>
                </c:pt>
                <c:pt idx="1621">
                  <c:v>15.603644646924842</c:v>
                </c:pt>
                <c:pt idx="1622">
                  <c:v>15.679574791192119</c:v>
                </c:pt>
                <c:pt idx="1623">
                  <c:v>15.679574791192119</c:v>
                </c:pt>
                <c:pt idx="1624">
                  <c:v>15.743550834597874</c:v>
                </c:pt>
                <c:pt idx="1625">
                  <c:v>15.717539863325747</c:v>
                </c:pt>
                <c:pt idx="1626">
                  <c:v>15.749525616698289</c:v>
                </c:pt>
                <c:pt idx="1627">
                  <c:v>15.863377609108165</c:v>
                </c:pt>
                <c:pt idx="1628">
                  <c:v>15.749525616698289</c:v>
                </c:pt>
                <c:pt idx="1629">
                  <c:v>15.761488796050127</c:v>
                </c:pt>
                <c:pt idx="1630">
                  <c:v>15.805471124620063</c:v>
                </c:pt>
                <c:pt idx="1631">
                  <c:v>15.811478525275557</c:v>
                </c:pt>
                <c:pt idx="1632">
                  <c:v>15.887495248954774</c:v>
                </c:pt>
                <c:pt idx="1633">
                  <c:v>15.861544313427167</c:v>
                </c:pt>
                <c:pt idx="1634">
                  <c:v>15.785469760365157</c:v>
                </c:pt>
                <c:pt idx="1635">
                  <c:v>15.797487628473538</c:v>
                </c:pt>
                <c:pt idx="1636">
                  <c:v>15.905631659056308</c:v>
                </c:pt>
                <c:pt idx="1637">
                  <c:v>15.905631659056308</c:v>
                </c:pt>
                <c:pt idx="1638">
                  <c:v>15.943683409436826</c:v>
                </c:pt>
                <c:pt idx="1639">
                  <c:v>16.039528696313187</c:v>
                </c:pt>
                <c:pt idx="1640">
                  <c:v>16.045627376425863</c:v>
                </c:pt>
                <c:pt idx="1641">
                  <c:v>16.039528696313187</c:v>
                </c:pt>
                <c:pt idx="1642">
                  <c:v>16.083650190114074</c:v>
                </c:pt>
                <c:pt idx="1643">
                  <c:v>16.051730696082167</c:v>
                </c:pt>
                <c:pt idx="1644">
                  <c:v>16.057838660578383</c:v>
                </c:pt>
                <c:pt idx="1645">
                  <c:v>16.06395127521888</c:v>
                </c:pt>
                <c:pt idx="1646">
                  <c:v>15.923809523809529</c:v>
                </c:pt>
                <c:pt idx="1647">
                  <c:v>15.87966488956587</c:v>
                </c:pt>
                <c:pt idx="1648">
                  <c:v>15.701219512195131</c:v>
                </c:pt>
                <c:pt idx="1649">
                  <c:v>15.841584158415845</c:v>
                </c:pt>
                <c:pt idx="1650">
                  <c:v>15.853658536585369</c:v>
                </c:pt>
                <c:pt idx="1651">
                  <c:v>16.031987814166026</c:v>
                </c:pt>
                <c:pt idx="1652">
                  <c:v>15.929878048780498</c:v>
                </c:pt>
                <c:pt idx="1653">
                  <c:v>16.006097560975608</c:v>
                </c:pt>
                <c:pt idx="1654">
                  <c:v>16.076190476190476</c:v>
                </c:pt>
                <c:pt idx="1655">
                  <c:v>15.853658536585369</c:v>
                </c:pt>
                <c:pt idx="1656">
                  <c:v>15.815548780487809</c:v>
                </c:pt>
                <c:pt idx="1657">
                  <c:v>15.771428571428581</c:v>
                </c:pt>
                <c:pt idx="1658">
                  <c:v>15.803503427265808</c:v>
                </c:pt>
                <c:pt idx="1659">
                  <c:v>15.592832634388088</c:v>
                </c:pt>
                <c:pt idx="1660">
                  <c:v>15.625</c:v>
                </c:pt>
                <c:pt idx="1661">
                  <c:v>15.554708349218449</c:v>
                </c:pt>
                <c:pt idx="1662">
                  <c:v>15.613099771515614</c:v>
                </c:pt>
                <c:pt idx="1663">
                  <c:v>15.61904761904762</c:v>
                </c:pt>
                <c:pt idx="1664">
                  <c:v>15.5165840640488</c:v>
                </c:pt>
                <c:pt idx="1665">
                  <c:v>15.522501906941265</c:v>
                </c:pt>
                <c:pt idx="1666">
                  <c:v>15.478459778879138</c:v>
                </c:pt>
                <c:pt idx="1667">
                  <c:v>15.472560975609762</c:v>
                </c:pt>
                <c:pt idx="1668">
                  <c:v>15.402211208539839</c:v>
                </c:pt>
                <c:pt idx="1669">
                  <c:v>15.364086923370179</c:v>
                </c:pt>
                <c:pt idx="1670">
                  <c:v>15.364086923370179</c:v>
                </c:pt>
                <c:pt idx="1671">
                  <c:v>15.325962638200529</c:v>
                </c:pt>
                <c:pt idx="1672">
                  <c:v>15.179252479023653</c:v>
                </c:pt>
                <c:pt idx="1673">
                  <c:v>15.141113653699456</c:v>
                </c:pt>
                <c:pt idx="1674">
                  <c:v>15.043909889270724</c:v>
                </c:pt>
                <c:pt idx="1675">
                  <c:v>15.108737123235406</c:v>
                </c:pt>
                <c:pt idx="1676">
                  <c:v>15.038167938931302</c:v>
                </c:pt>
                <c:pt idx="1677">
                  <c:v>14.935064935064924</c:v>
                </c:pt>
                <c:pt idx="1678">
                  <c:v>14.935064935064924</c:v>
                </c:pt>
                <c:pt idx="1679">
                  <c:v>14.902560183416114</c:v>
                </c:pt>
                <c:pt idx="1680">
                  <c:v>14.837476099426382</c:v>
                </c:pt>
                <c:pt idx="1681">
                  <c:v>14.875717017208423</c:v>
                </c:pt>
                <c:pt idx="1682">
                  <c:v>14.843152257077286</c:v>
                </c:pt>
                <c:pt idx="1683">
                  <c:v>14.701378254211328</c:v>
                </c:pt>
                <c:pt idx="1684">
                  <c:v>14.816232771822357</c:v>
                </c:pt>
                <c:pt idx="1685">
                  <c:v>14.718282866998855</c:v>
                </c:pt>
                <c:pt idx="1686">
                  <c:v>14.762269938650297</c:v>
                </c:pt>
                <c:pt idx="1687">
                  <c:v>14.729574223245102</c:v>
                </c:pt>
                <c:pt idx="1688">
                  <c:v>14.767932489451475</c:v>
                </c:pt>
                <c:pt idx="1689">
                  <c:v>14.773599386032233</c:v>
                </c:pt>
                <c:pt idx="1690">
                  <c:v>14.779270633397312</c:v>
                </c:pt>
                <c:pt idx="1691">
                  <c:v>14.746543778801847</c:v>
                </c:pt>
                <c:pt idx="1692">
                  <c:v>14.784946236559149</c:v>
                </c:pt>
                <c:pt idx="1693">
                  <c:v>14.817658349328223</c:v>
                </c:pt>
                <c:pt idx="1694">
                  <c:v>14.784946236559149</c:v>
                </c:pt>
                <c:pt idx="1695">
                  <c:v>14.790626200537837</c:v>
                </c:pt>
                <c:pt idx="1696">
                  <c:v>14.829043411448318</c:v>
                </c:pt>
                <c:pt idx="1697">
                  <c:v>14.861751152073733</c:v>
                </c:pt>
                <c:pt idx="1698">
                  <c:v>14.888718342287033</c:v>
                </c:pt>
                <c:pt idx="1699">
                  <c:v>14.861751152073733</c:v>
                </c:pt>
                <c:pt idx="1700">
                  <c:v>14.971209213051829</c:v>
                </c:pt>
                <c:pt idx="1701">
                  <c:v>15.003837298541821</c:v>
                </c:pt>
                <c:pt idx="1702">
                  <c:v>14.971209213051829</c:v>
                </c:pt>
                <c:pt idx="1703">
                  <c:v>15.069018404907963</c:v>
                </c:pt>
                <c:pt idx="1704">
                  <c:v>15.030674846625757</c:v>
                </c:pt>
                <c:pt idx="1705">
                  <c:v>15.069018404907963</c:v>
                </c:pt>
                <c:pt idx="1706">
                  <c:v>15.134099616858244</c:v>
                </c:pt>
                <c:pt idx="1707">
                  <c:v>15.199081163859107</c:v>
                </c:pt>
                <c:pt idx="1708">
                  <c:v>15.275650842266463</c:v>
                </c:pt>
                <c:pt idx="1709">
                  <c:v>15.281501340482572</c:v>
                </c:pt>
                <c:pt idx="1710">
                  <c:v>15.26980482204362</c:v>
                </c:pt>
                <c:pt idx="1711">
                  <c:v>15.281501340482572</c:v>
                </c:pt>
                <c:pt idx="1712">
                  <c:v>15.346345197091459</c:v>
                </c:pt>
                <c:pt idx="1713">
                  <c:v>15.411089866156791</c:v>
                </c:pt>
                <c:pt idx="1714">
                  <c:v>15.455241009946452</c:v>
                </c:pt>
                <c:pt idx="1715">
                  <c:v>15.493496557000764</c:v>
                </c:pt>
                <c:pt idx="1716">
                  <c:v>15.531752104055096</c:v>
                </c:pt>
                <c:pt idx="1717">
                  <c:v>15.531752104055096</c:v>
                </c:pt>
                <c:pt idx="1718">
                  <c:v>15.493496557000764</c:v>
                </c:pt>
                <c:pt idx="1719">
                  <c:v>15.596330275229365</c:v>
                </c:pt>
                <c:pt idx="1720">
                  <c:v>15.634556574923542</c:v>
                </c:pt>
                <c:pt idx="1721">
                  <c:v>15.634556574923542</c:v>
                </c:pt>
                <c:pt idx="1722">
                  <c:v>15.737203972498081</c:v>
                </c:pt>
                <c:pt idx="1723">
                  <c:v>15.602294455066923</c:v>
                </c:pt>
                <c:pt idx="1724">
                  <c:v>15.749235474006106</c:v>
                </c:pt>
                <c:pt idx="1725">
                  <c:v>15.596330275229365</c:v>
                </c:pt>
                <c:pt idx="1726">
                  <c:v>15.711009174311929</c:v>
                </c:pt>
                <c:pt idx="1727">
                  <c:v>15.781429117309887</c:v>
                </c:pt>
                <c:pt idx="1728">
                  <c:v>15.737203972498081</c:v>
                </c:pt>
                <c:pt idx="1729">
                  <c:v>15.801526717557257</c:v>
                </c:pt>
                <c:pt idx="1730">
                  <c:v>15.851795263559964</c:v>
                </c:pt>
                <c:pt idx="1731">
                  <c:v>15.851795263559964</c:v>
                </c:pt>
                <c:pt idx="1732">
                  <c:v>15.819640810087886</c:v>
                </c:pt>
                <c:pt idx="1733">
                  <c:v>15.693012600229107</c:v>
                </c:pt>
                <c:pt idx="1734">
                  <c:v>15.883925162275691</c:v>
                </c:pt>
                <c:pt idx="1735">
                  <c:v>15.787461773700306</c:v>
                </c:pt>
                <c:pt idx="1736">
                  <c:v>15.666794038975917</c:v>
                </c:pt>
                <c:pt idx="1737">
                  <c:v>15.813598166539332</c:v>
                </c:pt>
                <c:pt idx="1738">
                  <c:v>15.851795263559964</c:v>
                </c:pt>
                <c:pt idx="1739">
                  <c:v>15.851795263559964</c:v>
                </c:pt>
                <c:pt idx="1740">
                  <c:v>15.851795263559964</c:v>
                </c:pt>
                <c:pt idx="1741">
                  <c:v>15.883925162275691</c:v>
                </c:pt>
                <c:pt idx="1742">
                  <c:v>15.819640810087886</c:v>
                </c:pt>
                <c:pt idx="1743">
                  <c:v>15.857852502865866</c:v>
                </c:pt>
                <c:pt idx="1744">
                  <c:v>15.787461773700306</c:v>
                </c:pt>
                <c:pt idx="1745">
                  <c:v>15.755258126195038</c:v>
                </c:pt>
                <c:pt idx="1746">
                  <c:v>15.819640810087886</c:v>
                </c:pt>
                <c:pt idx="1747">
                  <c:v>15.787461773700306</c:v>
                </c:pt>
                <c:pt idx="1748">
                  <c:v>15.819640810087886</c:v>
                </c:pt>
                <c:pt idx="1749">
                  <c:v>15.819640810087886</c:v>
                </c:pt>
                <c:pt idx="1750">
                  <c:v>15.819640810087886</c:v>
                </c:pt>
                <c:pt idx="1751">
                  <c:v>15.857852502865866</c:v>
                </c:pt>
                <c:pt idx="1752">
                  <c:v>15.819640810087886</c:v>
                </c:pt>
                <c:pt idx="1753">
                  <c:v>15.723029839326708</c:v>
                </c:pt>
                <c:pt idx="1754">
                  <c:v>15.634556574923542</c:v>
                </c:pt>
                <c:pt idx="1755">
                  <c:v>15.602294455066923</c:v>
                </c:pt>
                <c:pt idx="1756">
                  <c:v>15.46707503828484</c:v>
                </c:pt>
                <c:pt idx="1757">
                  <c:v>15.49942594718714</c:v>
                </c:pt>
                <c:pt idx="1758">
                  <c:v>15.390505359877482</c:v>
                </c:pt>
                <c:pt idx="1759">
                  <c:v>15.428790199081154</c:v>
                </c:pt>
                <c:pt idx="1760">
                  <c:v>15.319800842589048</c:v>
                </c:pt>
                <c:pt idx="1761">
                  <c:v>15.358100344695513</c:v>
                </c:pt>
                <c:pt idx="1762">
                  <c:v>15.358100344695513</c:v>
                </c:pt>
                <c:pt idx="1763">
                  <c:v>15.325670498084298</c:v>
                </c:pt>
                <c:pt idx="1764">
                  <c:v>15.287356321839084</c:v>
                </c:pt>
                <c:pt idx="1765">
                  <c:v>15.29907975460122</c:v>
                </c:pt>
                <c:pt idx="1766">
                  <c:v>15.29907975460122</c:v>
                </c:pt>
                <c:pt idx="1767">
                  <c:v>15.234075211051412</c:v>
                </c:pt>
                <c:pt idx="1768">
                  <c:v>15.163147792706333</c:v>
                </c:pt>
                <c:pt idx="1769">
                  <c:v>15.272448196469689</c:v>
                </c:pt>
                <c:pt idx="1770">
                  <c:v>15.343306482546982</c:v>
                </c:pt>
                <c:pt idx="1771">
                  <c:v>15.30494821634062</c:v>
                </c:pt>
                <c:pt idx="1772">
                  <c:v>15.310821181887945</c:v>
                </c:pt>
                <c:pt idx="1773">
                  <c:v>15.464313123561013</c:v>
                </c:pt>
                <c:pt idx="1774">
                  <c:v>15.420023014959716</c:v>
                </c:pt>
                <c:pt idx="1775">
                  <c:v>15.328467153284663</c:v>
                </c:pt>
                <c:pt idx="1776">
                  <c:v>15.355086372360848</c:v>
                </c:pt>
                <c:pt idx="1777">
                  <c:v>15.366884364195155</c:v>
                </c:pt>
                <c:pt idx="1778">
                  <c:v>15.36098310291859</c:v>
                </c:pt>
                <c:pt idx="1779">
                  <c:v>15.340253748558242</c:v>
                </c:pt>
                <c:pt idx="1780">
                  <c:v>15.366884364195155</c:v>
                </c:pt>
                <c:pt idx="1781">
                  <c:v>15.366884364195155</c:v>
                </c:pt>
                <c:pt idx="1782">
                  <c:v>15.366884364195155</c:v>
                </c:pt>
                <c:pt idx="1783">
                  <c:v>15.366884364195155</c:v>
                </c:pt>
                <c:pt idx="1784">
                  <c:v>15.431861804222658</c:v>
                </c:pt>
                <c:pt idx="1785">
                  <c:v>15.366884364195155</c:v>
                </c:pt>
                <c:pt idx="1786">
                  <c:v>15.366884364195155</c:v>
                </c:pt>
                <c:pt idx="1787">
                  <c:v>15.290049942374173</c:v>
                </c:pt>
                <c:pt idx="1788">
                  <c:v>15.464313123561013</c:v>
                </c:pt>
                <c:pt idx="1789">
                  <c:v>15.334358186010755</c:v>
                </c:pt>
                <c:pt idx="1790">
                  <c:v>15.366884364195155</c:v>
                </c:pt>
                <c:pt idx="1791">
                  <c:v>15.328467153284663</c:v>
                </c:pt>
                <c:pt idx="1792">
                  <c:v>15.251632731463694</c:v>
                </c:pt>
                <c:pt idx="1793">
                  <c:v>15.290049942374173</c:v>
                </c:pt>
                <c:pt idx="1794">
                  <c:v>15.322580645161299</c:v>
                </c:pt>
                <c:pt idx="1795">
                  <c:v>15.328467153284663</c:v>
                </c:pt>
                <c:pt idx="1796">
                  <c:v>15.201535508637232</c:v>
                </c:pt>
                <c:pt idx="1797">
                  <c:v>15.36098310291859</c:v>
                </c:pt>
                <c:pt idx="1798">
                  <c:v>15.431861804222658</c:v>
                </c:pt>
                <c:pt idx="1799">
                  <c:v>15.464313123561013</c:v>
                </c:pt>
                <c:pt idx="1800">
                  <c:v>15.393474088291747</c:v>
                </c:pt>
              </c:numCache>
            </c:numRef>
          </c:yVal>
          <c:smooth val="1"/>
          <c:extLst>
            <c:ext xmlns:c16="http://schemas.microsoft.com/office/drawing/2014/chart" uri="{C3380CC4-5D6E-409C-BE32-E72D297353CC}">
              <c16:uniqueId val="{00000003-46D1-4321-AA91-08963A5768C4}"/>
            </c:ext>
          </c:extLst>
        </c:ser>
        <c:ser>
          <c:idx val="4"/>
          <c:order val="4"/>
          <c:tx>
            <c:strRef>
              <c:f>ML!$H$3</c:f>
              <c:strCache>
                <c:ptCount val="1"/>
                <c:pt idx="0">
                  <c:v>0,00625mg/mL</c:v>
                </c:pt>
              </c:strCache>
            </c:strRef>
          </c:tx>
          <c:spPr>
            <a:ln w="19050" cap="rnd">
              <a:solidFill>
                <a:schemeClr val="accent2">
                  <a:tint val="54000"/>
                </a:schemeClr>
              </a:solidFill>
              <a:round/>
            </a:ln>
            <a:effectLst/>
          </c:spPr>
          <c:marker>
            <c:symbol val="circle"/>
            <c:size val="2"/>
            <c:spPr>
              <a:solidFill>
                <a:schemeClr val="accent2">
                  <a:tint val="54000"/>
                </a:schemeClr>
              </a:solidFill>
              <a:ln w="9525">
                <a:solidFill>
                  <a:schemeClr val="accent2">
                    <a:tint val="54000"/>
                  </a:schemeClr>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ML!$H$4:$H$1804</c:f>
              <c:numCache>
                <c:formatCode>General</c:formatCode>
                <c:ptCount val="1801"/>
                <c:pt idx="0">
                  <c:v>1.0490693739424684</c:v>
                </c:pt>
                <c:pt idx="1">
                  <c:v>1.0476512335248378</c:v>
                </c:pt>
                <c:pt idx="2">
                  <c:v>1.4131897711978536</c:v>
                </c:pt>
                <c:pt idx="3">
                  <c:v>1.8400802944128491</c:v>
                </c:pt>
                <c:pt idx="4">
                  <c:v>2.1028037383177489</c:v>
                </c:pt>
                <c:pt idx="5">
                  <c:v>1.9778746228628963</c:v>
                </c:pt>
                <c:pt idx="6">
                  <c:v>0.88555858310628288</c:v>
                </c:pt>
                <c:pt idx="7">
                  <c:v>-0.34602076124568004</c:v>
                </c:pt>
                <c:pt idx="8">
                  <c:v>-0.97493036211697692</c:v>
                </c:pt>
                <c:pt idx="9">
                  <c:v>-0.7652173913043514</c:v>
                </c:pt>
                <c:pt idx="10">
                  <c:v>6.9156293222694121E-2</c:v>
                </c:pt>
                <c:pt idx="11">
                  <c:v>0.92847317744153557</c:v>
                </c:pt>
                <c:pt idx="12">
                  <c:v>1.9467213114754078</c:v>
                </c:pt>
                <c:pt idx="13">
                  <c:v>2.6834239130434812</c:v>
                </c:pt>
                <c:pt idx="14">
                  <c:v>3.2127155901251259</c:v>
                </c:pt>
                <c:pt idx="15">
                  <c:v>3.4110097939885176</c:v>
                </c:pt>
                <c:pt idx="16">
                  <c:v>3.4110097939885176</c:v>
                </c:pt>
                <c:pt idx="17">
                  <c:v>3.1482735274204421</c:v>
                </c:pt>
                <c:pt idx="18">
                  <c:v>2.7843803056027072</c:v>
                </c:pt>
                <c:pt idx="19">
                  <c:v>2.4523160762942919</c:v>
                </c:pt>
                <c:pt idx="20">
                  <c:v>2.1843003412969186</c:v>
                </c:pt>
                <c:pt idx="21">
                  <c:v>1.9487179487179485</c:v>
                </c:pt>
                <c:pt idx="22">
                  <c:v>1.8138261464750283</c:v>
                </c:pt>
                <c:pt idx="23">
                  <c:v>1.7471736896197299</c:v>
                </c:pt>
                <c:pt idx="24">
                  <c:v>1.7477724468814237</c:v>
                </c:pt>
                <c:pt idx="25">
                  <c:v>1.714677640603568</c:v>
                </c:pt>
                <c:pt idx="26">
                  <c:v>1.7489711934156493</c:v>
                </c:pt>
                <c:pt idx="27">
                  <c:v>1.715265866209259</c:v>
                </c:pt>
                <c:pt idx="28">
                  <c:v>1.6140109890110055</c:v>
                </c:pt>
                <c:pt idx="29">
                  <c:v>1.5463917525773252</c:v>
                </c:pt>
                <c:pt idx="30">
                  <c:v>1.6151202749140836</c:v>
                </c:pt>
                <c:pt idx="31">
                  <c:v>1.5474552957359</c:v>
                </c:pt>
                <c:pt idx="32">
                  <c:v>1.5485203028217542</c:v>
                </c:pt>
                <c:pt idx="33">
                  <c:v>1.5834767641996539</c:v>
                </c:pt>
                <c:pt idx="34">
                  <c:v>1.515673441267662</c:v>
                </c:pt>
                <c:pt idx="35">
                  <c:v>1.5851137146795313</c:v>
                </c:pt>
                <c:pt idx="36">
                  <c:v>1.5862068965517229</c:v>
                </c:pt>
                <c:pt idx="37">
                  <c:v>1.6218081435472653</c:v>
                </c:pt>
                <c:pt idx="38">
                  <c:v>1.655743359779227</c:v>
                </c:pt>
                <c:pt idx="39">
                  <c:v>1.6223679668622815</c:v>
                </c:pt>
                <c:pt idx="40">
                  <c:v>1.7265193370165743</c:v>
                </c:pt>
                <c:pt idx="41">
                  <c:v>1.7265193370165743</c:v>
                </c:pt>
                <c:pt idx="42">
                  <c:v>1.7949603037625272</c:v>
                </c:pt>
                <c:pt idx="43">
                  <c:v>1.7271157167530249</c:v>
                </c:pt>
                <c:pt idx="44">
                  <c:v>1.6931582584657989</c:v>
                </c:pt>
                <c:pt idx="45">
                  <c:v>1.8646408839779083</c:v>
                </c:pt>
                <c:pt idx="46">
                  <c:v>1.899827288428324</c:v>
                </c:pt>
                <c:pt idx="47">
                  <c:v>1.968911917098437</c:v>
                </c:pt>
                <c:pt idx="48">
                  <c:v>1.9004837595024249</c:v>
                </c:pt>
                <c:pt idx="49">
                  <c:v>2.0387007601935125</c:v>
                </c:pt>
                <c:pt idx="50">
                  <c:v>2.0387007601935125</c:v>
                </c:pt>
                <c:pt idx="51">
                  <c:v>2.0394054614586987</c:v>
                </c:pt>
                <c:pt idx="52">
                  <c:v>2.1416234887737473</c:v>
                </c:pt>
                <c:pt idx="53">
                  <c:v>2.0739716557207077</c:v>
                </c:pt>
                <c:pt idx="54">
                  <c:v>2.2107081174438603</c:v>
                </c:pt>
                <c:pt idx="55">
                  <c:v>2.1085378499827168</c:v>
                </c:pt>
                <c:pt idx="56">
                  <c:v>2.176917760884578</c:v>
                </c:pt>
                <c:pt idx="57">
                  <c:v>2.176917760884578</c:v>
                </c:pt>
                <c:pt idx="58">
                  <c:v>2.2452504317789335</c:v>
                </c:pt>
                <c:pt idx="59">
                  <c:v>2.2114720110573693</c:v>
                </c:pt>
                <c:pt idx="60">
                  <c:v>2.3127373144632535</c:v>
                </c:pt>
                <c:pt idx="61">
                  <c:v>2.3472557818432938</c:v>
                </c:pt>
                <c:pt idx="62">
                  <c:v>2.3464458247066999</c:v>
                </c:pt>
                <c:pt idx="63">
                  <c:v>2.3472557818432938</c:v>
                </c:pt>
                <c:pt idx="64">
                  <c:v>2.3119392684610052</c:v>
                </c:pt>
                <c:pt idx="65">
                  <c:v>2.4146257330113885</c:v>
                </c:pt>
                <c:pt idx="66">
                  <c:v>2.3448275862068879</c:v>
                </c:pt>
                <c:pt idx="67">
                  <c:v>2.3111417730251715</c:v>
                </c:pt>
                <c:pt idx="68">
                  <c:v>2.3793103448275676</c:v>
                </c:pt>
                <c:pt idx="69">
                  <c:v>2.3448275862068879</c:v>
                </c:pt>
                <c:pt idx="70">
                  <c:v>2.4146257330113885</c:v>
                </c:pt>
                <c:pt idx="71">
                  <c:v>2.4482758620689604</c:v>
                </c:pt>
                <c:pt idx="72">
                  <c:v>2.4482758620689604</c:v>
                </c:pt>
                <c:pt idx="73">
                  <c:v>2.4827586206896513</c:v>
                </c:pt>
                <c:pt idx="74">
                  <c:v>2.4819027921406556</c:v>
                </c:pt>
                <c:pt idx="75">
                  <c:v>2.5508445363667809</c:v>
                </c:pt>
                <c:pt idx="76">
                  <c:v>2.517241379310331</c:v>
                </c:pt>
                <c:pt idx="77">
                  <c:v>2.585315408479838</c:v>
                </c:pt>
                <c:pt idx="78">
                  <c:v>2.5517241379310218</c:v>
                </c:pt>
                <c:pt idx="79">
                  <c:v>2.5517241379310218</c:v>
                </c:pt>
                <c:pt idx="80">
                  <c:v>2.6206896551724146</c:v>
                </c:pt>
                <c:pt idx="81">
                  <c:v>2.5870989996550575</c:v>
                </c:pt>
                <c:pt idx="82">
                  <c:v>2.4836150396688406</c:v>
                </c:pt>
                <c:pt idx="83">
                  <c:v>2.6551724137930943</c:v>
                </c:pt>
                <c:pt idx="84">
                  <c:v>2.5862068965517238</c:v>
                </c:pt>
                <c:pt idx="85">
                  <c:v>2.5543665861235798</c:v>
                </c:pt>
                <c:pt idx="86">
                  <c:v>2.5870989996550575</c:v>
                </c:pt>
                <c:pt idx="87">
                  <c:v>2.4861878453038777</c:v>
                </c:pt>
                <c:pt idx="88">
                  <c:v>2.3143350604490465</c:v>
                </c:pt>
                <c:pt idx="89">
                  <c:v>2.279005524861899</c:v>
                </c:pt>
                <c:pt idx="90">
                  <c:v>2.278218847083191</c:v>
                </c:pt>
                <c:pt idx="91">
                  <c:v>2.2452504317789335</c:v>
                </c:pt>
                <c:pt idx="92">
                  <c:v>2.281368821292773</c:v>
                </c:pt>
                <c:pt idx="93">
                  <c:v>2.2122364327687549</c:v>
                </c:pt>
                <c:pt idx="94">
                  <c:v>2.2468026270307639</c:v>
                </c:pt>
                <c:pt idx="95">
                  <c:v>2.315935015554782</c:v>
                </c:pt>
                <c:pt idx="96">
                  <c:v>2.2821576763485507</c:v>
                </c:pt>
                <c:pt idx="97">
                  <c:v>2.282947077135955</c:v>
                </c:pt>
                <c:pt idx="98">
                  <c:v>2.2145328719723079</c:v>
                </c:pt>
                <c:pt idx="99">
                  <c:v>2.2499134648667374</c:v>
                </c:pt>
                <c:pt idx="100">
                  <c:v>2.352127291594619</c:v>
                </c:pt>
                <c:pt idx="101">
                  <c:v>2.3529411764705799</c:v>
                </c:pt>
                <c:pt idx="102">
                  <c:v>2.3537556247836489</c:v>
                </c:pt>
                <c:pt idx="103">
                  <c:v>2.3883696780893082</c:v>
                </c:pt>
                <c:pt idx="104">
                  <c:v>2.3883696780893082</c:v>
                </c:pt>
                <c:pt idx="105">
                  <c:v>2.3215523215523337</c:v>
                </c:pt>
                <c:pt idx="106">
                  <c:v>2.3562023562023637</c:v>
                </c:pt>
                <c:pt idx="107">
                  <c:v>2.4238227146814451</c:v>
                </c:pt>
                <c:pt idx="108">
                  <c:v>2.3562023562023637</c:v>
                </c:pt>
                <c:pt idx="109">
                  <c:v>2.3908523908523938</c:v>
                </c:pt>
                <c:pt idx="110">
                  <c:v>2.4939383443020602</c:v>
                </c:pt>
                <c:pt idx="111">
                  <c:v>2.494802494802506</c:v>
                </c:pt>
                <c:pt idx="112">
                  <c:v>2.3925104022191501</c:v>
                </c:pt>
                <c:pt idx="113">
                  <c:v>2.4610051993067539</c:v>
                </c:pt>
                <c:pt idx="114">
                  <c:v>2.4610051993067539</c:v>
                </c:pt>
                <c:pt idx="115">
                  <c:v>2.5303292894280682</c:v>
                </c:pt>
                <c:pt idx="116">
                  <c:v>2.5303292894280682</c:v>
                </c:pt>
                <c:pt idx="117">
                  <c:v>2.4965325936199712</c:v>
                </c:pt>
                <c:pt idx="118">
                  <c:v>2.4965325936199712</c:v>
                </c:pt>
                <c:pt idx="119">
                  <c:v>2.4973985431841816</c:v>
                </c:pt>
                <c:pt idx="120">
                  <c:v>2.4965325936199712</c:v>
                </c:pt>
                <c:pt idx="121">
                  <c:v>2.4627124523066257</c:v>
                </c:pt>
                <c:pt idx="122">
                  <c:v>2.4297119055883387</c:v>
                </c:pt>
                <c:pt idx="123">
                  <c:v>2.4288688410825876</c:v>
                </c:pt>
                <c:pt idx="124">
                  <c:v>2.4288688410825876</c:v>
                </c:pt>
                <c:pt idx="125">
                  <c:v>2.4297119055883387</c:v>
                </c:pt>
                <c:pt idx="126">
                  <c:v>2.3611111111111027</c:v>
                </c:pt>
                <c:pt idx="127">
                  <c:v>2.4644220756681712</c:v>
                </c:pt>
                <c:pt idx="128">
                  <c:v>2.4652777777777746</c:v>
                </c:pt>
                <c:pt idx="129">
                  <c:v>2.4322446143155041</c:v>
                </c:pt>
                <c:pt idx="130">
                  <c:v>2.3958333333333193</c:v>
                </c:pt>
                <c:pt idx="131">
                  <c:v>2.3627519110493322</c:v>
                </c:pt>
                <c:pt idx="132">
                  <c:v>2.3288147375738588</c:v>
                </c:pt>
                <c:pt idx="133">
                  <c:v>2.3635731664928827</c:v>
                </c:pt>
                <c:pt idx="134">
                  <c:v>2.431399791594302</c:v>
                </c:pt>
                <c:pt idx="135">
                  <c:v>2.3635731664928827</c:v>
                </c:pt>
                <c:pt idx="136">
                  <c:v>2.3983315954118956</c:v>
                </c:pt>
                <c:pt idx="137">
                  <c:v>2.3304347826086924</c:v>
                </c:pt>
                <c:pt idx="138">
                  <c:v>2.399999999999991</c:v>
                </c:pt>
                <c:pt idx="139">
                  <c:v>2.3312456506610957</c:v>
                </c:pt>
                <c:pt idx="140">
                  <c:v>2.3652173913043417</c:v>
                </c:pt>
                <c:pt idx="141">
                  <c:v>2.435629784272797</c:v>
                </c:pt>
                <c:pt idx="142">
                  <c:v>2.2632311977715869</c:v>
                </c:pt>
                <c:pt idx="143">
                  <c:v>2.366040361864985</c:v>
                </c:pt>
                <c:pt idx="144">
                  <c:v>2.3320570831882992</c:v>
                </c:pt>
                <c:pt idx="145">
                  <c:v>2.3320570831882992</c:v>
                </c:pt>
                <c:pt idx="146">
                  <c:v>2.2640195053988177</c:v>
                </c:pt>
                <c:pt idx="147">
                  <c:v>2.2988505747126409</c:v>
                </c:pt>
                <c:pt idx="148">
                  <c:v>2.3336816440264863</c:v>
                </c:pt>
                <c:pt idx="149">
                  <c:v>2.3344947735191579</c:v>
                </c:pt>
                <c:pt idx="150">
                  <c:v>2.4033437826541326</c:v>
                </c:pt>
                <c:pt idx="151">
                  <c:v>2.370163820146387</c:v>
                </c:pt>
                <c:pt idx="152">
                  <c:v>2.335308469850117</c:v>
                </c:pt>
                <c:pt idx="153">
                  <c:v>2.336122733612267</c:v>
                </c:pt>
                <c:pt idx="154">
                  <c:v>2.3020579002441588</c:v>
                </c:pt>
                <c:pt idx="155">
                  <c:v>2.3028611304954594</c:v>
                </c:pt>
                <c:pt idx="156">
                  <c:v>2.336122733612267</c:v>
                </c:pt>
                <c:pt idx="157">
                  <c:v>2.2687609075043413</c:v>
                </c:pt>
                <c:pt idx="158">
                  <c:v>2.440725244072528</c:v>
                </c:pt>
                <c:pt idx="159">
                  <c:v>2.3369375653993663</c:v>
                </c:pt>
                <c:pt idx="160">
                  <c:v>2.4066968957098034</c:v>
                </c:pt>
                <c:pt idx="161">
                  <c:v>2.337752965806017</c:v>
                </c:pt>
                <c:pt idx="162">
                  <c:v>2.3385689354275652</c:v>
                </c:pt>
                <c:pt idx="163">
                  <c:v>2.304469273743015</c:v>
                </c:pt>
                <c:pt idx="164">
                  <c:v>2.3385689354275652</c:v>
                </c:pt>
                <c:pt idx="165">
                  <c:v>2.2695530726256963</c:v>
                </c:pt>
                <c:pt idx="166">
                  <c:v>2.2361984626135589</c:v>
                </c:pt>
                <c:pt idx="167">
                  <c:v>2.3393854748603338</c:v>
                </c:pt>
                <c:pt idx="168">
                  <c:v>2.2361984626135589</c:v>
                </c:pt>
                <c:pt idx="169">
                  <c:v>2.2361984626135589</c:v>
                </c:pt>
                <c:pt idx="170">
                  <c:v>2.2711390635918982</c:v>
                </c:pt>
                <c:pt idx="171">
                  <c:v>2.2695530726256963</c:v>
                </c:pt>
                <c:pt idx="172">
                  <c:v>2.2703457911281921</c:v>
                </c:pt>
                <c:pt idx="173">
                  <c:v>2.2020272631946947</c:v>
                </c:pt>
                <c:pt idx="174">
                  <c:v>2.2012578616352307</c:v>
                </c:pt>
                <c:pt idx="175">
                  <c:v>2.2020272631946947</c:v>
                </c:pt>
                <c:pt idx="176">
                  <c:v>2.1678321678321621</c:v>
                </c:pt>
                <c:pt idx="177">
                  <c:v>2.1678321678321621</c:v>
                </c:pt>
                <c:pt idx="178">
                  <c:v>2.1678321678321621</c:v>
                </c:pt>
                <c:pt idx="179">
                  <c:v>2.2035676810073346</c:v>
                </c:pt>
                <c:pt idx="180">
                  <c:v>2.2377622377622197</c:v>
                </c:pt>
                <c:pt idx="181">
                  <c:v>2.2377622377622197</c:v>
                </c:pt>
                <c:pt idx="182">
                  <c:v>2.2035676810073346</c:v>
                </c:pt>
                <c:pt idx="183">
                  <c:v>2.2043386983904734</c:v>
                </c:pt>
                <c:pt idx="184">
                  <c:v>2.2035676810073346</c:v>
                </c:pt>
                <c:pt idx="185">
                  <c:v>2.1693491952414212</c:v>
                </c:pt>
                <c:pt idx="186">
                  <c:v>2.2385449457852258</c:v>
                </c:pt>
                <c:pt idx="187">
                  <c:v>2.1693491952414212</c:v>
                </c:pt>
                <c:pt idx="188">
                  <c:v>2.240112005600281</c:v>
                </c:pt>
                <c:pt idx="189">
                  <c:v>2.1693491952414212</c:v>
                </c:pt>
                <c:pt idx="190">
                  <c:v>2.2735222105631392</c:v>
                </c:pt>
                <c:pt idx="191">
                  <c:v>2.2751137556877854</c:v>
                </c:pt>
                <c:pt idx="192">
                  <c:v>2.1716287215411523</c:v>
                </c:pt>
                <c:pt idx="193">
                  <c:v>2.2759103641456613</c:v>
                </c:pt>
                <c:pt idx="194">
                  <c:v>2.3459383753501539</c:v>
                </c:pt>
                <c:pt idx="195">
                  <c:v>2.4159663865546244</c:v>
                </c:pt>
                <c:pt idx="196">
                  <c:v>2.4159663865546244</c:v>
                </c:pt>
                <c:pt idx="197">
                  <c:v>2.3475823405746277</c:v>
                </c:pt>
                <c:pt idx="198">
                  <c:v>2.38178633975481</c:v>
                </c:pt>
                <c:pt idx="199">
                  <c:v>2.38178633975481</c:v>
                </c:pt>
                <c:pt idx="200">
                  <c:v>2.4159663865546244</c:v>
                </c:pt>
                <c:pt idx="201">
                  <c:v>2.3826208829712536</c:v>
                </c:pt>
                <c:pt idx="202">
                  <c:v>2.3834560112162562</c:v>
                </c:pt>
                <c:pt idx="203">
                  <c:v>2.3826208829712536</c:v>
                </c:pt>
                <c:pt idx="204">
                  <c:v>2.4176594253678907</c:v>
                </c:pt>
                <c:pt idx="205">
                  <c:v>2.4518388791593515</c:v>
                </c:pt>
                <c:pt idx="206">
                  <c:v>2.4176594253678907</c:v>
                </c:pt>
                <c:pt idx="207">
                  <c:v>2.4176594253678907</c:v>
                </c:pt>
                <c:pt idx="208">
                  <c:v>2.4526979677645389</c:v>
                </c:pt>
                <c:pt idx="209">
                  <c:v>2.4877365101611759</c:v>
                </c:pt>
                <c:pt idx="210">
                  <c:v>2.48686514886165</c:v>
                </c:pt>
                <c:pt idx="211">
                  <c:v>2.4193548387096864</c:v>
                </c:pt>
                <c:pt idx="212">
                  <c:v>2.4535576586049768</c:v>
                </c:pt>
                <c:pt idx="213">
                  <c:v>2.4535576586049768</c:v>
                </c:pt>
                <c:pt idx="214">
                  <c:v>2.4544179523141696</c:v>
                </c:pt>
                <c:pt idx="215">
                  <c:v>2.522775052557813</c:v>
                </c:pt>
                <c:pt idx="216">
                  <c:v>2.4552788495264877</c:v>
                </c:pt>
                <c:pt idx="217">
                  <c:v>2.4544179523141696</c:v>
                </c:pt>
                <c:pt idx="218">
                  <c:v>2.4544179523141696</c:v>
                </c:pt>
                <c:pt idx="219">
                  <c:v>2.3851280252543017</c:v>
                </c:pt>
                <c:pt idx="220">
                  <c:v>2.4544179523141696</c:v>
                </c:pt>
                <c:pt idx="221">
                  <c:v>2.4202034373904002</c:v>
                </c:pt>
                <c:pt idx="222">
                  <c:v>2.4903542616625751</c:v>
                </c:pt>
                <c:pt idx="223">
                  <c:v>2.4903542616625751</c:v>
                </c:pt>
                <c:pt idx="224">
                  <c:v>2.4561403508771784</c:v>
                </c:pt>
                <c:pt idx="225">
                  <c:v>2.4903542616625751</c:v>
                </c:pt>
                <c:pt idx="226">
                  <c:v>2.5605050859347722</c:v>
                </c:pt>
                <c:pt idx="227">
                  <c:v>2.6306559102069471</c:v>
                </c:pt>
                <c:pt idx="228">
                  <c:v>2.5955804980708597</c:v>
                </c:pt>
                <c:pt idx="229">
                  <c:v>2.56140350877192</c:v>
                </c:pt>
                <c:pt idx="230">
                  <c:v>2.5955804980708597</c:v>
                </c:pt>
                <c:pt idx="231">
                  <c:v>2.6306559102069471</c:v>
                </c:pt>
                <c:pt idx="232">
                  <c:v>2.6657313223430346</c:v>
                </c:pt>
                <c:pt idx="233">
                  <c:v>2.631578947368407</c:v>
                </c:pt>
                <c:pt idx="234">
                  <c:v>2.6666666666666616</c:v>
                </c:pt>
                <c:pt idx="235">
                  <c:v>2.7027027027026973</c:v>
                </c:pt>
                <c:pt idx="236">
                  <c:v>2.6334269662921406</c:v>
                </c:pt>
                <c:pt idx="237">
                  <c:v>2.6676026676026643</c:v>
                </c:pt>
                <c:pt idx="238">
                  <c:v>2.6352775825720376</c:v>
                </c:pt>
                <c:pt idx="239">
                  <c:v>2.6352775825720376</c:v>
                </c:pt>
                <c:pt idx="240">
                  <c:v>2.6352775825720376</c:v>
                </c:pt>
                <c:pt idx="241">
                  <c:v>2.6694766420793825</c:v>
                </c:pt>
                <c:pt idx="242">
                  <c:v>2.6352775825720376</c:v>
                </c:pt>
                <c:pt idx="243">
                  <c:v>2.6352775825720376</c:v>
                </c:pt>
                <c:pt idx="244">
                  <c:v>2.77485072005621</c:v>
                </c:pt>
                <c:pt idx="245">
                  <c:v>2.7065026362038558</c:v>
                </c:pt>
                <c:pt idx="246">
                  <c:v>2.6713532513180982</c:v>
                </c:pt>
                <c:pt idx="247">
                  <c:v>2.7065026362038558</c:v>
                </c:pt>
                <c:pt idx="248">
                  <c:v>2.7065026362038558</c:v>
                </c:pt>
                <c:pt idx="249">
                  <c:v>2.7065026362038558</c:v>
                </c:pt>
                <c:pt idx="250">
                  <c:v>2.742616033755263</c:v>
                </c:pt>
                <c:pt idx="251">
                  <c:v>2.742616033755263</c:v>
                </c:pt>
                <c:pt idx="252">
                  <c:v>2.7065026362038558</c:v>
                </c:pt>
                <c:pt idx="253">
                  <c:v>2.742616033755263</c:v>
                </c:pt>
                <c:pt idx="254">
                  <c:v>2.6038001407459599</c:v>
                </c:pt>
                <c:pt idx="255">
                  <c:v>2.742616033755263</c:v>
                </c:pt>
                <c:pt idx="256">
                  <c:v>2.7084066127330275</c:v>
                </c:pt>
                <c:pt idx="257">
                  <c:v>2.8129395218002839</c:v>
                </c:pt>
                <c:pt idx="258">
                  <c:v>2.7445460942998046</c:v>
                </c:pt>
                <c:pt idx="259">
                  <c:v>2.7435807245866917</c:v>
                </c:pt>
                <c:pt idx="260">
                  <c:v>2.7445460942998046</c:v>
                </c:pt>
                <c:pt idx="261">
                  <c:v>2.7093596059113212</c:v>
                </c:pt>
                <c:pt idx="262">
                  <c:v>2.7103132699753729</c:v>
                </c:pt>
                <c:pt idx="263">
                  <c:v>2.7455121436114172</c:v>
                </c:pt>
                <c:pt idx="264">
                  <c:v>2.6760563380281654</c:v>
                </c:pt>
                <c:pt idx="265">
                  <c:v>2.7455121436114172</c:v>
                </c:pt>
                <c:pt idx="266">
                  <c:v>2.7455121436114172</c:v>
                </c:pt>
                <c:pt idx="267">
                  <c:v>2.7112676056337937</c:v>
                </c:pt>
                <c:pt idx="268">
                  <c:v>2.6769989432898877</c:v>
                </c:pt>
                <c:pt idx="269">
                  <c:v>2.7807110172474503</c:v>
                </c:pt>
                <c:pt idx="270">
                  <c:v>2.7112676056337937</c:v>
                </c:pt>
                <c:pt idx="271">
                  <c:v>2.7455121436114172</c:v>
                </c:pt>
                <c:pt idx="272">
                  <c:v>2.7474462839027769</c:v>
                </c:pt>
                <c:pt idx="273">
                  <c:v>2.7474462839027769</c:v>
                </c:pt>
                <c:pt idx="274">
                  <c:v>2.7826699542092159</c:v>
                </c:pt>
                <c:pt idx="275">
                  <c:v>2.7836504580690646</c:v>
                </c:pt>
                <c:pt idx="276">
                  <c:v>2.7131782945736371</c:v>
                </c:pt>
                <c:pt idx="277">
                  <c:v>2.7484143763213398</c:v>
                </c:pt>
                <c:pt idx="278">
                  <c:v>2.8178936245156772</c:v>
                </c:pt>
                <c:pt idx="279">
                  <c:v>2.8188865398167784</c:v>
                </c:pt>
                <c:pt idx="280">
                  <c:v>2.8198801550934127</c:v>
                </c:pt>
                <c:pt idx="281">
                  <c:v>2.887323943661968</c:v>
                </c:pt>
                <c:pt idx="282">
                  <c:v>2.8188865398167784</c:v>
                </c:pt>
                <c:pt idx="283">
                  <c:v>2.854122621564481</c:v>
                </c:pt>
                <c:pt idx="284">
                  <c:v>2.8198801550934127</c:v>
                </c:pt>
                <c:pt idx="285">
                  <c:v>2.85512865703208</c:v>
                </c:pt>
                <c:pt idx="286">
                  <c:v>2.8208744710860434</c:v>
                </c:pt>
                <c:pt idx="287">
                  <c:v>2.9245947850598975</c:v>
                </c:pt>
                <c:pt idx="288">
                  <c:v>2.85512865703208</c:v>
                </c:pt>
                <c:pt idx="289">
                  <c:v>2.85512865703208</c:v>
                </c:pt>
                <c:pt idx="290">
                  <c:v>2.9598308668076223</c:v>
                </c:pt>
                <c:pt idx="291">
                  <c:v>2.8208744710860434</c:v>
                </c:pt>
                <c:pt idx="292">
                  <c:v>2.8903771589707361</c:v>
                </c:pt>
                <c:pt idx="293">
                  <c:v>2.9256256609094256</c:v>
                </c:pt>
                <c:pt idx="294">
                  <c:v>2.8571428571428581</c:v>
                </c:pt>
                <c:pt idx="295">
                  <c:v>2.8913963328632053</c:v>
                </c:pt>
                <c:pt idx="296">
                  <c:v>2.89241622574955</c:v>
                </c:pt>
                <c:pt idx="297">
                  <c:v>2.89241622574955</c:v>
                </c:pt>
                <c:pt idx="298">
                  <c:v>2.8591599011648428</c:v>
                </c:pt>
                <c:pt idx="299">
                  <c:v>2.9276895943562531</c:v>
                </c:pt>
                <c:pt idx="300">
                  <c:v>2.8581510232886354</c:v>
                </c:pt>
                <c:pt idx="301">
                  <c:v>2.9287226534932875</c:v>
                </c:pt>
                <c:pt idx="302">
                  <c:v>2.9287226534932875</c:v>
                </c:pt>
                <c:pt idx="303">
                  <c:v>2.8934368383909614</c:v>
                </c:pt>
                <c:pt idx="304">
                  <c:v>2.9287226534932875</c:v>
                </c:pt>
                <c:pt idx="305">
                  <c:v>2.8944581715495854</c:v>
                </c:pt>
                <c:pt idx="306">
                  <c:v>2.8268551236748984</c:v>
                </c:pt>
                <c:pt idx="307">
                  <c:v>2.8601694915254217</c:v>
                </c:pt>
                <c:pt idx="308">
                  <c:v>2.8954802259887003</c:v>
                </c:pt>
                <c:pt idx="309">
                  <c:v>2.8268551236748984</c:v>
                </c:pt>
                <c:pt idx="310">
                  <c:v>2.896503002472639</c:v>
                </c:pt>
                <c:pt idx="311">
                  <c:v>2.862190812720844</c:v>
                </c:pt>
                <c:pt idx="312">
                  <c:v>2.827854365500182</c:v>
                </c:pt>
                <c:pt idx="313">
                  <c:v>2.8975265017667784</c:v>
                </c:pt>
                <c:pt idx="314">
                  <c:v>2.8288543140028266</c:v>
                </c:pt>
                <c:pt idx="315">
                  <c:v>2.8985507246376718</c:v>
                </c:pt>
                <c:pt idx="316">
                  <c:v>2.8995756718528942</c:v>
                </c:pt>
                <c:pt idx="317">
                  <c:v>2.8288543140028266</c:v>
                </c:pt>
                <c:pt idx="318">
                  <c:v>2.8642149929278604</c:v>
                </c:pt>
                <c:pt idx="319">
                  <c:v>2.934936350777928</c:v>
                </c:pt>
                <c:pt idx="320">
                  <c:v>3.0056577086280067</c:v>
                </c:pt>
                <c:pt idx="321">
                  <c:v>3.0067209055535948</c:v>
                </c:pt>
                <c:pt idx="322">
                  <c:v>3.0067209055535948</c:v>
                </c:pt>
                <c:pt idx="323">
                  <c:v>2.9734513274336183</c:v>
                </c:pt>
                <c:pt idx="324">
                  <c:v>3.0420940926777496</c:v>
                </c:pt>
                <c:pt idx="325">
                  <c:v>3.0442477876106211</c:v>
                </c:pt>
                <c:pt idx="326">
                  <c:v>3.0442477876106211</c:v>
                </c:pt>
                <c:pt idx="327">
                  <c:v>3.0442477876106211</c:v>
                </c:pt>
                <c:pt idx="328">
                  <c:v>2.9745042492917761</c:v>
                </c:pt>
                <c:pt idx="329">
                  <c:v>3.0453257790368227</c:v>
                </c:pt>
                <c:pt idx="330">
                  <c:v>2.9755579171094615</c:v>
                </c:pt>
                <c:pt idx="331">
                  <c:v>2.9766123316796622</c:v>
                </c:pt>
                <c:pt idx="332">
                  <c:v>3.150442477876092</c:v>
                </c:pt>
                <c:pt idx="333">
                  <c:v>3.0120481927710885</c:v>
                </c:pt>
                <c:pt idx="334">
                  <c:v>2.9766123316796622</c:v>
                </c:pt>
                <c:pt idx="335">
                  <c:v>3.0474840538625037</c:v>
                </c:pt>
                <c:pt idx="336">
                  <c:v>3.1526744597945466</c:v>
                </c:pt>
                <c:pt idx="337">
                  <c:v>3.0485643388869166</c:v>
                </c:pt>
                <c:pt idx="338">
                  <c:v>2.9443064916637063</c:v>
                </c:pt>
                <c:pt idx="339">
                  <c:v>3.0152536360411486</c:v>
                </c:pt>
                <c:pt idx="340">
                  <c:v>2.9808374733853893</c:v>
                </c:pt>
                <c:pt idx="341">
                  <c:v>2.9808374733853893</c:v>
                </c:pt>
                <c:pt idx="342">
                  <c:v>2.9818956336528313</c:v>
                </c:pt>
                <c:pt idx="343">
                  <c:v>2.9463968761093473</c:v>
                </c:pt>
                <c:pt idx="344">
                  <c:v>2.9829545454545525</c:v>
                </c:pt>
                <c:pt idx="345">
                  <c:v>3.0184659090909061</c:v>
                </c:pt>
                <c:pt idx="346">
                  <c:v>2.9474431818181879</c:v>
                </c:pt>
                <c:pt idx="347">
                  <c:v>3.0184659090909061</c:v>
                </c:pt>
                <c:pt idx="348">
                  <c:v>2.9129662522202393</c:v>
                </c:pt>
                <c:pt idx="349">
                  <c:v>2.9840142095914568</c:v>
                </c:pt>
                <c:pt idx="350">
                  <c:v>2.9850746268656581</c:v>
                </c:pt>
                <c:pt idx="351">
                  <c:v>3.1272210376687926</c:v>
                </c:pt>
                <c:pt idx="352">
                  <c:v>2.9505865623889016</c:v>
                </c:pt>
                <c:pt idx="353">
                  <c:v>2.9850746268656581</c:v>
                </c:pt>
                <c:pt idx="354">
                  <c:v>2.9516358463727022</c:v>
                </c:pt>
                <c:pt idx="355">
                  <c:v>2.9181494661921881</c:v>
                </c:pt>
                <c:pt idx="356">
                  <c:v>2.9516358463727022</c:v>
                </c:pt>
                <c:pt idx="357">
                  <c:v>2.9181494661921881</c:v>
                </c:pt>
                <c:pt idx="358">
                  <c:v>2.9526858769121422</c:v>
                </c:pt>
                <c:pt idx="359">
                  <c:v>2.8825622775800919</c:v>
                </c:pt>
                <c:pt idx="360">
                  <c:v>2.8469750889679735</c:v>
                </c:pt>
                <c:pt idx="361">
                  <c:v>2.8825622775800919</c:v>
                </c:pt>
                <c:pt idx="362">
                  <c:v>2.9181494661921881</c:v>
                </c:pt>
                <c:pt idx="363">
                  <c:v>2.919188323246702</c:v>
                </c:pt>
                <c:pt idx="364">
                  <c:v>2.9537366548042843</c:v>
                </c:pt>
                <c:pt idx="365">
                  <c:v>2.9547881808472676</c:v>
                </c:pt>
                <c:pt idx="366">
                  <c:v>2.9547881808472676</c:v>
                </c:pt>
                <c:pt idx="367">
                  <c:v>2.919188323246702</c:v>
                </c:pt>
                <c:pt idx="368">
                  <c:v>2.8490028490028463</c:v>
                </c:pt>
                <c:pt idx="369">
                  <c:v>2.9202279202279136</c:v>
                </c:pt>
                <c:pt idx="370">
                  <c:v>2.8143925899536959</c:v>
                </c:pt>
                <c:pt idx="371">
                  <c:v>2.8856430352689699</c:v>
                </c:pt>
                <c:pt idx="372">
                  <c:v>2.8163992869875254</c:v>
                </c:pt>
                <c:pt idx="373">
                  <c:v>2.8520499108734443</c:v>
                </c:pt>
                <c:pt idx="374">
                  <c:v>2.8530670470756081</c:v>
                </c:pt>
                <c:pt idx="375">
                  <c:v>2.8887303851640511</c:v>
                </c:pt>
                <c:pt idx="376">
                  <c:v>2.8540849090260445</c:v>
                </c:pt>
                <c:pt idx="377">
                  <c:v>2.8907922912205564</c:v>
                </c:pt>
                <c:pt idx="378">
                  <c:v>2.9967891544773528</c:v>
                </c:pt>
                <c:pt idx="379">
                  <c:v>2.9957203994293691</c:v>
                </c:pt>
                <c:pt idx="380">
                  <c:v>3.0324652158401744</c:v>
                </c:pt>
                <c:pt idx="381">
                  <c:v>2.9621698786581163</c:v>
                </c:pt>
                <c:pt idx="382">
                  <c:v>2.9978586723768852</c:v>
                </c:pt>
                <c:pt idx="383">
                  <c:v>2.9275258836130136</c:v>
                </c:pt>
                <c:pt idx="384">
                  <c:v>2.9967891544773528</c:v>
                </c:pt>
                <c:pt idx="385">
                  <c:v>2.9632274187790131</c:v>
                </c:pt>
                <c:pt idx="386">
                  <c:v>3.0346304891110343</c:v>
                </c:pt>
                <c:pt idx="387">
                  <c:v>2.9632274187790131</c:v>
                </c:pt>
                <c:pt idx="388">
                  <c:v>2.9632274187790131</c:v>
                </c:pt>
                <c:pt idx="389">
                  <c:v>2.9978586723768852</c:v>
                </c:pt>
                <c:pt idx="390">
                  <c:v>3.0324652158401744</c:v>
                </c:pt>
                <c:pt idx="391">
                  <c:v>3.1717747683535302</c:v>
                </c:pt>
                <c:pt idx="392">
                  <c:v>3.4127266263775269</c:v>
                </c:pt>
                <c:pt idx="393">
                  <c:v>3.5511363636363646</c:v>
                </c:pt>
                <c:pt idx="394">
                  <c:v>3.379580220562084</c:v>
                </c:pt>
                <c:pt idx="395">
                  <c:v>3.2051282051282048</c:v>
                </c:pt>
                <c:pt idx="396">
                  <c:v>3.3107867568529681</c:v>
                </c:pt>
                <c:pt idx="397">
                  <c:v>3.3107867568529681</c:v>
                </c:pt>
                <c:pt idx="398">
                  <c:v>3.3451957295373758</c:v>
                </c:pt>
                <c:pt idx="399">
                  <c:v>3.379580220562084</c:v>
                </c:pt>
                <c:pt idx="400">
                  <c:v>3.4163701067615793</c:v>
                </c:pt>
                <c:pt idx="401">
                  <c:v>3.379580220562084</c:v>
                </c:pt>
                <c:pt idx="402">
                  <c:v>3.4850640113798126</c:v>
                </c:pt>
                <c:pt idx="403">
                  <c:v>3.4507292778370835</c:v>
                </c:pt>
                <c:pt idx="404">
                  <c:v>3.4163701067615793</c:v>
                </c:pt>
                <c:pt idx="405">
                  <c:v>3.4507292778370835</c:v>
                </c:pt>
                <c:pt idx="406">
                  <c:v>3.4495021337126563</c:v>
                </c:pt>
                <c:pt idx="407">
                  <c:v>3.5193743334518413</c:v>
                </c:pt>
                <c:pt idx="408">
                  <c:v>3.4163701067615793</c:v>
                </c:pt>
                <c:pt idx="409">
                  <c:v>3.4163701067615793</c:v>
                </c:pt>
                <c:pt idx="410">
                  <c:v>3.4163701067615793</c:v>
                </c:pt>
                <c:pt idx="411">
                  <c:v>3.380782918149472</c:v>
                </c:pt>
                <c:pt idx="412">
                  <c:v>3.380782918149472</c:v>
                </c:pt>
                <c:pt idx="413">
                  <c:v>3.417586329654676</c:v>
                </c:pt>
                <c:pt idx="414">
                  <c:v>3.3819864720541104</c:v>
                </c:pt>
                <c:pt idx="415">
                  <c:v>3.3119658119658002</c:v>
                </c:pt>
                <c:pt idx="416">
                  <c:v>3.3831908831908897</c:v>
                </c:pt>
                <c:pt idx="417">
                  <c:v>3.3131457071606807</c:v>
                </c:pt>
                <c:pt idx="418">
                  <c:v>3.277520484503027</c:v>
                </c:pt>
                <c:pt idx="419">
                  <c:v>3.3155080213903898</c:v>
                </c:pt>
                <c:pt idx="420">
                  <c:v>3.2108455226543042</c:v>
                </c:pt>
                <c:pt idx="421">
                  <c:v>3.2476802284082784</c:v>
                </c:pt>
                <c:pt idx="422">
                  <c:v>3.2119914346895095</c:v>
                </c:pt>
                <c:pt idx="423">
                  <c:v>3.2821976453799473</c:v>
                </c:pt>
                <c:pt idx="424">
                  <c:v>3.2476802284082784</c:v>
                </c:pt>
                <c:pt idx="425">
                  <c:v>3.2476802284082784</c:v>
                </c:pt>
                <c:pt idx="426">
                  <c:v>3.2821976453799473</c:v>
                </c:pt>
                <c:pt idx="427">
                  <c:v>3.1428571428571583</c:v>
                </c:pt>
                <c:pt idx="428">
                  <c:v>3.2488397001070979</c:v>
                </c:pt>
                <c:pt idx="429">
                  <c:v>3.2845412352731307</c:v>
                </c:pt>
                <c:pt idx="430">
                  <c:v>3.1785714285714306</c:v>
                </c:pt>
                <c:pt idx="431">
                  <c:v>3.1797070382279302</c:v>
                </c:pt>
                <c:pt idx="432">
                  <c:v>3.2500000000000195</c:v>
                </c:pt>
                <c:pt idx="433">
                  <c:v>3.1785714285714306</c:v>
                </c:pt>
                <c:pt idx="434">
                  <c:v>3.2500000000000195</c:v>
                </c:pt>
                <c:pt idx="435">
                  <c:v>3.2857142857143029</c:v>
                </c:pt>
                <c:pt idx="436">
                  <c:v>3.2165832737669819</c:v>
                </c:pt>
                <c:pt idx="437">
                  <c:v>3.2165832737669819</c:v>
                </c:pt>
                <c:pt idx="438">
                  <c:v>3.288062902072908</c:v>
                </c:pt>
                <c:pt idx="439">
                  <c:v>3.2534858777261366</c:v>
                </c:pt>
                <c:pt idx="440">
                  <c:v>3.2177332856632157</c:v>
                </c:pt>
                <c:pt idx="441">
                  <c:v>3.2177332856632157</c:v>
                </c:pt>
                <c:pt idx="442">
                  <c:v>3.2188841201716722</c:v>
                </c:pt>
                <c:pt idx="443">
                  <c:v>3.2200357781753119</c:v>
                </c:pt>
                <c:pt idx="444">
                  <c:v>3.2892384697890575</c:v>
                </c:pt>
                <c:pt idx="445">
                  <c:v>3.2200357781753119</c:v>
                </c:pt>
                <c:pt idx="446">
                  <c:v>3.2546494992846897</c:v>
                </c:pt>
                <c:pt idx="447">
                  <c:v>3.2211882605583386</c:v>
                </c:pt>
                <c:pt idx="448">
                  <c:v>3.1853972798854602</c:v>
                </c:pt>
                <c:pt idx="449">
                  <c:v>3.2558139534883956</c:v>
                </c:pt>
                <c:pt idx="450">
                  <c:v>3.3261802575107358</c:v>
                </c:pt>
                <c:pt idx="451">
                  <c:v>3.291592128801446</c:v>
                </c:pt>
                <c:pt idx="452">
                  <c:v>3.291592128801446</c:v>
                </c:pt>
                <c:pt idx="453">
                  <c:v>3.291592128801446</c:v>
                </c:pt>
                <c:pt idx="454">
                  <c:v>3.1876790830945634</c:v>
                </c:pt>
                <c:pt idx="455">
                  <c:v>3.256979241231206</c:v>
                </c:pt>
                <c:pt idx="456">
                  <c:v>3.1876790830945634</c:v>
                </c:pt>
                <c:pt idx="457">
                  <c:v>3.1888212110354752</c:v>
                </c:pt>
                <c:pt idx="458">
                  <c:v>3.1888212110354752</c:v>
                </c:pt>
                <c:pt idx="459">
                  <c:v>3.2234957020057298</c:v>
                </c:pt>
                <c:pt idx="460">
                  <c:v>3.1876790830945634</c:v>
                </c:pt>
                <c:pt idx="461">
                  <c:v>3.2593123209169073</c:v>
                </c:pt>
                <c:pt idx="462">
                  <c:v>3.2234957020057298</c:v>
                </c:pt>
                <c:pt idx="463">
                  <c:v>3.2951289398280736</c:v>
                </c:pt>
                <c:pt idx="464">
                  <c:v>3.2246506628448635</c:v>
                </c:pt>
                <c:pt idx="465">
                  <c:v>3.1541218637992974</c:v>
                </c:pt>
                <c:pt idx="466">
                  <c:v>3.1888212110354752</c:v>
                </c:pt>
                <c:pt idx="467">
                  <c:v>3.296309566463651</c:v>
                </c:pt>
                <c:pt idx="468">
                  <c:v>3.1899641577061044</c:v>
                </c:pt>
                <c:pt idx="469">
                  <c:v>3.1899641577061044</c:v>
                </c:pt>
                <c:pt idx="470">
                  <c:v>3.2258064516129004</c:v>
                </c:pt>
                <c:pt idx="471">
                  <c:v>3.2258064516129004</c:v>
                </c:pt>
                <c:pt idx="472">
                  <c:v>3.2269630692004281</c:v>
                </c:pt>
                <c:pt idx="473">
                  <c:v>3.1922525107604072</c:v>
                </c:pt>
                <c:pt idx="474">
                  <c:v>3.2986733596271023</c:v>
                </c:pt>
                <c:pt idx="475">
                  <c:v>3.4050179211469578</c:v>
                </c:pt>
                <c:pt idx="476">
                  <c:v>3.3715925394548152</c:v>
                </c:pt>
                <c:pt idx="477">
                  <c:v>3.4433285509325673</c:v>
                </c:pt>
                <c:pt idx="478">
                  <c:v>3.3728022963760429</c:v>
                </c:pt>
                <c:pt idx="479">
                  <c:v>3.5138042309071249</c:v>
                </c:pt>
                <c:pt idx="480">
                  <c:v>3.4791965566714489</c:v>
                </c:pt>
                <c:pt idx="481">
                  <c:v>3.4791965566714489</c:v>
                </c:pt>
                <c:pt idx="482">
                  <c:v>3.4445640473627526</c:v>
                </c:pt>
                <c:pt idx="483">
                  <c:v>3.409906676238339</c:v>
                </c:pt>
                <c:pt idx="484">
                  <c:v>3.3405172413793038</c:v>
                </c:pt>
                <c:pt idx="485">
                  <c:v>3.3752244165170642</c:v>
                </c:pt>
                <c:pt idx="486">
                  <c:v>3.3045977011494254</c:v>
                </c:pt>
                <c:pt idx="487">
                  <c:v>3.3764367816091823</c:v>
                </c:pt>
                <c:pt idx="488">
                  <c:v>3.3057851239669422</c:v>
                </c:pt>
                <c:pt idx="489">
                  <c:v>3.3752244165170642</c:v>
                </c:pt>
                <c:pt idx="490">
                  <c:v>3.2362459546925626</c:v>
                </c:pt>
                <c:pt idx="491">
                  <c:v>3.2722042430780252</c:v>
                </c:pt>
                <c:pt idx="492">
                  <c:v>3.2002876663070889</c:v>
                </c:pt>
                <c:pt idx="493">
                  <c:v>3.2362459546925626</c:v>
                </c:pt>
                <c:pt idx="494">
                  <c:v>3.414809489575843</c:v>
                </c:pt>
                <c:pt idx="495">
                  <c:v>3.2374100719424481</c:v>
                </c:pt>
                <c:pt idx="496">
                  <c:v>3.2722042430780252</c:v>
                </c:pt>
                <c:pt idx="497">
                  <c:v>3.2733812949640506</c:v>
                </c:pt>
                <c:pt idx="498">
                  <c:v>3.238575026988133</c:v>
                </c:pt>
                <c:pt idx="499">
                  <c:v>3.238575026988133</c:v>
                </c:pt>
                <c:pt idx="500">
                  <c:v>3.2745591939546626</c:v>
                </c:pt>
                <c:pt idx="501">
                  <c:v>3.2397408207343492</c:v>
                </c:pt>
                <c:pt idx="502">
                  <c:v>3.2745591939546626</c:v>
                </c:pt>
                <c:pt idx="503">
                  <c:v>3.2397408207343492</c:v>
                </c:pt>
                <c:pt idx="504">
                  <c:v>3.2769175369103287</c:v>
                </c:pt>
                <c:pt idx="505">
                  <c:v>3.1700288184438152</c:v>
                </c:pt>
                <c:pt idx="506">
                  <c:v>3.2397408207343492</c:v>
                </c:pt>
                <c:pt idx="507">
                  <c:v>3.2409074540871496</c:v>
                </c:pt>
                <c:pt idx="508">
                  <c:v>3.1700288184438152</c:v>
                </c:pt>
                <c:pt idx="509">
                  <c:v>3.1351351351351475</c:v>
                </c:pt>
                <c:pt idx="510">
                  <c:v>3.1362653208363289</c:v>
                </c:pt>
                <c:pt idx="511">
                  <c:v>3.101334294987379</c:v>
                </c:pt>
                <c:pt idx="512">
                  <c:v>3.0663780663780726</c:v>
                </c:pt>
                <c:pt idx="513">
                  <c:v>3.1373963216732692</c:v>
                </c:pt>
                <c:pt idx="514">
                  <c:v>3.1723143475126059</c:v>
                </c:pt>
                <c:pt idx="515">
                  <c:v>3.0663780663780726</c:v>
                </c:pt>
                <c:pt idx="516">
                  <c:v>3.1362653208363289</c:v>
                </c:pt>
                <c:pt idx="517">
                  <c:v>3.0663780663780726</c:v>
                </c:pt>
                <c:pt idx="518">
                  <c:v>3.0313966077228471</c:v>
                </c:pt>
                <c:pt idx="519">
                  <c:v>2.9592204980151693</c:v>
                </c:pt>
                <c:pt idx="520">
                  <c:v>2.9220779220779258</c:v>
                </c:pt>
                <c:pt idx="521">
                  <c:v>2.8158844765343027</c:v>
                </c:pt>
                <c:pt idx="522">
                  <c:v>2.8870443883074692</c:v>
                </c:pt>
                <c:pt idx="523">
                  <c:v>2.8169014084506894</c:v>
                </c:pt>
                <c:pt idx="524">
                  <c:v>2.8870443883074692</c:v>
                </c:pt>
                <c:pt idx="525">
                  <c:v>2.8870443883074692</c:v>
                </c:pt>
                <c:pt idx="526">
                  <c:v>2.8519855595667942</c:v>
                </c:pt>
                <c:pt idx="527">
                  <c:v>2.8519855595667942</c:v>
                </c:pt>
                <c:pt idx="528">
                  <c:v>2.7817919075144415</c:v>
                </c:pt>
                <c:pt idx="529">
                  <c:v>2.8169014084506894</c:v>
                </c:pt>
                <c:pt idx="530">
                  <c:v>2.7466570292735804</c:v>
                </c:pt>
                <c:pt idx="531">
                  <c:v>2.8540462427745772</c:v>
                </c:pt>
                <c:pt idx="532">
                  <c:v>2.7817919075144415</c:v>
                </c:pt>
                <c:pt idx="533">
                  <c:v>2.7466570292735804</c:v>
                </c:pt>
                <c:pt idx="534">
                  <c:v>2.7838033261026851</c:v>
                </c:pt>
                <c:pt idx="535">
                  <c:v>2.8519855595667942</c:v>
                </c:pt>
                <c:pt idx="536">
                  <c:v>2.7466570292735804</c:v>
                </c:pt>
                <c:pt idx="537">
                  <c:v>2.8199566160520662</c:v>
                </c:pt>
                <c:pt idx="538">
                  <c:v>2.8189374774123754</c:v>
                </c:pt>
                <c:pt idx="539">
                  <c:v>2.7838033261026851</c:v>
                </c:pt>
                <c:pt idx="540">
                  <c:v>2.8550777014817563</c:v>
                </c:pt>
                <c:pt idx="541">
                  <c:v>2.7838033261026851</c:v>
                </c:pt>
                <c:pt idx="542">
                  <c:v>2.8199566160520662</c:v>
                </c:pt>
                <c:pt idx="543">
                  <c:v>2.7134587554269229</c:v>
                </c:pt>
                <c:pt idx="544">
                  <c:v>2.8561099060014472</c:v>
                </c:pt>
                <c:pt idx="545">
                  <c:v>2.8561099060014472</c:v>
                </c:pt>
                <c:pt idx="546">
                  <c:v>2.7506333695258789</c:v>
                </c:pt>
                <c:pt idx="547">
                  <c:v>2.8571428571428581</c:v>
                </c:pt>
                <c:pt idx="548">
                  <c:v>2.7868259138617346</c:v>
                </c:pt>
                <c:pt idx="549">
                  <c:v>2.8230184581976014</c:v>
                </c:pt>
                <c:pt idx="550">
                  <c:v>2.7868259138617346</c:v>
                </c:pt>
                <c:pt idx="551">
                  <c:v>2.8219971056439808</c:v>
                </c:pt>
                <c:pt idx="552">
                  <c:v>2.8581765557163408</c:v>
                </c:pt>
                <c:pt idx="553">
                  <c:v>2.8230184581976014</c:v>
                </c:pt>
                <c:pt idx="554">
                  <c:v>2.7878349022447457</c:v>
                </c:pt>
                <c:pt idx="555">
                  <c:v>2.8250633828323157</c:v>
                </c:pt>
                <c:pt idx="556">
                  <c:v>2.8250633828323157</c:v>
                </c:pt>
                <c:pt idx="557">
                  <c:v>2.753623188405796</c:v>
                </c:pt>
                <c:pt idx="558">
                  <c:v>2.7546212395795577</c:v>
                </c:pt>
                <c:pt idx="559">
                  <c:v>2.753623188405796</c:v>
                </c:pt>
                <c:pt idx="560">
                  <c:v>2.753623188405796</c:v>
                </c:pt>
                <c:pt idx="561">
                  <c:v>2.7898550724637872</c:v>
                </c:pt>
                <c:pt idx="562">
                  <c:v>2.7193618564177013</c:v>
                </c:pt>
                <c:pt idx="563">
                  <c:v>2.718376223269281</c:v>
                </c:pt>
                <c:pt idx="564">
                  <c:v>2.7908662558898123</c:v>
                </c:pt>
                <c:pt idx="565">
                  <c:v>2.8975009054690304</c:v>
                </c:pt>
                <c:pt idx="566">
                  <c:v>2.8643944887599582</c:v>
                </c:pt>
                <c:pt idx="567">
                  <c:v>2.8643944887599582</c:v>
                </c:pt>
                <c:pt idx="568">
                  <c:v>2.8281363306743912</c:v>
                </c:pt>
                <c:pt idx="569">
                  <c:v>2.8654334421472694</c:v>
                </c:pt>
                <c:pt idx="570">
                  <c:v>2.901704751541534</c:v>
                </c:pt>
                <c:pt idx="571">
                  <c:v>2.901704751541534</c:v>
                </c:pt>
                <c:pt idx="572">
                  <c:v>2.8654334421472694</c:v>
                </c:pt>
                <c:pt idx="573">
                  <c:v>2.901704751541534</c:v>
                </c:pt>
                <c:pt idx="574">
                  <c:v>2.9027576197387495</c:v>
                </c:pt>
                <c:pt idx="575">
                  <c:v>2.8664731494920215</c:v>
                </c:pt>
                <c:pt idx="576">
                  <c:v>2.901704751541534</c:v>
                </c:pt>
                <c:pt idx="577">
                  <c:v>2.9027576197387495</c:v>
                </c:pt>
                <c:pt idx="578">
                  <c:v>2.9027576197387495</c:v>
                </c:pt>
                <c:pt idx="579">
                  <c:v>2.9401088929219554</c:v>
                </c:pt>
                <c:pt idx="580">
                  <c:v>2.9401088929219554</c:v>
                </c:pt>
                <c:pt idx="581">
                  <c:v>2.8675136116152466</c:v>
                </c:pt>
                <c:pt idx="582">
                  <c:v>2.8675136116152466</c:v>
                </c:pt>
                <c:pt idx="583">
                  <c:v>2.9753265602322165</c:v>
                </c:pt>
                <c:pt idx="584">
                  <c:v>2.9038112522686066</c:v>
                </c:pt>
                <c:pt idx="585">
                  <c:v>2.9038112522686066</c:v>
                </c:pt>
                <c:pt idx="586">
                  <c:v>2.9401088929219554</c:v>
                </c:pt>
                <c:pt idx="587">
                  <c:v>2.8322440087145906</c:v>
                </c:pt>
                <c:pt idx="588">
                  <c:v>2.833272793316377</c:v>
                </c:pt>
                <c:pt idx="589">
                  <c:v>2.8322440087145906</c:v>
                </c:pt>
                <c:pt idx="590">
                  <c:v>2.7979651162790664</c:v>
                </c:pt>
                <c:pt idx="591">
                  <c:v>2.7979651162790664</c:v>
                </c:pt>
                <c:pt idx="592">
                  <c:v>2.8706395348837233</c:v>
                </c:pt>
                <c:pt idx="593">
                  <c:v>2.9411764705882359</c:v>
                </c:pt>
                <c:pt idx="594">
                  <c:v>2.8706395348837233</c:v>
                </c:pt>
                <c:pt idx="595">
                  <c:v>2.9411764705882359</c:v>
                </c:pt>
                <c:pt idx="596">
                  <c:v>2.9069767441860517</c:v>
                </c:pt>
                <c:pt idx="597">
                  <c:v>2.9069767441860517</c:v>
                </c:pt>
                <c:pt idx="598">
                  <c:v>2.8353326063249806</c:v>
                </c:pt>
                <c:pt idx="599">
                  <c:v>2.8353326063249806</c:v>
                </c:pt>
                <c:pt idx="600">
                  <c:v>2.8010185522007958</c:v>
                </c:pt>
                <c:pt idx="601">
                  <c:v>2.943313953488369</c:v>
                </c:pt>
                <c:pt idx="602">
                  <c:v>2.8727272727272823</c:v>
                </c:pt>
                <c:pt idx="603">
                  <c:v>2.8716830243547875</c:v>
                </c:pt>
                <c:pt idx="604">
                  <c:v>2.9443838604143902</c:v>
                </c:pt>
                <c:pt idx="605">
                  <c:v>2.980734278444197</c:v>
                </c:pt>
                <c:pt idx="606">
                  <c:v>2.9785688339992733</c:v>
                </c:pt>
                <c:pt idx="607">
                  <c:v>2.94545454545454</c:v>
                </c:pt>
                <c:pt idx="608">
                  <c:v>2.8737722808293786</c:v>
                </c:pt>
                <c:pt idx="609">
                  <c:v>2.94545454545454</c:v>
                </c:pt>
                <c:pt idx="610">
                  <c:v>2.980734278444197</c:v>
                </c:pt>
                <c:pt idx="611">
                  <c:v>2.94545454545454</c:v>
                </c:pt>
                <c:pt idx="612">
                  <c:v>2.94545454545454</c:v>
                </c:pt>
                <c:pt idx="613">
                  <c:v>2.9818181818181966</c:v>
                </c:pt>
                <c:pt idx="614">
                  <c:v>2.9101491451436701</c:v>
                </c:pt>
                <c:pt idx="615">
                  <c:v>2.94545454545454</c:v>
                </c:pt>
                <c:pt idx="616">
                  <c:v>2.9101491451436701</c:v>
                </c:pt>
                <c:pt idx="617">
                  <c:v>2.9829028737722751</c:v>
                </c:pt>
                <c:pt idx="618">
                  <c:v>2.9465260094579837</c:v>
                </c:pt>
                <c:pt idx="619">
                  <c:v>2.911208151382827</c:v>
                </c:pt>
                <c:pt idx="620">
                  <c:v>2.874818049490524</c:v>
                </c:pt>
                <c:pt idx="621">
                  <c:v>2.874818049490524</c:v>
                </c:pt>
                <c:pt idx="622">
                  <c:v>2.874818049490524</c:v>
                </c:pt>
                <c:pt idx="623">
                  <c:v>2.8758645795413207</c:v>
                </c:pt>
                <c:pt idx="624">
                  <c:v>2.8394612304331934</c:v>
                </c:pt>
                <c:pt idx="625">
                  <c:v>2.8758645795413207</c:v>
                </c:pt>
                <c:pt idx="626">
                  <c:v>2.8758645795413207</c:v>
                </c:pt>
                <c:pt idx="627">
                  <c:v>2.8404952658412363</c:v>
                </c:pt>
                <c:pt idx="628">
                  <c:v>2.8030578813250773</c:v>
                </c:pt>
                <c:pt idx="629">
                  <c:v>2.9122679286494368</c:v>
                </c:pt>
                <c:pt idx="630">
                  <c:v>2.8404952658412363</c:v>
                </c:pt>
                <c:pt idx="631">
                  <c:v>2.8769118718135589</c:v>
                </c:pt>
                <c:pt idx="632">
                  <c:v>2.8051001821493782</c:v>
                </c:pt>
                <c:pt idx="633">
                  <c:v>2.8769118718135589</c:v>
                </c:pt>
                <c:pt idx="634">
                  <c:v>2.9122679286494368</c:v>
                </c:pt>
                <c:pt idx="635">
                  <c:v>2.7696793002915387</c:v>
                </c:pt>
                <c:pt idx="636">
                  <c:v>2.8415300546448141</c:v>
                </c:pt>
                <c:pt idx="637">
                  <c:v>2.8051001821493782</c:v>
                </c:pt>
                <c:pt idx="638">
                  <c:v>2.8415300546448141</c:v>
                </c:pt>
                <c:pt idx="639">
                  <c:v>2.8425655976676345</c:v>
                </c:pt>
                <c:pt idx="640">
                  <c:v>2.8425655976676345</c:v>
                </c:pt>
                <c:pt idx="641">
                  <c:v>2.8061224489795866</c:v>
                </c:pt>
                <c:pt idx="642">
                  <c:v>2.8800583302952876</c:v>
                </c:pt>
                <c:pt idx="643">
                  <c:v>2.8061224489795866</c:v>
                </c:pt>
                <c:pt idx="644">
                  <c:v>2.7706890266131934</c:v>
                </c:pt>
                <c:pt idx="645">
                  <c:v>2.7716994894237734</c:v>
                </c:pt>
                <c:pt idx="646">
                  <c:v>2.7727106895293674</c:v>
                </c:pt>
                <c:pt idx="647">
                  <c:v>2.8800583302952876</c:v>
                </c:pt>
                <c:pt idx="648">
                  <c:v>2.8811086797957741</c:v>
                </c:pt>
                <c:pt idx="649">
                  <c:v>2.8821597956950051</c:v>
                </c:pt>
                <c:pt idx="650">
                  <c:v>2.9551258664720859</c:v>
                </c:pt>
                <c:pt idx="651">
                  <c:v>2.9551258664720859</c:v>
                </c:pt>
                <c:pt idx="652">
                  <c:v>3.0280919372491888</c:v>
                </c:pt>
                <c:pt idx="653">
                  <c:v>3.0645749726377347</c:v>
                </c:pt>
                <c:pt idx="654">
                  <c:v>3.0656934306569461</c:v>
                </c:pt>
                <c:pt idx="655">
                  <c:v>3.0303030303030165</c:v>
                </c:pt>
                <c:pt idx="656">
                  <c:v>2.9207740051113373</c:v>
                </c:pt>
                <c:pt idx="657">
                  <c:v>2.9562043795620441</c:v>
                </c:pt>
                <c:pt idx="658">
                  <c:v>2.8477546549835586</c:v>
                </c:pt>
                <c:pt idx="659">
                  <c:v>2.9937933552391383</c:v>
                </c:pt>
                <c:pt idx="660">
                  <c:v>3.0291970802919788</c:v>
                </c:pt>
                <c:pt idx="661">
                  <c:v>2.9927007299270225</c:v>
                </c:pt>
                <c:pt idx="662">
                  <c:v>2.8498355864084668</c:v>
                </c:pt>
                <c:pt idx="663">
                  <c:v>2.9583637691745768</c:v>
                </c:pt>
                <c:pt idx="664">
                  <c:v>2.9218407596785956</c:v>
                </c:pt>
                <c:pt idx="665">
                  <c:v>2.8498355864084668</c:v>
                </c:pt>
                <c:pt idx="666">
                  <c:v>2.8498355864084668</c:v>
                </c:pt>
                <c:pt idx="667">
                  <c:v>2.9218407596785956</c:v>
                </c:pt>
                <c:pt idx="668">
                  <c:v>2.88637194008039</c:v>
                </c:pt>
                <c:pt idx="669">
                  <c:v>2.8508771929824706</c:v>
                </c:pt>
                <c:pt idx="670">
                  <c:v>2.8519195612431547</c:v>
                </c:pt>
                <c:pt idx="671">
                  <c:v>2.8519195612431547</c:v>
                </c:pt>
                <c:pt idx="672">
                  <c:v>2.8519195612431547</c:v>
                </c:pt>
                <c:pt idx="673">
                  <c:v>2.7798098024871987</c:v>
                </c:pt>
                <c:pt idx="674">
                  <c:v>2.8174167581412335</c:v>
                </c:pt>
                <c:pt idx="675">
                  <c:v>2.7808269301134225</c:v>
                </c:pt>
                <c:pt idx="676">
                  <c:v>2.7828634199926761</c:v>
                </c:pt>
                <c:pt idx="677">
                  <c:v>2.8184480234260567</c:v>
                </c:pt>
                <c:pt idx="678">
                  <c:v>2.85505124450951</c:v>
                </c:pt>
                <c:pt idx="679">
                  <c:v>2.7828634199926761</c:v>
                </c:pt>
                <c:pt idx="680">
                  <c:v>2.7838827838827851</c:v>
                </c:pt>
                <c:pt idx="681">
                  <c:v>2.6749725174056382</c:v>
                </c:pt>
                <c:pt idx="682">
                  <c:v>2.7116159765481762</c:v>
                </c:pt>
                <c:pt idx="683">
                  <c:v>2.7116159765481762</c:v>
                </c:pt>
                <c:pt idx="684">
                  <c:v>2.7116159765481762</c:v>
                </c:pt>
                <c:pt idx="685">
                  <c:v>2.7482594356907142</c:v>
                </c:pt>
                <c:pt idx="686">
                  <c:v>2.7126099706744733</c:v>
                </c:pt>
                <c:pt idx="687">
                  <c:v>2.6759530791788722</c:v>
                </c:pt>
                <c:pt idx="688">
                  <c:v>2.6412325752017574</c:v>
                </c:pt>
                <c:pt idx="689">
                  <c:v>2.6412325752017574</c:v>
                </c:pt>
                <c:pt idx="690">
                  <c:v>2.569750367107182</c:v>
                </c:pt>
                <c:pt idx="691">
                  <c:v>2.6769343601026674</c:v>
                </c:pt>
                <c:pt idx="692">
                  <c:v>2.6412325752017574</c:v>
                </c:pt>
                <c:pt idx="693">
                  <c:v>2.6412325752017574</c:v>
                </c:pt>
                <c:pt idx="694">
                  <c:v>2.6055045871559601</c:v>
                </c:pt>
                <c:pt idx="695">
                  <c:v>2.6769343601026674</c:v>
                </c:pt>
                <c:pt idx="696">
                  <c:v>2.6412325752017574</c:v>
                </c:pt>
                <c:pt idx="697">
                  <c:v>2.7155963302752384</c:v>
                </c:pt>
                <c:pt idx="698">
                  <c:v>2.6431718061673992</c:v>
                </c:pt>
                <c:pt idx="699">
                  <c:v>2.6064610866373017</c:v>
                </c:pt>
                <c:pt idx="700">
                  <c:v>2.6441424899008359</c:v>
                </c:pt>
                <c:pt idx="701">
                  <c:v>2.5339698861549631</c:v>
                </c:pt>
                <c:pt idx="702">
                  <c:v>2.5330396475770733</c:v>
                </c:pt>
                <c:pt idx="703">
                  <c:v>2.5716385011021359</c:v>
                </c:pt>
                <c:pt idx="704">
                  <c:v>2.5716385011021359</c:v>
                </c:pt>
                <c:pt idx="705">
                  <c:v>2.5725836089672938</c:v>
                </c:pt>
                <c:pt idx="706">
                  <c:v>2.5725836089672938</c:v>
                </c:pt>
                <c:pt idx="707">
                  <c:v>2.5716385011021359</c:v>
                </c:pt>
                <c:pt idx="708">
                  <c:v>2.5735294117647078</c:v>
                </c:pt>
                <c:pt idx="709">
                  <c:v>2.6093348033811026</c:v>
                </c:pt>
                <c:pt idx="710">
                  <c:v>2.608376193975015</c:v>
                </c:pt>
                <c:pt idx="711">
                  <c:v>2.6460859977949225</c:v>
                </c:pt>
                <c:pt idx="712">
                  <c:v>2.5725836089672938</c:v>
                </c:pt>
                <c:pt idx="713">
                  <c:v>2.6441424899008359</c:v>
                </c:pt>
                <c:pt idx="714">
                  <c:v>2.5744759102611092</c:v>
                </c:pt>
                <c:pt idx="715">
                  <c:v>2.5376976829716624</c:v>
                </c:pt>
                <c:pt idx="716">
                  <c:v>2.5376976829716624</c:v>
                </c:pt>
                <c:pt idx="717">
                  <c:v>2.6102941176470607</c:v>
                </c:pt>
                <c:pt idx="718">
                  <c:v>2.6112541375505671</c:v>
                </c:pt>
                <c:pt idx="719">
                  <c:v>2.6112541375505671</c:v>
                </c:pt>
                <c:pt idx="720">
                  <c:v>2.5744759102611092</c:v>
                </c:pt>
                <c:pt idx="721">
                  <c:v>2.5386313465783572</c:v>
                </c:pt>
                <c:pt idx="722">
                  <c:v>2.5386313465783572</c:v>
                </c:pt>
                <c:pt idx="723">
                  <c:v>2.6112541375505671</c:v>
                </c:pt>
                <c:pt idx="724">
                  <c:v>2.5018395879322974</c:v>
                </c:pt>
                <c:pt idx="725">
                  <c:v>2.6112541375505671</c:v>
                </c:pt>
                <c:pt idx="726">
                  <c:v>2.5376976829716624</c:v>
                </c:pt>
                <c:pt idx="727">
                  <c:v>2.6112541375505671</c:v>
                </c:pt>
                <c:pt idx="728">
                  <c:v>2.5754231052244281</c:v>
                </c:pt>
                <c:pt idx="729">
                  <c:v>2.5027603974972279</c:v>
                </c:pt>
                <c:pt idx="730">
                  <c:v>2.5386313465783572</c:v>
                </c:pt>
                <c:pt idx="731">
                  <c:v>2.5018395879322974</c:v>
                </c:pt>
                <c:pt idx="732">
                  <c:v>2.5386313465783572</c:v>
                </c:pt>
                <c:pt idx="733">
                  <c:v>2.5027603974972279</c:v>
                </c:pt>
                <c:pt idx="734">
                  <c:v>2.5405007363770271</c:v>
                </c:pt>
                <c:pt idx="735">
                  <c:v>2.6112541375505671</c:v>
                </c:pt>
                <c:pt idx="736">
                  <c:v>2.5027603974972279</c:v>
                </c:pt>
                <c:pt idx="737">
                  <c:v>2.4668630338733344</c:v>
                </c:pt>
                <c:pt idx="738">
                  <c:v>2.5027603974972279</c:v>
                </c:pt>
                <c:pt idx="739">
                  <c:v>2.4309392265193353</c:v>
                </c:pt>
                <c:pt idx="740">
                  <c:v>2.4668630338733344</c:v>
                </c:pt>
                <c:pt idx="741">
                  <c:v>2.5395656974604441</c:v>
                </c:pt>
                <c:pt idx="742">
                  <c:v>2.4309392265193353</c:v>
                </c:pt>
                <c:pt idx="743">
                  <c:v>2.4309392265193353</c:v>
                </c:pt>
                <c:pt idx="744">
                  <c:v>2.4309392265193353</c:v>
                </c:pt>
                <c:pt idx="745">
                  <c:v>2.3581429624170869</c:v>
                </c:pt>
                <c:pt idx="746">
                  <c:v>2.3949889462048457</c:v>
                </c:pt>
                <c:pt idx="747">
                  <c:v>2.4668630338733344</c:v>
                </c:pt>
                <c:pt idx="748">
                  <c:v>2.3941068139963217</c:v>
                </c:pt>
                <c:pt idx="749">
                  <c:v>2.3221525985993252</c:v>
                </c:pt>
                <c:pt idx="750">
                  <c:v>2.3564064801178231</c:v>
                </c:pt>
                <c:pt idx="751">
                  <c:v>2.3932253313696639</c:v>
                </c:pt>
                <c:pt idx="752">
                  <c:v>2.2844509948415581</c:v>
                </c:pt>
                <c:pt idx="753">
                  <c:v>2.2836095764272701</c:v>
                </c:pt>
                <c:pt idx="754">
                  <c:v>2.2123893805309769</c:v>
                </c:pt>
                <c:pt idx="755">
                  <c:v>2.3221525985993252</c:v>
                </c:pt>
                <c:pt idx="756">
                  <c:v>2.467771639042371</c:v>
                </c:pt>
                <c:pt idx="757">
                  <c:v>2.3590121636564598</c:v>
                </c:pt>
                <c:pt idx="758">
                  <c:v>2.3221525985993252</c:v>
                </c:pt>
                <c:pt idx="759">
                  <c:v>2.3949889462048457</c:v>
                </c:pt>
                <c:pt idx="760">
                  <c:v>2.4318349299926267</c:v>
                </c:pt>
                <c:pt idx="761">
                  <c:v>2.4327312937707291</c:v>
                </c:pt>
                <c:pt idx="762">
                  <c:v>2.3967551622418926</c:v>
                </c:pt>
                <c:pt idx="763">
                  <c:v>2.5055268975681555</c:v>
                </c:pt>
                <c:pt idx="764">
                  <c:v>2.4686809137803967</c:v>
                </c:pt>
                <c:pt idx="765">
                  <c:v>2.4686809137803967</c:v>
                </c:pt>
                <c:pt idx="766">
                  <c:v>2.467771639042371</c:v>
                </c:pt>
                <c:pt idx="767">
                  <c:v>2.2852930335422017</c:v>
                </c:pt>
                <c:pt idx="768">
                  <c:v>2.4309392265193353</c:v>
                </c:pt>
                <c:pt idx="769">
                  <c:v>2.2852930335422017</c:v>
                </c:pt>
                <c:pt idx="770">
                  <c:v>2.3212969786293169</c:v>
                </c:pt>
                <c:pt idx="771">
                  <c:v>2.3204419889502836</c:v>
                </c:pt>
                <c:pt idx="772">
                  <c:v>2.4650478292862377</c:v>
                </c:pt>
                <c:pt idx="773">
                  <c:v>2.4282560706401779</c:v>
                </c:pt>
                <c:pt idx="774">
                  <c:v>2.4273630011033442</c:v>
                </c:pt>
                <c:pt idx="775">
                  <c:v>2.5009194556822267</c:v>
                </c:pt>
                <c:pt idx="776">
                  <c:v>2.462330025725834</c:v>
                </c:pt>
                <c:pt idx="777">
                  <c:v>2.5716385011021359</c:v>
                </c:pt>
                <c:pt idx="778">
                  <c:v>2.5716385011021359</c:v>
                </c:pt>
                <c:pt idx="779">
                  <c:v>2.5706940874036022</c:v>
                </c:pt>
                <c:pt idx="780">
                  <c:v>2.5716385011021359</c:v>
                </c:pt>
                <c:pt idx="781">
                  <c:v>2.6798825256974967</c:v>
                </c:pt>
                <c:pt idx="782">
                  <c:v>2.6431718061673992</c:v>
                </c:pt>
                <c:pt idx="783">
                  <c:v>2.7155963302752384</c:v>
                </c:pt>
                <c:pt idx="784">
                  <c:v>2.6788990825688197</c:v>
                </c:pt>
                <c:pt idx="785">
                  <c:v>2.7512839325018357</c:v>
                </c:pt>
                <c:pt idx="786">
                  <c:v>2.8969563623029049</c:v>
                </c:pt>
                <c:pt idx="787">
                  <c:v>2.8592375366568779</c:v>
                </c:pt>
                <c:pt idx="788">
                  <c:v>2.8592375366568779</c:v>
                </c:pt>
                <c:pt idx="789">
                  <c:v>2.8602860286028542</c:v>
                </c:pt>
                <c:pt idx="790">
                  <c:v>2.8969563623029049</c:v>
                </c:pt>
                <c:pt idx="791">
                  <c:v>2.9692082111436924</c:v>
                </c:pt>
                <c:pt idx="792">
                  <c:v>2.9336266960029334</c:v>
                </c:pt>
                <c:pt idx="793">
                  <c:v>3.0425219941348836</c:v>
                </c:pt>
                <c:pt idx="794">
                  <c:v>3.0058651026392935</c:v>
                </c:pt>
                <c:pt idx="795">
                  <c:v>3.0780505679736003</c:v>
                </c:pt>
                <c:pt idx="796">
                  <c:v>3.0780505679736003</c:v>
                </c:pt>
                <c:pt idx="797">
                  <c:v>3.2199048664471208</c:v>
                </c:pt>
                <c:pt idx="798">
                  <c:v>3.2918800292611405</c:v>
                </c:pt>
                <c:pt idx="799">
                  <c:v>3.7887067395264151</c:v>
                </c:pt>
                <c:pt idx="800">
                  <c:v>3.4331628926223434</c:v>
                </c:pt>
                <c:pt idx="801">
                  <c:v>3.5074899525027403</c:v>
                </c:pt>
                <c:pt idx="802">
                  <c:v>3.4696859021183357</c:v>
                </c:pt>
                <c:pt idx="803">
                  <c:v>3.6131386861313897</c:v>
                </c:pt>
                <c:pt idx="804">
                  <c:v>3.7172011661807502</c:v>
                </c:pt>
                <c:pt idx="805">
                  <c:v>3.7550127597520855</c:v>
                </c:pt>
                <c:pt idx="806">
                  <c:v>3.7900874635568349</c:v>
                </c:pt>
                <c:pt idx="807">
                  <c:v>3.7887067395264151</c:v>
                </c:pt>
                <c:pt idx="808">
                  <c:v>3.9665211062590799</c:v>
                </c:pt>
                <c:pt idx="809">
                  <c:v>3.9665211062590799</c:v>
                </c:pt>
                <c:pt idx="810">
                  <c:v>3.8951583545686175</c:v>
                </c:pt>
                <c:pt idx="811">
                  <c:v>3.9315617036767336</c:v>
                </c:pt>
                <c:pt idx="812">
                  <c:v>3.9665211062590799</c:v>
                </c:pt>
                <c:pt idx="813">
                  <c:v>4.004368401892977</c:v>
                </c:pt>
                <c:pt idx="814">
                  <c:v>3.9694100509832575</c:v>
                </c:pt>
                <c:pt idx="815">
                  <c:v>3.8629737609329418</c:v>
                </c:pt>
                <c:pt idx="816">
                  <c:v>3.9344262295082033</c:v>
                </c:pt>
                <c:pt idx="817">
                  <c:v>3.9358600583090264</c:v>
                </c:pt>
                <c:pt idx="818">
                  <c:v>3.9008384979948962</c:v>
                </c:pt>
                <c:pt idx="819">
                  <c:v>3.9008384979948962</c:v>
                </c:pt>
                <c:pt idx="820">
                  <c:v>3.7591240875912479</c:v>
                </c:pt>
                <c:pt idx="821">
                  <c:v>3.8307187157971545</c:v>
                </c:pt>
                <c:pt idx="822">
                  <c:v>3.7239868565169698</c:v>
                </c:pt>
                <c:pt idx="823">
                  <c:v>3.7604965315808592</c:v>
                </c:pt>
                <c:pt idx="824">
                  <c:v>3.6536353671903554</c:v>
                </c:pt>
                <c:pt idx="825">
                  <c:v>3.6901717208622564</c:v>
                </c:pt>
                <c:pt idx="826">
                  <c:v>3.6184210526315819</c:v>
                </c:pt>
                <c:pt idx="827">
                  <c:v>3.5126234906695974</c:v>
                </c:pt>
                <c:pt idx="828">
                  <c:v>3.6197440585009177</c:v>
                </c:pt>
                <c:pt idx="829">
                  <c:v>3.584491587417693</c:v>
                </c:pt>
                <c:pt idx="830">
                  <c:v>3.584491587417693</c:v>
                </c:pt>
                <c:pt idx="831">
                  <c:v>3.5505124450951664</c:v>
                </c:pt>
                <c:pt idx="832">
                  <c:v>3.5126234906695974</c:v>
                </c:pt>
                <c:pt idx="833">
                  <c:v>3.4773060029282599</c:v>
                </c:pt>
                <c:pt idx="834">
                  <c:v>3.4407027818448066</c:v>
                </c:pt>
                <c:pt idx="835">
                  <c:v>3.5139092240117131</c:v>
                </c:pt>
                <c:pt idx="836">
                  <c:v>3.4065934065934167</c:v>
                </c:pt>
                <c:pt idx="837">
                  <c:v>3.3345547819714216</c:v>
                </c:pt>
                <c:pt idx="838">
                  <c:v>3.4432234432234532</c:v>
                </c:pt>
                <c:pt idx="839">
                  <c:v>3.4065934065934167</c:v>
                </c:pt>
                <c:pt idx="840">
                  <c:v>3.4432234432234532</c:v>
                </c:pt>
                <c:pt idx="841">
                  <c:v>3.3711982411139596</c:v>
                </c:pt>
                <c:pt idx="842">
                  <c:v>3.3345547819714216</c:v>
                </c:pt>
                <c:pt idx="843">
                  <c:v>3.3345547819714216</c:v>
                </c:pt>
                <c:pt idx="844">
                  <c:v>3.2636596993032674</c:v>
                </c:pt>
                <c:pt idx="845">
                  <c:v>3.2281731474688269</c:v>
                </c:pt>
                <c:pt idx="846">
                  <c:v>3.155963302752296</c:v>
                </c:pt>
                <c:pt idx="847">
                  <c:v>3.1571218795888423</c:v>
                </c:pt>
                <c:pt idx="848">
                  <c:v>3.1215571061329439</c:v>
                </c:pt>
                <c:pt idx="849">
                  <c:v>2.9779411764705888</c:v>
                </c:pt>
                <c:pt idx="850">
                  <c:v>2.9433406916850702</c:v>
                </c:pt>
                <c:pt idx="851">
                  <c:v>3.0158146377344597</c:v>
                </c:pt>
                <c:pt idx="852">
                  <c:v>2.9065489330389882</c:v>
                </c:pt>
                <c:pt idx="853">
                  <c:v>2.8708133971291794</c:v>
                </c:pt>
                <c:pt idx="854">
                  <c:v>2.8697571743929284</c:v>
                </c:pt>
                <c:pt idx="855">
                  <c:v>2.8350515463917425</c:v>
                </c:pt>
                <c:pt idx="856">
                  <c:v>2.8718703976436055</c:v>
                </c:pt>
                <c:pt idx="857">
                  <c:v>2.8718703976436055</c:v>
                </c:pt>
                <c:pt idx="858">
                  <c:v>2.8718703976436055</c:v>
                </c:pt>
                <c:pt idx="859">
                  <c:v>2.6897568165069941</c:v>
                </c:pt>
                <c:pt idx="860">
                  <c:v>2.7266028002947529</c:v>
                </c:pt>
                <c:pt idx="861">
                  <c:v>2.7634487840825228</c:v>
                </c:pt>
                <c:pt idx="862">
                  <c:v>2.8002947678703038</c:v>
                </c:pt>
                <c:pt idx="863">
                  <c:v>2.7634487840825228</c:v>
                </c:pt>
                <c:pt idx="864">
                  <c:v>2.6917404129793376</c:v>
                </c:pt>
                <c:pt idx="865">
                  <c:v>2.6917404129793376</c:v>
                </c:pt>
                <c:pt idx="866">
                  <c:v>2.7286135693215363</c:v>
                </c:pt>
                <c:pt idx="867">
                  <c:v>2.6568265682657022</c:v>
                </c:pt>
                <c:pt idx="868">
                  <c:v>2.6558465510881479</c:v>
                </c:pt>
                <c:pt idx="869">
                  <c:v>2.6208933185677408</c:v>
                </c:pt>
                <c:pt idx="870">
                  <c:v>2.5858884373845648</c:v>
                </c:pt>
                <c:pt idx="871">
                  <c:v>2.5138632162661878</c:v>
                </c:pt>
                <c:pt idx="872">
                  <c:v>2.5868440502586854</c:v>
                </c:pt>
                <c:pt idx="873">
                  <c:v>2.5508317929759716</c:v>
                </c:pt>
                <c:pt idx="874">
                  <c:v>2.5527192008878874</c:v>
                </c:pt>
                <c:pt idx="875">
                  <c:v>2.4805627545353537</c:v>
                </c:pt>
                <c:pt idx="876">
                  <c:v>2.5175860792299276</c:v>
                </c:pt>
                <c:pt idx="877">
                  <c:v>2.4082993701370681</c:v>
                </c:pt>
                <c:pt idx="878">
                  <c:v>2.4091919940696815</c:v>
                </c:pt>
                <c:pt idx="879">
                  <c:v>2.4091919940696815</c:v>
                </c:pt>
                <c:pt idx="880">
                  <c:v>2.4471635150166815</c:v>
                </c:pt>
                <c:pt idx="881">
                  <c:v>2.336795252225532</c:v>
                </c:pt>
                <c:pt idx="882">
                  <c:v>2.3385300668151365</c:v>
                </c:pt>
                <c:pt idx="883">
                  <c:v>2.1545319465081647</c:v>
                </c:pt>
                <c:pt idx="884">
                  <c:v>2.1537318975120567</c:v>
                </c:pt>
                <c:pt idx="885">
                  <c:v>2.1181716833890696</c:v>
                </c:pt>
                <c:pt idx="886">
                  <c:v>2.1933085501858796</c:v>
                </c:pt>
                <c:pt idx="887">
                  <c:v>2.2676579925650531</c:v>
                </c:pt>
                <c:pt idx="888">
                  <c:v>2.2685013015991018</c:v>
                </c:pt>
                <c:pt idx="889">
                  <c:v>2.2321428571428603</c:v>
                </c:pt>
                <c:pt idx="890">
                  <c:v>2.1585411239300245</c:v>
                </c:pt>
                <c:pt idx="891">
                  <c:v>2.1221146686522641</c:v>
                </c:pt>
                <c:pt idx="892">
                  <c:v>2.1601489757914427</c:v>
                </c:pt>
                <c:pt idx="893">
                  <c:v>2.1593447505584562</c:v>
                </c:pt>
                <c:pt idx="894">
                  <c:v>2.0864381520119379</c:v>
                </c:pt>
                <c:pt idx="895">
                  <c:v>2.0864381520119379</c:v>
                </c:pt>
                <c:pt idx="896">
                  <c:v>2.0499440924338419</c:v>
                </c:pt>
                <c:pt idx="897">
                  <c:v>1.9761372110365327</c:v>
                </c:pt>
                <c:pt idx="898">
                  <c:v>1.7923823749066314</c:v>
                </c:pt>
                <c:pt idx="899">
                  <c:v>1.9029850746268617</c:v>
                </c:pt>
                <c:pt idx="900">
                  <c:v>1.9029850746268617</c:v>
                </c:pt>
                <c:pt idx="901">
                  <c:v>1.8297236743838541</c:v>
                </c:pt>
                <c:pt idx="902">
                  <c:v>1.8677624206201004</c:v>
                </c:pt>
                <c:pt idx="903">
                  <c:v>1.7937219730941756</c:v>
                </c:pt>
                <c:pt idx="904">
                  <c:v>1.7950635751682986</c:v>
                </c:pt>
                <c:pt idx="905">
                  <c:v>1.7570093457944025</c:v>
                </c:pt>
                <c:pt idx="906">
                  <c:v>1.7576664173522993</c:v>
                </c:pt>
                <c:pt idx="907">
                  <c:v>1.7950635751682986</c:v>
                </c:pt>
                <c:pt idx="908">
                  <c:v>1.7209128320239353</c:v>
                </c:pt>
                <c:pt idx="909">
                  <c:v>1.7950635751682986</c:v>
                </c:pt>
                <c:pt idx="910">
                  <c:v>1.79707974541371</c:v>
                </c:pt>
                <c:pt idx="911">
                  <c:v>1.7215568862275377</c:v>
                </c:pt>
                <c:pt idx="912">
                  <c:v>1.7222014226881299</c:v>
                </c:pt>
                <c:pt idx="913">
                  <c:v>1.79707974541371</c:v>
                </c:pt>
                <c:pt idx="914">
                  <c:v>1.7222014226881299</c:v>
                </c:pt>
                <c:pt idx="915">
                  <c:v>1.833832335329344</c:v>
                </c:pt>
                <c:pt idx="916">
                  <c:v>1.7602996254681758</c:v>
                </c:pt>
                <c:pt idx="917">
                  <c:v>1.7596405840509144</c:v>
                </c:pt>
                <c:pt idx="918">
                  <c:v>1.79707974541371</c:v>
                </c:pt>
                <c:pt idx="919">
                  <c:v>1.8345189067764944</c:v>
                </c:pt>
                <c:pt idx="920">
                  <c:v>1.83520599250937</c:v>
                </c:pt>
                <c:pt idx="921">
                  <c:v>1.7977528089887729</c:v>
                </c:pt>
                <c:pt idx="922">
                  <c:v>1.7609591607343766</c:v>
                </c:pt>
                <c:pt idx="923">
                  <c:v>1.9827908716797515</c:v>
                </c:pt>
                <c:pt idx="924">
                  <c:v>1.9086826347305408</c:v>
                </c:pt>
                <c:pt idx="925">
                  <c:v>1.9820493642483283</c:v>
                </c:pt>
                <c:pt idx="926">
                  <c:v>2.0553064275037336</c:v>
                </c:pt>
                <c:pt idx="927">
                  <c:v>2.1300448430493168</c:v>
                </c:pt>
                <c:pt idx="928">
                  <c:v>2.0926756352765308</c:v>
                </c:pt>
                <c:pt idx="929">
                  <c:v>2.2023142963792486</c:v>
                </c:pt>
                <c:pt idx="930">
                  <c:v>2.2388059701492602</c:v>
                </c:pt>
                <c:pt idx="931">
                  <c:v>2.2744220730797848</c:v>
                </c:pt>
                <c:pt idx="932">
                  <c:v>2.275270421484521</c:v>
                </c:pt>
                <c:pt idx="933">
                  <c:v>2.4217585692995591</c:v>
                </c:pt>
                <c:pt idx="934">
                  <c:v>2.4217585692995591</c:v>
                </c:pt>
                <c:pt idx="935">
                  <c:v>2.4217585692995591</c:v>
                </c:pt>
                <c:pt idx="936">
                  <c:v>2.4217585692995591</c:v>
                </c:pt>
                <c:pt idx="937">
                  <c:v>2.4944154877140634</c:v>
                </c:pt>
                <c:pt idx="938">
                  <c:v>2.4581005586592153</c:v>
                </c:pt>
                <c:pt idx="939">
                  <c:v>2.4581005586592153</c:v>
                </c:pt>
                <c:pt idx="940">
                  <c:v>2.4208566108007479</c:v>
                </c:pt>
                <c:pt idx="941">
                  <c:v>2.4581005586592153</c:v>
                </c:pt>
                <c:pt idx="942">
                  <c:v>2.4581005586592153</c:v>
                </c:pt>
                <c:pt idx="943">
                  <c:v>2.3845007451564926</c:v>
                </c:pt>
                <c:pt idx="944">
                  <c:v>2.2379709063782172</c:v>
                </c:pt>
                <c:pt idx="945">
                  <c:v>2.3117076808351955</c:v>
                </c:pt>
                <c:pt idx="946">
                  <c:v>2.3117076808351955</c:v>
                </c:pt>
                <c:pt idx="947">
                  <c:v>2.2388059701492602</c:v>
                </c:pt>
                <c:pt idx="948">
                  <c:v>2.1649869354236739</c:v>
                </c:pt>
                <c:pt idx="949">
                  <c:v>2.0903322135125246</c:v>
                </c:pt>
                <c:pt idx="950">
                  <c:v>2.0545386626821038</c:v>
                </c:pt>
                <c:pt idx="951">
                  <c:v>1.9813084112149659</c:v>
                </c:pt>
                <c:pt idx="952">
                  <c:v>2.0560747663551426</c:v>
                </c:pt>
                <c:pt idx="953">
                  <c:v>1.8705574261129843</c:v>
                </c:pt>
                <c:pt idx="954">
                  <c:v>1.9079685746352437</c:v>
                </c:pt>
                <c:pt idx="955">
                  <c:v>1.6853932584269704</c:v>
                </c:pt>
                <c:pt idx="956">
                  <c:v>1.5367316341829085</c:v>
                </c:pt>
                <c:pt idx="957">
                  <c:v>1.4992503748125996</c:v>
                </c:pt>
                <c:pt idx="958">
                  <c:v>1.4992503748125996</c:v>
                </c:pt>
                <c:pt idx="959">
                  <c:v>1.4628657164291181</c:v>
                </c:pt>
                <c:pt idx="960">
                  <c:v>1.5373078365204296</c:v>
                </c:pt>
                <c:pt idx="961">
                  <c:v>1.5373078365204296</c:v>
                </c:pt>
                <c:pt idx="962">
                  <c:v>1.4258911819887476</c:v>
                </c:pt>
                <c:pt idx="963">
                  <c:v>1.3888888888889062</c:v>
                </c:pt>
                <c:pt idx="964">
                  <c:v>1.4998125234345738</c:v>
                </c:pt>
                <c:pt idx="965">
                  <c:v>1.4998125234345738</c:v>
                </c:pt>
                <c:pt idx="966">
                  <c:v>1.4253563390847823</c:v>
                </c:pt>
                <c:pt idx="967">
                  <c:v>1.3503375843960996</c:v>
                </c:pt>
                <c:pt idx="968">
                  <c:v>1.3498312710911065</c:v>
                </c:pt>
                <c:pt idx="969">
                  <c:v>1.199400299850073</c:v>
                </c:pt>
                <c:pt idx="970">
                  <c:v>1.2368815592203819</c:v>
                </c:pt>
                <c:pt idx="971">
                  <c:v>1.2359550561797827</c:v>
                </c:pt>
                <c:pt idx="972">
                  <c:v>1.0490820532034539</c:v>
                </c:pt>
                <c:pt idx="973">
                  <c:v>0.97341819543241836</c:v>
                </c:pt>
                <c:pt idx="974">
                  <c:v>0.93562874251497119</c:v>
                </c:pt>
                <c:pt idx="975">
                  <c:v>1.0093457943925355</c:v>
                </c:pt>
                <c:pt idx="976">
                  <c:v>1.1214953271028061</c:v>
                </c:pt>
                <c:pt idx="977">
                  <c:v>1.1210762331838597</c:v>
                </c:pt>
                <c:pt idx="978">
                  <c:v>1.1210762331838597</c:v>
                </c:pt>
                <c:pt idx="979">
                  <c:v>1.2322628827483029</c:v>
                </c:pt>
                <c:pt idx="980">
                  <c:v>1.1575802837938687</c:v>
                </c:pt>
                <c:pt idx="981">
                  <c:v>1.269130272489738</c:v>
                </c:pt>
                <c:pt idx="982">
                  <c:v>1.3059701492537323</c:v>
                </c:pt>
                <c:pt idx="983">
                  <c:v>1.2686567164179152</c:v>
                </c:pt>
                <c:pt idx="984">
                  <c:v>1.3054830287206332</c:v>
                </c:pt>
                <c:pt idx="985">
                  <c:v>1.3422818791946289</c:v>
                </c:pt>
                <c:pt idx="986">
                  <c:v>1.3427825438269259</c:v>
                </c:pt>
                <c:pt idx="987">
                  <c:v>1.4903129657228065</c:v>
                </c:pt>
                <c:pt idx="988">
                  <c:v>1.4173815740395446</c:v>
                </c:pt>
                <c:pt idx="989">
                  <c:v>1.4179104477612059</c:v>
                </c:pt>
                <c:pt idx="990">
                  <c:v>1.4919806042521411</c:v>
                </c:pt>
                <c:pt idx="991">
                  <c:v>1.455223880597023</c:v>
                </c:pt>
                <c:pt idx="992">
                  <c:v>1.4557670772676445</c:v>
                </c:pt>
                <c:pt idx="993">
                  <c:v>1.5298507462686572</c:v>
                </c:pt>
                <c:pt idx="994">
                  <c:v>1.5665796344647487</c:v>
                </c:pt>
                <c:pt idx="995">
                  <c:v>1.5671641791044966</c:v>
                </c:pt>
                <c:pt idx="996">
                  <c:v>1.5298507462686572</c:v>
                </c:pt>
                <c:pt idx="997">
                  <c:v>1.6038791495710636</c:v>
                </c:pt>
                <c:pt idx="998">
                  <c:v>1.6050765210899653</c:v>
                </c:pt>
                <c:pt idx="999">
                  <c:v>1.6050765210899653</c:v>
                </c:pt>
                <c:pt idx="1000">
                  <c:v>1.7157776948899639</c:v>
                </c:pt>
                <c:pt idx="1001">
                  <c:v>1.8642803877703229</c:v>
                </c:pt>
                <c:pt idx="1002">
                  <c:v>1.9015659955257225</c:v>
                </c:pt>
                <c:pt idx="1003">
                  <c:v>1.9015659955257225</c:v>
                </c:pt>
                <c:pt idx="1004">
                  <c:v>2.012672381662306</c:v>
                </c:pt>
                <c:pt idx="1005">
                  <c:v>2.1236959761550045</c:v>
                </c:pt>
                <c:pt idx="1006">
                  <c:v>2.0864381520119379</c:v>
                </c:pt>
                <c:pt idx="1007">
                  <c:v>2.1965748324646373</c:v>
                </c:pt>
                <c:pt idx="1008">
                  <c:v>2.1229050279329753</c:v>
                </c:pt>
                <c:pt idx="1009">
                  <c:v>2.1585411239300245</c:v>
                </c:pt>
                <c:pt idx="1010">
                  <c:v>2.1949404761904656</c:v>
                </c:pt>
                <c:pt idx="1011">
                  <c:v>2.1205357142857095</c:v>
                </c:pt>
                <c:pt idx="1012">
                  <c:v>2.157738095238082</c:v>
                </c:pt>
                <c:pt idx="1013">
                  <c:v>2.156935663815529</c:v>
                </c:pt>
                <c:pt idx="1014">
                  <c:v>2.1933085501858796</c:v>
                </c:pt>
                <c:pt idx="1015">
                  <c:v>2.2296544035674493</c:v>
                </c:pt>
                <c:pt idx="1016">
                  <c:v>2.1933085501858796</c:v>
                </c:pt>
                <c:pt idx="1017">
                  <c:v>2.1933085501858796</c:v>
                </c:pt>
                <c:pt idx="1018">
                  <c:v>2.1924934968413301</c:v>
                </c:pt>
                <c:pt idx="1019">
                  <c:v>2.1924934968413301</c:v>
                </c:pt>
                <c:pt idx="1020">
                  <c:v>2.1916790490341787</c:v>
                </c:pt>
                <c:pt idx="1021">
                  <c:v>2.2651318232454476</c:v>
                </c:pt>
                <c:pt idx="1022">
                  <c:v>2.3756495916852138</c:v>
                </c:pt>
                <c:pt idx="1023">
                  <c:v>2.1173848439821619</c:v>
                </c:pt>
                <c:pt idx="1024">
                  <c:v>2.2651318232454476</c:v>
                </c:pt>
                <c:pt idx="1025">
                  <c:v>2.2279985146676617</c:v>
                </c:pt>
                <c:pt idx="1026">
                  <c:v>2.2271714922048824</c:v>
                </c:pt>
                <c:pt idx="1027">
                  <c:v>2.1900519673348051</c:v>
                </c:pt>
                <c:pt idx="1028">
                  <c:v>2.2263450834879461</c:v>
                </c:pt>
                <c:pt idx="1029">
                  <c:v>2.2659732540861843</c:v>
                </c:pt>
                <c:pt idx="1030">
                  <c:v>2.2263450834879461</c:v>
                </c:pt>
                <c:pt idx="1031">
                  <c:v>2.1529324424647278</c:v>
                </c:pt>
                <c:pt idx="1032">
                  <c:v>2.1529324424647278</c:v>
                </c:pt>
                <c:pt idx="1033">
                  <c:v>2.1529324424647278</c:v>
                </c:pt>
                <c:pt idx="1034">
                  <c:v>2.1158129175946505</c:v>
                </c:pt>
                <c:pt idx="1035">
                  <c:v>2.1158129175946505</c:v>
                </c:pt>
                <c:pt idx="1036">
                  <c:v>2.1521335807050179</c:v>
                </c:pt>
                <c:pt idx="1037">
                  <c:v>2.0059435364041645</c:v>
                </c:pt>
                <c:pt idx="1038">
                  <c:v>1.9316493313521477</c:v>
                </c:pt>
                <c:pt idx="1039">
                  <c:v>1.74786165860914</c:v>
                </c:pt>
                <c:pt idx="1040">
                  <c:v>1.7465626161278225</c:v>
                </c:pt>
                <c:pt idx="1041">
                  <c:v>1.6362960208255672</c:v>
                </c:pt>
                <c:pt idx="1042">
                  <c:v>1.6362960208255672</c:v>
                </c:pt>
                <c:pt idx="1043">
                  <c:v>1.600297729810185</c:v>
                </c:pt>
                <c:pt idx="1044">
                  <c:v>1.7119464086341574</c:v>
                </c:pt>
                <c:pt idx="1045">
                  <c:v>1.6008935219657627</c:v>
                </c:pt>
                <c:pt idx="1046">
                  <c:v>1.5270018621973858</c:v>
                </c:pt>
                <c:pt idx="1047">
                  <c:v>1.4157973174366734</c:v>
                </c:pt>
                <c:pt idx="1048">
                  <c:v>1.3417815877748707</c:v>
                </c:pt>
                <c:pt idx="1049">
                  <c:v>1.3417815877748707</c:v>
                </c:pt>
                <c:pt idx="1050">
                  <c:v>1.2681835136143293</c:v>
                </c:pt>
                <c:pt idx="1051">
                  <c:v>1.2308839985080255</c:v>
                </c:pt>
                <c:pt idx="1052">
                  <c:v>1.1567164179104417</c:v>
                </c:pt>
                <c:pt idx="1053">
                  <c:v>1.269130272489738</c:v>
                </c:pt>
                <c:pt idx="1054">
                  <c:v>1.2313432835820981</c:v>
                </c:pt>
                <c:pt idx="1055">
                  <c:v>1.2686567164179152</c:v>
                </c:pt>
                <c:pt idx="1056">
                  <c:v>1.3427825438269259</c:v>
                </c:pt>
                <c:pt idx="1057">
                  <c:v>1.3432835820895495</c:v>
                </c:pt>
                <c:pt idx="1058">
                  <c:v>1.3800820589332297</c:v>
                </c:pt>
                <c:pt idx="1059">
                  <c:v>1.4914243102162605</c:v>
                </c:pt>
                <c:pt idx="1060">
                  <c:v>1.5654118524040195</c:v>
                </c:pt>
                <c:pt idx="1061">
                  <c:v>1.7138599105812391</c:v>
                </c:pt>
                <c:pt idx="1062">
                  <c:v>1.8235950874581408</c:v>
                </c:pt>
                <c:pt idx="1063">
                  <c:v>1.9345238095238027</c:v>
                </c:pt>
                <c:pt idx="1064">
                  <c:v>2.1545319465081647</c:v>
                </c:pt>
                <c:pt idx="1065">
                  <c:v>2.2279985146676617</c:v>
                </c:pt>
                <c:pt idx="1066">
                  <c:v>2.2997032640949544</c:v>
                </c:pt>
                <c:pt idx="1067">
                  <c:v>2.48332097850259</c:v>
                </c:pt>
                <c:pt idx="1068">
                  <c:v>2.5565024082993548</c:v>
                </c:pt>
                <c:pt idx="1069">
                  <c:v>2.7007029226784995</c:v>
                </c:pt>
                <c:pt idx="1070">
                  <c:v>2.7356746765249573</c:v>
                </c:pt>
                <c:pt idx="1071">
                  <c:v>2.9183598079054351</c:v>
                </c:pt>
                <c:pt idx="1072">
                  <c:v>3.0627306273062871</c:v>
                </c:pt>
                <c:pt idx="1073">
                  <c:v>3.0627306273062871</c:v>
                </c:pt>
                <c:pt idx="1074">
                  <c:v>3.1353744005901962</c:v>
                </c:pt>
                <c:pt idx="1075">
                  <c:v>3.2091479158981917</c:v>
                </c:pt>
                <c:pt idx="1076">
                  <c:v>3.2817109144542833</c:v>
                </c:pt>
                <c:pt idx="1077">
                  <c:v>3.2792925571112574</c:v>
                </c:pt>
                <c:pt idx="1078">
                  <c:v>3.3173608551419154</c:v>
                </c:pt>
                <c:pt idx="1079">
                  <c:v>3.3885819521178751</c:v>
                </c:pt>
                <c:pt idx="1080">
                  <c:v>3.4965034965035002</c:v>
                </c:pt>
                <c:pt idx="1081">
                  <c:v>3.5333087964666943</c:v>
                </c:pt>
                <c:pt idx="1082">
                  <c:v>3.4977908689248882</c:v>
                </c:pt>
                <c:pt idx="1083">
                  <c:v>3.4965034965035002</c:v>
                </c:pt>
                <c:pt idx="1084">
                  <c:v>3.5701140964298772</c:v>
                </c:pt>
                <c:pt idx="1085">
                  <c:v>3.604266274365564</c:v>
                </c:pt>
                <c:pt idx="1086">
                  <c:v>3.5333087964666943</c:v>
                </c:pt>
                <c:pt idx="1087">
                  <c:v>3.604266274365564</c:v>
                </c:pt>
                <c:pt idx="1088">
                  <c:v>3.6410445016550108</c:v>
                </c:pt>
                <c:pt idx="1089">
                  <c:v>3.7486218302094754</c:v>
                </c:pt>
                <c:pt idx="1090">
                  <c:v>3.604266274365564</c:v>
                </c:pt>
                <c:pt idx="1091">
                  <c:v>3.6055923473141904</c:v>
                </c:pt>
                <c:pt idx="1092">
                  <c:v>3.534609720176729</c:v>
                </c:pt>
                <c:pt idx="1093">
                  <c:v>3.5701140964298772</c:v>
                </c:pt>
                <c:pt idx="1094">
                  <c:v>3.6055923473141904</c:v>
                </c:pt>
                <c:pt idx="1095">
                  <c:v>3.6069193963930712</c:v>
                </c:pt>
                <c:pt idx="1096">
                  <c:v>3.4990791896869267</c:v>
                </c:pt>
                <c:pt idx="1097">
                  <c:v>3.5333087964666943</c:v>
                </c:pt>
                <c:pt idx="1098">
                  <c:v>3.6069193963930712</c:v>
                </c:pt>
                <c:pt idx="1099">
                  <c:v>3.5701140964298772</c:v>
                </c:pt>
                <c:pt idx="1100">
                  <c:v>3.5701140964298772</c:v>
                </c:pt>
                <c:pt idx="1101">
                  <c:v>3.5701140964298772</c:v>
                </c:pt>
                <c:pt idx="1102">
                  <c:v>3.4622467771639132</c:v>
                </c:pt>
                <c:pt idx="1103">
                  <c:v>3.463522476050096</c:v>
                </c:pt>
                <c:pt idx="1104">
                  <c:v>3.5333087964666943</c:v>
                </c:pt>
                <c:pt idx="1105">
                  <c:v>3.4990791896869267</c:v>
                </c:pt>
                <c:pt idx="1106">
                  <c:v>3.4622467771639132</c:v>
                </c:pt>
                <c:pt idx="1107">
                  <c:v>3.4622467771639132</c:v>
                </c:pt>
                <c:pt idx="1108">
                  <c:v>3.463522476050096</c:v>
                </c:pt>
                <c:pt idx="1109">
                  <c:v>3.4292035398230003</c:v>
                </c:pt>
                <c:pt idx="1110">
                  <c:v>3.427939550313297</c:v>
                </c:pt>
                <c:pt idx="1111">
                  <c:v>3.427939550313297</c:v>
                </c:pt>
                <c:pt idx="1112">
                  <c:v>3.3935817041682026</c:v>
                </c:pt>
                <c:pt idx="1113">
                  <c:v>3.3210332103321027</c:v>
                </c:pt>
                <c:pt idx="1114">
                  <c:v>3.2496307237813826</c:v>
                </c:pt>
                <c:pt idx="1115">
                  <c:v>3.2496307237813826</c:v>
                </c:pt>
                <c:pt idx="1116">
                  <c:v>3.2496307237813826</c:v>
                </c:pt>
                <c:pt idx="1117">
                  <c:v>3.2138899150350841</c:v>
                </c:pt>
                <c:pt idx="1118">
                  <c:v>3.1411677753141243</c:v>
                </c:pt>
                <c:pt idx="1119">
                  <c:v>3.1792975970425075</c:v>
                </c:pt>
                <c:pt idx="1120">
                  <c:v>3.1423290203327237</c:v>
                </c:pt>
                <c:pt idx="1121">
                  <c:v>3.1434911242603336</c:v>
                </c:pt>
                <c:pt idx="1122">
                  <c:v>3.1065088757396331</c:v>
                </c:pt>
                <c:pt idx="1123">
                  <c:v>3.0717986676535802</c:v>
                </c:pt>
                <c:pt idx="1124">
                  <c:v>3.0717986676535802</c:v>
                </c:pt>
                <c:pt idx="1125">
                  <c:v>3.0347890451517312</c:v>
                </c:pt>
                <c:pt idx="1126">
                  <c:v>2.9629629629629672</c:v>
                </c:pt>
                <c:pt idx="1127">
                  <c:v>2.9270100037050661</c:v>
                </c:pt>
                <c:pt idx="1128">
                  <c:v>2.9280948851000632</c:v>
                </c:pt>
                <c:pt idx="1129">
                  <c:v>2.9280948851000632</c:v>
                </c:pt>
                <c:pt idx="1130">
                  <c:v>2.8921023359288034</c:v>
                </c:pt>
                <c:pt idx="1131">
                  <c:v>2.8921023359288034</c:v>
                </c:pt>
                <c:pt idx="1132">
                  <c:v>2.856083086053407</c:v>
                </c:pt>
                <c:pt idx="1133">
                  <c:v>2.8571428571428692</c:v>
                </c:pt>
                <c:pt idx="1134">
                  <c:v>2.8550241008527988</c:v>
                </c:pt>
                <c:pt idx="1135">
                  <c:v>2.7829313543599299</c:v>
                </c:pt>
                <c:pt idx="1136">
                  <c:v>2.6726057906458767</c:v>
                </c:pt>
                <c:pt idx="1137">
                  <c:v>2.8210838901262081</c:v>
                </c:pt>
                <c:pt idx="1138">
                  <c:v>2.7839643652561086</c:v>
                </c:pt>
                <c:pt idx="1139">
                  <c:v>2.7117384843982073</c:v>
                </c:pt>
                <c:pt idx="1140">
                  <c:v>2.7117384843982073</c:v>
                </c:pt>
                <c:pt idx="1141">
                  <c:v>2.6002971768202099</c:v>
                </c:pt>
                <c:pt idx="1142">
                  <c:v>2.4897807506503056</c:v>
                </c:pt>
                <c:pt idx="1143">
                  <c:v>2.3411371237458289</c:v>
                </c:pt>
                <c:pt idx="1144">
                  <c:v>2.0453700260319674</c:v>
                </c:pt>
                <c:pt idx="1145">
                  <c:v>2.0833333333333259</c:v>
                </c:pt>
                <c:pt idx="1146">
                  <c:v>2.1957573502046968</c:v>
                </c:pt>
                <c:pt idx="1147">
                  <c:v>2.2701898027539968</c:v>
                </c:pt>
                <c:pt idx="1148">
                  <c:v>2.0879940343027537</c:v>
                </c:pt>
                <c:pt idx="1149">
                  <c:v>2.0872158032053667</c:v>
                </c:pt>
                <c:pt idx="1150">
                  <c:v>1.9395747855277867</c:v>
                </c:pt>
                <c:pt idx="1151">
                  <c:v>1.7917133258678719</c:v>
                </c:pt>
                <c:pt idx="1152">
                  <c:v>1.6816143497757841</c:v>
                </c:pt>
                <c:pt idx="1153">
                  <c:v>1.6074766355140269</c:v>
                </c:pt>
                <c:pt idx="1154">
                  <c:v>1.533857089412638</c:v>
                </c:pt>
                <c:pt idx="1155">
                  <c:v>1.4601272931486386</c:v>
                </c:pt>
                <c:pt idx="1156">
                  <c:v>1.3483146067415741</c:v>
                </c:pt>
                <c:pt idx="1157">
                  <c:v>1.199400299850073</c:v>
                </c:pt>
                <c:pt idx="1158">
                  <c:v>1.1632270168855485</c:v>
                </c:pt>
                <c:pt idx="1159">
                  <c:v>1.1252813203300849</c:v>
                </c:pt>
                <c:pt idx="1160">
                  <c:v>1.0138941043935312</c:v>
                </c:pt>
                <c:pt idx="1161">
                  <c:v>1.0506566604127632</c:v>
                </c:pt>
                <c:pt idx="1162">
                  <c:v>1.0881801125703583</c:v>
                </c:pt>
                <c:pt idx="1163">
                  <c:v>1.1261261261261257</c:v>
                </c:pt>
                <c:pt idx="1164">
                  <c:v>1.238273921200761</c:v>
                </c:pt>
                <c:pt idx="1165">
                  <c:v>1.3498312710911065</c:v>
                </c:pt>
                <c:pt idx="1166">
                  <c:v>1.3868065967016396</c:v>
                </c:pt>
                <c:pt idx="1167">
                  <c:v>1.4606741573033766</c:v>
                </c:pt>
                <c:pt idx="1168">
                  <c:v>1.5350056158741965</c:v>
                </c:pt>
                <c:pt idx="1169">
                  <c:v>1.5350056158741965</c:v>
                </c:pt>
                <c:pt idx="1170">
                  <c:v>1.6828721017202675</c:v>
                </c:pt>
                <c:pt idx="1171">
                  <c:v>1.720269259536289</c:v>
                </c:pt>
                <c:pt idx="1172">
                  <c:v>1.7196261682242975</c:v>
                </c:pt>
                <c:pt idx="1173">
                  <c:v>1.8310911808669728</c:v>
                </c:pt>
                <c:pt idx="1174">
                  <c:v>1.9036954087346181</c:v>
                </c:pt>
                <c:pt idx="1175">
                  <c:v>2.0141738157404054</c:v>
                </c:pt>
                <c:pt idx="1176">
                  <c:v>1.9761372110365327</c:v>
                </c:pt>
                <c:pt idx="1177">
                  <c:v>2.1236959761550045</c:v>
                </c:pt>
                <c:pt idx="1178">
                  <c:v>2.3056898475269594</c:v>
                </c:pt>
                <c:pt idx="1179">
                  <c:v>2.1593447505584562</c:v>
                </c:pt>
                <c:pt idx="1180">
                  <c:v>2.2329735764793468</c:v>
                </c:pt>
                <c:pt idx="1181">
                  <c:v>2.2321428571428603</c:v>
                </c:pt>
                <c:pt idx="1182">
                  <c:v>2.3056898475269594</c:v>
                </c:pt>
                <c:pt idx="1183">
                  <c:v>2.2685013015991018</c:v>
                </c:pt>
                <c:pt idx="1184">
                  <c:v>2.3420074349442488</c:v>
                </c:pt>
                <c:pt idx="1185">
                  <c:v>2.2693452380952328</c:v>
                </c:pt>
                <c:pt idx="1186">
                  <c:v>2.2304832713754719</c:v>
                </c:pt>
                <c:pt idx="1187">
                  <c:v>2.2693452380952328</c:v>
                </c:pt>
                <c:pt idx="1188">
                  <c:v>2.2329735764793468</c:v>
                </c:pt>
                <c:pt idx="1189">
                  <c:v>2.2693452380952328</c:v>
                </c:pt>
                <c:pt idx="1190">
                  <c:v>2.1965748324646373</c:v>
                </c:pt>
                <c:pt idx="1191">
                  <c:v>2.1585411239300245</c:v>
                </c:pt>
                <c:pt idx="1192">
                  <c:v>2.2329735764793468</c:v>
                </c:pt>
                <c:pt idx="1193">
                  <c:v>2.0856610800744857</c:v>
                </c:pt>
                <c:pt idx="1194">
                  <c:v>2.0856610800744857</c:v>
                </c:pt>
                <c:pt idx="1195">
                  <c:v>2.0856610800744857</c:v>
                </c:pt>
                <c:pt idx="1196">
                  <c:v>2.0119225037257826</c:v>
                </c:pt>
                <c:pt idx="1197">
                  <c:v>2.0119225037257826</c:v>
                </c:pt>
                <c:pt idx="1198">
                  <c:v>2.0484171322160183</c:v>
                </c:pt>
                <c:pt idx="1199">
                  <c:v>2.0111731843575509</c:v>
                </c:pt>
                <c:pt idx="1200">
                  <c:v>2.1221146686522641</c:v>
                </c:pt>
                <c:pt idx="1201">
                  <c:v>2.0468924451060633</c:v>
                </c:pt>
                <c:pt idx="1202">
                  <c:v>2.0111731843575509</c:v>
                </c:pt>
                <c:pt idx="1203">
                  <c:v>2.0096762188314132</c:v>
                </c:pt>
                <c:pt idx="1204">
                  <c:v>2.0484171322160183</c:v>
                </c:pt>
                <c:pt idx="1205">
                  <c:v>2.1213248976553745</c:v>
                </c:pt>
                <c:pt idx="1206">
                  <c:v>2.0096762188314132</c:v>
                </c:pt>
                <c:pt idx="1207">
                  <c:v>1.8994413407821154</c:v>
                </c:pt>
                <c:pt idx="1208">
                  <c:v>2.0096762188314132</c:v>
                </c:pt>
                <c:pt idx="1209">
                  <c:v>1.9731943410275621</c:v>
                </c:pt>
                <c:pt idx="1210">
                  <c:v>1.972459992556741</c:v>
                </c:pt>
                <c:pt idx="1211">
                  <c:v>1.8987341772151889</c:v>
                </c:pt>
                <c:pt idx="1212">
                  <c:v>2.0453700260319674</c:v>
                </c:pt>
                <c:pt idx="1213">
                  <c:v>1.8608113137327909</c:v>
                </c:pt>
                <c:pt idx="1214">
                  <c:v>2.0817843866171026</c:v>
                </c:pt>
                <c:pt idx="1215">
                  <c:v>1.9345238095238027</c:v>
                </c:pt>
                <c:pt idx="1216">
                  <c:v>1.9709929341762633</c:v>
                </c:pt>
                <c:pt idx="1217">
                  <c:v>1.8594272963926906</c:v>
                </c:pt>
                <c:pt idx="1218">
                  <c:v>1.9330855018587445</c:v>
                </c:pt>
                <c:pt idx="1219">
                  <c:v>1.9330855018587445</c:v>
                </c:pt>
                <c:pt idx="1220">
                  <c:v>1.8601190476190466</c:v>
                </c:pt>
                <c:pt idx="1221">
                  <c:v>1.8594272963926906</c:v>
                </c:pt>
                <c:pt idx="1222">
                  <c:v>1.7857142857142794</c:v>
                </c:pt>
                <c:pt idx="1223">
                  <c:v>1.7863788611834686</c:v>
                </c:pt>
                <c:pt idx="1224">
                  <c:v>1.7485119047618958</c:v>
                </c:pt>
                <c:pt idx="1225">
                  <c:v>1.6747301823595073</c:v>
                </c:pt>
                <c:pt idx="1226">
                  <c:v>1.6381236038719327</c:v>
                </c:pt>
                <c:pt idx="1227">
                  <c:v>1.563081503535535</c:v>
                </c:pt>
                <c:pt idx="1228">
                  <c:v>1.5642458100558754</c:v>
                </c:pt>
                <c:pt idx="1229">
                  <c:v>1.4897579143389184</c:v>
                </c:pt>
                <c:pt idx="1230">
                  <c:v>1.3422818791946289</c:v>
                </c:pt>
                <c:pt idx="1231">
                  <c:v>1.5270018621973858</c:v>
                </c:pt>
                <c:pt idx="1232">
                  <c:v>1.563081503535535</c:v>
                </c:pt>
                <c:pt idx="1233">
                  <c:v>1.4519731943410275</c:v>
                </c:pt>
                <c:pt idx="1234">
                  <c:v>1.4519731943410275</c:v>
                </c:pt>
                <c:pt idx="1235">
                  <c:v>1.3780260707635161</c:v>
                </c:pt>
                <c:pt idx="1236">
                  <c:v>1.3775130305286654</c:v>
                </c:pt>
                <c:pt idx="1237">
                  <c:v>1.3402829486224843</c:v>
                </c:pt>
                <c:pt idx="1238">
                  <c:v>1.1918063314711458</c:v>
                </c:pt>
                <c:pt idx="1239">
                  <c:v>1.1545623836126562</c:v>
                </c:pt>
                <c:pt idx="1240">
                  <c:v>1.1173184357541888</c:v>
                </c:pt>
                <c:pt idx="1241">
                  <c:v>1.1913626209977601</c:v>
                </c:pt>
                <c:pt idx="1242">
                  <c:v>1.1913626209977601</c:v>
                </c:pt>
                <c:pt idx="1243">
                  <c:v>1.1913626209977601</c:v>
                </c:pt>
                <c:pt idx="1244">
                  <c:v>1.2272220156191782</c:v>
                </c:pt>
                <c:pt idx="1245">
                  <c:v>1.2639405204461052</c:v>
                </c:pt>
                <c:pt idx="1246">
                  <c:v>1.3372956909361022</c:v>
                </c:pt>
                <c:pt idx="1247">
                  <c:v>1.1532738095238027</c:v>
                </c:pt>
                <c:pt idx="1248">
                  <c:v>1.1519881085098493</c:v>
                </c:pt>
                <c:pt idx="1249">
                  <c:v>1.1891490152359685</c:v>
                </c:pt>
                <c:pt idx="1250">
                  <c:v>1.1891490152359685</c:v>
                </c:pt>
                <c:pt idx="1251">
                  <c:v>1.2258543833580826</c:v>
                </c:pt>
                <c:pt idx="1252">
                  <c:v>1.2253991830671995</c:v>
                </c:pt>
                <c:pt idx="1253">
                  <c:v>1.2258543833580826</c:v>
                </c:pt>
                <c:pt idx="1254">
                  <c:v>1.1891490152359685</c:v>
                </c:pt>
                <c:pt idx="1255">
                  <c:v>1.1895910780669317</c:v>
                </c:pt>
                <c:pt idx="1256">
                  <c:v>1.1891490152359685</c:v>
                </c:pt>
                <c:pt idx="1257">
                  <c:v>1.2267657992565129</c:v>
                </c:pt>
                <c:pt idx="1258">
                  <c:v>1.2272220156191782</c:v>
                </c:pt>
                <c:pt idx="1259">
                  <c:v>1.1904761904761862</c:v>
                </c:pt>
                <c:pt idx="1260">
                  <c:v>1.190919240788979</c:v>
                </c:pt>
                <c:pt idx="1261">
                  <c:v>1.2653516933383013</c:v>
                </c:pt>
                <c:pt idx="1262">
                  <c:v>1.3397841458876014</c:v>
                </c:pt>
                <c:pt idx="1263">
                  <c:v>1.2658227848101333</c:v>
                </c:pt>
                <c:pt idx="1264">
                  <c:v>1.3035381750465591</c:v>
                </c:pt>
                <c:pt idx="1265">
                  <c:v>1.3040238450074515</c:v>
                </c:pt>
                <c:pt idx="1266">
                  <c:v>1.3412816691505403</c:v>
                </c:pt>
                <c:pt idx="1267">
                  <c:v>1.4525139664804509</c:v>
                </c:pt>
                <c:pt idx="1268">
                  <c:v>1.4903129657228065</c:v>
                </c:pt>
                <c:pt idx="1269">
                  <c:v>1.5275707898658841</c:v>
                </c:pt>
                <c:pt idx="1270">
                  <c:v>1.5654118524040195</c:v>
                </c:pt>
                <c:pt idx="1271">
                  <c:v>1.5287099179716601</c:v>
                </c:pt>
                <c:pt idx="1272">
                  <c:v>1.6032811334824593</c:v>
                </c:pt>
                <c:pt idx="1273">
                  <c:v>1.6032811334824593</c:v>
                </c:pt>
                <c:pt idx="1274">
                  <c:v>1.7151379567486913</c:v>
                </c:pt>
                <c:pt idx="1275">
                  <c:v>1.6417910447761197</c:v>
                </c:pt>
                <c:pt idx="1276">
                  <c:v>1.7164179104477539</c:v>
                </c:pt>
                <c:pt idx="1277">
                  <c:v>1.6803584764749857</c:v>
                </c:pt>
                <c:pt idx="1278">
                  <c:v>1.7183414269704822</c:v>
                </c:pt>
                <c:pt idx="1279">
                  <c:v>1.6816143497757841</c:v>
                </c:pt>
                <c:pt idx="1280">
                  <c:v>1.7563527653213673</c:v>
                </c:pt>
                <c:pt idx="1281">
                  <c:v>1.7937219730941756</c:v>
                </c:pt>
                <c:pt idx="1282">
                  <c:v>1.7950635751682986</c:v>
                </c:pt>
                <c:pt idx="1283">
                  <c:v>1.8684603886397588</c:v>
                </c:pt>
                <c:pt idx="1284">
                  <c:v>1.8684603886397588</c:v>
                </c:pt>
                <c:pt idx="1285">
                  <c:v>1.9424729174448929</c:v>
                </c:pt>
                <c:pt idx="1286">
                  <c:v>2.0530048525569278</c:v>
                </c:pt>
                <c:pt idx="1287">
                  <c:v>2.1276595744680993</c:v>
                </c:pt>
                <c:pt idx="1288">
                  <c:v>1.943925233644872</c:v>
                </c:pt>
                <c:pt idx="1289">
                  <c:v>2.1657953696788579</c:v>
                </c:pt>
                <c:pt idx="1290">
                  <c:v>2.0911127707244237</c:v>
                </c:pt>
                <c:pt idx="1291">
                  <c:v>2.0911127707244237</c:v>
                </c:pt>
                <c:pt idx="1292">
                  <c:v>2.0926756352765308</c:v>
                </c:pt>
                <c:pt idx="1293">
                  <c:v>2.1292491595069074</c:v>
                </c:pt>
                <c:pt idx="1294">
                  <c:v>2.0934579439252365</c:v>
                </c:pt>
                <c:pt idx="1295">
                  <c:v>2.0934579439252365</c:v>
                </c:pt>
                <c:pt idx="1296">
                  <c:v>2.1682242990654355</c:v>
                </c:pt>
                <c:pt idx="1297">
                  <c:v>2.0568436798803269</c:v>
                </c:pt>
                <c:pt idx="1298">
                  <c:v>2.0934579439252365</c:v>
                </c:pt>
                <c:pt idx="1299">
                  <c:v>2.1308411214953416</c:v>
                </c:pt>
                <c:pt idx="1300">
                  <c:v>2.1316379955123588</c:v>
                </c:pt>
                <c:pt idx="1301">
                  <c:v>2.2795216741405055</c:v>
                </c:pt>
                <c:pt idx="1302">
                  <c:v>2.2039596563317221</c:v>
                </c:pt>
                <c:pt idx="1303">
                  <c:v>2.2031366691560694</c:v>
                </c:pt>
                <c:pt idx="1304">
                  <c:v>2.2023142963792486</c:v>
                </c:pt>
                <c:pt idx="1305">
                  <c:v>2.2014925373134431</c:v>
                </c:pt>
                <c:pt idx="1306">
                  <c:v>2.1998508575689857</c:v>
                </c:pt>
                <c:pt idx="1307">
                  <c:v>2.2363026462914659</c:v>
                </c:pt>
                <c:pt idx="1308">
                  <c:v>2.1252796420581643</c:v>
                </c:pt>
                <c:pt idx="1309">
                  <c:v>2.3091247672253457</c:v>
                </c:pt>
                <c:pt idx="1310">
                  <c:v>2.2354694485842042</c:v>
                </c:pt>
                <c:pt idx="1311">
                  <c:v>2.3463687150838131</c:v>
                </c:pt>
                <c:pt idx="1312">
                  <c:v>2.2354694485842042</c:v>
                </c:pt>
                <c:pt idx="1313">
                  <c:v>2.4199553239017124</c:v>
                </c:pt>
                <c:pt idx="1314">
                  <c:v>2.4199553239017124</c:v>
                </c:pt>
                <c:pt idx="1315">
                  <c:v>2.3463687150838131</c:v>
                </c:pt>
                <c:pt idx="1316">
                  <c:v>2.347242921013426</c:v>
                </c:pt>
                <c:pt idx="1317">
                  <c:v>2.2735743570629907</c:v>
                </c:pt>
                <c:pt idx="1318">
                  <c:v>2.3091247672253457</c:v>
                </c:pt>
                <c:pt idx="1319">
                  <c:v>2.4181547619047672</c:v>
                </c:pt>
                <c:pt idx="1320">
                  <c:v>2.4553571428571397</c:v>
                </c:pt>
                <c:pt idx="1321">
                  <c:v>2.4544440312383786</c:v>
                </c:pt>
                <c:pt idx="1322">
                  <c:v>2.5278810408921992</c:v>
                </c:pt>
                <c:pt idx="1323">
                  <c:v>2.5260029717681931</c:v>
                </c:pt>
                <c:pt idx="1324">
                  <c:v>2.5641025641025661</c:v>
                </c:pt>
                <c:pt idx="1325">
                  <c:v>2.599331600445598</c:v>
                </c:pt>
                <c:pt idx="1326">
                  <c:v>2.6726057906458767</c:v>
                </c:pt>
                <c:pt idx="1327">
                  <c:v>2.5621982918677899</c:v>
                </c:pt>
                <c:pt idx="1328">
                  <c:v>2.6345083487940624</c:v>
                </c:pt>
                <c:pt idx="1329">
                  <c:v>2.5593471810089086</c:v>
                </c:pt>
                <c:pt idx="1330">
                  <c:v>2.5231910946196812</c:v>
                </c:pt>
                <c:pt idx="1331">
                  <c:v>2.4489795918367308</c:v>
                </c:pt>
                <c:pt idx="1332">
                  <c:v>2.3756495916852138</c:v>
                </c:pt>
                <c:pt idx="1333">
                  <c:v>2.2288261515601815</c:v>
                </c:pt>
                <c:pt idx="1334">
                  <c:v>2.3385300668151365</c:v>
                </c:pt>
                <c:pt idx="1335">
                  <c:v>2.2668153102935684</c:v>
                </c:pt>
                <c:pt idx="1336">
                  <c:v>2.2304832713754719</c:v>
                </c:pt>
                <c:pt idx="1337">
                  <c:v>2.3774145616641928</c:v>
                </c:pt>
                <c:pt idx="1338">
                  <c:v>2.3420074349442488</c:v>
                </c:pt>
                <c:pt idx="1339">
                  <c:v>2.3056898475269594</c:v>
                </c:pt>
                <c:pt idx="1340">
                  <c:v>2.4897807506503056</c:v>
                </c:pt>
                <c:pt idx="1341">
                  <c:v>2.4544440312383786</c:v>
                </c:pt>
                <c:pt idx="1342">
                  <c:v>2.4172554853105099</c:v>
                </c:pt>
                <c:pt idx="1343">
                  <c:v>2.5650557620817915</c:v>
                </c:pt>
                <c:pt idx="1344">
                  <c:v>2.5278810408921992</c:v>
                </c:pt>
                <c:pt idx="1345">
                  <c:v>2.4925595238095233</c:v>
                </c:pt>
                <c:pt idx="1346">
                  <c:v>2.4199553239017124</c:v>
                </c:pt>
                <c:pt idx="1347">
                  <c:v>2.4190547078526303</c:v>
                </c:pt>
                <c:pt idx="1348">
                  <c:v>2.5297619047618958</c:v>
                </c:pt>
                <c:pt idx="1349">
                  <c:v>2.4562709341272804</c:v>
                </c:pt>
                <c:pt idx="1350">
                  <c:v>2.4934871604019304</c:v>
                </c:pt>
                <c:pt idx="1351">
                  <c:v>2.4934871604019304</c:v>
                </c:pt>
                <c:pt idx="1352">
                  <c:v>2.4562709341272804</c:v>
                </c:pt>
                <c:pt idx="1353">
                  <c:v>2.4934871604019304</c:v>
                </c:pt>
                <c:pt idx="1354">
                  <c:v>2.4934871604019304</c:v>
                </c:pt>
                <c:pt idx="1355">
                  <c:v>2.4571854058078935</c:v>
                </c:pt>
                <c:pt idx="1356">
                  <c:v>2.3827252419955425</c:v>
                </c:pt>
                <c:pt idx="1357">
                  <c:v>2.3845007451564926</c:v>
                </c:pt>
                <c:pt idx="1358">
                  <c:v>2.3845007451564926</c:v>
                </c:pt>
                <c:pt idx="1359">
                  <c:v>2.347242921013426</c:v>
                </c:pt>
                <c:pt idx="1360">
                  <c:v>2.3836126629422805</c:v>
                </c:pt>
                <c:pt idx="1361">
                  <c:v>2.2744220730797848</c:v>
                </c:pt>
                <c:pt idx="1362">
                  <c:v>2.3481177786060292</c:v>
                </c:pt>
                <c:pt idx="1363">
                  <c:v>2.3099850968703595</c:v>
                </c:pt>
                <c:pt idx="1364">
                  <c:v>2.2735743570629907</c:v>
                </c:pt>
                <c:pt idx="1365">
                  <c:v>2.2363026462914659</c:v>
                </c:pt>
                <c:pt idx="1366">
                  <c:v>2.2727272727272929</c:v>
                </c:pt>
                <c:pt idx="1367">
                  <c:v>2.3099850968703595</c:v>
                </c:pt>
                <c:pt idx="1368">
                  <c:v>2.3099850968703595</c:v>
                </c:pt>
                <c:pt idx="1369">
                  <c:v>2.3091247672253457</c:v>
                </c:pt>
                <c:pt idx="1370">
                  <c:v>2.3454951600893614</c:v>
                </c:pt>
                <c:pt idx="1371">
                  <c:v>2.2354694485842042</c:v>
                </c:pt>
                <c:pt idx="1372">
                  <c:v>2.160953800298071</c:v>
                </c:pt>
                <c:pt idx="1373">
                  <c:v>2.1244875139768804</c:v>
                </c:pt>
                <c:pt idx="1374">
                  <c:v>2.0872158032053667</c:v>
                </c:pt>
                <c:pt idx="1375">
                  <c:v>1.9395747855277867</c:v>
                </c:pt>
                <c:pt idx="1376">
                  <c:v>1.8656716417910446</c:v>
                </c:pt>
                <c:pt idx="1377">
                  <c:v>1.7170586039567226</c:v>
                </c:pt>
                <c:pt idx="1378">
                  <c:v>1.5315651849084788</c:v>
                </c:pt>
                <c:pt idx="1379">
                  <c:v>1.530421799178816</c:v>
                </c:pt>
                <c:pt idx="1380">
                  <c:v>1.308900523560208</c:v>
                </c:pt>
                <c:pt idx="1381">
                  <c:v>1.4205607476635573</c:v>
                </c:pt>
                <c:pt idx="1382">
                  <c:v>1.3462976813762295</c:v>
                </c:pt>
                <c:pt idx="1383">
                  <c:v>1.3836948391922399</c:v>
                </c:pt>
                <c:pt idx="1384">
                  <c:v>1.2724550898203679</c:v>
                </c:pt>
                <c:pt idx="1385">
                  <c:v>1.1235955056179803</c:v>
                </c:pt>
                <c:pt idx="1386">
                  <c:v>1.086549269389292</c:v>
                </c:pt>
                <c:pt idx="1387">
                  <c:v>1.0123734533183271</c:v>
                </c:pt>
                <c:pt idx="1388">
                  <c:v>0.8633633633633675</c:v>
                </c:pt>
                <c:pt idx="1389">
                  <c:v>0.8261359369132526</c:v>
                </c:pt>
                <c:pt idx="1390">
                  <c:v>0.8261359369132526</c:v>
                </c:pt>
                <c:pt idx="1391">
                  <c:v>0.78888054094665705</c:v>
                </c:pt>
                <c:pt idx="1392">
                  <c:v>0.9009009009009028</c:v>
                </c:pt>
                <c:pt idx="1393">
                  <c:v>0.90123920390535739</c:v>
                </c:pt>
                <c:pt idx="1394">
                  <c:v>0.97597597597599561</c:v>
                </c:pt>
                <c:pt idx="1395">
                  <c:v>1.0131332082551681</c:v>
                </c:pt>
                <c:pt idx="1396">
                  <c:v>1.0131332082551681</c:v>
                </c:pt>
                <c:pt idx="1397">
                  <c:v>1.1248593925759276</c:v>
                </c:pt>
                <c:pt idx="1398">
                  <c:v>1.1623547056617944</c:v>
                </c:pt>
                <c:pt idx="1399">
                  <c:v>1.2364181341326441</c:v>
                </c:pt>
                <c:pt idx="1400">
                  <c:v>1.2738853503184711</c:v>
                </c:pt>
                <c:pt idx="1401">
                  <c:v>1.3852489704230586</c:v>
                </c:pt>
                <c:pt idx="1402">
                  <c:v>1.3478098090602741</c:v>
                </c:pt>
                <c:pt idx="1403">
                  <c:v>1.4595808383233599</c:v>
                </c:pt>
                <c:pt idx="1404">
                  <c:v>1.533857089412638</c:v>
                </c:pt>
                <c:pt idx="1405">
                  <c:v>1.4970059880239583</c:v>
                </c:pt>
                <c:pt idx="1406">
                  <c:v>1.4970059880239583</c:v>
                </c:pt>
                <c:pt idx="1407">
                  <c:v>1.5712682379348974</c:v>
                </c:pt>
                <c:pt idx="1408">
                  <c:v>1.5712682379348974</c:v>
                </c:pt>
                <c:pt idx="1409">
                  <c:v>1.6454749439042682</c:v>
                </c:pt>
                <c:pt idx="1410">
                  <c:v>1.6080777860882689</c:v>
                </c:pt>
                <c:pt idx="1411">
                  <c:v>1.6816143497757841</c:v>
                </c:pt>
                <c:pt idx="1412">
                  <c:v>1.6080777860882689</c:v>
                </c:pt>
                <c:pt idx="1413">
                  <c:v>1.6448598130841208</c:v>
                </c:pt>
                <c:pt idx="1414">
                  <c:v>1.6448598130841208</c:v>
                </c:pt>
                <c:pt idx="1415">
                  <c:v>1.6816143497757841</c:v>
                </c:pt>
                <c:pt idx="1416">
                  <c:v>1.6822429906542036</c:v>
                </c:pt>
                <c:pt idx="1417">
                  <c:v>1.7556966753828895</c:v>
                </c:pt>
                <c:pt idx="1418">
                  <c:v>1.7189835575485812</c:v>
                </c:pt>
                <c:pt idx="1419">
                  <c:v>1.7189835575485812</c:v>
                </c:pt>
                <c:pt idx="1420">
                  <c:v>1.6822429906542036</c:v>
                </c:pt>
                <c:pt idx="1421">
                  <c:v>1.6080777860882689</c:v>
                </c:pt>
                <c:pt idx="1422">
                  <c:v>1.7556966753828895</c:v>
                </c:pt>
                <c:pt idx="1423">
                  <c:v>1.6448598130841208</c:v>
                </c:pt>
                <c:pt idx="1424">
                  <c:v>1.7563527653213673</c:v>
                </c:pt>
                <c:pt idx="1425">
                  <c:v>1.680986178558086</c:v>
                </c:pt>
                <c:pt idx="1426">
                  <c:v>1.8656716417910446</c:v>
                </c:pt>
                <c:pt idx="1427">
                  <c:v>1.8649757553151791</c:v>
                </c:pt>
                <c:pt idx="1428">
                  <c:v>1.9029850746268617</c:v>
                </c:pt>
                <c:pt idx="1429">
                  <c:v>1.9022752704214829</c:v>
                </c:pt>
                <c:pt idx="1430">
                  <c:v>2.0134228187919545</c:v>
                </c:pt>
                <c:pt idx="1431">
                  <c:v>1.9754006708907812</c:v>
                </c:pt>
                <c:pt idx="1432">
                  <c:v>1.9761372110365327</c:v>
                </c:pt>
                <c:pt idx="1433">
                  <c:v>2.012672381662306</c:v>
                </c:pt>
                <c:pt idx="1434">
                  <c:v>2.0499440924338419</c:v>
                </c:pt>
                <c:pt idx="1435">
                  <c:v>1.9768743006341016</c:v>
                </c:pt>
                <c:pt idx="1436">
                  <c:v>2.0872158032053667</c:v>
                </c:pt>
                <c:pt idx="1437">
                  <c:v>2.1601489757914427</c:v>
                </c:pt>
                <c:pt idx="1438">
                  <c:v>1.9768743006341016</c:v>
                </c:pt>
                <c:pt idx="1439">
                  <c:v>2.0507084265473541</c:v>
                </c:pt>
                <c:pt idx="1440">
                  <c:v>2.0514733308466981</c:v>
                </c:pt>
                <c:pt idx="1441">
                  <c:v>2.0141738157404054</c:v>
                </c:pt>
                <c:pt idx="1442">
                  <c:v>2.0499440924338419</c:v>
                </c:pt>
                <c:pt idx="1443">
                  <c:v>1.9783501306457785</c:v>
                </c:pt>
                <c:pt idx="1444">
                  <c:v>2.0149253731343353</c:v>
                </c:pt>
                <c:pt idx="1445">
                  <c:v>1.9424729174448929</c:v>
                </c:pt>
                <c:pt idx="1446">
                  <c:v>1.9424729174448929</c:v>
                </c:pt>
                <c:pt idx="1447">
                  <c:v>1.8684603886397588</c:v>
                </c:pt>
                <c:pt idx="1448">
                  <c:v>1.8691588785046731</c:v>
                </c:pt>
                <c:pt idx="1449">
                  <c:v>1.8331462775907026</c:v>
                </c:pt>
                <c:pt idx="1450">
                  <c:v>1.8331462775907026</c:v>
                </c:pt>
                <c:pt idx="1451">
                  <c:v>1.7596405840509144</c:v>
                </c:pt>
                <c:pt idx="1452">
                  <c:v>1.7596405840509144</c:v>
                </c:pt>
                <c:pt idx="1453">
                  <c:v>1.79707974541371</c:v>
                </c:pt>
                <c:pt idx="1454">
                  <c:v>1.7234919445485386</c:v>
                </c:pt>
                <c:pt idx="1455">
                  <c:v>1.7234919445485386</c:v>
                </c:pt>
                <c:pt idx="1456">
                  <c:v>1.6866566716641662</c:v>
                </c:pt>
                <c:pt idx="1457">
                  <c:v>1.7977528089887729</c:v>
                </c:pt>
                <c:pt idx="1458">
                  <c:v>1.7609591607343766</c:v>
                </c:pt>
                <c:pt idx="1459">
                  <c:v>1.7984263769202036</c:v>
                </c:pt>
                <c:pt idx="1460">
                  <c:v>1.7241379310344751</c:v>
                </c:pt>
                <c:pt idx="1461">
                  <c:v>1.8345189067764944</c:v>
                </c:pt>
                <c:pt idx="1462">
                  <c:v>1.7602996254681758</c:v>
                </c:pt>
                <c:pt idx="1463">
                  <c:v>1.6479400749063733</c:v>
                </c:pt>
                <c:pt idx="1464">
                  <c:v>1.6104868913857762</c:v>
                </c:pt>
                <c:pt idx="1465">
                  <c:v>1.573033707865179</c:v>
                </c:pt>
                <c:pt idx="1466">
                  <c:v>1.572444777236981</c:v>
                </c:pt>
                <c:pt idx="1467">
                  <c:v>1.4612214312476612</c:v>
                </c:pt>
                <c:pt idx="1468">
                  <c:v>1.4237542150618343</c:v>
                </c:pt>
                <c:pt idx="1469">
                  <c:v>1.4612214312476612</c:v>
                </c:pt>
                <c:pt idx="1470">
                  <c:v>1.4237542150618343</c:v>
                </c:pt>
                <c:pt idx="1471">
                  <c:v>1.3493253373313308</c:v>
                </c:pt>
                <c:pt idx="1472">
                  <c:v>1.3498312710911065</c:v>
                </c:pt>
                <c:pt idx="1473">
                  <c:v>1.274840644919395</c:v>
                </c:pt>
                <c:pt idx="1474">
                  <c:v>1.2003000750187454</c:v>
                </c:pt>
                <c:pt idx="1475">
                  <c:v>1.0881801125703583</c:v>
                </c:pt>
                <c:pt idx="1476">
                  <c:v>1.0877719429857491</c:v>
                </c:pt>
                <c:pt idx="1477">
                  <c:v>0.8633633633633675</c:v>
                </c:pt>
                <c:pt idx="1478">
                  <c:v>0.82520630157538744</c:v>
                </c:pt>
                <c:pt idx="1479">
                  <c:v>0.78769692423105164</c:v>
                </c:pt>
                <c:pt idx="1480">
                  <c:v>0.78740157480314821</c:v>
                </c:pt>
                <c:pt idx="1481">
                  <c:v>0.74990626171728136</c:v>
                </c:pt>
                <c:pt idx="1482">
                  <c:v>0.60015003750937268</c:v>
                </c:pt>
                <c:pt idx="1483">
                  <c:v>0.60015003750937268</c:v>
                </c:pt>
                <c:pt idx="1484">
                  <c:v>0.7496251874062998</c:v>
                </c:pt>
                <c:pt idx="1485">
                  <c:v>0.7496251874062998</c:v>
                </c:pt>
                <c:pt idx="1486">
                  <c:v>0.78710644677660868</c:v>
                </c:pt>
                <c:pt idx="1487">
                  <c:v>0.7496251874062998</c:v>
                </c:pt>
                <c:pt idx="1488">
                  <c:v>0.78710644677660868</c:v>
                </c:pt>
                <c:pt idx="1489">
                  <c:v>0.89887640449438644</c:v>
                </c:pt>
                <c:pt idx="1490">
                  <c:v>0.89887640449438644</c:v>
                </c:pt>
                <c:pt idx="1491">
                  <c:v>0.97341819543241836</c:v>
                </c:pt>
                <c:pt idx="1492">
                  <c:v>1.0849233071455133</c:v>
                </c:pt>
                <c:pt idx="1493">
                  <c:v>1.084517576664179</c:v>
                </c:pt>
                <c:pt idx="1494">
                  <c:v>1.2336448598130989</c:v>
                </c:pt>
                <c:pt idx="1495">
                  <c:v>1.2336448598130989</c:v>
                </c:pt>
                <c:pt idx="1496">
                  <c:v>1.3079222720478345</c:v>
                </c:pt>
                <c:pt idx="1497">
                  <c:v>1.3816280806572045</c:v>
                </c:pt>
                <c:pt idx="1498">
                  <c:v>1.4557670772676445</c:v>
                </c:pt>
                <c:pt idx="1499">
                  <c:v>1.530421799178816</c:v>
                </c:pt>
                <c:pt idx="1500">
                  <c:v>1.5677491601343907</c:v>
                </c:pt>
                <c:pt idx="1501">
                  <c:v>1.5677491601343907</c:v>
                </c:pt>
                <c:pt idx="1502">
                  <c:v>1.6050765210899653</c:v>
                </c:pt>
                <c:pt idx="1503">
                  <c:v>1.64240388204554</c:v>
                </c:pt>
                <c:pt idx="1504">
                  <c:v>1.6430171769977409</c:v>
                </c:pt>
                <c:pt idx="1505">
                  <c:v>1.5695067264573925</c:v>
                </c:pt>
                <c:pt idx="1506">
                  <c:v>1.6068759342302008</c:v>
                </c:pt>
                <c:pt idx="1507">
                  <c:v>1.6068759342302008</c:v>
                </c:pt>
                <c:pt idx="1508">
                  <c:v>1.6074766355140269</c:v>
                </c:pt>
                <c:pt idx="1509">
                  <c:v>1.6454749439042682</c:v>
                </c:pt>
                <c:pt idx="1510">
                  <c:v>1.6080777860882689</c:v>
                </c:pt>
                <c:pt idx="1511">
                  <c:v>1.6454749439042682</c:v>
                </c:pt>
                <c:pt idx="1512">
                  <c:v>1.6454749439042682</c:v>
                </c:pt>
                <c:pt idx="1513">
                  <c:v>1.6086793864571569</c:v>
                </c:pt>
                <c:pt idx="1514">
                  <c:v>1.572444777236981</c:v>
                </c:pt>
                <c:pt idx="1515">
                  <c:v>1.4981273408239737</c:v>
                </c:pt>
                <c:pt idx="1516">
                  <c:v>1.5355805243445708</c:v>
                </c:pt>
                <c:pt idx="1517">
                  <c:v>1.5355805243445708</c:v>
                </c:pt>
                <c:pt idx="1518">
                  <c:v>1.4986886474334993</c:v>
                </c:pt>
                <c:pt idx="1519">
                  <c:v>1.4617691154422685</c:v>
                </c:pt>
                <c:pt idx="1520">
                  <c:v>1.4612214312476612</c:v>
                </c:pt>
                <c:pt idx="1521">
                  <c:v>1.3873265841769733</c:v>
                </c:pt>
                <c:pt idx="1522">
                  <c:v>1.4242878560719485</c:v>
                </c:pt>
                <c:pt idx="1523">
                  <c:v>1.3498312710911065</c:v>
                </c:pt>
                <c:pt idx="1524">
                  <c:v>1.4242878560719485</c:v>
                </c:pt>
                <c:pt idx="1525">
                  <c:v>1.3493253373313308</c:v>
                </c:pt>
                <c:pt idx="1526">
                  <c:v>1.2743628185906908</c:v>
                </c:pt>
                <c:pt idx="1527">
                  <c:v>1.3493253373313308</c:v>
                </c:pt>
                <c:pt idx="1528">
                  <c:v>1.2373453318335059</c:v>
                </c:pt>
                <c:pt idx="1529">
                  <c:v>1.1998500187476502</c:v>
                </c:pt>
                <c:pt idx="1530">
                  <c:v>1.0877719429857491</c:v>
                </c:pt>
                <c:pt idx="1531">
                  <c:v>1.0873640794900719</c:v>
                </c:pt>
                <c:pt idx="1532">
                  <c:v>0.93738282714660448</c:v>
                </c:pt>
                <c:pt idx="1533">
                  <c:v>0.78769692423105164</c:v>
                </c:pt>
                <c:pt idx="1534">
                  <c:v>0.67542213883677871</c:v>
                </c:pt>
                <c:pt idx="1535">
                  <c:v>0.33872788859616865</c:v>
                </c:pt>
                <c:pt idx="1536">
                  <c:v>-3.7750094375232912E-2</c:v>
                </c:pt>
                <c:pt idx="1537">
                  <c:v>-0.41698256254740773</c:v>
                </c:pt>
                <c:pt idx="1538">
                  <c:v>-0.53130929791271875</c:v>
                </c:pt>
                <c:pt idx="1539">
                  <c:v>-0.72188449848025193</c:v>
                </c:pt>
                <c:pt idx="1540">
                  <c:v>-0.83682008368199945</c:v>
                </c:pt>
                <c:pt idx="1541">
                  <c:v>-1.0281797410510274</c:v>
                </c:pt>
                <c:pt idx="1542">
                  <c:v>-1.0277883517320285</c:v>
                </c:pt>
                <c:pt idx="1543">
                  <c:v>-1.1818528402592676</c:v>
                </c:pt>
                <c:pt idx="1544">
                  <c:v>-1.2585812356979531</c:v>
                </c:pt>
                <c:pt idx="1545">
                  <c:v>-1.1428571428571344</c:v>
                </c:pt>
                <c:pt idx="1546">
                  <c:v>-1.1814024390243816</c:v>
                </c:pt>
                <c:pt idx="1547">
                  <c:v>-1.2204424103737788</c:v>
                </c:pt>
                <c:pt idx="1548">
                  <c:v>-1.1432926829268331</c:v>
                </c:pt>
                <c:pt idx="1549">
                  <c:v>-1.1051829268292623</c:v>
                </c:pt>
                <c:pt idx="1550">
                  <c:v>-1.1823035850495822</c:v>
                </c:pt>
                <c:pt idx="1551">
                  <c:v>-1.0666666666666602</c:v>
                </c:pt>
                <c:pt idx="1552">
                  <c:v>-1.0666666666666602</c:v>
                </c:pt>
                <c:pt idx="1553">
                  <c:v>-1.0289634146341431</c:v>
                </c:pt>
                <c:pt idx="1554">
                  <c:v>-0.87552341073469098</c:v>
                </c:pt>
                <c:pt idx="1555">
                  <c:v>-0.952380952380949</c:v>
                </c:pt>
                <c:pt idx="1556">
                  <c:v>-0.87585681645088176</c:v>
                </c:pt>
                <c:pt idx="1557">
                  <c:v>-0.91428571428571193</c:v>
                </c:pt>
                <c:pt idx="1558">
                  <c:v>-0.79969535415078674</c:v>
                </c:pt>
                <c:pt idx="1559">
                  <c:v>-0.72353389185073613</c:v>
                </c:pt>
                <c:pt idx="1560">
                  <c:v>-0.76190476190476364</c:v>
                </c:pt>
                <c:pt idx="1561">
                  <c:v>-0.76190476190476364</c:v>
                </c:pt>
                <c:pt idx="1562">
                  <c:v>-0.76190476190476364</c:v>
                </c:pt>
                <c:pt idx="1563">
                  <c:v>-0.68545316070069973</c:v>
                </c:pt>
                <c:pt idx="1564">
                  <c:v>-0.72380952380952657</c:v>
                </c:pt>
                <c:pt idx="1565">
                  <c:v>-0.72380952380952657</c:v>
                </c:pt>
                <c:pt idx="1566">
                  <c:v>-0.68571428571426729</c:v>
                </c:pt>
                <c:pt idx="1567">
                  <c:v>-0.72408536585364391</c:v>
                </c:pt>
                <c:pt idx="1568">
                  <c:v>-0.80060998856272825</c:v>
                </c:pt>
                <c:pt idx="1569">
                  <c:v>-0.76219512195121464</c:v>
                </c:pt>
                <c:pt idx="1570">
                  <c:v>-0.87752766119801873</c:v>
                </c:pt>
                <c:pt idx="1571">
                  <c:v>-0.80060998856272825</c:v>
                </c:pt>
                <c:pt idx="1572">
                  <c:v>-0.87752766119801873</c:v>
                </c:pt>
                <c:pt idx="1573">
                  <c:v>-0.91568103777184273</c:v>
                </c:pt>
                <c:pt idx="1574">
                  <c:v>-0.95419847328244156</c:v>
                </c:pt>
                <c:pt idx="1575">
                  <c:v>-1.0691103474608443</c:v>
                </c:pt>
                <c:pt idx="1576">
                  <c:v>-0.99274532264221893</c:v>
                </c:pt>
                <c:pt idx="1577">
                  <c:v>-1.1459129106187849</c:v>
                </c:pt>
                <c:pt idx="1578">
                  <c:v>-1.0695187165775444</c:v>
                </c:pt>
                <c:pt idx="1579">
                  <c:v>-1.1081390905617106</c:v>
                </c:pt>
                <c:pt idx="1580">
                  <c:v>-1.1845624761176898</c:v>
                </c:pt>
                <c:pt idx="1581">
                  <c:v>-1.1850152905198641</c:v>
                </c:pt>
                <c:pt idx="1582">
                  <c:v>-1.2232415902140525</c:v>
                </c:pt>
                <c:pt idx="1583">
                  <c:v>-1.1467889908256979</c:v>
                </c:pt>
                <c:pt idx="1584">
                  <c:v>-1.2619502868068677</c:v>
                </c:pt>
                <c:pt idx="1585">
                  <c:v>-1.2619502868068677</c:v>
                </c:pt>
                <c:pt idx="1586">
                  <c:v>-1.3389441469012997</c:v>
                </c:pt>
                <c:pt idx="1587">
                  <c:v>-1.4165390505360032</c:v>
                </c:pt>
                <c:pt idx="1588">
                  <c:v>-1.4159969383850113</c:v>
                </c:pt>
                <c:pt idx="1589">
                  <c:v>-1.4548238897396759</c:v>
                </c:pt>
                <c:pt idx="1590">
                  <c:v>-1.4170815779394719</c:v>
                </c:pt>
                <c:pt idx="1591">
                  <c:v>-1.4159969383850113</c:v>
                </c:pt>
                <c:pt idx="1592">
                  <c:v>-1.4553810800459699</c:v>
                </c:pt>
                <c:pt idx="1593">
                  <c:v>-1.4553810800459699</c:v>
                </c:pt>
                <c:pt idx="1594">
                  <c:v>-1.4936805821524457</c:v>
                </c:pt>
                <c:pt idx="1595">
                  <c:v>-1.4165390505360032</c:v>
                </c:pt>
                <c:pt idx="1596">
                  <c:v>-1.4936805821524457</c:v>
                </c:pt>
                <c:pt idx="1597">
                  <c:v>-1.3777267508610969</c:v>
                </c:pt>
                <c:pt idx="1598">
                  <c:v>-1.4542671259089257</c:v>
                </c:pt>
                <c:pt idx="1599">
                  <c:v>-1.3389441469012997</c:v>
                </c:pt>
                <c:pt idx="1600">
                  <c:v>-1.3001912045889075</c:v>
                </c:pt>
                <c:pt idx="1601">
                  <c:v>-1.2227741688956906</c:v>
                </c:pt>
                <c:pt idx="1602">
                  <c:v>-1.1459129106187849</c:v>
                </c:pt>
                <c:pt idx="1603">
                  <c:v>-0.95419847328244156</c:v>
                </c:pt>
                <c:pt idx="1604">
                  <c:v>-0.91533180778031742</c:v>
                </c:pt>
                <c:pt idx="1605">
                  <c:v>-0.83873427373237774</c:v>
                </c:pt>
                <c:pt idx="1606">
                  <c:v>-0.87752766119801873</c:v>
                </c:pt>
                <c:pt idx="1607">
                  <c:v>-0.76190476190476364</c:v>
                </c:pt>
                <c:pt idx="1608">
                  <c:v>-0.57077625570776114</c:v>
                </c:pt>
                <c:pt idx="1609">
                  <c:v>-0.60905976398932804</c:v>
                </c:pt>
                <c:pt idx="1610">
                  <c:v>-0.53252187143399965</c:v>
                </c:pt>
                <c:pt idx="1611">
                  <c:v>-0.41841004184099972</c:v>
                </c:pt>
                <c:pt idx="1612">
                  <c:v>-0.3420752565564511</c:v>
                </c:pt>
                <c:pt idx="1613">
                  <c:v>-0.30383592859857256</c:v>
                </c:pt>
                <c:pt idx="1614">
                  <c:v>-0.22796352583587254</c:v>
                </c:pt>
                <c:pt idx="1615">
                  <c:v>-0.18989745537409952</c:v>
                </c:pt>
                <c:pt idx="1616">
                  <c:v>-0.15191796429927518</c:v>
                </c:pt>
                <c:pt idx="1617">
                  <c:v>-0.19004180919801605</c:v>
                </c:pt>
                <c:pt idx="1618">
                  <c:v>0</c:v>
                </c:pt>
                <c:pt idx="1619">
                  <c:v>0</c:v>
                </c:pt>
                <c:pt idx="1620">
                  <c:v>3.7993920972645423E-2</c:v>
                </c:pt>
                <c:pt idx="1621">
                  <c:v>0.1138952164009166</c:v>
                </c:pt>
                <c:pt idx="1622">
                  <c:v>0.15186028853455547</c:v>
                </c:pt>
                <c:pt idx="1623">
                  <c:v>0.15186028853455547</c:v>
                </c:pt>
                <c:pt idx="1624">
                  <c:v>0.34142640364188681</c:v>
                </c:pt>
                <c:pt idx="1625">
                  <c:v>0.26575550493547206</c:v>
                </c:pt>
                <c:pt idx="1626">
                  <c:v>0.30360531309299166</c:v>
                </c:pt>
                <c:pt idx="1627">
                  <c:v>0.30360531309299166</c:v>
                </c:pt>
                <c:pt idx="1628">
                  <c:v>0.30360531309299166</c:v>
                </c:pt>
                <c:pt idx="1629">
                  <c:v>0.11393847322445083</c:v>
                </c:pt>
                <c:pt idx="1630">
                  <c:v>3.7993920972645423E-2</c:v>
                </c:pt>
                <c:pt idx="1631">
                  <c:v>-3.8008361839603211E-2</c:v>
                </c:pt>
                <c:pt idx="1632">
                  <c:v>-3.8008361839603211E-2</c:v>
                </c:pt>
                <c:pt idx="1633">
                  <c:v>-0.11411182959297772</c:v>
                </c:pt>
                <c:pt idx="1634">
                  <c:v>-7.607455306199995E-2</c:v>
                </c:pt>
                <c:pt idx="1635">
                  <c:v>-0.19033117624667195</c:v>
                </c:pt>
                <c:pt idx="1636">
                  <c:v>-0.15220700152207556</c:v>
                </c:pt>
                <c:pt idx="1637">
                  <c:v>-0.19025875190259445</c:v>
                </c:pt>
                <c:pt idx="1638">
                  <c:v>-0.15220700152207556</c:v>
                </c:pt>
                <c:pt idx="1639">
                  <c:v>-7.6016723679206422E-2</c:v>
                </c:pt>
                <c:pt idx="1640">
                  <c:v>-0.15209125475286189</c:v>
                </c:pt>
                <c:pt idx="1641">
                  <c:v>-0.19004180919801605</c:v>
                </c:pt>
                <c:pt idx="1642">
                  <c:v>-0.3422053231939115</c:v>
                </c:pt>
                <c:pt idx="1643">
                  <c:v>-0.38037276530999975</c:v>
                </c:pt>
                <c:pt idx="1644">
                  <c:v>-0.45662100456622667</c:v>
                </c:pt>
                <c:pt idx="1645">
                  <c:v>-0.53292729349068146</c:v>
                </c:pt>
                <c:pt idx="1646">
                  <c:v>-0.57142857142857828</c:v>
                </c:pt>
                <c:pt idx="1647">
                  <c:v>-0.60929169840060471</c:v>
                </c:pt>
                <c:pt idx="1648">
                  <c:v>-0.68597560975609539</c:v>
                </c:pt>
                <c:pt idx="1649">
                  <c:v>-0.5331302361005319</c:v>
                </c:pt>
                <c:pt idx="1650">
                  <c:v>-0.57164634146340543</c:v>
                </c:pt>
                <c:pt idx="1651">
                  <c:v>-0.45696877380045908</c:v>
                </c:pt>
                <c:pt idx="1652">
                  <c:v>-0.5335365853658347</c:v>
                </c:pt>
                <c:pt idx="1653">
                  <c:v>-0.41920731707316694</c:v>
                </c:pt>
                <c:pt idx="1654">
                  <c:v>-0.41904761904760779</c:v>
                </c:pt>
                <c:pt idx="1655">
                  <c:v>-0.38109756097561842</c:v>
                </c:pt>
                <c:pt idx="1656">
                  <c:v>-0.34298780487802549</c:v>
                </c:pt>
                <c:pt idx="1657">
                  <c:v>-0.2666666666666595</c:v>
                </c:pt>
                <c:pt idx="1658">
                  <c:v>-0.26656511805025485</c:v>
                </c:pt>
                <c:pt idx="1659">
                  <c:v>-0.34311856652688988</c:v>
                </c:pt>
                <c:pt idx="1660">
                  <c:v>-0.30487804878047697</c:v>
                </c:pt>
                <c:pt idx="1661">
                  <c:v>-0.15249714067862019</c:v>
                </c:pt>
                <c:pt idx="1662">
                  <c:v>-0.11424219345013142</c:v>
                </c:pt>
                <c:pt idx="1663">
                  <c:v>-0.11428571428571122</c:v>
                </c:pt>
                <c:pt idx="1664">
                  <c:v>-0.15249714067862019</c:v>
                </c:pt>
                <c:pt idx="1665">
                  <c:v>-0.19069412662089391</c:v>
                </c:pt>
                <c:pt idx="1666">
                  <c:v>-0.11437285550897069</c:v>
                </c:pt>
                <c:pt idx="1667">
                  <c:v>0</c:v>
                </c:pt>
                <c:pt idx="1668">
                  <c:v>-3.8124285169671701E-2</c:v>
                </c:pt>
                <c:pt idx="1669">
                  <c:v>-3.8124285169671701E-2</c:v>
                </c:pt>
                <c:pt idx="1670">
                  <c:v>0</c:v>
                </c:pt>
                <c:pt idx="1671">
                  <c:v>0</c:v>
                </c:pt>
                <c:pt idx="1672">
                  <c:v>-3.8138825324174341E-2</c:v>
                </c:pt>
                <c:pt idx="1673">
                  <c:v>-3.8138825324174341E-2</c:v>
                </c:pt>
                <c:pt idx="1674">
                  <c:v>-0.22909507445589838</c:v>
                </c:pt>
                <c:pt idx="1675">
                  <c:v>-7.630675314764801E-2</c:v>
                </c:pt>
                <c:pt idx="1676">
                  <c:v>-0.15267175572519776</c:v>
                </c:pt>
                <c:pt idx="1677">
                  <c:v>-0.19098548510312341</c:v>
                </c:pt>
                <c:pt idx="1678">
                  <c:v>-0.22918258212376585</c:v>
                </c:pt>
                <c:pt idx="1679">
                  <c:v>-0.3056935422239393</c:v>
                </c:pt>
                <c:pt idx="1680">
                  <c:v>-0.42065009560228184</c:v>
                </c:pt>
                <c:pt idx="1681">
                  <c:v>-0.38240917782026429</c:v>
                </c:pt>
                <c:pt idx="1682">
                  <c:v>-0.45906656465186657</c:v>
                </c:pt>
                <c:pt idx="1683">
                  <c:v>-0.49770290964779029</c:v>
                </c:pt>
                <c:pt idx="1684">
                  <c:v>-0.53598774885146305</c:v>
                </c:pt>
                <c:pt idx="1685">
                  <c:v>-0.65159064775774933</c:v>
                </c:pt>
                <c:pt idx="1686">
                  <c:v>-0.72852760736197286</c:v>
                </c:pt>
                <c:pt idx="1687">
                  <c:v>-0.76716532412735017</c:v>
                </c:pt>
                <c:pt idx="1688">
                  <c:v>-0.72880705792097711</c:v>
                </c:pt>
                <c:pt idx="1689">
                  <c:v>-0.80583269378358136</c:v>
                </c:pt>
                <c:pt idx="1690">
                  <c:v>-0.92130518234165848</c:v>
                </c:pt>
                <c:pt idx="1691">
                  <c:v>-0.92165898617508901</c:v>
                </c:pt>
                <c:pt idx="1692">
                  <c:v>-0.96006144393241399</c:v>
                </c:pt>
                <c:pt idx="1693">
                  <c:v>-0.92130518234165848</c:v>
                </c:pt>
                <c:pt idx="1694">
                  <c:v>-0.99846390168969457</c:v>
                </c:pt>
                <c:pt idx="1695">
                  <c:v>-1.0372646945831843</c:v>
                </c:pt>
                <c:pt idx="1696">
                  <c:v>-1.075681905493675</c:v>
                </c:pt>
                <c:pt idx="1697">
                  <c:v>-1.0368663594469973</c:v>
                </c:pt>
                <c:pt idx="1698">
                  <c:v>-1.0360706062931602</c:v>
                </c:pt>
                <c:pt idx="1699">
                  <c:v>-1.1136712749615807</c:v>
                </c:pt>
                <c:pt idx="1700">
                  <c:v>-1.1132437619961744</c:v>
                </c:pt>
                <c:pt idx="1701">
                  <c:v>-1.112816577129716</c:v>
                </c:pt>
                <c:pt idx="1702">
                  <c:v>-1.0748560460652534</c:v>
                </c:pt>
                <c:pt idx="1703">
                  <c:v>-1.0352760736196398</c:v>
                </c:pt>
                <c:pt idx="1704">
                  <c:v>-1.0352760736196398</c:v>
                </c:pt>
                <c:pt idx="1705">
                  <c:v>-1.0352760736196398</c:v>
                </c:pt>
                <c:pt idx="1706">
                  <c:v>-0.91954022988505191</c:v>
                </c:pt>
                <c:pt idx="1707">
                  <c:v>-0.91883614088821286</c:v>
                </c:pt>
                <c:pt idx="1708">
                  <c:v>-0.8805513016845401</c:v>
                </c:pt>
                <c:pt idx="1709">
                  <c:v>-0.95748755266180652</c:v>
                </c:pt>
                <c:pt idx="1710">
                  <c:v>-0.91848450057405717</c:v>
                </c:pt>
                <c:pt idx="1711">
                  <c:v>-0.99578705476828233</c:v>
                </c:pt>
                <c:pt idx="1712">
                  <c:v>-0.88021431305014275</c:v>
                </c:pt>
                <c:pt idx="1713">
                  <c:v>-0.87954110898660343</c:v>
                </c:pt>
                <c:pt idx="1714">
                  <c:v>-0.91813312930373314</c:v>
                </c:pt>
                <c:pt idx="1715">
                  <c:v>-0.91813312930373314</c:v>
                </c:pt>
                <c:pt idx="1716">
                  <c:v>-0.95638867635807756</c:v>
                </c:pt>
                <c:pt idx="1717">
                  <c:v>-0.99464422341239977</c:v>
                </c:pt>
                <c:pt idx="1718">
                  <c:v>-0.91813312930373314</c:v>
                </c:pt>
                <c:pt idx="1719">
                  <c:v>-0.84097859327216806</c:v>
                </c:pt>
                <c:pt idx="1720">
                  <c:v>-0.84097859327216806</c:v>
                </c:pt>
                <c:pt idx="1721">
                  <c:v>-0.87920489296637871</c:v>
                </c:pt>
                <c:pt idx="1722">
                  <c:v>-0.80213903743318049</c:v>
                </c:pt>
                <c:pt idx="1723">
                  <c:v>-0.95602294455066072</c:v>
                </c:pt>
                <c:pt idx="1724">
                  <c:v>-0.91743119266054496</c:v>
                </c:pt>
                <c:pt idx="1725">
                  <c:v>-0.91743119266054496</c:v>
                </c:pt>
                <c:pt idx="1726">
                  <c:v>-0.91743119266054496</c:v>
                </c:pt>
                <c:pt idx="1727">
                  <c:v>-0.91708062667177348</c:v>
                </c:pt>
                <c:pt idx="1728">
                  <c:v>-0.87853323147442097</c:v>
                </c:pt>
                <c:pt idx="1729">
                  <c:v>-0.83969465648854325</c:v>
                </c:pt>
                <c:pt idx="1730">
                  <c:v>-0.95492742551566145</c:v>
                </c:pt>
                <c:pt idx="1731">
                  <c:v>-1.0313216195569241</c:v>
                </c:pt>
                <c:pt idx="1732">
                  <c:v>-1.069927397783732</c:v>
                </c:pt>
                <c:pt idx="1733">
                  <c:v>-1.0309278350515427</c:v>
                </c:pt>
                <c:pt idx="1734">
                  <c:v>-0.99274532264221893</c:v>
                </c:pt>
                <c:pt idx="1735">
                  <c:v>-1.070336391437321</c:v>
                </c:pt>
                <c:pt idx="1736">
                  <c:v>-1.069927397783732</c:v>
                </c:pt>
                <c:pt idx="1737">
                  <c:v>-0.9931245225363039</c:v>
                </c:pt>
                <c:pt idx="1738">
                  <c:v>-1.0313216195569241</c:v>
                </c:pt>
                <c:pt idx="1739">
                  <c:v>-1.0695187165775444</c:v>
                </c:pt>
                <c:pt idx="1740">
                  <c:v>-1.0313216195569241</c:v>
                </c:pt>
                <c:pt idx="1741">
                  <c:v>-1.0309278350515427</c:v>
                </c:pt>
                <c:pt idx="1742">
                  <c:v>-1.1081390905617106</c:v>
                </c:pt>
                <c:pt idx="1743">
                  <c:v>-1.069927397783732</c:v>
                </c:pt>
                <c:pt idx="1744">
                  <c:v>-1.1467889908256979</c:v>
                </c:pt>
                <c:pt idx="1745">
                  <c:v>-1.0707456978967356</c:v>
                </c:pt>
                <c:pt idx="1746">
                  <c:v>-1.069927397783732</c:v>
                </c:pt>
                <c:pt idx="1747">
                  <c:v>-1.070336391437321</c:v>
                </c:pt>
                <c:pt idx="1748">
                  <c:v>-1.069927397783732</c:v>
                </c:pt>
                <c:pt idx="1749">
                  <c:v>-0.95529231944975201</c:v>
                </c:pt>
                <c:pt idx="1750">
                  <c:v>-0.91708062667177348</c:v>
                </c:pt>
                <c:pt idx="1751">
                  <c:v>-0.99350401222773055</c:v>
                </c:pt>
                <c:pt idx="1752">
                  <c:v>-0.99350401222773055</c:v>
                </c:pt>
                <c:pt idx="1753">
                  <c:v>-1.071155317521022</c:v>
                </c:pt>
                <c:pt idx="1754">
                  <c:v>-0.99388379204892185</c:v>
                </c:pt>
                <c:pt idx="1755">
                  <c:v>-0.95602294455066072</c:v>
                </c:pt>
                <c:pt idx="1756">
                  <c:v>-1.1102603369065989</c:v>
                </c:pt>
                <c:pt idx="1757">
                  <c:v>-0.99502487562190822</c:v>
                </c:pt>
                <c:pt idx="1758">
                  <c:v>-1.0336906584992533</c:v>
                </c:pt>
                <c:pt idx="1759">
                  <c:v>-1.0336906584992533</c:v>
                </c:pt>
                <c:pt idx="1760">
                  <c:v>-1.072386058981234</c:v>
                </c:pt>
                <c:pt idx="1761">
                  <c:v>-1.072386058981234</c:v>
                </c:pt>
                <c:pt idx="1762">
                  <c:v>-1.072386058981234</c:v>
                </c:pt>
                <c:pt idx="1763">
                  <c:v>-1.1494252873563315</c:v>
                </c:pt>
                <c:pt idx="1764">
                  <c:v>-1.0727969348658828</c:v>
                </c:pt>
                <c:pt idx="1765">
                  <c:v>-1.1886503067484844</c:v>
                </c:pt>
                <c:pt idx="1766">
                  <c:v>-1.1886503067484844</c:v>
                </c:pt>
                <c:pt idx="1767">
                  <c:v>-1.304681504221028</c:v>
                </c:pt>
                <c:pt idx="1768">
                  <c:v>-1.305182341650668</c:v>
                </c:pt>
                <c:pt idx="1769">
                  <c:v>-1.2663085188027834</c:v>
                </c:pt>
                <c:pt idx="1770">
                  <c:v>-1.2274645186037825</c:v>
                </c:pt>
                <c:pt idx="1771">
                  <c:v>-1.2274645186037825</c:v>
                </c:pt>
                <c:pt idx="1772">
                  <c:v>-1.1895625479662275</c:v>
                </c:pt>
                <c:pt idx="1773">
                  <c:v>-1.2663085188027834</c:v>
                </c:pt>
                <c:pt idx="1774">
                  <c:v>-1.1891062523973872</c:v>
                </c:pt>
                <c:pt idx="1775">
                  <c:v>-1.383019592777579</c:v>
                </c:pt>
                <c:pt idx="1776">
                  <c:v>-1.2284069097888706</c:v>
                </c:pt>
                <c:pt idx="1777">
                  <c:v>-1.3446023818670882</c:v>
                </c:pt>
                <c:pt idx="1778">
                  <c:v>-1.3440860215053752</c:v>
                </c:pt>
                <c:pt idx="1779">
                  <c:v>-1.4609765474817404</c:v>
                </c:pt>
                <c:pt idx="1780">
                  <c:v>-1.3061851709565975</c:v>
                </c:pt>
                <c:pt idx="1781">
                  <c:v>-1.3061851709565975</c:v>
                </c:pt>
                <c:pt idx="1782">
                  <c:v>-1.2677679600461067</c:v>
                </c:pt>
                <c:pt idx="1783">
                  <c:v>-1.2677679600461067</c:v>
                </c:pt>
                <c:pt idx="1784">
                  <c:v>-1.1900191938579718</c:v>
                </c:pt>
                <c:pt idx="1785">
                  <c:v>-1.1909335382251474</c:v>
                </c:pt>
                <c:pt idx="1786">
                  <c:v>-1.1140991164041436</c:v>
                </c:pt>
                <c:pt idx="1787">
                  <c:v>-1.1140991164041436</c:v>
                </c:pt>
                <c:pt idx="1788">
                  <c:v>-0.92095165003838186</c:v>
                </c:pt>
                <c:pt idx="1789">
                  <c:v>-1.114527286702538</c:v>
                </c:pt>
                <c:pt idx="1790">
                  <c:v>-1.0372646945831843</c:v>
                </c:pt>
                <c:pt idx="1791">
                  <c:v>-0.99884748367269349</c:v>
                </c:pt>
                <c:pt idx="1792">
                  <c:v>-0.92201306185171195</c:v>
                </c:pt>
                <c:pt idx="1793">
                  <c:v>-0.92201306185171195</c:v>
                </c:pt>
                <c:pt idx="1794">
                  <c:v>-0.76804915514592231</c:v>
                </c:pt>
                <c:pt idx="1795">
                  <c:v>-0.92201306185171195</c:v>
                </c:pt>
                <c:pt idx="1796">
                  <c:v>-0.80614203454894007</c:v>
                </c:pt>
                <c:pt idx="1797">
                  <c:v>-0.76804915514592231</c:v>
                </c:pt>
                <c:pt idx="1798">
                  <c:v>-0.69097888675622166</c:v>
                </c:pt>
                <c:pt idx="1799">
                  <c:v>-0.65234075211051401</c:v>
                </c:pt>
                <c:pt idx="1800">
                  <c:v>-0.69097888675622166</c:v>
                </c:pt>
              </c:numCache>
            </c:numRef>
          </c:yVal>
          <c:smooth val="1"/>
          <c:extLst>
            <c:ext xmlns:c16="http://schemas.microsoft.com/office/drawing/2014/chart" uri="{C3380CC4-5D6E-409C-BE32-E72D297353CC}">
              <c16:uniqueId val="{00000004-46D1-4321-AA91-08963A5768C4}"/>
            </c:ext>
          </c:extLst>
        </c:ser>
        <c:dLbls>
          <c:showLegendKey val="0"/>
          <c:showVal val="0"/>
          <c:showCatName val="0"/>
          <c:showSerName val="0"/>
          <c:showPercent val="0"/>
          <c:showBubbleSize val="0"/>
        </c:dLbls>
        <c:axId val="1735796159"/>
        <c:axId val="1735784511"/>
      </c:scatterChart>
      <c:valAx>
        <c:axId val="17357961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Time (s)</a:t>
                </a:r>
              </a:p>
            </c:rich>
          </c:tx>
          <c:layout>
            <c:manualLayout>
              <c:xMode val="edge"/>
              <c:yMode val="edge"/>
              <c:x val="0.38795316550256581"/>
              <c:y val="0.8917294874833239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735784511"/>
        <c:crosses val="autoZero"/>
        <c:crossBetween val="midCat"/>
      </c:valAx>
      <c:valAx>
        <c:axId val="1735784511"/>
        <c:scaling>
          <c:orientation val="minMax"/>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t>% of reduction (PR)</a:t>
                </a:r>
              </a:p>
            </c:rich>
          </c:tx>
          <c:layout>
            <c:manualLayout>
              <c:xMode val="edge"/>
              <c:yMode val="edge"/>
              <c:x val="1.5000029256932433E-2"/>
              <c:y val="3.6365623336228878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735796159"/>
        <c:crosses val="autoZero"/>
        <c:crossBetween val="midCat"/>
      </c:valAx>
      <c:spPr>
        <a:noFill/>
        <a:ln>
          <a:noFill/>
        </a:ln>
        <a:effectLst/>
      </c:spPr>
    </c:plotArea>
    <c:legend>
      <c:legendPos val="r"/>
      <c:layout>
        <c:manualLayout>
          <c:xMode val="edge"/>
          <c:yMode val="edge"/>
          <c:x val="0.77117685035469141"/>
          <c:y val="0.18390304153157325"/>
          <c:w val="0.21951066805279512"/>
          <c:h val="0.4263331789408677"/>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1" u="none" strike="noStrike" kern="1200" spc="0" baseline="0">
                <a:solidFill>
                  <a:srgbClr val="C00000"/>
                </a:solidFill>
                <a:latin typeface="Times New Roman" panose="02020603050405020304" pitchFamily="18" charset="0"/>
                <a:ea typeface="+mn-ea"/>
                <a:cs typeface="Times New Roman" panose="02020603050405020304" pitchFamily="18" charset="0"/>
              </a:defRPr>
            </a:pPr>
            <a:r>
              <a:rPr lang="fr-CI" sz="1100" i="1">
                <a:solidFill>
                  <a:srgbClr val="C00000"/>
                </a:solidFill>
              </a:rPr>
              <a:t>DL</a:t>
            </a:r>
          </a:p>
        </c:rich>
      </c:tx>
      <c:layout>
        <c:manualLayout>
          <c:xMode val="edge"/>
          <c:yMode val="edge"/>
          <c:x val="0.83795717759902044"/>
          <c:y val="5.1562753944013225E-2"/>
        </c:manualLayout>
      </c:layout>
      <c:overlay val="0"/>
      <c:spPr>
        <a:noFill/>
        <a:ln>
          <a:noFill/>
        </a:ln>
        <a:effectLst/>
      </c:spPr>
      <c:txPr>
        <a:bodyPr rot="0" spcFirstLastPara="1" vertOverflow="ellipsis" vert="horz" wrap="square" anchor="ctr" anchorCtr="1"/>
        <a:lstStyle/>
        <a:p>
          <a:pPr>
            <a:defRPr sz="1100" b="1" i="1" u="none" strike="noStrike" kern="1200" spc="0" baseline="0">
              <a:solidFill>
                <a:srgbClr val="C00000"/>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9.1595181536458015E-2"/>
          <c:y val="3.867225265871737E-2"/>
          <c:w val="0.86246301141913162"/>
          <c:h val="0.72493066146299867"/>
        </c:manualLayout>
      </c:layout>
      <c:scatterChart>
        <c:scatterStyle val="smoothMarker"/>
        <c:varyColors val="0"/>
        <c:ser>
          <c:idx val="0"/>
          <c:order val="0"/>
          <c:tx>
            <c:strRef>
              <c:f>Feuil2!$C$2</c:f>
              <c:strCache>
                <c:ptCount val="1"/>
                <c:pt idx="0">
                  <c:v>DL</c:v>
                </c:pt>
              </c:strCache>
            </c:strRef>
          </c:tx>
          <c:spPr>
            <a:ln w="19050" cap="rnd">
              <a:solidFill>
                <a:srgbClr val="0000CC"/>
              </a:solidFill>
              <a:round/>
            </a:ln>
            <a:effectLst/>
          </c:spPr>
          <c:marker>
            <c:symbol val="circle"/>
            <c:size val="3"/>
            <c:spPr>
              <a:solidFill>
                <a:srgbClr val="0000CC"/>
              </a:solidFill>
              <a:ln w="9525">
                <a:solidFill>
                  <a:srgbClr val="0000CC"/>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13-4B35-82A0-1AE81AE7A6E6}"/>
                </c:ext>
              </c:extLst>
            </c:dLbl>
            <c:dLbl>
              <c:idx val="1"/>
              <c:layout>
                <c:manualLayout>
                  <c:x val="1.7278617710583134E-2"/>
                  <c:y val="-6.405693950177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13-4B35-82A0-1AE81AE7A6E6}"/>
                </c:ext>
              </c:extLst>
            </c:dLbl>
            <c:dLbl>
              <c:idx val="3"/>
              <c:layout>
                <c:manualLayout>
                  <c:x val="-5.5555555555555809E-3"/>
                  <c:y val="-8.3769686637441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13-4B35-82A0-1AE81AE7A6E6}"/>
                </c:ext>
              </c:extLst>
            </c:dLbl>
            <c:dLbl>
              <c:idx val="8"/>
              <c:layout>
                <c:manualLayout>
                  <c:x val="1.1111111111111112E-2"/>
                  <c:y val="-0.115988796882610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13-4B35-82A0-1AE81AE7A6E6}"/>
                </c:ext>
              </c:extLst>
            </c:dLbl>
            <c:dLbl>
              <c:idx val="14"/>
              <c:layout>
                <c:manualLayout>
                  <c:x val="1.3888888888888888E-2"/>
                  <c:y val="-0.103101152784542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13-4B35-82A0-1AE81AE7A6E6}"/>
                </c:ext>
              </c:extLst>
            </c:dLbl>
            <c:dLbl>
              <c:idx val="23"/>
              <c:layout>
                <c:manualLayout>
                  <c:x val="1.3888888888888788E-2"/>
                  <c:y val="-0.103101152784542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13-4B35-82A0-1AE81AE7A6E6}"/>
                </c:ext>
              </c:extLst>
            </c:dLbl>
            <c:dLbl>
              <c:idx val="30"/>
              <c:layout>
                <c:manualLayout>
                  <c:x val="-3.3690658499234416E-2"/>
                  <c:y val="-0.109548037078671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13-4B35-82A0-1AE81AE7A6E6}"/>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Feuil2!$B$3:$B$33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Feuil2!$C$3:$C$33</c:f>
              <c:numCache>
                <c:formatCode>General</c:formatCode>
                <c:ptCount val="31"/>
                <c:pt idx="0">
                  <c:v>0.13900000000000001</c:v>
                </c:pt>
                <c:pt idx="1">
                  <c:v>9.1899999999999996E-2</c:v>
                </c:pt>
                <c:pt idx="2">
                  <c:v>7.1599999999999997E-2</c:v>
                </c:pt>
                <c:pt idx="3">
                  <c:v>6.3899999999999998E-2</c:v>
                </c:pt>
                <c:pt idx="4">
                  <c:v>5.9200000000000003E-2</c:v>
                </c:pt>
                <c:pt idx="5">
                  <c:v>5.6599999999999998E-2</c:v>
                </c:pt>
                <c:pt idx="6">
                  <c:v>5.45E-2</c:v>
                </c:pt>
                <c:pt idx="7">
                  <c:v>5.3199999999999997E-2</c:v>
                </c:pt>
                <c:pt idx="8">
                  <c:v>5.2699999999999997E-2</c:v>
                </c:pt>
                <c:pt idx="9">
                  <c:v>5.1999999999999998E-2</c:v>
                </c:pt>
                <c:pt idx="10">
                  <c:v>5.1400000000000001E-2</c:v>
                </c:pt>
                <c:pt idx="11">
                  <c:v>5.1200000000000002E-2</c:v>
                </c:pt>
                <c:pt idx="12">
                  <c:v>5.0799999999999998E-2</c:v>
                </c:pt>
                <c:pt idx="13">
                  <c:v>5.0200000000000002E-2</c:v>
                </c:pt>
                <c:pt idx="14">
                  <c:v>4.99E-2</c:v>
                </c:pt>
                <c:pt idx="15">
                  <c:v>4.9399999999999999E-2</c:v>
                </c:pt>
                <c:pt idx="16">
                  <c:v>4.9099999999999998E-2</c:v>
                </c:pt>
                <c:pt idx="17">
                  <c:v>4.9000000000000002E-2</c:v>
                </c:pt>
                <c:pt idx="18">
                  <c:v>4.8800000000000003E-2</c:v>
                </c:pt>
                <c:pt idx="19">
                  <c:v>4.8599999999999997E-2</c:v>
                </c:pt>
                <c:pt idx="20">
                  <c:v>4.8300000000000003E-2</c:v>
                </c:pt>
                <c:pt idx="21">
                  <c:v>4.8300000000000003E-2</c:v>
                </c:pt>
                <c:pt idx="22">
                  <c:v>4.8399999999999999E-2</c:v>
                </c:pt>
                <c:pt idx="23">
                  <c:v>4.8300000000000003E-2</c:v>
                </c:pt>
                <c:pt idx="24">
                  <c:v>4.8000000000000001E-2</c:v>
                </c:pt>
                <c:pt idx="25">
                  <c:v>4.7800000000000002E-2</c:v>
                </c:pt>
                <c:pt idx="26">
                  <c:v>4.7699999999999999E-2</c:v>
                </c:pt>
                <c:pt idx="27">
                  <c:v>4.7600000000000003E-2</c:v>
                </c:pt>
                <c:pt idx="28">
                  <c:v>4.7600000000000003E-2</c:v>
                </c:pt>
                <c:pt idx="29">
                  <c:v>4.7199999999999999E-2</c:v>
                </c:pt>
                <c:pt idx="30">
                  <c:v>4.7199999999999999E-2</c:v>
                </c:pt>
              </c:numCache>
            </c:numRef>
          </c:yVal>
          <c:smooth val="1"/>
          <c:extLst>
            <c:ext xmlns:c16="http://schemas.microsoft.com/office/drawing/2014/chart" uri="{C3380CC4-5D6E-409C-BE32-E72D297353CC}">
              <c16:uniqueId val="{00000007-CC13-4B35-82A0-1AE81AE7A6E6}"/>
            </c:ext>
          </c:extLst>
        </c:ser>
        <c:ser>
          <c:idx val="1"/>
          <c:order val="1"/>
          <c:tx>
            <c:strRef>
              <c:f>Feuil2!$D$2</c:f>
              <c:strCache>
                <c:ptCount val="1"/>
                <c:pt idx="0">
                  <c:v>Vitamin C</c:v>
                </c:pt>
              </c:strCache>
            </c:strRef>
          </c:tx>
          <c:spPr>
            <a:ln w="19050" cap="rnd">
              <a:solidFill>
                <a:schemeClr val="accent2"/>
              </a:solidFill>
              <a:round/>
            </a:ln>
            <a:effectLst/>
          </c:spPr>
          <c:marker>
            <c:symbol val="circle"/>
            <c:size val="3"/>
            <c:spPr>
              <a:solidFill>
                <a:schemeClr val="accent2"/>
              </a:solidFill>
              <a:ln w="9525">
                <a:solidFill>
                  <a:schemeClr val="accent2"/>
                </a:solidFill>
              </a:ln>
              <a:effectLst/>
            </c:spPr>
          </c:marker>
          <c:dLbls>
            <c:dLbl>
              <c:idx val="0"/>
              <c:layout>
                <c:manualLayout>
                  <c:x val="-5.5555555555555558E-3"/>
                  <c:y val="-9.0213508686475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C13-4B35-82A0-1AE81AE7A6E6}"/>
                </c:ext>
              </c:extLst>
            </c:dLbl>
            <c:dLbl>
              <c:idx val="7"/>
              <c:layout>
                <c:manualLayout>
                  <c:x val="-1.6666666666666666E-2"/>
                  <c:y val="-8.3769686637441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C13-4B35-82A0-1AE81AE7A6E6}"/>
                </c:ext>
              </c:extLst>
            </c:dLbl>
            <c:dLbl>
              <c:idx val="15"/>
              <c:layout>
                <c:manualLayout>
                  <c:x val="-1.9444444444444545E-2"/>
                  <c:y val="-0.1031011527845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C13-4B35-82A0-1AE81AE7A6E6}"/>
                </c:ext>
              </c:extLst>
            </c:dLbl>
            <c:dLbl>
              <c:idx val="30"/>
              <c:layout>
                <c:manualLayout>
                  <c:x val="-2.2222222222222324E-2"/>
                  <c:y val="-7.73258645884073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C13-4B35-82A0-1AE81AE7A6E6}"/>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Feuil2!$B$3:$B$33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Feuil2!$D$3:$D$33</c:f>
              <c:numCache>
                <c:formatCode>General</c:formatCode>
                <c:ptCount val="31"/>
                <c:pt idx="0">
                  <c:v>1.11E-2</c:v>
                </c:pt>
                <c:pt idx="1">
                  <c:v>9.4000000000000004E-3</c:v>
                </c:pt>
                <c:pt idx="2">
                  <c:v>8.3000000000000001E-3</c:v>
                </c:pt>
                <c:pt idx="3">
                  <c:v>8.0999999999999996E-3</c:v>
                </c:pt>
                <c:pt idx="4">
                  <c:v>7.0000000000000001E-3</c:v>
                </c:pt>
                <c:pt idx="5">
                  <c:v>7.1000000000000004E-3</c:v>
                </c:pt>
                <c:pt idx="6">
                  <c:v>8.0999999999999996E-3</c:v>
                </c:pt>
                <c:pt idx="7">
                  <c:v>7.4999999999999997E-3</c:v>
                </c:pt>
                <c:pt idx="8">
                  <c:v>7.4999999999999997E-3</c:v>
                </c:pt>
                <c:pt idx="9">
                  <c:v>6.6E-3</c:v>
                </c:pt>
                <c:pt idx="10">
                  <c:v>7.4000000000000003E-3</c:v>
                </c:pt>
                <c:pt idx="11">
                  <c:v>7.0000000000000001E-3</c:v>
                </c:pt>
                <c:pt idx="12">
                  <c:v>6.7999999999999996E-3</c:v>
                </c:pt>
                <c:pt idx="13">
                  <c:v>6.4000000000000003E-3</c:v>
                </c:pt>
                <c:pt idx="14">
                  <c:v>6.6E-3</c:v>
                </c:pt>
                <c:pt idx="15">
                  <c:v>6.3E-3</c:v>
                </c:pt>
                <c:pt idx="16">
                  <c:v>6.3E-3</c:v>
                </c:pt>
                <c:pt idx="17">
                  <c:v>6.1999999999999998E-3</c:v>
                </c:pt>
                <c:pt idx="18">
                  <c:v>6.1999999999999998E-3</c:v>
                </c:pt>
                <c:pt idx="19">
                  <c:v>6.1999999999999998E-3</c:v>
                </c:pt>
                <c:pt idx="20">
                  <c:v>6.1999999999999998E-3</c:v>
                </c:pt>
                <c:pt idx="21">
                  <c:v>6.0000000000000001E-3</c:v>
                </c:pt>
                <c:pt idx="22">
                  <c:v>6.0000000000000001E-3</c:v>
                </c:pt>
                <c:pt idx="23">
                  <c:v>6.0000000000000001E-3</c:v>
                </c:pt>
                <c:pt idx="24">
                  <c:v>5.8999999999999999E-3</c:v>
                </c:pt>
                <c:pt idx="25">
                  <c:v>5.7999999999999996E-3</c:v>
                </c:pt>
                <c:pt idx="26">
                  <c:v>5.7999999999999996E-3</c:v>
                </c:pt>
                <c:pt idx="27">
                  <c:v>5.8999999999999999E-3</c:v>
                </c:pt>
                <c:pt idx="28">
                  <c:v>5.7999999999999996E-3</c:v>
                </c:pt>
                <c:pt idx="29">
                  <c:v>5.7000000000000002E-3</c:v>
                </c:pt>
                <c:pt idx="30">
                  <c:v>5.7000000000000002E-3</c:v>
                </c:pt>
              </c:numCache>
            </c:numRef>
          </c:yVal>
          <c:smooth val="1"/>
          <c:extLst>
            <c:ext xmlns:c16="http://schemas.microsoft.com/office/drawing/2014/chart" uri="{C3380CC4-5D6E-409C-BE32-E72D297353CC}">
              <c16:uniqueId val="{0000000C-CC13-4B35-82A0-1AE81AE7A6E6}"/>
            </c:ext>
          </c:extLst>
        </c:ser>
        <c:dLbls>
          <c:showLegendKey val="0"/>
          <c:showVal val="0"/>
          <c:showCatName val="0"/>
          <c:showSerName val="0"/>
          <c:showPercent val="0"/>
          <c:showBubbleSize val="0"/>
        </c:dLbls>
        <c:axId val="635731200"/>
        <c:axId val="635731680"/>
      </c:scatterChart>
      <c:valAx>
        <c:axId val="635731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635731680"/>
        <c:crosses val="autoZero"/>
        <c:crossBetween val="midCat"/>
      </c:valAx>
      <c:valAx>
        <c:axId val="6357316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635731200"/>
        <c:crosses val="autoZero"/>
        <c:crossBetween val="midCat"/>
      </c:valAx>
      <c:spPr>
        <a:noFill/>
        <a:ln>
          <a:noFill/>
        </a:ln>
        <a:effectLst/>
      </c:spPr>
    </c:plotArea>
    <c:legend>
      <c:legendPos val="b"/>
      <c:layout>
        <c:manualLayout>
          <c:xMode val="edge"/>
          <c:yMode val="edge"/>
          <c:x val="0.26612200472781078"/>
          <c:y val="0.89264045730938435"/>
          <c:w val="0.48432645703304372"/>
          <c:h val="0.102258165199540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1" u="none" strike="noStrike" kern="1200" spc="0" baseline="0">
                <a:solidFill>
                  <a:srgbClr val="C00000"/>
                </a:solidFill>
                <a:latin typeface="Times New Roman" panose="02020603050405020304" pitchFamily="18" charset="0"/>
                <a:ea typeface="+mn-ea"/>
                <a:cs typeface="Times New Roman" panose="02020603050405020304" pitchFamily="18" charset="0"/>
              </a:defRPr>
            </a:pPr>
            <a:r>
              <a:rPr lang="fr-CI" sz="1100" i="1">
                <a:solidFill>
                  <a:srgbClr val="C00000"/>
                </a:solidFill>
              </a:rPr>
              <a:t>IL</a:t>
            </a:r>
          </a:p>
        </c:rich>
      </c:tx>
      <c:layout>
        <c:manualLayout>
          <c:xMode val="edge"/>
          <c:yMode val="edge"/>
          <c:x val="0.84749120813356915"/>
          <c:y val="5.4714285306875575E-2"/>
        </c:manualLayout>
      </c:layout>
      <c:overlay val="0"/>
      <c:spPr>
        <a:noFill/>
        <a:ln>
          <a:noFill/>
        </a:ln>
        <a:effectLst/>
      </c:spPr>
      <c:txPr>
        <a:bodyPr rot="0" spcFirstLastPara="1" vertOverflow="ellipsis" vert="horz" wrap="square" anchor="ctr" anchorCtr="1"/>
        <a:lstStyle/>
        <a:p>
          <a:pPr>
            <a:defRPr sz="1100" b="1" i="1" u="none" strike="noStrike" kern="1200" spc="0" baseline="0">
              <a:solidFill>
                <a:srgbClr val="C00000"/>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8.3071741032370958E-2"/>
          <c:y val="4.9566294919454773E-2"/>
          <c:w val="0.87526159230096234"/>
          <c:h val="0.70085807997702954"/>
        </c:manualLayout>
      </c:layout>
      <c:scatterChart>
        <c:scatterStyle val="smoothMarker"/>
        <c:varyColors val="0"/>
        <c:ser>
          <c:idx val="0"/>
          <c:order val="0"/>
          <c:tx>
            <c:strRef>
              <c:f>Feuil2!$G$2</c:f>
              <c:strCache>
                <c:ptCount val="1"/>
                <c:pt idx="0">
                  <c:v>IL</c:v>
                </c:pt>
              </c:strCache>
            </c:strRef>
          </c:tx>
          <c:spPr>
            <a:ln w="19050" cap="rnd">
              <a:solidFill>
                <a:srgbClr val="C00000"/>
              </a:solidFill>
              <a:round/>
            </a:ln>
            <a:effectLst/>
          </c:spPr>
          <c:marker>
            <c:symbol val="circle"/>
            <c:size val="3"/>
            <c:spPr>
              <a:solidFill>
                <a:srgbClr val="C00000"/>
              </a:solidFill>
              <a:ln w="9525">
                <a:solidFill>
                  <a:srgbClr val="C00000"/>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53-4F40-87F6-B39A39E6C9CD}"/>
                </c:ext>
              </c:extLst>
            </c:dLbl>
            <c:dLbl>
              <c:idx val="1"/>
              <c:layout>
                <c:manualLayout>
                  <c:x val="2.1349274124679761E-2"/>
                  <c:y val="-5.0872093023255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53-4F40-87F6-B39A39E6C9CD}"/>
                </c:ext>
              </c:extLst>
            </c:dLbl>
            <c:dLbl>
              <c:idx val="3"/>
              <c:layout>
                <c:manualLayout>
                  <c:x val="-1.079231022680662E-3"/>
                  <c:y val="-9.1202961911737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53-4F40-87F6-B39A39E6C9CD}"/>
                </c:ext>
              </c:extLst>
            </c:dLbl>
            <c:dLbl>
              <c:idx val="8"/>
              <c:layout>
                <c:manualLayout>
                  <c:x val="0"/>
                  <c:y val="-6.4872826969264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53-4F40-87F6-B39A39E6C9CD}"/>
                </c:ext>
              </c:extLst>
            </c:dLbl>
            <c:dLbl>
              <c:idx val="13"/>
              <c:layout>
                <c:manualLayout>
                  <c:x val="-5.0925337632079971E-17"/>
                  <c:y val="-0.112053064765092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53-4F40-87F6-B39A39E6C9CD}"/>
                </c:ext>
              </c:extLst>
            </c:dLbl>
            <c:dLbl>
              <c:idx val="23"/>
              <c:layout>
                <c:manualLayout>
                  <c:x val="-1.3888888888888888E-2"/>
                  <c:y val="-8.84629458671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53-4F40-87F6-B39A39E6C9CD}"/>
                </c:ext>
              </c:extLst>
            </c:dLbl>
            <c:dLbl>
              <c:idx val="30"/>
              <c:layout>
                <c:manualLayout>
                  <c:x val="-3.0761782445853533E-2"/>
                  <c:y val="-0.107107787035341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53-4F40-87F6-B39A39E6C9CD}"/>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Feuil2!$F$3:$F$33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Feuil2!$G$3:$G$33</c:f>
              <c:numCache>
                <c:formatCode>General</c:formatCode>
                <c:ptCount val="31"/>
                <c:pt idx="0">
                  <c:v>0.11600000000000001</c:v>
                </c:pt>
                <c:pt idx="1">
                  <c:v>8.4400000000000003E-2</c:v>
                </c:pt>
                <c:pt idx="2">
                  <c:v>6.7199999999999996E-2</c:v>
                </c:pt>
                <c:pt idx="3">
                  <c:v>6.2300000000000001E-2</c:v>
                </c:pt>
                <c:pt idx="4">
                  <c:v>6.0199999999999997E-2</c:v>
                </c:pt>
                <c:pt idx="5">
                  <c:v>5.7500000000000002E-2</c:v>
                </c:pt>
                <c:pt idx="6">
                  <c:v>5.5599999999999997E-2</c:v>
                </c:pt>
                <c:pt idx="7">
                  <c:v>5.6899999999999999E-2</c:v>
                </c:pt>
                <c:pt idx="8">
                  <c:v>5.6000000000000001E-2</c:v>
                </c:pt>
                <c:pt idx="9">
                  <c:v>5.2400000000000002E-2</c:v>
                </c:pt>
                <c:pt idx="10">
                  <c:v>5.2699999999999997E-2</c:v>
                </c:pt>
                <c:pt idx="11">
                  <c:v>0.05</c:v>
                </c:pt>
                <c:pt idx="12">
                  <c:v>4.9799999999999997E-2</c:v>
                </c:pt>
                <c:pt idx="13">
                  <c:v>4.9700000000000001E-2</c:v>
                </c:pt>
                <c:pt idx="14">
                  <c:v>4.9399999999999999E-2</c:v>
                </c:pt>
                <c:pt idx="15">
                  <c:v>5.0799999999999998E-2</c:v>
                </c:pt>
                <c:pt idx="16">
                  <c:v>5.1400000000000001E-2</c:v>
                </c:pt>
                <c:pt idx="17">
                  <c:v>4.9599999999999998E-2</c:v>
                </c:pt>
                <c:pt idx="18">
                  <c:v>4.99E-2</c:v>
                </c:pt>
                <c:pt idx="19">
                  <c:v>5.0299999999999997E-2</c:v>
                </c:pt>
                <c:pt idx="20">
                  <c:v>4.9200000000000001E-2</c:v>
                </c:pt>
                <c:pt idx="21">
                  <c:v>4.8500000000000001E-2</c:v>
                </c:pt>
                <c:pt idx="22">
                  <c:v>4.7699999999999999E-2</c:v>
                </c:pt>
                <c:pt idx="23">
                  <c:v>4.7399999999999998E-2</c:v>
                </c:pt>
                <c:pt idx="24">
                  <c:v>4.7500000000000001E-2</c:v>
                </c:pt>
                <c:pt idx="25">
                  <c:v>4.6399999999999997E-2</c:v>
                </c:pt>
                <c:pt idx="26">
                  <c:v>4.6399999999999997E-2</c:v>
                </c:pt>
                <c:pt idx="27">
                  <c:v>4.58E-2</c:v>
                </c:pt>
                <c:pt idx="28">
                  <c:v>4.5499999999999999E-2</c:v>
                </c:pt>
                <c:pt idx="29">
                  <c:v>4.5699999999999998E-2</c:v>
                </c:pt>
                <c:pt idx="30">
                  <c:v>4.5199999999999997E-2</c:v>
                </c:pt>
              </c:numCache>
            </c:numRef>
          </c:yVal>
          <c:smooth val="1"/>
          <c:extLst>
            <c:ext xmlns:c16="http://schemas.microsoft.com/office/drawing/2014/chart" uri="{C3380CC4-5D6E-409C-BE32-E72D297353CC}">
              <c16:uniqueId val="{00000007-9D53-4F40-87F6-B39A39E6C9CD}"/>
            </c:ext>
          </c:extLst>
        </c:ser>
        <c:ser>
          <c:idx val="1"/>
          <c:order val="1"/>
          <c:tx>
            <c:strRef>
              <c:f>Feuil2!$H$2</c:f>
              <c:strCache>
                <c:ptCount val="1"/>
                <c:pt idx="0">
                  <c:v>Vitamin C</c:v>
                </c:pt>
              </c:strCache>
            </c:strRef>
          </c:tx>
          <c:spPr>
            <a:ln w="19050" cap="rnd">
              <a:solidFill>
                <a:schemeClr val="accent2"/>
              </a:solidFill>
              <a:round/>
            </a:ln>
            <a:effectLst/>
          </c:spPr>
          <c:marker>
            <c:symbol val="circle"/>
            <c:size val="3"/>
            <c:spPr>
              <a:solidFill>
                <a:schemeClr val="accent2"/>
              </a:solidFill>
              <a:ln w="9525">
                <a:solidFill>
                  <a:schemeClr val="accent2"/>
                </a:solidFill>
              </a:ln>
              <a:effectLst/>
            </c:spPr>
          </c:marker>
          <c:dLbls>
            <c:dLbl>
              <c:idx val="0"/>
              <c:layout>
                <c:manualLayout>
                  <c:x val="-5.5555555555555558E-3"/>
                  <c:y val="-8.8462945867178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D53-4F40-87F6-B39A39E6C9CD}"/>
                </c:ext>
              </c:extLst>
            </c:dLbl>
            <c:dLbl>
              <c:idx val="8"/>
              <c:layout>
                <c:manualLayout>
                  <c:x val="-3.888888888888889E-2"/>
                  <c:y val="-0.101741928812792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53-4F40-87F6-B39A39E6C9CD}"/>
                </c:ext>
              </c:extLst>
            </c:dLbl>
            <c:dLbl>
              <c:idx val="16"/>
              <c:layout>
                <c:manualLayout>
                  <c:x val="-2.7984023346355909E-2"/>
                  <c:y val="-9.12029619117378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D53-4F40-87F6-B39A39E6C9CD}"/>
                </c:ext>
              </c:extLst>
            </c:dLbl>
            <c:dLbl>
              <c:idx val="30"/>
              <c:layout>
                <c:manualLayout>
                  <c:x val="-3.8888963602009184E-2"/>
                  <c:y val="-8.39355200512727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D53-4F40-87F6-B39A39E6C9CD}"/>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Feuil2!$F$3:$F$33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Feuil2!$H$3:$H$33</c:f>
              <c:numCache>
                <c:formatCode>General</c:formatCode>
                <c:ptCount val="31"/>
                <c:pt idx="0">
                  <c:v>1.11E-2</c:v>
                </c:pt>
                <c:pt idx="1">
                  <c:v>9.4000000000000004E-3</c:v>
                </c:pt>
                <c:pt idx="2">
                  <c:v>8.3000000000000001E-3</c:v>
                </c:pt>
                <c:pt idx="3">
                  <c:v>8.0999999999999996E-3</c:v>
                </c:pt>
                <c:pt idx="4">
                  <c:v>7.0000000000000001E-3</c:v>
                </c:pt>
                <c:pt idx="5">
                  <c:v>7.1000000000000004E-3</c:v>
                </c:pt>
                <c:pt idx="6">
                  <c:v>8.0999999999999996E-3</c:v>
                </c:pt>
                <c:pt idx="7">
                  <c:v>7.4999999999999997E-3</c:v>
                </c:pt>
                <c:pt idx="8">
                  <c:v>7.4999999999999997E-3</c:v>
                </c:pt>
                <c:pt idx="9">
                  <c:v>6.6E-3</c:v>
                </c:pt>
                <c:pt idx="10">
                  <c:v>7.4000000000000003E-3</c:v>
                </c:pt>
                <c:pt idx="11">
                  <c:v>7.0000000000000001E-3</c:v>
                </c:pt>
                <c:pt idx="12">
                  <c:v>6.7999999999999996E-3</c:v>
                </c:pt>
                <c:pt idx="13">
                  <c:v>6.4000000000000003E-3</c:v>
                </c:pt>
                <c:pt idx="14">
                  <c:v>6.6E-3</c:v>
                </c:pt>
                <c:pt idx="15">
                  <c:v>6.3E-3</c:v>
                </c:pt>
                <c:pt idx="16">
                  <c:v>6.3E-3</c:v>
                </c:pt>
                <c:pt idx="17">
                  <c:v>6.1999999999999998E-3</c:v>
                </c:pt>
                <c:pt idx="18">
                  <c:v>6.1999999999999998E-3</c:v>
                </c:pt>
                <c:pt idx="19">
                  <c:v>6.1999999999999998E-3</c:v>
                </c:pt>
                <c:pt idx="20">
                  <c:v>6.1999999999999998E-3</c:v>
                </c:pt>
                <c:pt idx="21">
                  <c:v>6.0000000000000001E-3</c:v>
                </c:pt>
                <c:pt idx="22">
                  <c:v>6.0000000000000001E-3</c:v>
                </c:pt>
                <c:pt idx="23">
                  <c:v>6.0000000000000001E-3</c:v>
                </c:pt>
                <c:pt idx="24">
                  <c:v>5.8999999999999999E-3</c:v>
                </c:pt>
                <c:pt idx="25">
                  <c:v>5.7999999999999996E-3</c:v>
                </c:pt>
                <c:pt idx="26">
                  <c:v>5.7999999999999996E-3</c:v>
                </c:pt>
                <c:pt idx="27">
                  <c:v>5.8999999999999999E-3</c:v>
                </c:pt>
                <c:pt idx="28">
                  <c:v>5.7999999999999996E-3</c:v>
                </c:pt>
                <c:pt idx="29">
                  <c:v>5.7000000000000002E-3</c:v>
                </c:pt>
                <c:pt idx="30">
                  <c:v>5.7000000000000002E-3</c:v>
                </c:pt>
              </c:numCache>
            </c:numRef>
          </c:yVal>
          <c:smooth val="1"/>
          <c:extLst>
            <c:ext xmlns:c16="http://schemas.microsoft.com/office/drawing/2014/chart" uri="{C3380CC4-5D6E-409C-BE32-E72D297353CC}">
              <c16:uniqueId val="{0000000C-9D53-4F40-87F6-B39A39E6C9CD}"/>
            </c:ext>
          </c:extLst>
        </c:ser>
        <c:dLbls>
          <c:showLegendKey val="0"/>
          <c:showVal val="0"/>
          <c:showCatName val="0"/>
          <c:showSerName val="0"/>
          <c:showPercent val="0"/>
          <c:showBubbleSize val="0"/>
        </c:dLbls>
        <c:axId val="635711520"/>
        <c:axId val="635722080"/>
      </c:scatterChart>
      <c:valAx>
        <c:axId val="635711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635722080"/>
        <c:crosses val="autoZero"/>
        <c:crossBetween val="midCat"/>
      </c:valAx>
      <c:valAx>
        <c:axId val="6357220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635711520"/>
        <c:crosses val="autoZero"/>
        <c:crossBetween val="midCat"/>
      </c:valAx>
      <c:spPr>
        <a:noFill/>
        <a:ln>
          <a:noFill/>
        </a:ln>
        <a:effectLst/>
      </c:spPr>
    </c:plotArea>
    <c:legend>
      <c:legendPos val="b"/>
      <c:layout>
        <c:manualLayout>
          <c:xMode val="edge"/>
          <c:yMode val="edge"/>
          <c:x val="0.25461917601888151"/>
          <c:y val="0.86135161400757587"/>
          <c:w val="0.49076164796223698"/>
          <c:h val="0.10358527238793608"/>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1" u="none" strike="noStrike" kern="1200" spc="0" baseline="0">
                <a:solidFill>
                  <a:srgbClr val="C00000"/>
                </a:solidFill>
                <a:latin typeface="Times New Roman" panose="02020603050405020304" pitchFamily="18" charset="0"/>
                <a:ea typeface="+mn-ea"/>
                <a:cs typeface="Times New Roman" panose="02020603050405020304" pitchFamily="18" charset="0"/>
              </a:defRPr>
            </a:pPr>
            <a:r>
              <a:rPr lang="fr-CI" sz="1050" i="1">
                <a:solidFill>
                  <a:srgbClr val="C00000"/>
                </a:solidFill>
              </a:rPr>
              <a:t>ML</a:t>
            </a:r>
          </a:p>
        </c:rich>
      </c:tx>
      <c:layout>
        <c:manualLayout>
          <c:xMode val="edge"/>
          <c:yMode val="edge"/>
          <c:x val="0.80061460981961396"/>
          <c:y val="5.5538598912249368E-2"/>
        </c:manualLayout>
      </c:layout>
      <c:overlay val="0"/>
      <c:spPr>
        <a:noFill/>
        <a:ln>
          <a:noFill/>
        </a:ln>
        <a:effectLst/>
      </c:spPr>
      <c:txPr>
        <a:bodyPr rot="0" spcFirstLastPara="1" vertOverflow="ellipsis" vert="horz" wrap="square" anchor="ctr" anchorCtr="1"/>
        <a:lstStyle/>
        <a:p>
          <a:pPr>
            <a:defRPr sz="1050" b="1" i="1" u="none" strike="noStrike" kern="1200" spc="0" baseline="0">
              <a:solidFill>
                <a:srgbClr val="C00000"/>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8.3071741032370958E-2"/>
          <c:y val="4.9799444615859299E-2"/>
          <c:w val="0.86143810148731403"/>
          <c:h val="0.72386912759015276"/>
        </c:manualLayout>
      </c:layout>
      <c:scatterChart>
        <c:scatterStyle val="smoothMarker"/>
        <c:varyColors val="0"/>
        <c:ser>
          <c:idx val="0"/>
          <c:order val="0"/>
          <c:tx>
            <c:strRef>
              <c:f>Feuil2!$K$2</c:f>
              <c:strCache>
                <c:ptCount val="1"/>
                <c:pt idx="0">
                  <c:v>ML</c:v>
                </c:pt>
              </c:strCache>
            </c:strRef>
          </c:tx>
          <c:spPr>
            <a:ln w="19050" cap="rnd">
              <a:solidFill>
                <a:srgbClr val="00B050"/>
              </a:solidFill>
              <a:round/>
            </a:ln>
            <a:effectLst/>
          </c:spPr>
          <c:marker>
            <c:symbol val="circle"/>
            <c:size val="3"/>
            <c:spPr>
              <a:solidFill>
                <a:srgbClr val="00B050"/>
              </a:solidFill>
              <a:ln w="9525">
                <a:solidFill>
                  <a:srgbClr val="00B050"/>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50-48CB-9B68-21033997CBFD}"/>
                </c:ext>
              </c:extLst>
            </c:dLbl>
            <c:dLbl>
              <c:idx val="1"/>
              <c:layout>
                <c:manualLayout>
                  <c:x val="1.1714174150722356E-2"/>
                  <c:y val="-0.151202749140893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50-48CB-9B68-21033997CBFD}"/>
                </c:ext>
              </c:extLst>
            </c:dLbl>
            <c:dLbl>
              <c:idx val="2"/>
              <c:layout>
                <c:manualLayout>
                  <c:x val="0"/>
                  <c:y val="-9.1690508949364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50-48CB-9B68-21033997CBFD}"/>
                </c:ext>
              </c:extLst>
            </c:dLbl>
            <c:dLbl>
              <c:idx val="8"/>
              <c:layout>
                <c:manualLayout>
                  <c:x val="-8.3333333333333332E-3"/>
                  <c:y val="-9.1690508949365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50-48CB-9B68-21033997CBFD}"/>
                </c:ext>
              </c:extLst>
            </c:dLbl>
            <c:dLbl>
              <c:idx val="14"/>
              <c:layout>
                <c:manualLayout>
                  <c:x val="-1.388888888888894E-2"/>
                  <c:y val="-9.823983101717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50-48CB-9B68-21033997CBFD}"/>
                </c:ext>
              </c:extLst>
            </c:dLbl>
            <c:dLbl>
              <c:idx val="22"/>
              <c:layout>
                <c:manualLayout>
                  <c:x val="-1.3888888888888888E-2"/>
                  <c:y val="-0.104789153084988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50-48CB-9B68-21033997CBFD}"/>
                </c:ext>
              </c:extLst>
            </c:dLbl>
            <c:dLbl>
              <c:idx val="30"/>
              <c:layout>
                <c:manualLayout>
                  <c:x val="-1.3888888888889093E-2"/>
                  <c:y val="-8.5141186881553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50-48CB-9B68-21033997CBFD}"/>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Feuil2!$J$3:$J$33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Feuil2!$K$3:$K$33</c:f>
              <c:numCache>
                <c:formatCode>General</c:formatCode>
                <c:ptCount val="31"/>
                <c:pt idx="0">
                  <c:v>0.2215</c:v>
                </c:pt>
                <c:pt idx="1">
                  <c:v>0.1056</c:v>
                </c:pt>
                <c:pt idx="2">
                  <c:v>8.5300000000000001E-2</c:v>
                </c:pt>
                <c:pt idx="3">
                  <c:v>7.6899999999999996E-2</c:v>
                </c:pt>
                <c:pt idx="4">
                  <c:v>7.2300000000000003E-2</c:v>
                </c:pt>
                <c:pt idx="5">
                  <c:v>6.9099999999999995E-2</c:v>
                </c:pt>
                <c:pt idx="6">
                  <c:v>6.7100000000000007E-2</c:v>
                </c:pt>
                <c:pt idx="7">
                  <c:v>6.5100000000000005E-2</c:v>
                </c:pt>
                <c:pt idx="8">
                  <c:v>6.4000000000000001E-2</c:v>
                </c:pt>
                <c:pt idx="9">
                  <c:v>6.3200000000000006E-2</c:v>
                </c:pt>
                <c:pt idx="10">
                  <c:v>6.2399999999999997E-2</c:v>
                </c:pt>
                <c:pt idx="11">
                  <c:v>6.1899999999999997E-2</c:v>
                </c:pt>
                <c:pt idx="12">
                  <c:v>6.1600000000000002E-2</c:v>
                </c:pt>
                <c:pt idx="13">
                  <c:v>6.0600000000000001E-2</c:v>
                </c:pt>
                <c:pt idx="14">
                  <c:v>5.9799999999999999E-2</c:v>
                </c:pt>
                <c:pt idx="15">
                  <c:v>6.0199999999999997E-2</c:v>
                </c:pt>
                <c:pt idx="16">
                  <c:v>5.9700000000000003E-2</c:v>
                </c:pt>
                <c:pt idx="17">
                  <c:v>5.8500000000000003E-2</c:v>
                </c:pt>
                <c:pt idx="18">
                  <c:v>5.7099999999999998E-2</c:v>
                </c:pt>
                <c:pt idx="19">
                  <c:v>5.7099999999999998E-2</c:v>
                </c:pt>
                <c:pt idx="20">
                  <c:v>5.6899999999999999E-2</c:v>
                </c:pt>
                <c:pt idx="21">
                  <c:v>5.7000000000000002E-2</c:v>
                </c:pt>
                <c:pt idx="22">
                  <c:v>5.6800000000000003E-2</c:v>
                </c:pt>
                <c:pt idx="23">
                  <c:v>5.7099999999999998E-2</c:v>
                </c:pt>
                <c:pt idx="24">
                  <c:v>5.6800000000000003E-2</c:v>
                </c:pt>
                <c:pt idx="25">
                  <c:v>5.7000000000000002E-2</c:v>
                </c:pt>
                <c:pt idx="26">
                  <c:v>5.8000000000000003E-2</c:v>
                </c:pt>
                <c:pt idx="27">
                  <c:v>5.8200000000000002E-2</c:v>
                </c:pt>
                <c:pt idx="28">
                  <c:v>5.6099999999999997E-2</c:v>
                </c:pt>
                <c:pt idx="29">
                  <c:v>5.5599999999999997E-2</c:v>
                </c:pt>
                <c:pt idx="30">
                  <c:v>5.62E-2</c:v>
                </c:pt>
              </c:numCache>
            </c:numRef>
          </c:yVal>
          <c:smooth val="1"/>
          <c:extLst>
            <c:ext xmlns:c16="http://schemas.microsoft.com/office/drawing/2014/chart" uri="{C3380CC4-5D6E-409C-BE32-E72D297353CC}">
              <c16:uniqueId val="{00000007-2950-48CB-9B68-21033997CBFD}"/>
            </c:ext>
          </c:extLst>
        </c:ser>
        <c:ser>
          <c:idx val="1"/>
          <c:order val="1"/>
          <c:tx>
            <c:strRef>
              <c:f>Feuil2!$L$2</c:f>
              <c:strCache>
                <c:ptCount val="1"/>
                <c:pt idx="0">
                  <c:v>Vitamin C</c:v>
                </c:pt>
              </c:strCache>
            </c:strRef>
          </c:tx>
          <c:spPr>
            <a:ln w="19050" cap="rnd">
              <a:solidFill>
                <a:schemeClr val="accent2"/>
              </a:solidFill>
              <a:round/>
            </a:ln>
            <a:effectLst/>
          </c:spPr>
          <c:marker>
            <c:symbol val="circle"/>
            <c:size val="3"/>
            <c:spPr>
              <a:solidFill>
                <a:schemeClr val="accent2"/>
              </a:solidFill>
              <a:ln w="9525">
                <a:solidFill>
                  <a:schemeClr val="accent2"/>
                </a:solidFill>
              </a:ln>
              <a:effectLst/>
            </c:spPr>
          </c:marker>
          <c:dLbls>
            <c:dLbl>
              <c:idx val="0"/>
              <c:layout>
                <c:manualLayout>
                  <c:x val="-1.3888888888888888E-2"/>
                  <c:y val="-9.1690508949364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950-48CB-9B68-21033997CBFD}"/>
                </c:ext>
              </c:extLst>
            </c:dLbl>
            <c:dLbl>
              <c:idx val="7"/>
              <c:layout>
                <c:manualLayout>
                  <c:x val="-4.1666666666666664E-2"/>
                  <c:y val="-7.8591864813741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50-48CB-9B68-21033997CBFD}"/>
                </c:ext>
              </c:extLst>
            </c:dLbl>
            <c:dLbl>
              <c:idx val="15"/>
              <c:layout>
                <c:manualLayout>
                  <c:x val="-1.5015972476302625E-2"/>
                  <c:y val="-7.9239115729090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950-48CB-9B68-21033997CBFD}"/>
                </c:ext>
              </c:extLst>
            </c:dLbl>
            <c:dLbl>
              <c:idx val="30"/>
              <c:layout>
                <c:manualLayout>
                  <c:x val="-2.6730146627025001E-2"/>
                  <c:y val="-7.8915496387693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950-48CB-9B68-21033997CBFD}"/>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Feuil2!$J$3:$J$33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Feuil2!$L$3:$L$33</c:f>
              <c:numCache>
                <c:formatCode>General</c:formatCode>
                <c:ptCount val="31"/>
                <c:pt idx="0">
                  <c:v>1.11E-2</c:v>
                </c:pt>
                <c:pt idx="1">
                  <c:v>9.4000000000000004E-3</c:v>
                </c:pt>
                <c:pt idx="2">
                  <c:v>8.3000000000000001E-3</c:v>
                </c:pt>
                <c:pt idx="3">
                  <c:v>8.0999999999999996E-3</c:v>
                </c:pt>
                <c:pt idx="4">
                  <c:v>7.0000000000000001E-3</c:v>
                </c:pt>
                <c:pt idx="5">
                  <c:v>7.1000000000000004E-3</c:v>
                </c:pt>
                <c:pt idx="6">
                  <c:v>8.0999999999999996E-3</c:v>
                </c:pt>
                <c:pt idx="7">
                  <c:v>7.4999999999999997E-3</c:v>
                </c:pt>
                <c:pt idx="8">
                  <c:v>7.4999999999999997E-3</c:v>
                </c:pt>
                <c:pt idx="9">
                  <c:v>6.6E-3</c:v>
                </c:pt>
                <c:pt idx="10">
                  <c:v>7.4000000000000003E-3</c:v>
                </c:pt>
                <c:pt idx="11">
                  <c:v>7.0000000000000001E-3</c:v>
                </c:pt>
                <c:pt idx="12">
                  <c:v>6.7999999999999996E-3</c:v>
                </c:pt>
                <c:pt idx="13">
                  <c:v>6.4000000000000003E-3</c:v>
                </c:pt>
                <c:pt idx="14">
                  <c:v>6.6E-3</c:v>
                </c:pt>
                <c:pt idx="15">
                  <c:v>6.3E-3</c:v>
                </c:pt>
                <c:pt idx="16">
                  <c:v>6.3E-3</c:v>
                </c:pt>
                <c:pt idx="17">
                  <c:v>6.1999999999999998E-3</c:v>
                </c:pt>
                <c:pt idx="18">
                  <c:v>6.1999999999999998E-3</c:v>
                </c:pt>
                <c:pt idx="19">
                  <c:v>6.1999999999999998E-3</c:v>
                </c:pt>
                <c:pt idx="20">
                  <c:v>6.1999999999999998E-3</c:v>
                </c:pt>
                <c:pt idx="21">
                  <c:v>6.0000000000000001E-3</c:v>
                </c:pt>
                <c:pt idx="22">
                  <c:v>6.0000000000000001E-3</c:v>
                </c:pt>
                <c:pt idx="23">
                  <c:v>6.0000000000000001E-3</c:v>
                </c:pt>
                <c:pt idx="24">
                  <c:v>5.8999999999999999E-3</c:v>
                </c:pt>
                <c:pt idx="25">
                  <c:v>5.7999999999999996E-3</c:v>
                </c:pt>
                <c:pt idx="26">
                  <c:v>5.7999999999999996E-3</c:v>
                </c:pt>
                <c:pt idx="27">
                  <c:v>5.8999999999999999E-3</c:v>
                </c:pt>
                <c:pt idx="28">
                  <c:v>5.7999999999999996E-3</c:v>
                </c:pt>
                <c:pt idx="29">
                  <c:v>5.7000000000000002E-3</c:v>
                </c:pt>
                <c:pt idx="30">
                  <c:v>5.7000000000000002E-3</c:v>
                </c:pt>
              </c:numCache>
            </c:numRef>
          </c:yVal>
          <c:smooth val="1"/>
          <c:extLst>
            <c:ext xmlns:c16="http://schemas.microsoft.com/office/drawing/2014/chart" uri="{C3380CC4-5D6E-409C-BE32-E72D297353CC}">
              <c16:uniqueId val="{0000000C-2950-48CB-9B68-21033997CBFD}"/>
            </c:ext>
          </c:extLst>
        </c:ser>
        <c:dLbls>
          <c:showLegendKey val="0"/>
          <c:showVal val="0"/>
          <c:showCatName val="0"/>
          <c:showSerName val="0"/>
          <c:showPercent val="0"/>
          <c:showBubbleSize val="0"/>
        </c:dLbls>
        <c:axId val="635719680"/>
        <c:axId val="635717280"/>
      </c:scatterChart>
      <c:valAx>
        <c:axId val="635719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635717280"/>
        <c:crosses val="autoZero"/>
        <c:crossBetween val="midCat"/>
      </c:valAx>
      <c:valAx>
        <c:axId val="6357172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635719680"/>
        <c:crosses val="autoZero"/>
        <c:crossBetween val="midCat"/>
      </c:valAx>
      <c:spPr>
        <a:noFill/>
        <a:ln>
          <a:noFill/>
        </a:ln>
        <a:effectLst/>
      </c:spPr>
    </c:plotArea>
    <c:legend>
      <c:legendPos val="b"/>
      <c:layout>
        <c:manualLayout>
          <c:xMode val="edge"/>
          <c:yMode val="edge"/>
          <c:x val="0.32209951881014875"/>
          <c:y val="0.88975406151984782"/>
          <c:w val="0.44674593611741592"/>
          <c:h val="9.7904068686878509E-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'FRAP-Trolox equivalent'!$D$27</c:f>
              <c:strCache>
                <c:ptCount val="1"/>
                <c:pt idx="0">
                  <c:v>Q(µmolTE/g MS)</c:v>
                </c:pt>
              </c:strCache>
            </c:strRef>
          </c:tx>
          <c:spPr>
            <a:solidFill>
              <a:schemeClr val="accent2"/>
            </a:solidFill>
            <a:ln>
              <a:noFill/>
            </a:ln>
            <a:effectLst/>
          </c:spPr>
          <c:invertIfNegative val="0"/>
          <c:dLbls>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0682-4BB3-B79D-AA6C0BEA5A9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00CC"/>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'FRAP-Trolox equivalent'!$E$28:$H$28</c:f>
                <c:numCache>
                  <c:formatCode>General</c:formatCode>
                  <c:ptCount val="4"/>
                  <c:pt idx="0">
                    <c:v>0.41237908043319038</c:v>
                  </c:pt>
                  <c:pt idx="1">
                    <c:v>0.14131370357523668</c:v>
                  </c:pt>
                  <c:pt idx="2">
                    <c:v>0.55626212407343179</c:v>
                  </c:pt>
                  <c:pt idx="3">
                    <c:v>0.65500000000000003</c:v>
                  </c:pt>
                </c:numCache>
              </c:numRef>
            </c:plus>
            <c:minus>
              <c:numRef>
                <c:f>'FRAP-Trolox equivalent'!$E$28:$H$28</c:f>
                <c:numCache>
                  <c:formatCode>General</c:formatCode>
                  <c:ptCount val="4"/>
                  <c:pt idx="0">
                    <c:v>0.41237908043319038</c:v>
                  </c:pt>
                  <c:pt idx="1">
                    <c:v>0.14131370357523668</c:v>
                  </c:pt>
                  <c:pt idx="2">
                    <c:v>0.55626212407343179</c:v>
                  </c:pt>
                  <c:pt idx="3">
                    <c:v>0.65500000000000003</c:v>
                  </c:pt>
                </c:numCache>
              </c:numRef>
            </c:minus>
            <c:spPr>
              <a:noFill/>
              <a:ln w="9525" cap="flat" cmpd="sng" algn="ctr">
                <a:solidFill>
                  <a:schemeClr val="tx1">
                    <a:lumMod val="65000"/>
                    <a:lumOff val="35000"/>
                  </a:schemeClr>
                </a:solidFill>
                <a:round/>
              </a:ln>
              <a:effectLst/>
            </c:spPr>
          </c:errBars>
          <c:cat>
            <c:strRef>
              <c:f>'FRAP-Trolox equivalent'!$E$26:$H$26</c:f>
              <c:strCache>
                <c:ptCount val="4"/>
                <c:pt idx="0">
                  <c:v>DL</c:v>
                </c:pt>
                <c:pt idx="1">
                  <c:v>IL</c:v>
                </c:pt>
                <c:pt idx="2">
                  <c:v>ML</c:v>
                </c:pt>
                <c:pt idx="3">
                  <c:v>Vit C (0,05mg/ml)</c:v>
                </c:pt>
              </c:strCache>
            </c:strRef>
          </c:cat>
          <c:val>
            <c:numRef>
              <c:f>'FRAP-Trolox equivalent'!$E$27:$H$27</c:f>
              <c:numCache>
                <c:formatCode>0.000</c:formatCode>
                <c:ptCount val="4"/>
                <c:pt idx="0">
                  <c:v>4.7560411608278406</c:v>
                </c:pt>
                <c:pt idx="1">
                  <c:v>4.0546113230816667</c:v>
                </c:pt>
                <c:pt idx="2">
                  <c:v>6.0182294677612056</c:v>
                </c:pt>
                <c:pt idx="3">
                  <c:v>13.103827032026825</c:v>
                </c:pt>
              </c:numCache>
            </c:numRef>
          </c:val>
          <c:extLst>
            <c:ext xmlns:c16="http://schemas.microsoft.com/office/drawing/2014/chart" uri="{C3380CC4-5D6E-409C-BE32-E72D297353CC}">
              <c16:uniqueId val="{00000001-0682-4BB3-B79D-AA6C0BEA5A9D}"/>
            </c:ext>
          </c:extLst>
        </c:ser>
        <c:dLbls>
          <c:dLblPos val="outEnd"/>
          <c:showLegendKey val="0"/>
          <c:showVal val="1"/>
          <c:showCatName val="0"/>
          <c:showSerName val="0"/>
          <c:showPercent val="0"/>
          <c:showBubbleSize val="0"/>
        </c:dLbls>
        <c:gapWidth val="219"/>
        <c:overlap val="-27"/>
        <c:axId val="218329951"/>
        <c:axId val="218350591"/>
      </c:barChart>
      <c:catAx>
        <c:axId val="2183299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218350591"/>
        <c:crosses val="autoZero"/>
        <c:auto val="1"/>
        <c:lblAlgn val="ctr"/>
        <c:lblOffset val="100"/>
        <c:noMultiLvlLbl val="0"/>
      </c:catAx>
      <c:valAx>
        <c:axId val="21835059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FRAP activity</a:t>
                </a:r>
              </a:p>
              <a:p>
                <a:pPr>
                  <a:defRPr/>
                </a:pPr>
                <a:r>
                  <a:rPr lang="en-US"/>
                  <a:t> (µmolTE/g DM)</a:t>
                </a:r>
                <a:endParaRPr lang="fr-CI"/>
              </a:p>
            </c:rich>
          </c:tx>
          <c:layout>
            <c:manualLayout>
              <c:xMode val="edge"/>
              <c:yMode val="edge"/>
              <c:x val="1.6666666666666666E-2"/>
              <c:y val="0.1776658646835812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218329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FF0C66B-AB07-49F3-B7E9-C88318DF9547}">
  <we:reference id="wa104381727" version="1.0.1.0" store="en-US" storeType="OMEX"/>
  <we:alternateReferences>
    <we:reference id="wa104381727" version="1.0.1.0" store="en-US" storeType="OMEX"/>
  </we:alternateReferences>
  <we:properties>
    <we:property name="documentId" value="&quot;9eea2dd8b156b3b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092F6-948E-4CCF-BD34-02455DBAA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2584</TotalTime>
  <Pages>14</Pages>
  <Words>5864</Words>
  <Characters>31667</Characters>
  <Application>Microsoft Office Word</Application>
  <DocSecurity>0</DocSecurity>
  <Lines>263</Lines>
  <Paragraphs>74</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Paper Template</vt:lpstr>
      <vt:lpstr>Paper Template</vt:lpstr>
      <vt:lpstr>Paper Template</vt:lpstr>
    </vt:vector>
  </TitlesOfParts>
  <Company>aaaa</Company>
  <LinksUpToDate>false</LinksUpToDate>
  <CharactersWithSpaces>37457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AdminUser</cp:lastModifiedBy>
  <cp:revision>4</cp:revision>
  <cp:lastPrinted>1999-07-06T11:00:00Z</cp:lastPrinted>
  <dcterms:created xsi:type="dcterms:W3CDTF">2025-09-28T18:26:00Z</dcterms:created>
  <dcterms:modified xsi:type="dcterms:W3CDTF">2025-09-30T14:03:00Z</dcterms:modified>
</cp:coreProperties>
</file>