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D1323" w14:textId="77777777" w:rsidR="003D3804" w:rsidRPr="003D3804" w:rsidRDefault="003D3804" w:rsidP="003D3804">
      <w:pPr>
        <w:jc w:val="center"/>
        <w:rPr>
          <w:rFonts w:ascii="Times New Roman" w:hAnsi="Times New Roman" w:cs="Times New Roman"/>
          <w:b/>
          <w:bCs/>
          <w:i/>
          <w:iCs/>
          <w:color w:val="FF0000"/>
          <w:sz w:val="24"/>
          <w:szCs w:val="24"/>
          <w:u w:val="single"/>
          <w:lang w:val="en-US"/>
        </w:rPr>
      </w:pPr>
      <w:r w:rsidRPr="003D3804">
        <w:rPr>
          <w:rFonts w:ascii="Times New Roman" w:hAnsi="Times New Roman" w:cs="Times New Roman"/>
          <w:b/>
          <w:bCs/>
          <w:i/>
          <w:iCs/>
          <w:color w:val="FF0000"/>
          <w:sz w:val="24"/>
          <w:szCs w:val="24"/>
          <w:u w:val="single"/>
          <w:lang w:val="en-US"/>
        </w:rPr>
        <w:t>Review Article</w:t>
      </w:r>
    </w:p>
    <w:p w14:paraId="04B7E74B" w14:textId="77777777" w:rsidR="00CE2EF7" w:rsidRPr="00477BD8" w:rsidRDefault="00BD775A" w:rsidP="00BD775A">
      <w:pPr>
        <w:jc w:val="center"/>
        <w:rPr>
          <w:rFonts w:ascii="Times New Roman" w:hAnsi="Times New Roman" w:cs="Times New Roman"/>
          <w:b/>
          <w:sz w:val="24"/>
          <w:szCs w:val="24"/>
        </w:rPr>
      </w:pPr>
      <w:proofErr w:type="spellStart"/>
      <w:r w:rsidRPr="00F81BCB">
        <w:rPr>
          <w:rFonts w:ascii="Times New Roman" w:hAnsi="Times New Roman" w:cs="Times New Roman"/>
          <w:b/>
          <w:i/>
          <w:color w:val="FF0000"/>
          <w:sz w:val="24"/>
          <w:szCs w:val="24"/>
        </w:rPr>
        <w:t>Hal</w:t>
      </w:r>
      <w:r w:rsidR="00966A57" w:rsidRPr="00F81BCB">
        <w:rPr>
          <w:rFonts w:ascii="Times New Roman" w:hAnsi="Times New Roman" w:cs="Times New Roman"/>
          <w:b/>
          <w:i/>
          <w:color w:val="FF0000"/>
          <w:sz w:val="24"/>
          <w:szCs w:val="24"/>
        </w:rPr>
        <w:t>dina</w:t>
      </w:r>
      <w:proofErr w:type="spellEnd"/>
      <w:r w:rsidR="00966A57" w:rsidRPr="00F81BCB">
        <w:rPr>
          <w:rFonts w:ascii="Times New Roman" w:hAnsi="Times New Roman" w:cs="Times New Roman"/>
          <w:b/>
          <w:i/>
          <w:color w:val="FF0000"/>
          <w:sz w:val="24"/>
          <w:szCs w:val="24"/>
        </w:rPr>
        <w:t xml:space="preserve"> </w:t>
      </w:r>
      <w:proofErr w:type="spellStart"/>
      <w:r w:rsidR="00966A57" w:rsidRPr="00F81BCB">
        <w:rPr>
          <w:rFonts w:ascii="Times New Roman" w:hAnsi="Times New Roman" w:cs="Times New Roman"/>
          <w:b/>
          <w:i/>
          <w:color w:val="FF0000"/>
          <w:sz w:val="24"/>
          <w:szCs w:val="24"/>
        </w:rPr>
        <w:t>cordifolia</w:t>
      </w:r>
      <w:proofErr w:type="spellEnd"/>
      <w:r w:rsidR="00966A57" w:rsidRPr="00F81BCB">
        <w:rPr>
          <w:rFonts w:ascii="Times New Roman" w:hAnsi="Times New Roman" w:cs="Times New Roman"/>
          <w:b/>
          <w:color w:val="FF0000"/>
          <w:sz w:val="24"/>
          <w:szCs w:val="24"/>
        </w:rPr>
        <w:t xml:space="preserve"> </w:t>
      </w:r>
      <w:r w:rsidR="000E5838">
        <w:rPr>
          <w:rFonts w:ascii="Times New Roman" w:hAnsi="Times New Roman" w:cs="Times New Roman"/>
          <w:b/>
          <w:sz w:val="24"/>
          <w:szCs w:val="24"/>
        </w:rPr>
        <w:t>(</w:t>
      </w:r>
      <w:proofErr w:type="spellStart"/>
      <w:r w:rsidR="000E5838">
        <w:rPr>
          <w:rFonts w:ascii="Times New Roman" w:hAnsi="Times New Roman" w:cs="Times New Roman"/>
          <w:b/>
          <w:sz w:val="24"/>
          <w:szCs w:val="24"/>
        </w:rPr>
        <w:t>Roxb</w:t>
      </w:r>
      <w:proofErr w:type="spellEnd"/>
      <w:r w:rsidR="000E5838">
        <w:rPr>
          <w:rFonts w:ascii="Times New Roman" w:hAnsi="Times New Roman" w:cs="Times New Roman"/>
          <w:b/>
          <w:sz w:val="24"/>
          <w:szCs w:val="24"/>
        </w:rPr>
        <w:t>.)</w:t>
      </w:r>
      <w:r w:rsidR="00966A57" w:rsidRPr="00477BD8">
        <w:rPr>
          <w:rFonts w:ascii="Times New Roman" w:hAnsi="Times New Roman" w:cs="Times New Roman"/>
          <w:b/>
          <w:sz w:val="24"/>
          <w:szCs w:val="24"/>
        </w:rPr>
        <w:t xml:space="preserve">: </w:t>
      </w:r>
      <w:r w:rsidR="00FE73F5" w:rsidRPr="00477BD8">
        <w:rPr>
          <w:rFonts w:ascii="Times New Roman" w:hAnsi="Times New Roman" w:cs="Times New Roman"/>
          <w:b/>
          <w:sz w:val="24"/>
          <w:szCs w:val="24"/>
        </w:rPr>
        <w:t>Important underutilized timber species</w:t>
      </w:r>
    </w:p>
    <w:p w14:paraId="50897E2B" w14:textId="77777777" w:rsidR="00332BA8" w:rsidRDefault="00332BA8" w:rsidP="00BD775A">
      <w:pPr>
        <w:jc w:val="center"/>
        <w:rPr>
          <w:rFonts w:ascii="Times New Roman" w:hAnsi="Times New Roman" w:cs="Times New Roman"/>
          <w:b/>
          <w:sz w:val="24"/>
          <w:szCs w:val="24"/>
        </w:rPr>
      </w:pPr>
    </w:p>
    <w:p w14:paraId="1C2F70DF" w14:textId="73E26D56" w:rsidR="00966A57" w:rsidRPr="00477BD8" w:rsidRDefault="00966A57" w:rsidP="00BD775A">
      <w:pPr>
        <w:jc w:val="center"/>
        <w:rPr>
          <w:rFonts w:ascii="Times New Roman" w:hAnsi="Times New Roman" w:cs="Times New Roman"/>
          <w:b/>
          <w:sz w:val="24"/>
          <w:szCs w:val="24"/>
        </w:rPr>
      </w:pPr>
      <w:r w:rsidRPr="00477BD8">
        <w:rPr>
          <w:rFonts w:ascii="Times New Roman" w:hAnsi="Times New Roman" w:cs="Times New Roman"/>
          <w:b/>
          <w:sz w:val="24"/>
          <w:szCs w:val="24"/>
        </w:rPr>
        <w:t>Abstract</w:t>
      </w:r>
    </w:p>
    <w:p w14:paraId="6309E8EF" w14:textId="77777777" w:rsidR="00AB5B8A" w:rsidRDefault="00AB5B8A" w:rsidP="00F11A7B">
      <w:pPr>
        <w:jc w:val="both"/>
        <w:rPr>
          <w:rFonts w:ascii="Times New Roman" w:hAnsi="Times New Roman" w:cs="Times New Roman"/>
          <w:sz w:val="24"/>
          <w:szCs w:val="24"/>
        </w:rPr>
      </w:pPr>
      <w:commentRangeStart w:id="0"/>
      <w:r w:rsidRPr="00AB5B8A">
        <w:rPr>
          <w:rFonts w:ascii="Times New Roman" w:hAnsi="Times New Roman" w:cs="Times New Roman"/>
          <w:sz w:val="24"/>
          <w:szCs w:val="24"/>
        </w:rPr>
        <w:t xml:space="preserve">With the increasing demand for timber, pressure on reserved forests has significantly risen. </w:t>
      </w:r>
      <w:r w:rsidRPr="00751C5E">
        <w:rPr>
          <w:rFonts w:ascii="Times New Roman" w:hAnsi="Times New Roman" w:cs="Times New Roman"/>
          <w:i/>
          <w:sz w:val="24"/>
          <w:szCs w:val="24"/>
          <w:rPrChange w:id="1" w:author="The Eye" w:date="2025-09-16T08:59:00Z">
            <w:rPr>
              <w:rFonts w:ascii="Times New Roman" w:hAnsi="Times New Roman" w:cs="Times New Roman"/>
              <w:sz w:val="24"/>
              <w:szCs w:val="24"/>
            </w:rPr>
          </w:rPrChange>
        </w:rPr>
        <w:t>Haldina cordifolia</w:t>
      </w:r>
      <w:r w:rsidRPr="00AB5B8A">
        <w:rPr>
          <w:rFonts w:ascii="Times New Roman" w:hAnsi="Times New Roman" w:cs="Times New Roman"/>
          <w:sz w:val="24"/>
          <w:szCs w:val="24"/>
        </w:rPr>
        <w:t xml:space="preserve"> (syn. </w:t>
      </w:r>
      <w:r w:rsidRPr="00751C5E">
        <w:rPr>
          <w:rFonts w:ascii="Times New Roman" w:hAnsi="Times New Roman" w:cs="Times New Roman"/>
          <w:i/>
          <w:sz w:val="24"/>
          <w:szCs w:val="24"/>
          <w:rPrChange w:id="2" w:author="The Eye" w:date="2025-09-16T08:59:00Z">
            <w:rPr>
              <w:rFonts w:ascii="Times New Roman" w:hAnsi="Times New Roman" w:cs="Times New Roman"/>
              <w:sz w:val="24"/>
              <w:szCs w:val="24"/>
            </w:rPr>
          </w:rPrChange>
        </w:rPr>
        <w:t>Adina cordifolia</w:t>
      </w:r>
      <w:r w:rsidRPr="00AB5B8A">
        <w:rPr>
          <w:rFonts w:ascii="Times New Roman" w:hAnsi="Times New Roman" w:cs="Times New Roman"/>
          <w:sz w:val="24"/>
          <w:szCs w:val="24"/>
        </w:rPr>
        <w:t xml:space="preserve">), a valuable multipurpose tree species, plays a crucial role in various industries. Its bark is used for dyeing wool and linen yellow, while its durable wood is widely utilized for timber, furniture, flooring, </w:t>
      </w:r>
      <w:r w:rsidR="0019357E" w:rsidRPr="00AB5B8A">
        <w:rPr>
          <w:rFonts w:ascii="Times New Roman" w:hAnsi="Times New Roman" w:cs="Times New Roman"/>
          <w:sz w:val="24"/>
          <w:szCs w:val="24"/>
        </w:rPr>
        <w:t>panelling</w:t>
      </w:r>
      <w:r w:rsidRPr="00AB5B8A">
        <w:rPr>
          <w:rFonts w:ascii="Times New Roman" w:hAnsi="Times New Roman" w:cs="Times New Roman"/>
          <w:sz w:val="24"/>
          <w:szCs w:val="24"/>
        </w:rPr>
        <w:t xml:space="preserve">, construction, agricultural tools, turnery, and bobbins. Native to India, the species is also valued in traditional medicine, with its bark known for antiseptic properties and its roots used as a remedy for dysentery. The wood’s characteristic yellow hue has led to its common name, haldu. This article aims to explore various aspects of Adina cordifolia, including its taxonomy, distribution, botanical description, reproductive biology, breeding systems, seed collection and processing, wood properties, plantation establishment, growth patterns, </w:t>
      </w:r>
      <w:r w:rsidR="0019357E" w:rsidRPr="00AB5B8A">
        <w:rPr>
          <w:rFonts w:ascii="Times New Roman" w:hAnsi="Times New Roman" w:cs="Times New Roman"/>
          <w:sz w:val="24"/>
          <w:szCs w:val="24"/>
        </w:rPr>
        <w:t>photochemistry</w:t>
      </w:r>
      <w:r w:rsidRPr="00AB5B8A">
        <w:rPr>
          <w:rFonts w:ascii="Times New Roman" w:hAnsi="Times New Roman" w:cs="Times New Roman"/>
          <w:sz w:val="24"/>
          <w:szCs w:val="24"/>
        </w:rPr>
        <w:t>, and medicinal applications.</w:t>
      </w:r>
      <w:commentRangeEnd w:id="0"/>
      <w:r w:rsidR="00751C5E">
        <w:rPr>
          <w:rStyle w:val="CommentReference"/>
        </w:rPr>
        <w:commentReference w:id="0"/>
      </w:r>
    </w:p>
    <w:p w14:paraId="0E3A156F" w14:textId="77777777" w:rsidR="00380176" w:rsidRPr="00477BD8" w:rsidRDefault="0052085C" w:rsidP="00F11A7B">
      <w:pPr>
        <w:jc w:val="both"/>
        <w:rPr>
          <w:rFonts w:ascii="Times New Roman" w:hAnsi="Times New Roman" w:cs="Times New Roman"/>
          <w:sz w:val="24"/>
          <w:szCs w:val="24"/>
        </w:rPr>
      </w:pPr>
      <w:r>
        <w:rPr>
          <w:rFonts w:ascii="Times New Roman" w:hAnsi="Times New Roman" w:cs="Times New Roman"/>
          <w:color w:val="333333"/>
          <w:sz w:val="24"/>
          <w:szCs w:val="24"/>
        </w:rPr>
        <w:t>Keywords</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Adina cordifolia</w:t>
      </w:r>
      <w:r w:rsidR="00CD194C">
        <w:rPr>
          <w:rFonts w:ascii="Times New Roman" w:hAnsi="Times New Roman" w:cs="Times New Roman"/>
          <w:color w:val="333333"/>
          <w:sz w:val="24"/>
          <w:szCs w:val="24"/>
        </w:rPr>
        <w:t xml:space="preserve">, </w:t>
      </w:r>
      <w:r w:rsidR="00CD194C" w:rsidRPr="00CD194C">
        <w:rPr>
          <w:rFonts w:ascii="Times New Roman" w:hAnsi="Times New Roman" w:cs="Times New Roman"/>
          <w:i/>
          <w:color w:val="333333"/>
          <w:sz w:val="24"/>
          <w:szCs w:val="24"/>
        </w:rPr>
        <w:t>Haldinia cordifolia</w:t>
      </w:r>
      <w:r>
        <w:rPr>
          <w:rFonts w:ascii="Times New Roman" w:hAnsi="Times New Roman" w:cs="Times New Roman"/>
          <w:color w:val="333333"/>
          <w:sz w:val="24"/>
          <w:szCs w:val="24"/>
        </w:rPr>
        <w:t>, haldu</w:t>
      </w:r>
    </w:p>
    <w:p w14:paraId="6554F96C" w14:textId="762AC7B4" w:rsidR="003A20BC" w:rsidRPr="00477BD8" w:rsidRDefault="004B39AA" w:rsidP="00F11A7B">
      <w:pPr>
        <w:jc w:val="both"/>
        <w:rPr>
          <w:rFonts w:ascii="Times New Roman" w:hAnsi="Times New Roman" w:cs="Times New Roman"/>
          <w:b/>
          <w:sz w:val="24"/>
          <w:szCs w:val="24"/>
        </w:rPr>
      </w:pPr>
      <w:r>
        <w:rPr>
          <w:rFonts w:ascii="Times New Roman" w:hAnsi="Times New Roman" w:cs="Times New Roman"/>
          <w:b/>
          <w:sz w:val="24"/>
          <w:szCs w:val="24"/>
        </w:rPr>
        <w:t>Introduction</w:t>
      </w:r>
      <w:r w:rsidR="0025508C">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7532701" w14:textId="431DCC7B" w:rsidR="00E24549" w:rsidRDefault="00E24549" w:rsidP="00F11A7B">
      <w:pPr>
        <w:jc w:val="both"/>
        <w:rPr>
          <w:rFonts w:ascii="Times New Roman" w:hAnsi="Times New Roman" w:cs="Times New Roman"/>
          <w:sz w:val="24"/>
          <w:szCs w:val="24"/>
        </w:rPr>
      </w:pPr>
      <w:proofErr w:type="spellStart"/>
      <w:r w:rsidRPr="00F81BCB">
        <w:rPr>
          <w:rFonts w:ascii="Times New Roman" w:hAnsi="Times New Roman" w:cs="Times New Roman"/>
          <w:i/>
          <w:color w:val="FF0000"/>
          <w:sz w:val="24"/>
          <w:szCs w:val="24"/>
        </w:rPr>
        <w:t>Haldina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i/>
          <w:color w:val="FF0000"/>
          <w:sz w:val="24"/>
          <w:szCs w:val="24"/>
        </w:rPr>
        <w:t>cordifolia</w:t>
      </w:r>
      <w:proofErr w:type="spellEnd"/>
      <w:r w:rsidRPr="00F81BCB">
        <w:rPr>
          <w:rFonts w:ascii="Times New Roman" w:hAnsi="Times New Roman" w:cs="Times New Roman"/>
          <w:i/>
          <w:color w:val="FF0000"/>
          <w:sz w:val="24"/>
          <w:szCs w:val="24"/>
        </w:rPr>
        <w:t xml:space="preserve"> </w:t>
      </w:r>
      <w:proofErr w:type="spellStart"/>
      <w:r w:rsidRPr="00F81BCB">
        <w:rPr>
          <w:rFonts w:ascii="Times New Roman" w:hAnsi="Times New Roman" w:cs="Times New Roman"/>
          <w:color w:val="FF0000"/>
          <w:sz w:val="24"/>
          <w:szCs w:val="24"/>
        </w:rPr>
        <w:t>Benth</w:t>
      </w:r>
      <w:proofErr w:type="spellEnd"/>
      <w:r w:rsidRPr="00F81BCB">
        <w:rPr>
          <w:rFonts w:ascii="Times New Roman" w:hAnsi="Times New Roman" w:cs="Times New Roman"/>
          <w:color w:val="FF0000"/>
          <w:sz w:val="24"/>
          <w:szCs w:val="24"/>
        </w:rPr>
        <w:t xml:space="preserve">. &amp; Hook. f., </w:t>
      </w:r>
      <w:r>
        <w:rPr>
          <w:rFonts w:ascii="Times New Roman" w:hAnsi="Times New Roman" w:cs="Times New Roman"/>
          <w:sz w:val="24"/>
          <w:szCs w:val="24"/>
        </w:rPr>
        <w:t xml:space="preserve">commonly known as </w:t>
      </w:r>
      <w:r w:rsidRPr="00E24549">
        <w:rPr>
          <w:rFonts w:ascii="Times New Roman" w:hAnsi="Times New Roman" w:cs="Times New Roman"/>
          <w:sz w:val="24"/>
          <w:szCs w:val="24"/>
        </w:rPr>
        <w:t xml:space="preserve">haldu, is a </w:t>
      </w:r>
      <w:r w:rsidRPr="00477BD8">
        <w:rPr>
          <w:rFonts w:ascii="Times New Roman" w:hAnsi="Times New Roman" w:cs="Times New Roman"/>
          <w:sz w:val="24"/>
          <w:szCs w:val="24"/>
        </w:rPr>
        <w:t>multipurpose</w:t>
      </w:r>
      <w:r w:rsidRPr="00E24549">
        <w:rPr>
          <w:rFonts w:ascii="Times New Roman" w:hAnsi="Times New Roman" w:cs="Times New Roman"/>
          <w:sz w:val="24"/>
          <w:szCs w:val="24"/>
        </w:rPr>
        <w:t xml:space="preserve"> deciduous tree belongs to the genus </w:t>
      </w:r>
      <w:proofErr w:type="spellStart"/>
      <w:r w:rsidRPr="00751C5E">
        <w:rPr>
          <w:rFonts w:ascii="Times New Roman" w:hAnsi="Times New Roman" w:cs="Times New Roman"/>
          <w:i/>
          <w:sz w:val="24"/>
          <w:szCs w:val="24"/>
          <w:rPrChange w:id="3" w:author="The Eye" w:date="2025-09-16T09:04:00Z">
            <w:rPr>
              <w:rFonts w:ascii="Times New Roman" w:hAnsi="Times New Roman" w:cs="Times New Roman"/>
              <w:sz w:val="24"/>
              <w:szCs w:val="24"/>
            </w:rPr>
          </w:rPrChange>
        </w:rPr>
        <w:t>Haldina</w:t>
      </w:r>
      <w:proofErr w:type="spellEnd"/>
      <w:r w:rsidRPr="00E24549">
        <w:rPr>
          <w:rFonts w:ascii="Times New Roman" w:hAnsi="Times New Roman" w:cs="Times New Roman"/>
          <w:sz w:val="24"/>
          <w:szCs w:val="24"/>
        </w:rPr>
        <w:t xml:space="preserve"> within the </w:t>
      </w:r>
      <w:proofErr w:type="spellStart"/>
      <w:r w:rsidRPr="00E24549">
        <w:rPr>
          <w:rFonts w:ascii="Times New Roman" w:hAnsi="Times New Roman" w:cs="Times New Roman"/>
          <w:sz w:val="24"/>
          <w:szCs w:val="24"/>
        </w:rPr>
        <w:t>Rubiaceae</w:t>
      </w:r>
      <w:proofErr w:type="spellEnd"/>
      <w:r w:rsidRPr="00E24549">
        <w:rPr>
          <w:rFonts w:ascii="Times New Roman" w:hAnsi="Times New Roman" w:cs="Times New Roman"/>
          <w:sz w:val="24"/>
          <w:szCs w:val="24"/>
        </w:rPr>
        <w:t xml:space="preserve"> family and has a chromosome number of 2n = 22</w:t>
      </w:r>
      <w:r w:rsidR="00F81BCB">
        <w:rPr>
          <w:rFonts w:ascii="Times New Roman" w:hAnsi="Times New Roman" w:cs="Times New Roman"/>
          <w:sz w:val="24"/>
          <w:szCs w:val="24"/>
        </w:rPr>
        <w:t xml:space="preserve"> (Bedi </w:t>
      </w:r>
      <w:r w:rsidR="00F81BCB" w:rsidRPr="00F81BCB">
        <w:rPr>
          <w:rFonts w:ascii="Times New Roman" w:hAnsi="Times New Roman" w:cs="Times New Roman"/>
          <w:i/>
          <w:sz w:val="24"/>
          <w:szCs w:val="24"/>
        </w:rPr>
        <w:t>et al.,</w:t>
      </w:r>
      <w:r w:rsidR="00F81BCB">
        <w:rPr>
          <w:rFonts w:ascii="Times New Roman" w:hAnsi="Times New Roman" w:cs="Times New Roman"/>
          <w:sz w:val="24"/>
          <w:szCs w:val="24"/>
        </w:rPr>
        <w:t xml:space="preserve"> 1981)</w:t>
      </w:r>
      <w:r w:rsidRPr="00E24549">
        <w:rPr>
          <w:rFonts w:ascii="Times New Roman" w:hAnsi="Times New Roman" w:cs="Times New Roman"/>
          <w:sz w:val="24"/>
          <w:szCs w:val="24"/>
        </w:rPr>
        <w:t xml:space="preserve">. </w:t>
      </w:r>
      <w:commentRangeStart w:id="4"/>
      <w:r w:rsidRPr="00E24549">
        <w:rPr>
          <w:rFonts w:ascii="Times New Roman" w:hAnsi="Times New Roman" w:cs="Times New Roman"/>
          <w:sz w:val="24"/>
          <w:szCs w:val="24"/>
        </w:rPr>
        <w:t xml:space="preserve">Previously known by its synonym </w:t>
      </w:r>
      <w:r w:rsidRPr="00E24549">
        <w:rPr>
          <w:rFonts w:ascii="Times New Roman" w:hAnsi="Times New Roman" w:cs="Times New Roman"/>
          <w:i/>
          <w:sz w:val="24"/>
          <w:szCs w:val="24"/>
        </w:rPr>
        <w:t xml:space="preserve">Adina </w:t>
      </w:r>
      <w:proofErr w:type="spellStart"/>
      <w:r w:rsidRPr="00E24549">
        <w:rPr>
          <w:rFonts w:ascii="Times New Roman" w:hAnsi="Times New Roman" w:cs="Times New Roman"/>
          <w:i/>
          <w:sz w:val="24"/>
          <w:szCs w:val="24"/>
        </w:rPr>
        <w:t>cordifolia</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Roxb</w:t>
      </w:r>
      <w:proofErr w:type="spellEnd"/>
      <w:r w:rsidRPr="00E24549">
        <w:rPr>
          <w:rFonts w:ascii="Times New Roman" w:hAnsi="Times New Roman" w:cs="Times New Roman"/>
          <w:sz w:val="24"/>
          <w:szCs w:val="24"/>
        </w:rPr>
        <w:t xml:space="preserve">.) </w:t>
      </w:r>
      <w:proofErr w:type="spellStart"/>
      <w:r w:rsidRPr="00E24549">
        <w:rPr>
          <w:rFonts w:ascii="Times New Roman" w:hAnsi="Times New Roman" w:cs="Times New Roman"/>
          <w:sz w:val="24"/>
          <w:szCs w:val="24"/>
        </w:rPr>
        <w:t>Hook.f</w:t>
      </w:r>
      <w:proofErr w:type="spellEnd"/>
      <w:r w:rsidRPr="00E24549">
        <w:rPr>
          <w:rFonts w:ascii="Times New Roman" w:hAnsi="Times New Roman" w:cs="Times New Roman"/>
          <w:sz w:val="24"/>
          <w:szCs w:val="24"/>
        </w:rPr>
        <w:t xml:space="preserve">. &amp; Benth., this species is valued for its durable timber, medicinal properties, and ecological significance. </w:t>
      </w:r>
      <w:r w:rsidR="00F81BCB" w:rsidRPr="00751C5E">
        <w:rPr>
          <w:rFonts w:ascii="Times New Roman" w:hAnsi="Times New Roman" w:cs="Times New Roman"/>
          <w:i/>
          <w:sz w:val="24"/>
          <w:szCs w:val="24"/>
          <w:rPrChange w:id="5" w:author="The Eye" w:date="2025-09-16T09:04:00Z">
            <w:rPr>
              <w:rFonts w:ascii="Times New Roman" w:hAnsi="Times New Roman" w:cs="Times New Roman"/>
              <w:sz w:val="24"/>
              <w:szCs w:val="24"/>
            </w:rPr>
          </w:rPrChange>
        </w:rPr>
        <w:t>Adina</w:t>
      </w:r>
      <w:r w:rsidR="00F81BCB" w:rsidRPr="00477BD8">
        <w:rPr>
          <w:rFonts w:ascii="Times New Roman" w:hAnsi="Times New Roman" w:cs="Times New Roman"/>
          <w:sz w:val="24"/>
          <w:szCs w:val="24"/>
        </w:rPr>
        <w:t xml:space="preserve"> is from </w:t>
      </w:r>
      <w:r w:rsidR="00F81BCB">
        <w:rPr>
          <w:rFonts w:ascii="Times New Roman" w:hAnsi="Times New Roman" w:cs="Times New Roman"/>
          <w:sz w:val="24"/>
          <w:szCs w:val="24"/>
        </w:rPr>
        <w:t xml:space="preserve">the Greek word </w:t>
      </w:r>
      <w:proofErr w:type="spellStart"/>
      <w:r w:rsidR="00F81BCB">
        <w:rPr>
          <w:rFonts w:ascii="Times New Roman" w:hAnsi="Times New Roman" w:cs="Times New Roman"/>
          <w:sz w:val="24"/>
          <w:szCs w:val="24"/>
        </w:rPr>
        <w:t>adinos</w:t>
      </w:r>
      <w:proofErr w:type="spellEnd"/>
      <w:r w:rsidR="00F81BCB">
        <w:rPr>
          <w:rFonts w:ascii="Times New Roman" w:hAnsi="Times New Roman" w:cs="Times New Roman"/>
          <w:sz w:val="24"/>
          <w:szCs w:val="24"/>
        </w:rPr>
        <w:t>,</w:t>
      </w:r>
      <w:r w:rsidR="00F81BCB" w:rsidRPr="00477BD8">
        <w:rPr>
          <w:rFonts w:ascii="Times New Roman" w:hAnsi="Times New Roman" w:cs="Times New Roman"/>
          <w:sz w:val="24"/>
          <w:szCs w:val="24"/>
        </w:rPr>
        <w:t xml:space="preserve"> ‘clustered, plentiful, crowded’, referring to the clustered flowers.</w:t>
      </w:r>
      <w:r w:rsidR="00F81BCB">
        <w:rPr>
          <w:rFonts w:ascii="Times New Roman" w:hAnsi="Times New Roman" w:cs="Times New Roman"/>
          <w:sz w:val="24"/>
          <w:szCs w:val="24"/>
        </w:rPr>
        <w:t xml:space="preserve"> </w:t>
      </w:r>
      <w:r w:rsidRPr="00E24549">
        <w:rPr>
          <w:rFonts w:ascii="Times New Roman" w:hAnsi="Times New Roman" w:cs="Times New Roman"/>
          <w:sz w:val="24"/>
          <w:szCs w:val="24"/>
        </w:rPr>
        <w:t xml:space="preserve">The genus </w:t>
      </w:r>
      <w:r w:rsidRPr="00751C5E">
        <w:rPr>
          <w:rFonts w:ascii="Times New Roman" w:hAnsi="Times New Roman" w:cs="Times New Roman"/>
          <w:i/>
          <w:sz w:val="24"/>
          <w:szCs w:val="24"/>
          <w:rPrChange w:id="6" w:author="The Eye" w:date="2025-09-16T09:04:00Z">
            <w:rPr>
              <w:rFonts w:ascii="Times New Roman" w:hAnsi="Times New Roman" w:cs="Times New Roman"/>
              <w:sz w:val="24"/>
              <w:szCs w:val="24"/>
            </w:rPr>
          </w:rPrChange>
        </w:rPr>
        <w:t>Haldina</w:t>
      </w:r>
      <w:r w:rsidRPr="00E24549">
        <w:rPr>
          <w:rFonts w:ascii="Times New Roman" w:hAnsi="Times New Roman" w:cs="Times New Roman"/>
          <w:sz w:val="24"/>
          <w:szCs w:val="24"/>
        </w:rPr>
        <w:t xml:space="preserve"> is monotypic, characterized by large, opposite leaves, terminal inflorescences, and spherical clusters of small, fragrant flowers. </w:t>
      </w:r>
      <w:r w:rsidRPr="00477BD8">
        <w:rPr>
          <w:rFonts w:ascii="Times New Roman" w:hAnsi="Times New Roman" w:cs="Times New Roman"/>
          <w:sz w:val="24"/>
          <w:szCs w:val="24"/>
        </w:rPr>
        <w:t xml:space="preserve">It is the sole species in the </w:t>
      </w:r>
      <w:r w:rsidRPr="00751C5E">
        <w:rPr>
          <w:rFonts w:ascii="Times New Roman" w:hAnsi="Times New Roman" w:cs="Times New Roman"/>
          <w:i/>
          <w:sz w:val="24"/>
          <w:szCs w:val="24"/>
          <w:rPrChange w:id="7" w:author="The Eye" w:date="2025-09-16T09:05:00Z">
            <w:rPr>
              <w:rFonts w:ascii="Times New Roman" w:hAnsi="Times New Roman" w:cs="Times New Roman"/>
              <w:sz w:val="24"/>
              <w:szCs w:val="24"/>
            </w:rPr>
          </w:rPrChange>
        </w:rPr>
        <w:t>Haldinia</w:t>
      </w:r>
      <w:r w:rsidRPr="00477BD8">
        <w:rPr>
          <w:rFonts w:ascii="Times New Roman" w:hAnsi="Times New Roman" w:cs="Times New Roman"/>
          <w:sz w:val="24"/>
          <w:szCs w:val="24"/>
        </w:rPr>
        <w:t xml:space="preserve"> genus. </w:t>
      </w:r>
      <w:proofErr w:type="spellStart"/>
      <w:r w:rsidR="00F81BCB" w:rsidRPr="00F81BCB">
        <w:rPr>
          <w:rFonts w:ascii="Times New Roman" w:hAnsi="Times New Roman" w:cs="Times New Roman"/>
          <w:sz w:val="24"/>
          <w:szCs w:val="24"/>
        </w:rPr>
        <w:t>Lampatia</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Tarak</w:t>
      </w:r>
      <w:proofErr w:type="spellEnd"/>
      <w:r w:rsidR="00F81BCB" w:rsidRPr="00F81BCB">
        <w:rPr>
          <w:rFonts w:ascii="Times New Roman" w:hAnsi="Times New Roman" w:cs="Times New Roman"/>
          <w:sz w:val="24"/>
          <w:szCs w:val="24"/>
        </w:rPr>
        <w:t xml:space="preserve"> Chapa in Assamese, </w:t>
      </w:r>
      <w:proofErr w:type="spellStart"/>
      <w:r w:rsidR="00F81BCB" w:rsidRPr="00F81BCB">
        <w:rPr>
          <w:rFonts w:ascii="Times New Roman" w:hAnsi="Times New Roman" w:cs="Times New Roman"/>
          <w:sz w:val="24"/>
          <w:szCs w:val="24"/>
        </w:rPr>
        <w:t>Keli-Kadam</w:t>
      </w:r>
      <w:proofErr w:type="spellEnd"/>
      <w:r w:rsidR="00F81BCB" w:rsidRPr="00F81BCB">
        <w:rPr>
          <w:rFonts w:ascii="Times New Roman" w:hAnsi="Times New Roman" w:cs="Times New Roman"/>
          <w:sz w:val="24"/>
          <w:szCs w:val="24"/>
        </w:rPr>
        <w:t xml:space="preserve"> in Bengali, </w:t>
      </w:r>
      <w:proofErr w:type="spellStart"/>
      <w:r w:rsidR="00F81BCB" w:rsidRPr="00F81BCB">
        <w:rPr>
          <w:rFonts w:ascii="Times New Roman" w:hAnsi="Times New Roman" w:cs="Times New Roman"/>
          <w:sz w:val="24"/>
          <w:szCs w:val="24"/>
        </w:rPr>
        <w:t>Hed</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Heddi</w:t>
      </w:r>
      <w:proofErr w:type="spellEnd"/>
      <w:r w:rsidR="00F81BCB" w:rsidRPr="00F81BCB">
        <w:rPr>
          <w:rFonts w:ascii="Times New Roman" w:hAnsi="Times New Roman" w:cs="Times New Roman"/>
          <w:sz w:val="24"/>
          <w:szCs w:val="24"/>
        </w:rPr>
        <w:t xml:space="preserve"> in Marathi, </w:t>
      </w:r>
      <w:proofErr w:type="spellStart"/>
      <w:r w:rsidR="00F81BCB" w:rsidRPr="00F81BCB">
        <w:rPr>
          <w:rFonts w:ascii="Times New Roman" w:hAnsi="Times New Roman" w:cs="Times New Roman"/>
          <w:sz w:val="24"/>
          <w:szCs w:val="24"/>
        </w:rPr>
        <w:t>Haladwan</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Holdarvo</w:t>
      </w:r>
      <w:proofErr w:type="spellEnd"/>
      <w:r w:rsidR="00F81BCB" w:rsidRPr="00F81BCB">
        <w:rPr>
          <w:rFonts w:ascii="Times New Roman" w:hAnsi="Times New Roman" w:cs="Times New Roman"/>
          <w:sz w:val="24"/>
          <w:szCs w:val="24"/>
        </w:rPr>
        <w:t xml:space="preserve"> in Gujarati, </w:t>
      </w:r>
      <w:proofErr w:type="spellStart"/>
      <w:r w:rsidR="00F81BCB" w:rsidRPr="00F81BCB">
        <w:rPr>
          <w:rFonts w:ascii="Times New Roman" w:hAnsi="Times New Roman" w:cs="Times New Roman"/>
          <w:sz w:val="24"/>
          <w:szCs w:val="24"/>
        </w:rPr>
        <w:t>Girikadamba</w:t>
      </w:r>
      <w:proofErr w:type="spellEnd"/>
      <w:r w:rsidR="00F81BCB" w:rsidRPr="00F81BCB">
        <w:rPr>
          <w:rFonts w:ascii="Times New Roman" w:hAnsi="Times New Roman" w:cs="Times New Roman"/>
          <w:sz w:val="24"/>
          <w:szCs w:val="24"/>
        </w:rPr>
        <w:t xml:space="preserve"> in Sanskrit, </w:t>
      </w:r>
      <w:proofErr w:type="spellStart"/>
      <w:r w:rsidR="00F81BCB" w:rsidRPr="00F81BCB">
        <w:rPr>
          <w:rFonts w:ascii="Times New Roman" w:hAnsi="Times New Roman" w:cs="Times New Roman"/>
          <w:sz w:val="24"/>
          <w:szCs w:val="24"/>
        </w:rPr>
        <w:t>Avanu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Kadambe</w:t>
      </w:r>
      <w:proofErr w:type="spellEnd"/>
      <w:r w:rsidR="00F81BCB" w:rsidRPr="00F81BCB">
        <w:rPr>
          <w:rFonts w:ascii="Times New Roman" w:hAnsi="Times New Roman" w:cs="Times New Roman"/>
          <w:sz w:val="24"/>
          <w:szCs w:val="24"/>
        </w:rPr>
        <w:t xml:space="preserve"> in Kannada, </w:t>
      </w:r>
      <w:proofErr w:type="spellStart"/>
      <w:r w:rsidR="00F81BCB" w:rsidRPr="00F81BCB">
        <w:rPr>
          <w:rFonts w:ascii="Times New Roman" w:hAnsi="Times New Roman" w:cs="Times New Roman"/>
          <w:sz w:val="24"/>
          <w:szCs w:val="24"/>
        </w:rPr>
        <w:t>Manjakadambai</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Poonteak</w:t>
      </w:r>
      <w:proofErr w:type="spellEnd"/>
      <w:r w:rsidR="00F81BCB" w:rsidRPr="00F81BCB">
        <w:rPr>
          <w:rFonts w:ascii="Times New Roman" w:hAnsi="Times New Roman" w:cs="Times New Roman"/>
          <w:sz w:val="24"/>
          <w:szCs w:val="24"/>
        </w:rPr>
        <w:t xml:space="preserve"> in Tamil, </w:t>
      </w:r>
      <w:proofErr w:type="spellStart"/>
      <w:r w:rsidR="00F81BCB" w:rsidRPr="00F81BCB">
        <w:rPr>
          <w:rFonts w:ascii="Times New Roman" w:hAnsi="Times New Roman" w:cs="Times New Roman"/>
          <w:sz w:val="24"/>
          <w:szCs w:val="24"/>
        </w:rPr>
        <w:t>Manjakadambu</w:t>
      </w:r>
      <w:proofErr w:type="spellEnd"/>
      <w:r w:rsidR="00F81BCB" w:rsidRPr="00F81BCB">
        <w:rPr>
          <w:rFonts w:ascii="Times New Roman" w:hAnsi="Times New Roman" w:cs="Times New Roman"/>
          <w:sz w:val="24"/>
          <w:szCs w:val="24"/>
        </w:rPr>
        <w:t xml:space="preserve"> or </w:t>
      </w:r>
      <w:proofErr w:type="spellStart"/>
      <w:r w:rsidR="00F81BCB" w:rsidRPr="00F81BCB">
        <w:rPr>
          <w:rFonts w:ascii="Times New Roman" w:hAnsi="Times New Roman" w:cs="Times New Roman"/>
          <w:sz w:val="24"/>
          <w:szCs w:val="24"/>
        </w:rPr>
        <w:t>manjakkatamp</w:t>
      </w:r>
      <w:proofErr w:type="spellEnd"/>
      <w:r w:rsidR="00F81BCB" w:rsidRPr="00F81BCB">
        <w:rPr>
          <w:rFonts w:ascii="Times New Roman" w:hAnsi="Times New Roman" w:cs="Times New Roman"/>
          <w:sz w:val="24"/>
          <w:szCs w:val="24"/>
        </w:rPr>
        <w:t xml:space="preserve"> in Malayalam, </w:t>
      </w:r>
      <w:proofErr w:type="spellStart"/>
      <w:r w:rsidR="00F81BCB" w:rsidRPr="00F81BCB">
        <w:rPr>
          <w:rFonts w:ascii="Times New Roman" w:hAnsi="Times New Roman" w:cs="Times New Roman"/>
          <w:sz w:val="24"/>
          <w:szCs w:val="24"/>
        </w:rPr>
        <w:t>Bandaru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Pasupu</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Kadamba</w:t>
      </w:r>
      <w:proofErr w:type="spellEnd"/>
      <w:r w:rsidR="00F81BCB" w:rsidRPr="00F81BCB">
        <w:rPr>
          <w:rFonts w:ascii="Times New Roman" w:hAnsi="Times New Roman" w:cs="Times New Roman"/>
          <w:sz w:val="24"/>
          <w:szCs w:val="24"/>
        </w:rPr>
        <w:t xml:space="preserve"> in Telugu, </w:t>
      </w:r>
      <w:proofErr w:type="spellStart"/>
      <w:r w:rsidR="00F81BCB" w:rsidRPr="00F81BCB">
        <w:rPr>
          <w:rFonts w:ascii="Times New Roman" w:hAnsi="Times New Roman" w:cs="Times New Roman"/>
          <w:sz w:val="24"/>
          <w:szCs w:val="24"/>
        </w:rPr>
        <w:t>Lungkhup</w:t>
      </w:r>
      <w:proofErr w:type="spellEnd"/>
      <w:r w:rsidR="00F81BCB" w:rsidRPr="00F81BCB">
        <w:rPr>
          <w:rFonts w:ascii="Times New Roman" w:hAnsi="Times New Roman" w:cs="Times New Roman"/>
          <w:sz w:val="24"/>
          <w:szCs w:val="24"/>
        </w:rPr>
        <w:t xml:space="preserve"> in </w:t>
      </w:r>
      <w:proofErr w:type="spellStart"/>
      <w:r w:rsidR="00F81BCB" w:rsidRPr="00F81BCB">
        <w:rPr>
          <w:rFonts w:ascii="Times New Roman" w:hAnsi="Times New Roman" w:cs="Times New Roman"/>
          <w:sz w:val="24"/>
          <w:szCs w:val="24"/>
        </w:rPr>
        <w:t>Mizo</w:t>
      </w:r>
      <w:proofErr w:type="spellEnd"/>
      <w:r w:rsidR="00F81BCB" w:rsidRPr="00F81BCB">
        <w:rPr>
          <w:rFonts w:ascii="Times New Roman" w:hAnsi="Times New Roman" w:cs="Times New Roman"/>
          <w:sz w:val="24"/>
          <w:szCs w:val="24"/>
        </w:rPr>
        <w:t xml:space="preserve">, </w:t>
      </w:r>
      <w:proofErr w:type="spellStart"/>
      <w:r w:rsidR="00F81BCB" w:rsidRPr="00F81BCB">
        <w:rPr>
          <w:rFonts w:ascii="Times New Roman" w:hAnsi="Times New Roman" w:cs="Times New Roman"/>
          <w:sz w:val="24"/>
          <w:szCs w:val="24"/>
        </w:rPr>
        <w:t>Kam</w:t>
      </w:r>
      <w:proofErr w:type="spellEnd"/>
      <w:r w:rsidR="00F81BCB" w:rsidRPr="00F81BCB">
        <w:rPr>
          <w:rFonts w:ascii="Times New Roman" w:hAnsi="Times New Roman" w:cs="Times New Roman"/>
          <w:sz w:val="24"/>
          <w:szCs w:val="24"/>
        </w:rPr>
        <w:t xml:space="preserve">, and Karma in Nepalese are just a few of its many </w:t>
      </w:r>
      <w:r w:rsidR="00F81BCB" w:rsidRPr="00477BD8">
        <w:rPr>
          <w:rFonts w:ascii="Times New Roman" w:hAnsi="Times New Roman" w:cs="Times New Roman"/>
          <w:sz w:val="24"/>
          <w:szCs w:val="24"/>
        </w:rPr>
        <w:t>vernacular names in different languages</w:t>
      </w:r>
      <w:r w:rsidR="00F81BCB">
        <w:rPr>
          <w:rFonts w:ascii="Times New Roman" w:hAnsi="Times New Roman" w:cs="Times New Roman"/>
          <w:sz w:val="24"/>
          <w:szCs w:val="24"/>
        </w:rPr>
        <w:t>.</w:t>
      </w:r>
      <w:commentRangeEnd w:id="4"/>
      <w:r w:rsidR="00751C5E">
        <w:rPr>
          <w:rStyle w:val="CommentReference"/>
        </w:rPr>
        <w:commentReference w:id="4"/>
      </w:r>
    </w:p>
    <w:p w14:paraId="693A5E87" w14:textId="6CA503AD" w:rsidR="00296393" w:rsidRDefault="003D128E" w:rsidP="00F11A7B">
      <w:pPr>
        <w:jc w:val="both"/>
        <w:rPr>
          <w:rFonts w:ascii="Times New Roman" w:hAnsi="Times New Roman" w:cs="Times New Roman"/>
          <w:sz w:val="24"/>
          <w:szCs w:val="24"/>
        </w:rPr>
      </w:pPr>
      <w:r w:rsidRPr="005335FC">
        <w:rPr>
          <w:rFonts w:ascii="Times New Roman" w:hAnsi="Times New Roman" w:cs="Times New Roman"/>
          <w:b/>
          <w:sz w:val="24"/>
          <w:szCs w:val="24"/>
        </w:rPr>
        <w:t>Taxonomy and Nomenclature</w:t>
      </w:r>
      <w:r>
        <w:rPr>
          <w:rFonts w:ascii="Times New Roman" w:hAnsi="Times New Roman" w:cs="Times New Roman"/>
          <w:sz w:val="24"/>
          <w:szCs w:val="24"/>
        </w:rPr>
        <w:t xml:space="preserve">: </w:t>
      </w:r>
    </w:p>
    <w:p w14:paraId="2C0C2CB4" w14:textId="669C85A6" w:rsidR="00EB3381" w:rsidRPr="00477BD8" w:rsidRDefault="00DB55FF" w:rsidP="00F11A7B">
      <w:pPr>
        <w:jc w:val="both"/>
        <w:rPr>
          <w:rFonts w:ascii="Times New Roman" w:hAnsi="Times New Roman" w:cs="Times New Roman"/>
          <w:b/>
          <w:sz w:val="24"/>
          <w:szCs w:val="24"/>
        </w:rPr>
      </w:pPr>
      <w:r w:rsidRPr="00477BD8">
        <w:rPr>
          <w:rFonts w:ascii="Times New Roman" w:hAnsi="Times New Roman" w:cs="Times New Roman"/>
          <w:b/>
          <w:sz w:val="24"/>
          <w:szCs w:val="24"/>
        </w:rPr>
        <w:t xml:space="preserve">Table 1. </w:t>
      </w:r>
      <w:r w:rsidR="00EB3381" w:rsidRPr="00477BD8">
        <w:rPr>
          <w:rFonts w:ascii="Times New Roman" w:hAnsi="Times New Roman" w:cs="Times New Roman"/>
          <w:b/>
          <w:sz w:val="24"/>
          <w:szCs w:val="24"/>
        </w:rPr>
        <w:t>Taxonomic classification</w:t>
      </w:r>
      <w:r w:rsidR="00D814A4">
        <w:rPr>
          <w:rFonts w:ascii="Times New Roman" w:hAnsi="Times New Roman" w:cs="Times New Roman"/>
          <w:b/>
          <w:sz w:val="24"/>
          <w:szCs w:val="24"/>
        </w:rPr>
        <w:t xml:space="preserve"> of </w:t>
      </w:r>
      <w:proofErr w:type="spellStart"/>
      <w:r w:rsidR="00D814A4" w:rsidRPr="00D814A4">
        <w:rPr>
          <w:rFonts w:ascii="Times New Roman" w:hAnsi="Times New Roman" w:cs="Times New Roman"/>
          <w:b/>
          <w:sz w:val="24"/>
          <w:szCs w:val="24"/>
        </w:rPr>
        <w:t>Haldina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cordifolia</w:t>
      </w:r>
      <w:proofErr w:type="spellEnd"/>
      <w:r w:rsidR="00D814A4" w:rsidRPr="00D814A4">
        <w:rPr>
          <w:rFonts w:ascii="Times New Roman" w:hAnsi="Times New Roman" w:cs="Times New Roman"/>
          <w:b/>
          <w:sz w:val="24"/>
          <w:szCs w:val="24"/>
        </w:rPr>
        <w:t xml:space="preserve"> </w:t>
      </w:r>
      <w:proofErr w:type="spellStart"/>
      <w:r w:rsidR="00D814A4" w:rsidRPr="00D814A4">
        <w:rPr>
          <w:rFonts w:ascii="Times New Roman" w:hAnsi="Times New Roman" w:cs="Times New Roman"/>
          <w:b/>
          <w:sz w:val="24"/>
          <w:szCs w:val="24"/>
        </w:rPr>
        <w:t>Benth</w:t>
      </w:r>
      <w:proofErr w:type="spellEnd"/>
      <w:r w:rsidR="00D814A4" w:rsidRPr="00D814A4">
        <w:rPr>
          <w:rFonts w:ascii="Times New Roman" w:hAnsi="Times New Roman" w:cs="Times New Roman"/>
          <w:b/>
          <w:sz w:val="24"/>
          <w:szCs w:val="24"/>
        </w:rPr>
        <w:t>. &amp; Hook. f.</w:t>
      </w:r>
      <w:r w:rsidR="00D814A4">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555"/>
        <w:gridCol w:w="2273"/>
      </w:tblGrid>
      <w:tr w:rsidR="00EB3381" w:rsidRPr="00477BD8" w14:paraId="01FCF7AD" w14:textId="77777777" w:rsidTr="00DB55FF">
        <w:trPr>
          <w:trHeight w:val="275"/>
        </w:trPr>
        <w:tc>
          <w:tcPr>
            <w:tcW w:w="1555" w:type="dxa"/>
          </w:tcPr>
          <w:p w14:paraId="6A1BB8F9"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Kingdom :</w:t>
            </w:r>
          </w:p>
        </w:tc>
        <w:tc>
          <w:tcPr>
            <w:tcW w:w="2273" w:type="dxa"/>
          </w:tcPr>
          <w:p w14:paraId="44942284" w14:textId="77777777" w:rsidR="00EB3381" w:rsidRPr="00477BD8" w:rsidRDefault="00EB3381" w:rsidP="00F11A7B">
            <w:pPr>
              <w:jc w:val="both"/>
              <w:rPr>
                <w:rFonts w:ascii="Times New Roman" w:hAnsi="Times New Roman" w:cs="Times New Roman"/>
                <w:sz w:val="24"/>
                <w:szCs w:val="24"/>
              </w:rPr>
            </w:pPr>
            <w:r w:rsidRPr="00477BD8">
              <w:rPr>
                <w:rFonts w:ascii="Times New Roman" w:hAnsi="Times New Roman" w:cs="Times New Roman"/>
                <w:sz w:val="24"/>
                <w:szCs w:val="24"/>
              </w:rPr>
              <w:t>Plantae</w:t>
            </w:r>
          </w:p>
        </w:tc>
      </w:tr>
      <w:tr w:rsidR="00EB3381" w:rsidRPr="00477BD8" w14:paraId="5BC09A6A" w14:textId="77777777" w:rsidTr="00DB55FF">
        <w:tc>
          <w:tcPr>
            <w:tcW w:w="1555" w:type="dxa"/>
          </w:tcPr>
          <w:p w14:paraId="60B65387"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Order        :</w:t>
            </w:r>
          </w:p>
        </w:tc>
        <w:tc>
          <w:tcPr>
            <w:tcW w:w="2273" w:type="dxa"/>
          </w:tcPr>
          <w:p w14:paraId="4DAF5E47" w14:textId="77777777" w:rsidR="00EB3381" w:rsidRPr="00477BD8" w:rsidRDefault="00F81BCB" w:rsidP="00F11A7B">
            <w:pPr>
              <w:jc w:val="both"/>
              <w:rPr>
                <w:rFonts w:ascii="Times New Roman" w:hAnsi="Times New Roman" w:cs="Times New Roman"/>
                <w:sz w:val="24"/>
                <w:szCs w:val="24"/>
              </w:rPr>
            </w:pPr>
            <w:proofErr w:type="spellStart"/>
            <w:r w:rsidRPr="00F81BCB">
              <w:rPr>
                <w:rFonts w:ascii="Times New Roman" w:hAnsi="Times New Roman" w:cs="Times New Roman"/>
                <w:sz w:val="24"/>
                <w:szCs w:val="24"/>
              </w:rPr>
              <w:t>Gentianales</w:t>
            </w:r>
            <w:proofErr w:type="spellEnd"/>
          </w:p>
        </w:tc>
      </w:tr>
      <w:tr w:rsidR="00EB3381" w:rsidRPr="00477BD8" w14:paraId="01A274D4" w14:textId="77777777" w:rsidTr="00DB55FF">
        <w:tc>
          <w:tcPr>
            <w:tcW w:w="1555" w:type="dxa"/>
          </w:tcPr>
          <w:p w14:paraId="06F0BF6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Family      :</w:t>
            </w:r>
          </w:p>
        </w:tc>
        <w:tc>
          <w:tcPr>
            <w:tcW w:w="2273" w:type="dxa"/>
          </w:tcPr>
          <w:p w14:paraId="5CECC084" w14:textId="77777777" w:rsidR="00EB3381" w:rsidRPr="00477BD8" w:rsidRDefault="00EB3381" w:rsidP="00F11A7B">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Rubiaceae</w:t>
            </w:r>
            <w:proofErr w:type="spellEnd"/>
          </w:p>
        </w:tc>
      </w:tr>
      <w:tr w:rsidR="00EB3381" w:rsidRPr="00477BD8" w14:paraId="1EC85B89" w14:textId="77777777" w:rsidTr="00DB55FF">
        <w:tc>
          <w:tcPr>
            <w:tcW w:w="1555" w:type="dxa"/>
          </w:tcPr>
          <w:p w14:paraId="50689992"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Genus       :</w:t>
            </w:r>
          </w:p>
        </w:tc>
        <w:tc>
          <w:tcPr>
            <w:tcW w:w="2273" w:type="dxa"/>
          </w:tcPr>
          <w:p w14:paraId="57D8447D" w14:textId="77777777" w:rsidR="00EB3381" w:rsidRPr="00751C5E" w:rsidRDefault="00EB3381" w:rsidP="00F11A7B">
            <w:pPr>
              <w:jc w:val="both"/>
              <w:rPr>
                <w:rFonts w:ascii="Times New Roman" w:hAnsi="Times New Roman" w:cs="Times New Roman"/>
                <w:i/>
                <w:sz w:val="24"/>
                <w:szCs w:val="24"/>
                <w:rPrChange w:id="8" w:author="The Eye" w:date="2025-09-16T09:05:00Z">
                  <w:rPr>
                    <w:rFonts w:ascii="Times New Roman" w:hAnsi="Times New Roman" w:cs="Times New Roman"/>
                    <w:sz w:val="24"/>
                    <w:szCs w:val="24"/>
                  </w:rPr>
                </w:rPrChange>
              </w:rPr>
            </w:pPr>
            <w:r w:rsidRPr="00751C5E">
              <w:rPr>
                <w:rFonts w:ascii="Times New Roman" w:hAnsi="Times New Roman" w:cs="Times New Roman"/>
                <w:i/>
                <w:color w:val="FF0000"/>
                <w:sz w:val="24"/>
                <w:szCs w:val="24"/>
                <w:rPrChange w:id="9" w:author="The Eye" w:date="2025-09-16T09:05:00Z">
                  <w:rPr>
                    <w:rFonts w:ascii="Times New Roman" w:hAnsi="Times New Roman" w:cs="Times New Roman"/>
                    <w:color w:val="FF0000"/>
                    <w:sz w:val="24"/>
                    <w:szCs w:val="24"/>
                  </w:rPr>
                </w:rPrChange>
              </w:rPr>
              <w:t>Haldina</w:t>
            </w:r>
          </w:p>
        </w:tc>
      </w:tr>
      <w:tr w:rsidR="00EB3381" w:rsidRPr="00477BD8" w14:paraId="6DCD1B53" w14:textId="77777777" w:rsidTr="00DB55FF">
        <w:tc>
          <w:tcPr>
            <w:tcW w:w="1555" w:type="dxa"/>
          </w:tcPr>
          <w:p w14:paraId="076C4E5F" w14:textId="77777777" w:rsidR="00EB3381" w:rsidRPr="00477BD8" w:rsidRDefault="00EB3381" w:rsidP="00F11A7B">
            <w:pPr>
              <w:jc w:val="both"/>
              <w:rPr>
                <w:rFonts w:ascii="Times New Roman" w:hAnsi="Times New Roman" w:cs="Times New Roman"/>
                <w:b/>
                <w:sz w:val="24"/>
                <w:szCs w:val="24"/>
              </w:rPr>
            </w:pPr>
            <w:r w:rsidRPr="00477BD8">
              <w:rPr>
                <w:rFonts w:ascii="Times New Roman" w:hAnsi="Times New Roman" w:cs="Times New Roman"/>
                <w:b/>
                <w:sz w:val="24"/>
                <w:szCs w:val="24"/>
              </w:rPr>
              <w:t>Species     :</w:t>
            </w:r>
          </w:p>
        </w:tc>
        <w:tc>
          <w:tcPr>
            <w:tcW w:w="2273" w:type="dxa"/>
          </w:tcPr>
          <w:p w14:paraId="61073D72" w14:textId="77777777" w:rsidR="00EB3381" w:rsidRPr="00477BD8" w:rsidRDefault="00EB3381" w:rsidP="00F11A7B">
            <w:pPr>
              <w:jc w:val="both"/>
              <w:rPr>
                <w:rFonts w:ascii="Times New Roman" w:hAnsi="Times New Roman" w:cs="Times New Roman"/>
                <w:i/>
                <w:sz w:val="24"/>
                <w:szCs w:val="24"/>
              </w:rPr>
            </w:pPr>
            <w:r w:rsidRPr="00F81BCB">
              <w:rPr>
                <w:rFonts w:ascii="Times New Roman" w:hAnsi="Times New Roman" w:cs="Times New Roman"/>
                <w:i/>
                <w:color w:val="FF0000"/>
                <w:sz w:val="24"/>
                <w:szCs w:val="24"/>
              </w:rPr>
              <w:t>Haldina cordifolia</w:t>
            </w:r>
            <w:r w:rsidR="00DB55FF" w:rsidRPr="00F81BCB">
              <w:rPr>
                <w:rFonts w:ascii="Times New Roman" w:hAnsi="Times New Roman" w:cs="Times New Roman"/>
                <w:i/>
                <w:color w:val="FF0000"/>
                <w:sz w:val="24"/>
                <w:szCs w:val="24"/>
              </w:rPr>
              <w:t xml:space="preserve">/ </w:t>
            </w:r>
            <w:r w:rsidR="00DB55FF" w:rsidRPr="00477BD8">
              <w:rPr>
                <w:rFonts w:ascii="Times New Roman" w:hAnsi="Times New Roman" w:cs="Times New Roman"/>
                <w:i/>
                <w:sz w:val="24"/>
                <w:szCs w:val="24"/>
              </w:rPr>
              <w:t>Adina cordifolia</w:t>
            </w:r>
          </w:p>
        </w:tc>
      </w:tr>
    </w:tbl>
    <w:p w14:paraId="709E21FB" w14:textId="77777777" w:rsidR="00EB3381" w:rsidRPr="00477BD8" w:rsidRDefault="00EB3381" w:rsidP="00F11A7B">
      <w:pPr>
        <w:jc w:val="both"/>
        <w:rPr>
          <w:rFonts w:ascii="Times New Roman" w:hAnsi="Times New Roman" w:cs="Times New Roman"/>
          <w:sz w:val="24"/>
          <w:szCs w:val="24"/>
        </w:rPr>
      </w:pPr>
    </w:p>
    <w:p w14:paraId="7D8A8A7F" w14:textId="77777777" w:rsidR="009851DF" w:rsidRPr="00477BD8" w:rsidRDefault="005A6AD6" w:rsidP="00F11A7B">
      <w:pPr>
        <w:jc w:val="both"/>
        <w:rPr>
          <w:rFonts w:ascii="Times New Roman" w:hAnsi="Times New Roman" w:cs="Times New Roman"/>
          <w:b/>
          <w:sz w:val="24"/>
          <w:szCs w:val="24"/>
        </w:rPr>
      </w:pPr>
      <w:r>
        <w:rPr>
          <w:rFonts w:ascii="Times New Roman" w:hAnsi="Times New Roman" w:cs="Times New Roman"/>
          <w:b/>
          <w:sz w:val="24"/>
          <w:szCs w:val="24"/>
        </w:rPr>
        <w:t>Geographical d</w:t>
      </w:r>
      <w:r w:rsidR="009851DF" w:rsidRPr="00477BD8">
        <w:rPr>
          <w:rFonts w:ascii="Times New Roman" w:hAnsi="Times New Roman" w:cs="Times New Roman"/>
          <w:b/>
          <w:sz w:val="24"/>
          <w:szCs w:val="24"/>
        </w:rPr>
        <w:t>istribution and environmental condition</w:t>
      </w:r>
    </w:p>
    <w:p w14:paraId="46F03521" w14:textId="77777777" w:rsidR="000940B9" w:rsidRDefault="00A22972" w:rsidP="00F11A7B">
      <w:pPr>
        <w:jc w:val="both"/>
        <w:rPr>
          <w:rFonts w:ascii="Times New Roman" w:hAnsi="Times New Roman" w:cs="Times New Roman"/>
          <w:sz w:val="24"/>
          <w:szCs w:val="24"/>
        </w:rPr>
      </w:pPr>
      <w:r w:rsidRPr="00A22972">
        <w:rPr>
          <w:rFonts w:ascii="Times New Roman" w:hAnsi="Times New Roman" w:cs="Times New Roman"/>
          <w:i/>
          <w:sz w:val="24"/>
          <w:szCs w:val="24"/>
        </w:rPr>
        <w:lastRenderedPageBreak/>
        <w:t xml:space="preserve">Adina cordifolia </w:t>
      </w:r>
      <w:r w:rsidRPr="00A22972">
        <w:rPr>
          <w:rFonts w:ascii="Times New Roman" w:hAnsi="Times New Roman" w:cs="Times New Roman"/>
          <w:sz w:val="24"/>
          <w:szCs w:val="24"/>
        </w:rPr>
        <w:t>(syn. Haldina cordifolia) is found across tropical and subtropical South and Southeast Asia, including India, Nepal, Bangladesh, Myanmar, Thailand, Laos, Cambodia, Vietnam, and Sri Lanka.  Haldu may be found in deciduous woods across India, reaching elevations of 900 meters in the sub-Himalayan region.  It is also widespread in the forests of South India</w:t>
      </w:r>
      <w:r w:rsidRPr="00A22972">
        <w:rPr>
          <w:rFonts w:ascii="Times New Roman" w:hAnsi="Times New Roman" w:cs="Times New Roman"/>
          <w:i/>
          <w:sz w:val="24"/>
          <w:szCs w:val="24"/>
        </w:rPr>
        <w:t xml:space="preserve"> </w:t>
      </w:r>
      <w:r w:rsidRPr="00477BD8">
        <w:rPr>
          <w:rFonts w:ascii="Times New Roman" w:hAnsi="Times New Roman" w:cs="Times New Roman"/>
          <w:sz w:val="24"/>
          <w:szCs w:val="24"/>
        </w:rPr>
        <w:t xml:space="preserve">(Iqbal </w:t>
      </w:r>
      <w:r w:rsidRPr="00477BD8">
        <w:rPr>
          <w:rFonts w:ascii="Times New Roman" w:hAnsi="Times New Roman" w:cs="Times New Roman"/>
          <w:i/>
          <w:sz w:val="24"/>
          <w:szCs w:val="24"/>
        </w:rPr>
        <w:t>et al.</w:t>
      </w:r>
      <w:r w:rsidRPr="00477BD8">
        <w:rPr>
          <w:rFonts w:ascii="Times New Roman" w:hAnsi="Times New Roman" w:cs="Times New Roman"/>
          <w:sz w:val="24"/>
          <w:szCs w:val="24"/>
        </w:rPr>
        <w:t>, 2009).</w:t>
      </w:r>
      <w:r>
        <w:rPr>
          <w:rFonts w:ascii="Times New Roman" w:hAnsi="Times New Roman" w:cs="Times New Roman"/>
          <w:sz w:val="24"/>
          <w:szCs w:val="24"/>
        </w:rPr>
        <w:t xml:space="preserve"> </w:t>
      </w:r>
      <w:r w:rsidR="00DF660C">
        <w:rPr>
          <w:rFonts w:ascii="Times New Roman" w:hAnsi="Times New Roman" w:cs="Times New Roman"/>
          <w:sz w:val="24"/>
          <w:szCs w:val="24"/>
        </w:rPr>
        <w:t>Adina</w:t>
      </w:r>
      <w:r w:rsidR="00DF660C" w:rsidRPr="00DF660C">
        <w:rPr>
          <w:rFonts w:ascii="Times New Roman" w:hAnsi="Times New Roman" w:cs="Times New Roman"/>
          <w:sz w:val="24"/>
          <w:szCs w:val="24"/>
        </w:rPr>
        <w:t xml:space="preserve"> thrives at altitudes between 300 and 1,000 meters, </w:t>
      </w:r>
      <w:r w:rsidR="00DF660C">
        <w:rPr>
          <w:rFonts w:ascii="Times New Roman" w:hAnsi="Times New Roman" w:cs="Times New Roman"/>
          <w:sz w:val="24"/>
          <w:szCs w:val="24"/>
        </w:rPr>
        <w:t>favouring</w:t>
      </w:r>
      <w:r w:rsidR="00DF660C" w:rsidRPr="00DF660C">
        <w:rPr>
          <w:rFonts w:ascii="Times New Roman" w:hAnsi="Times New Roman" w:cs="Times New Roman"/>
          <w:sz w:val="24"/>
          <w:szCs w:val="24"/>
        </w:rPr>
        <w:t xml:space="preserve"> well-drained soil with an optimal pH range of 5.5 to 6.5. It requires an annual temperature between 25°C and 35°C and rainfall ranging from 1,000 to 2,000 mm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 Treepedia, 2018). The species is not frost-tolerant and grows across diverse geological formations, including granite, gneiss, schist, quartzite, trap, and laterite, up to 1,000 meters above sea level (</w:t>
      </w:r>
      <w:proofErr w:type="spellStart"/>
      <w:r w:rsidR="00DF660C" w:rsidRPr="00DF660C">
        <w:rPr>
          <w:rFonts w:ascii="Times New Roman" w:hAnsi="Times New Roman" w:cs="Times New Roman"/>
          <w:sz w:val="24"/>
          <w:szCs w:val="24"/>
        </w:rPr>
        <w:t>Kundu</w:t>
      </w:r>
      <w:proofErr w:type="spellEnd"/>
      <w:r w:rsidR="00DF660C" w:rsidRPr="00DF660C">
        <w:rPr>
          <w:rFonts w:ascii="Times New Roman" w:hAnsi="Times New Roman" w:cs="Times New Roman"/>
          <w:sz w:val="24"/>
          <w:szCs w:val="24"/>
        </w:rPr>
        <w:t xml:space="preserve">, 2018; </w:t>
      </w:r>
      <w:proofErr w:type="spellStart"/>
      <w:r w:rsidR="00DF660C" w:rsidRPr="00DF660C">
        <w:rPr>
          <w:rFonts w:ascii="Times New Roman" w:hAnsi="Times New Roman" w:cs="Times New Roman"/>
          <w:sz w:val="24"/>
          <w:szCs w:val="24"/>
        </w:rPr>
        <w:t>Muthupandiyan</w:t>
      </w:r>
      <w:proofErr w:type="spellEnd"/>
      <w:r w:rsidR="00DF660C" w:rsidRPr="00DF660C">
        <w:rPr>
          <w:rFonts w:ascii="Times New Roman" w:hAnsi="Times New Roman" w:cs="Times New Roman"/>
          <w:sz w:val="24"/>
          <w:szCs w:val="24"/>
        </w:rPr>
        <w:t xml:space="preserve"> </w:t>
      </w:r>
      <w:r w:rsidR="00DF660C" w:rsidRPr="00DF660C">
        <w:rPr>
          <w:rFonts w:ascii="Times New Roman" w:hAnsi="Times New Roman" w:cs="Times New Roman"/>
          <w:i/>
          <w:sz w:val="24"/>
          <w:szCs w:val="24"/>
        </w:rPr>
        <w:t>et al.,</w:t>
      </w:r>
      <w:r w:rsidR="00DF660C" w:rsidRPr="00DF660C">
        <w:rPr>
          <w:rFonts w:ascii="Times New Roman" w:hAnsi="Times New Roman" w:cs="Times New Roman"/>
          <w:sz w:val="24"/>
          <w:szCs w:val="24"/>
        </w:rPr>
        <w:t xml:space="preserve"> 2019).</w:t>
      </w:r>
    </w:p>
    <w:p w14:paraId="08330ABC" w14:textId="77777777" w:rsidR="008C2815" w:rsidRPr="00477BD8" w:rsidRDefault="008C2815" w:rsidP="00F11A7B">
      <w:pPr>
        <w:jc w:val="both"/>
        <w:rPr>
          <w:rFonts w:ascii="Times New Roman" w:hAnsi="Times New Roman" w:cs="Times New Roman"/>
          <w:b/>
          <w:sz w:val="24"/>
          <w:szCs w:val="24"/>
        </w:rPr>
      </w:pPr>
      <w:r w:rsidRPr="00477BD8">
        <w:rPr>
          <w:rFonts w:ascii="Times New Roman" w:hAnsi="Times New Roman" w:cs="Times New Roman"/>
          <w:b/>
          <w:sz w:val="24"/>
          <w:szCs w:val="24"/>
        </w:rPr>
        <w:t>Botanical description</w:t>
      </w:r>
    </w:p>
    <w:p w14:paraId="292F764F" w14:textId="77777777" w:rsidR="00DF660C" w:rsidRPr="00DF660C" w:rsidRDefault="00DF660C" w:rsidP="00DF660C">
      <w:pPr>
        <w:jc w:val="both"/>
        <w:rPr>
          <w:rFonts w:ascii="Times New Roman" w:hAnsi="Times New Roman" w:cs="Times New Roman"/>
          <w:color w:val="1A202C"/>
          <w:sz w:val="24"/>
          <w:szCs w:val="24"/>
          <w:shd w:val="clear" w:color="auto" w:fill="FFFFFF"/>
        </w:rPr>
      </w:pPr>
      <w:r>
        <w:rPr>
          <w:rFonts w:ascii="Times New Roman" w:hAnsi="Times New Roman" w:cs="Times New Roman"/>
          <w:color w:val="1A202C"/>
          <w:sz w:val="24"/>
          <w:szCs w:val="24"/>
          <w:shd w:val="clear" w:color="auto" w:fill="FFFFFF"/>
        </w:rPr>
        <w:t>Haldu</w:t>
      </w:r>
      <w:r w:rsidRPr="00DF660C">
        <w:rPr>
          <w:rFonts w:ascii="Times New Roman" w:hAnsi="Times New Roman" w:cs="Times New Roman"/>
          <w:color w:val="1A202C"/>
          <w:sz w:val="24"/>
          <w:szCs w:val="24"/>
          <w:shd w:val="clear" w:color="auto" w:fill="FFFFFF"/>
        </w:rPr>
        <w:t xml:space="preserve"> grows to a height of 30–40 meters with a trunk diameter of approximately 22 cm. The clear, straight </w:t>
      </w:r>
      <w:proofErr w:type="spellStart"/>
      <w:r w:rsidRPr="00DF660C">
        <w:rPr>
          <w:rFonts w:ascii="Times New Roman" w:hAnsi="Times New Roman" w:cs="Times New Roman"/>
          <w:color w:val="1A202C"/>
          <w:sz w:val="24"/>
          <w:szCs w:val="24"/>
          <w:shd w:val="clear" w:color="auto" w:fill="FFFFFF"/>
        </w:rPr>
        <w:t>bole</w:t>
      </w:r>
      <w:proofErr w:type="spellEnd"/>
      <w:r w:rsidRPr="00DF660C">
        <w:rPr>
          <w:rFonts w:ascii="Times New Roman" w:hAnsi="Times New Roman" w:cs="Times New Roman"/>
          <w:color w:val="1A202C"/>
          <w:sz w:val="24"/>
          <w:szCs w:val="24"/>
          <w:shd w:val="clear" w:color="auto" w:fill="FFFFFF"/>
        </w:rPr>
        <w:t xml:space="preserve"> can extend up to 20 meters. Its bark, measuring about 1.3 cm thick, is grey-brown to pale brown, shallowly pitted, horizontally wrinkled, and cracked, with exfoliation occurring in small patches (</w:t>
      </w:r>
      <w:proofErr w:type="spellStart"/>
      <w:r w:rsidRPr="00DF660C">
        <w:rPr>
          <w:rFonts w:ascii="Times New Roman" w:hAnsi="Times New Roman" w:cs="Times New Roman"/>
          <w:color w:val="1A202C"/>
          <w:sz w:val="24"/>
          <w:szCs w:val="24"/>
          <w:shd w:val="clear" w:color="auto" w:fill="FFFFFF"/>
        </w:rPr>
        <w:t>Sasidharan</w:t>
      </w:r>
      <w:proofErr w:type="spellEnd"/>
      <w:r w:rsidRPr="00DF660C">
        <w:rPr>
          <w:rFonts w:ascii="Times New Roman" w:hAnsi="Times New Roman" w:cs="Times New Roman"/>
          <w:color w:val="1A202C"/>
          <w:sz w:val="24"/>
          <w:szCs w:val="24"/>
          <w:shd w:val="clear" w:color="auto" w:fill="FFFFFF"/>
        </w:rPr>
        <w:t xml:space="preserve">, 2004; </w:t>
      </w:r>
      <w:proofErr w:type="spellStart"/>
      <w:r w:rsidRPr="00DF660C">
        <w:rPr>
          <w:rFonts w:ascii="Times New Roman" w:hAnsi="Times New Roman" w:cs="Times New Roman"/>
          <w:color w:val="1A202C"/>
          <w:sz w:val="24"/>
          <w:szCs w:val="24"/>
          <w:shd w:val="clear" w:color="auto" w:fill="FFFFFF"/>
        </w:rPr>
        <w:t>Muthupandiyan</w:t>
      </w:r>
      <w:proofErr w:type="spellEnd"/>
      <w:r w:rsidRPr="00DF660C">
        <w:rPr>
          <w:rFonts w:ascii="Times New Roman" w:hAnsi="Times New Roman" w:cs="Times New Roman"/>
          <w:color w:val="1A202C"/>
          <w:sz w:val="24"/>
          <w:szCs w:val="24"/>
          <w:shd w:val="clear" w:color="auto" w:fill="FFFFFF"/>
        </w:rPr>
        <w:t xml:space="preserve"> </w:t>
      </w:r>
      <w:r w:rsidRPr="0019357E">
        <w:rPr>
          <w:rFonts w:ascii="Times New Roman" w:hAnsi="Times New Roman" w:cs="Times New Roman"/>
          <w:i/>
          <w:color w:val="1A202C"/>
          <w:sz w:val="24"/>
          <w:szCs w:val="24"/>
          <w:shd w:val="clear" w:color="auto" w:fill="FFFFFF"/>
        </w:rPr>
        <w:t>et al.,</w:t>
      </w:r>
      <w:r w:rsidRPr="00DF660C">
        <w:rPr>
          <w:rFonts w:ascii="Times New Roman" w:hAnsi="Times New Roman" w:cs="Times New Roman"/>
          <w:color w:val="1A202C"/>
          <w:sz w:val="24"/>
          <w:szCs w:val="24"/>
          <w:shd w:val="clear" w:color="auto" w:fill="FFFFFF"/>
        </w:rPr>
        <w:t xml:space="preserve"> 2019). </w:t>
      </w:r>
      <w:commentRangeStart w:id="10"/>
      <w:r w:rsidRPr="00DF660C">
        <w:rPr>
          <w:rFonts w:ascii="Times New Roman" w:hAnsi="Times New Roman" w:cs="Times New Roman"/>
          <w:color w:val="1A202C"/>
          <w:sz w:val="24"/>
          <w:szCs w:val="24"/>
          <w:shd w:val="clear" w:color="auto" w:fill="FFFFFF"/>
        </w:rPr>
        <w:t xml:space="preserve">The tree has an ovoid-shaped crown, a reddish blaze, and horizontally spreading branches with </w:t>
      </w:r>
      <w:commentRangeEnd w:id="10"/>
      <w:r w:rsidR="00751C5E">
        <w:rPr>
          <w:rStyle w:val="CommentReference"/>
        </w:rPr>
        <w:commentReference w:id="10"/>
      </w:r>
      <w:proofErr w:type="spellStart"/>
      <w:r w:rsidRPr="00DF660C">
        <w:rPr>
          <w:rFonts w:ascii="Times New Roman" w:hAnsi="Times New Roman" w:cs="Times New Roman"/>
          <w:color w:val="1A202C"/>
          <w:sz w:val="24"/>
          <w:szCs w:val="24"/>
          <w:shd w:val="clear" w:color="auto" w:fill="FFFFFF"/>
        </w:rPr>
        <w:t>monopodial</w:t>
      </w:r>
      <w:proofErr w:type="spellEnd"/>
      <w:r w:rsidRPr="00DF660C">
        <w:rPr>
          <w:rFonts w:ascii="Times New Roman" w:hAnsi="Times New Roman" w:cs="Times New Roman"/>
          <w:color w:val="1A202C"/>
          <w:sz w:val="24"/>
          <w:szCs w:val="24"/>
          <w:shd w:val="clear" w:color="auto" w:fill="FFFFFF"/>
        </w:rPr>
        <w:t xml:space="preserve"> branching. Young shoots are pubescent.</w:t>
      </w:r>
    </w:p>
    <w:p w14:paraId="1CDA8E64" w14:textId="77777777" w:rsidR="00DF660C" w:rsidRPr="00477BD8"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 xml:space="preserve">The leaves are large, oval-shaped with a narrow tip and a cleft base. They are arranged in opposite pairs along the branches. The leaves are simple, opposite, decussate, and stipulate, with stipules measuring 10–12 × 7 mm, </w:t>
      </w:r>
      <w:proofErr w:type="spellStart"/>
      <w:r w:rsidRPr="00DF660C">
        <w:rPr>
          <w:rFonts w:ascii="Times New Roman" w:hAnsi="Times New Roman" w:cs="Times New Roman"/>
          <w:color w:val="1A202C"/>
          <w:sz w:val="24"/>
          <w:szCs w:val="24"/>
          <w:shd w:val="clear" w:color="auto" w:fill="FFFFFF"/>
        </w:rPr>
        <w:t>intrapetiolar</w:t>
      </w:r>
      <w:proofErr w:type="spellEnd"/>
      <w:r w:rsidRPr="00DF660C">
        <w:rPr>
          <w:rFonts w:ascii="Times New Roman" w:hAnsi="Times New Roman" w:cs="Times New Roman"/>
          <w:color w:val="1A202C"/>
          <w:sz w:val="24"/>
          <w:szCs w:val="24"/>
          <w:shd w:val="clear" w:color="auto" w:fill="FFFFFF"/>
        </w:rPr>
        <w:t xml:space="preserve">, </w:t>
      </w:r>
      <w:proofErr w:type="spellStart"/>
      <w:r w:rsidRPr="00DF660C">
        <w:rPr>
          <w:rFonts w:ascii="Times New Roman" w:hAnsi="Times New Roman" w:cs="Times New Roman"/>
          <w:color w:val="1A202C"/>
          <w:sz w:val="24"/>
          <w:szCs w:val="24"/>
          <w:shd w:val="clear" w:color="auto" w:fill="FFFFFF"/>
        </w:rPr>
        <w:t>obovate</w:t>
      </w:r>
      <w:proofErr w:type="spellEnd"/>
      <w:r w:rsidRPr="00DF660C">
        <w:rPr>
          <w:rFonts w:ascii="Times New Roman" w:hAnsi="Times New Roman" w:cs="Times New Roman"/>
          <w:color w:val="1A202C"/>
          <w:sz w:val="24"/>
          <w:szCs w:val="24"/>
          <w:shd w:val="clear" w:color="auto" w:fill="FFFFFF"/>
        </w:rPr>
        <w:t xml:space="preserve">, </w:t>
      </w:r>
      <w:proofErr w:type="spellStart"/>
      <w:r w:rsidRPr="00DF660C">
        <w:rPr>
          <w:rFonts w:ascii="Times New Roman" w:hAnsi="Times New Roman" w:cs="Times New Roman"/>
          <w:color w:val="1A202C"/>
          <w:sz w:val="24"/>
          <w:szCs w:val="24"/>
          <w:shd w:val="clear" w:color="auto" w:fill="FFFFFF"/>
        </w:rPr>
        <w:t>foliaceous</w:t>
      </w:r>
      <w:proofErr w:type="spellEnd"/>
      <w:r w:rsidRPr="00DF660C">
        <w:rPr>
          <w:rFonts w:ascii="Times New Roman" w:hAnsi="Times New Roman" w:cs="Times New Roman"/>
          <w:color w:val="1A202C"/>
          <w:sz w:val="24"/>
          <w:szCs w:val="24"/>
          <w:shd w:val="clear" w:color="auto" w:fill="FFFFFF"/>
        </w:rPr>
        <w:t xml:space="preserve">, and caducous. The petiole is 4–10 cm long, stout, and pubescent. The leaf lamina, measuring 10–20 × 10–20 cm, is orbicular, ovate, or broadly ovate, with a cordate base and an acuminate apex. The margin is entire, the upper surface is </w:t>
      </w:r>
      <w:proofErr w:type="spellStart"/>
      <w:r w:rsidRPr="00DF660C">
        <w:rPr>
          <w:rFonts w:ascii="Times New Roman" w:hAnsi="Times New Roman" w:cs="Times New Roman"/>
          <w:color w:val="1A202C"/>
          <w:sz w:val="24"/>
          <w:szCs w:val="24"/>
          <w:shd w:val="clear" w:color="auto" w:fill="FFFFFF"/>
        </w:rPr>
        <w:t>glabrous</w:t>
      </w:r>
      <w:proofErr w:type="spellEnd"/>
      <w:r w:rsidRPr="00DF660C">
        <w:rPr>
          <w:rFonts w:ascii="Times New Roman" w:hAnsi="Times New Roman" w:cs="Times New Roman"/>
          <w:color w:val="1A202C"/>
          <w:sz w:val="24"/>
          <w:szCs w:val="24"/>
          <w:shd w:val="clear" w:color="auto" w:fill="FFFFFF"/>
        </w:rPr>
        <w:t>, while the underside is pubescent and chartaceous. The leaf venation consists of 5–7 primary nerves from the base, 3–5 pairs of lateral pinnate nerves, with prominent and regular intercostal veins arranged in a scalariform pattern, and domatia are present (Sasidharan, 2004).</w:t>
      </w:r>
    </w:p>
    <w:p w14:paraId="07955611" w14:textId="77777777" w:rsidR="00500796" w:rsidRPr="00477BD8" w:rsidRDefault="00500796" w:rsidP="00F11A7B">
      <w:pPr>
        <w:jc w:val="both"/>
        <w:rPr>
          <w:rFonts w:ascii="Times New Roman" w:hAnsi="Times New Roman" w:cs="Times New Roman"/>
          <w:sz w:val="24"/>
          <w:szCs w:val="24"/>
        </w:rPr>
      </w:pPr>
      <w:r w:rsidRPr="00477BD8">
        <w:rPr>
          <w:rFonts w:ascii="Times New Roman" w:hAnsi="Times New Roman" w:cs="Times New Roman"/>
          <w:b/>
          <w:bCs/>
          <w:color w:val="211D1E"/>
          <w:sz w:val="24"/>
          <w:szCs w:val="24"/>
        </w:rPr>
        <w:t>Reproductive biology and breeding system</w:t>
      </w:r>
    </w:p>
    <w:p w14:paraId="07138573" w14:textId="77777777" w:rsidR="00DF660C" w:rsidRPr="00DF660C" w:rsidRDefault="00DF660C" w:rsidP="00DF660C">
      <w:pPr>
        <w:jc w:val="both"/>
        <w:rPr>
          <w:rFonts w:ascii="Times New Roman" w:hAnsi="Times New Roman" w:cs="Times New Roman"/>
          <w:color w:val="1A202C"/>
          <w:sz w:val="24"/>
          <w:szCs w:val="24"/>
          <w:shd w:val="clear" w:color="auto" w:fill="FFFFFF"/>
        </w:rPr>
      </w:pPr>
      <w:commentRangeStart w:id="11"/>
      <w:r w:rsidRPr="00DF660C">
        <w:rPr>
          <w:rFonts w:ascii="Times New Roman" w:hAnsi="Times New Roman" w:cs="Times New Roman"/>
          <w:color w:val="1A202C"/>
          <w:sz w:val="24"/>
          <w:szCs w:val="24"/>
          <w:shd w:val="clear" w:color="auto" w:fill="FFFFFF"/>
        </w:rPr>
        <w:t xml:space="preserve">The flowers of Adina cordifolia are small, yellowish, and bisexual, with prominent projecting stigmas resembling pinheads. They are arranged in dense, round, axillary clusters measuring 3–4 mm in diameter and are interspersed with numerous thread-like bracteoles. The hypanthium is 1–2 mm long and densely hairy, while the cup-shaped calyx measures 1.5–2 mm, with a short tube and five lobes ranging from 1.3 to 1.8 mm in length. The corolla, 7–9 mm long, is five-ridged and covered in fine hairs externally, with five oblong lobes (1–2 mm) that are also densely hairy. The flowers have five </w:t>
      </w:r>
      <w:r w:rsidR="0019357E" w:rsidRPr="00DF660C">
        <w:rPr>
          <w:rFonts w:ascii="Times New Roman" w:hAnsi="Times New Roman" w:cs="Times New Roman"/>
          <w:color w:val="1A202C"/>
          <w:sz w:val="24"/>
          <w:szCs w:val="24"/>
          <w:shd w:val="clear" w:color="auto" w:fill="FFFFFF"/>
        </w:rPr>
        <w:t>exerted</w:t>
      </w:r>
      <w:r w:rsidRPr="00DF660C">
        <w:rPr>
          <w:rFonts w:ascii="Times New Roman" w:hAnsi="Times New Roman" w:cs="Times New Roman"/>
          <w:color w:val="1A202C"/>
          <w:sz w:val="24"/>
          <w:szCs w:val="24"/>
          <w:shd w:val="clear" w:color="auto" w:fill="FFFFFF"/>
        </w:rPr>
        <w:t xml:space="preserve"> stamens, each with 0.5 mm filaments and oblong anthers measuring 1–2 mm. The ovary is inferior and two-celled, with numerous ovules attached to a pendulous placenta. The style is slender, and the stigma is </w:t>
      </w:r>
      <w:proofErr w:type="spellStart"/>
      <w:r w:rsidRPr="00DF660C">
        <w:rPr>
          <w:rFonts w:ascii="Times New Roman" w:hAnsi="Times New Roman" w:cs="Times New Roman"/>
          <w:color w:val="1A202C"/>
          <w:sz w:val="24"/>
          <w:szCs w:val="24"/>
          <w:shd w:val="clear" w:color="auto" w:fill="FFFFFF"/>
        </w:rPr>
        <w:t>globose</w:t>
      </w:r>
      <w:proofErr w:type="spellEnd"/>
      <w:r w:rsidRPr="00DF660C">
        <w:rPr>
          <w:rFonts w:ascii="Times New Roman" w:hAnsi="Times New Roman" w:cs="Times New Roman"/>
          <w:color w:val="1A202C"/>
          <w:sz w:val="24"/>
          <w:szCs w:val="24"/>
          <w:shd w:val="clear" w:color="auto" w:fill="FFFFFF"/>
        </w:rPr>
        <w:t>.</w:t>
      </w:r>
      <w:commentRangeEnd w:id="11"/>
      <w:r w:rsidR="00E6116D">
        <w:rPr>
          <w:rStyle w:val="CommentReference"/>
        </w:rPr>
        <w:commentReference w:id="11"/>
      </w:r>
    </w:p>
    <w:p w14:paraId="12F333E5" w14:textId="77777777" w:rsidR="00DF660C" w:rsidRPr="00DF660C" w:rsidRDefault="00DF660C" w:rsidP="00DF660C">
      <w:pPr>
        <w:jc w:val="both"/>
        <w:rPr>
          <w:rFonts w:ascii="Times New Roman" w:hAnsi="Times New Roman" w:cs="Times New Roman"/>
          <w:color w:val="1A202C"/>
          <w:sz w:val="24"/>
          <w:szCs w:val="24"/>
          <w:shd w:val="clear" w:color="auto" w:fill="FFFFFF"/>
        </w:rPr>
      </w:pPr>
    </w:p>
    <w:p w14:paraId="171A84A0" w14:textId="77777777" w:rsidR="00DF660C" w:rsidRDefault="00DF660C" w:rsidP="00DF660C">
      <w:pPr>
        <w:jc w:val="both"/>
        <w:rPr>
          <w:rFonts w:ascii="Times New Roman" w:hAnsi="Times New Roman" w:cs="Times New Roman"/>
          <w:color w:val="1A202C"/>
          <w:sz w:val="24"/>
          <w:szCs w:val="24"/>
          <w:shd w:val="clear" w:color="auto" w:fill="FFFFFF"/>
        </w:rPr>
      </w:pPr>
      <w:r w:rsidRPr="00DF660C">
        <w:rPr>
          <w:rFonts w:ascii="Times New Roman" w:hAnsi="Times New Roman" w:cs="Times New Roman"/>
          <w:color w:val="1A202C"/>
          <w:sz w:val="24"/>
          <w:szCs w:val="24"/>
          <w:shd w:val="clear" w:color="auto" w:fill="FFFFFF"/>
        </w:rPr>
        <w:t>The fruit is a small, brown, turbinate capsule, 2–3 mm long, consisting of two dehiscent cocci. The fruits form dense, spherical clusters that turn black or nearly black when mature. The seeds are numerous, each featuring a tail at one end and a bifid wing at the other (</w:t>
      </w:r>
      <w:proofErr w:type="spellStart"/>
      <w:r w:rsidRPr="00DF660C">
        <w:rPr>
          <w:rFonts w:ascii="Times New Roman" w:hAnsi="Times New Roman" w:cs="Times New Roman"/>
          <w:color w:val="1A202C"/>
          <w:sz w:val="24"/>
          <w:szCs w:val="24"/>
          <w:shd w:val="clear" w:color="auto" w:fill="FFFFFF"/>
        </w:rPr>
        <w:t>Rokde</w:t>
      </w:r>
      <w:proofErr w:type="spellEnd"/>
      <w:r w:rsidRPr="00DF660C">
        <w:rPr>
          <w:rFonts w:ascii="Times New Roman" w:hAnsi="Times New Roman" w:cs="Times New Roman"/>
          <w:color w:val="1A202C"/>
          <w:sz w:val="24"/>
          <w:szCs w:val="24"/>
          <w:shd w:val="clear" w:color="auto" w:fill="FFFFFF"/>
        </w:rPr>
        <w:t xml:space="preserve"> &amp; </w:t>
      </w:r>
      <w:proofErr w:type="spellStart"/>
      <w:r w:rsidRPr="00DF660C">
        <w:rPr>
          <w:rFonts w:ascii="Times New Roman" w:hAnsi="Times New Roman" w:cs="Times New Roman"/>
          <w:color w:val="1A202C"/>
          <w:sz w:val="24"/>
          <w:szCs w:val="24"/>
          <w:shd w:val="clear" w:color="auto" w:fill="FFFFFF"/>
        </w:rPr>
        <w:t>Pawar</w:t>
      </w:r>
      <w:proofErr w:type="spellEnd"/>
      <w:r w:rsidRPr="00DF660C">
        <w:rPr>
          <w:rFonts w:ascii="Times New Roman" w:hAnsi="Times New Roman" w:cs="Times New Roman"/>
          <w:color w:val="1A202C"/>
          <w:sz w:val="24"/>
          <w:szCs w:val="24"/>
          <w:shd w:val="clear" w:color="auto" w:fill="FFFFFF"/>
        </w:rPr>
        <w:t>, 2013).</w:t>
      </w:r>
    </w:p>
    <w:p w14:paraId="6F5EBCF2"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The natural regeneration of </w:t>
      </w:r>
      <w:r>
        <w:rPr>
          <w:rFonts w:ascii="Times New Roman" w:hAnsi="Times New Roman" w:cs="Times New Roman"/>
          <w:color w:val="211D1E"/>
          <w:sz w:val="24"/>
          <w:szCs w:val="24"/>
        </w:rPr>
        <w:t>haldu is sparse d</w:t>
      </w:r>
      <w:r w:rsidRPr="00A63399">
        <w:rPr>
          <w:rFonts w:ascii="Times New Roman" w:hAnsi="Times New Roman" w:cs="Times New Roman"/>
          <w:color w:val="211D1E"/>
          <w:sz w:val="24"/>
          <w:szCs w:val="24"/>
        </w:rPr>
        <w:t xml:space="preserve">ue to their minute </w:t>
      </w:r>
      <w:r>
        <w:rPr>
          <w:rFonts w:ascii="Times New Roman" w:hAnsi="Times New Roman" w:cs="Times New Roman"/>
          <w:color w:val="211D1E"/>
          <w:sz w:val="24"/>
          <w:szCs w:val="24"/>
        </w:rPr>
        <w:t xml:space="preserve">seed </w:t>
      </w:r>
      <w:r w:rsidRPr="00A63399">
        <w:rPr>
          <w:rFonts w:ascii="Times New Roman" w:hAnsi="Times New Roman" w:cs="Times New Roman"/>
          <w:color w:val="211D1E"/>
          <w:sz w:val="24"/>
          <w:szCs w:val="24"/>
        </w:rPr>
        <w:t xml:space="preserve">size, </w:t>
      </w:r>
      <w:r>
        <w:rPr>
          <w:rFonts w:ascii="Times New Roman" w:hAnsi="Times New Roman" w:cs="Times New Roman"/>
          <w:color w:val="211D1E"/>
          <w:sz w:val="24"/>
          <w:szCs w:val="24"/>
        </w:rPr>
        <w:t>which is</w:t>
      </w:r>
      <w:r w:rsidRPr="00A63399">
        <w:rPr>
          <w:rFonts w:ascii="Times New Roman" w:hAnsi="Times New Roman" w:cs="Times New Roman"/>
          <w:color w:val="211D1E"/>
          <w:sz w:val="24"/>
          <w:szCs w:val="24"/>
        </w:rPr>
        <w:t xml:space="preserve"> primarily dispersed by wind. In some instances, fruit heads fall before all seeds are released, allowing germination to occur within the fallen fruit heads. Although the species produces seeds in large quantities, only a small proportion </w:t>
      </w:r>
      <w:r>
        <w:rPr>
          <w:rFonts w:ascii="Times New Roman" w:hAnsi="Times New Roman" w:cs="Times New Roman"/>
          <w:color w:val="211D1E"/>
          <w:sz w:val="24"/>
          <w:szCs w:val="24"/>
        </w:rPr>
        <w:t>are successfully established</w:t>
      </w:r>
      <w:r w:rsidRPr="00A63399">
        <w:rPr>
          <w:rFonts w:ascii="Times New Roman" w:hAnsi="Times New Roman" w:cs="Times New Roman"/>
          <w:color w:val="211D1E"/>
          <w:sz w:val="24"/>
          <w:szCs w:val="24"/>
        </w:rPr>
        <w:t xml:space="preserve"> as seedlings. For vegetative propagation, softwood cuttings are the most effective compared to hardwood and semi-hardwood cuttings (Kaushal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2010). Treating cuttings with Indole-3-Butyric Acid (IBA) at a concentration of 2000 mg/L significantly enhances rooting (Yadav </w:t>
      </w:r>
      <w:r w:rsidRPr="00A63399">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2018). Seed germination occurs within 20–40 days. For in vitro propagation, apical buds or shoot tips serve as ideal explants. Murashige and Skoog (MS) medium supplemented with 1.0% BAP and 0.5% NAA has been found to be highly effective for </w:t>
      </w:r>
      <w:r>
        <w:rPr>
          <w:rFonts w:ascii="Times New Roman" w:hAnsi="Times New Roman" w:cs="Times New Roman"/>
          <w:color w:val="211D1E"/>
          <w:sz w:val="24"/>
          <w:szCs w:val="24"/>
        </w:rPr>
        <w:t>micropropagation</w:t>
      </w:r>
      <w:r w:rsidRPr="00A63399">
        <w:rPr>
          <w:rFonts w:ascii="Times New Roman" w:hAnsi="Times New Roman" w:cs="Times New Roman"/>
          <w:color w:val="211D1E"/>
          <w:sz w:val="24"/>
          <w:szCs w:val="24"/>
        </w:rPr>
        <w:t xml:space="preserve"> (Sultana et al., 2015).</w:t>
      </w:r>
    </w:p>
    <w:p w14:paraId="2083936A" w14:textId="77777777" w:rsidR="00F11A7B" w:rsidRPr="00477BD8" w:rsidRDefault="00F11A7B"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Seed collection and processing</w:t>
      </w:r>
    </w:p>
    <w:p w14:paraId="72BB1AF4" w14:textId="77777777" w:rsidR="00A63399" w:rsidRDefault="00A63399" w:rsidP="00F11A7B">
      <w:pPr>
        <w:jc w:val="both"/>
        <w:rPr>
          <w:rFonts w:ascii="Times New Roman" w:hAnsi="Times New Roman" w:cs="Times New Roman"/>
          <w:color w:val="211D1E"/>
          <w:sz w:val="24"/>
          <w:szCs w:val="24"/>
        </w:rPr>
      </w:pPr>
      <w:r w:rsidRPr="00A63399">
        <w:rPr>
          <w:rFonts w:ascii="Times New Roman" w:hAnsi="Times New Roman" w:cs="Times New Roman"/>
          <w:color w:val="211D1E"/>
          <w:sz w:val="24"/>
          <w:szCs w:val="24"/>
        </w:rPr>
        <w:t xml:space="preserve">Seeds are dispersed between April and June, with maturity determined by changes in fruit </w:t>
      </w:r>
      <w:r>
        <w:rPr>
          <w:rFonts w:ascii="Times New Roman" w:hAnsi="Times New Roman" w:cs="Times New Roman"/>
          <w:color w:val="211D1E"/>
          <w:sz w:val="24"/>
          <w:szCs w:val="24"/>
        </w:rPr>
        <w:t>colour</w:t>
      </w:r>
      <w:r w:rsidRPr="00A63399">
        <w:rPr>
          <w:rFonts w:ascii="Times New Roman" w:hAnsi="Times New Roman" w:cs="Times New Roman"/>
          <w:color w:val="211D1E"/>
          <w:sz w:val="24"/>
          <w:szCs w:val="24"/>
        </w:rPr>
        <w:t xml:space="preserve"> and moisture content. As the fruit ripens, its colo</w:t>
      </w:r>
      <w:r>
        <w:rPr>
          <w:rFonts w:ascii="Times New Roman" w:hAnsi="Times New Roman" w:cs="Times New Roman"/>
          <w:color w:val="211D1E"/>
          <w:sz w:val="24"/>
          <w:szCs w:val="24"/>
        </w:rPr>
        <w:t>u</w:t>
      </w:r>
      <w:r w:rsidRPr="00A63399">
        <w:rPr>
          <w:rFonts w:ascii="Times New Roman" w:hAnsi="Times New Roman" w:cs="Times New Roman"/>
          <w:color w:val="211D1E"/>
          <w:sz w:val="24"/>
          <w:szCs w:val="24"/>
        </w:rPr>
        <w:t xml:space="preserve">r transitions from light green to light brown, and its moisture content ranges between 38-46% (Jeena </w:t>
      </w:r>
      <w:r w:rsidRPr="006737FE">
        <w:rPr>
          <w:rFonts w:ascii="Times New Roman" w:hAnsi="Times New Roman" w:cs="Times New Roman"/>
          <w:i/>
          <w:color w:val="211D1E"/>
          <w:sz w:val="24"/>
          <w:szCs w:val="24"/>
        </w:rPr>
        <w:t>et al.,</w:t>
      </w:r>
      <w:r w:rsidRPr="00A63399">
        <w:rPr>
          <w:rFonts w:ascii="Times New Roman" w:hAnsi="Times New Roman" w:cs="Times New Roman"/>
          <w:color w:val="211D1E"/>
          <w:sz w:val="24"/>
          <w:szCs w:val="24"/>
        </w:rPr>
        <w:t xml:space="preserve"> 2012). During seed collection, a tarpaulin should be spread under the tree to gather fruits by either lopping branches or plucking. After collection, seeds should be sun-dried for 7 to 10 days to reduce </w:t>
      </w:r>
      <w:r>
        <w:rPr>
          <w:rFonts w:ascii="Times New Roman" w:hAnsi="Times New Roman" w:cs="Times New Roman"/>
          <w:color w:val="211D1E"/>
          <w:sz w:val="24"/>
          <w:szCs w:val="24"/>
        </w:rPr>
        <w:t xml:space="preserve">the </w:t>
      </w:r>
      <w:r w:rsidRPr="00A63399">
        <w:rPr>
          <w:rFonts w:ascii="Times New Roman" w:hAnsi="Times New Roman" w:cs="Times New Roman"/>
          <w:color w:val="211D1E"/>
          <w:sz w:val="24"/>
          <w:szCs w:val="24"/>
        </w:rPr>
        <w:t>moisture content to 5-6%, ensuring optimal germination (Kundu, 2018).</w:t>
      </w:r>
    </w:p>
    <w:p w14:paraId="0F05ED7E"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Wood properties</w:t>
      </w:r>
    </w:p>
    <w:p w14:paraId="7174AF25" w14:textId="77777777" w:rsidR="006737FE" w:rsidRP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The yellowish wood of Adina cordifolia exhibits a uniformly fine texture with a straight grain. Its basic density ranges from 503.0 kg/m³ to 663.5 kg/m³, with an average density of 596.7 kg/m³ at breast height (Nair et al., 1991). The sapwood is pale yellowish to yellowish-white, while the heartwood transitions from deep yellow to reddish or brownish upon exposure. The parenchyma is sparse and indistinct to the naked eye. The wood contains fine, numerous, and closely spaced rays, with small vessels occurring solitarily or in radial multiples of two to three (Anoop &amp; Pasha, 2005).</w:t>
      </w:r>
    </w:p>
    <w:p w14:paraId="24701D5F" w14:textId="77777777" w:rsidR="006737FE" w:rsidRDefault="006737FE" w:rsidP="006737FE">
      <w:pPr>
        <w:jc w:val="both"/>
        <w:rPr>
          <w:rFonts w:ascii="Times New Roman" w:hAnsi="Times New Roman" w:cs="Times New Roman"/>
          <w:color w:val="211D1E"/>
          <w:sz w:val="24"/>
          <w:szCs w:val="24"/>
        </w:rPr>
      </w:pPr>
      <w:r w:rsidRPr="006737FE">
        <w:rPr>
          <w:rFonts w:ascii="Times New Roman" w:hAnsi="Times New Roman" w:cs="Times New Roman"/>
          <w:color w:val="211D1E"/>
          <w:sz w:val="24"/>
          <w:szCs w:val="24"/>
        </w:rPr>
        <w:t>Additional wood properties include a specific gravity of 0.70 at 12% moisture content and a volumetric shrinkage coefficient of 0.45%. The total tangential shrinkage (TS) is 6.8%, while the total radial shrinkage (RS) is 3.4%, giving a TS/RS ratio of 2.0. The wood's mechanical properties include a crushing strength of 55 MPa, static bending strength of 90 MPa, and a modulus of elasticity of 12,770 MPa (Anon, 2012). Its air-dry weight is approximately 40–42 lb/ft³ (CSIR, 1948).</w:t>
      </w:r>
    </w:p>
    <w:p w14:paraId="7C2393F5" w14:textId="77777777" w:rsidR="00AE5912" w:rsidRPr="00477BD8" w:rsidRDefault="00AE5912" w:rsidP="006737FE">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Plantation establishment and growth</w:t>
      </w:r>
    </w:p>
    <w:p w14:paraId="7BF02505" w14:textId="77777777" w:rsidR="006737FE" w:rsidRDefault="006737FE" w:rsidP="00F11A7B">
      <w:pPr>
        <w:jc w:val="both"/>
        <w:rPr>
          <w:rFonts w:ascii="Times New Roman" w:hAnsi="Times New Roman" w:cs="Times New Roman"/>
          <w:sz w:val="24"/>
          <w:szCs w:val="24"/>
        </w:rPr>
      </w:pPr>
      <w:r w:rsidRPr="006737FE">
        <w:rPr>
          <w:rFonts w:ascii="Times New Roman" w:hAnsi="Times New Roman" w:cs="Times New Roman"/>
          <w:sz w:val="24"/>
          <w:szCs w:val="24"/>
        </w:rPr>
        <w:t>The field is thoroughly ploughed, followed by harrowing and planking to achieve a fine tilth and ensure weed-free soil. Before planting, 20 t/ha of FYM is incorporated into the land. The recommended spacing is 4m × 4m (row to row). Nursery-raised seedlings are transplanted into 30cm × 30cm × 30cm pits (</w:t>
      </w:r>
      <w:proofErr w:type="spellStart"/>
      <w:r w:rsidRPr="006737FE">
        <w:rPr>
          <w:rFonts w:ascii="Times New Roman" w:hAnsi="Times New Roman" w:cs="Times New Roman"/>
          <w:sz w:val="24"/>
          <w:szCs w:val="24"/>
        </w:rPr>
        <w:t>Muthupandiyan</w:t>
      </w:r>
      <w:proofErr w:type="spellEnd"/>
      <w:r w:rsidRPr="006737FE">
        <w:rPr>
          <w:rFonts w:ascii="Times New Roman" w:hAnsi="Times New Roman" w:cs="Times New Roman"/>
          <w:sz w:val="24"/>
          <w:szCs w:val="24"/>
        </w:rPr>
        <w:t xml:space="preserve"> et al., 2019). Protecting seedlings from drought is crucial for their survival. Each pit is slightly covered with terrain to prevent water stagnation. However, data on nutrient deficiency is currently unavailable (Nair et al., 2004).</w:t>
      </w:r>
    </w:p>
    <w:p w14:paraId="46C93D4F"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Important insect </w:t>
      </w:r>
      <w:r w:rsidR="006737FE">
        <w:rPr>
          <w:rFonts w:ascii="Times New Roman" w:hAnsi="Times New Roman" w:cs="Times New Roman"/>
          <w:b/>
          <w:bCs/>
          <w:color w:val="211D1E"/>
          <w:sz w:val="24"/>
          <w:szCs w:val="24"/>
        </w:rPr>
        <w:t>pests</w:t>
      </w:r>
      <w:r w:rsidRPr="00477BD8">
        <w:rPr>
          <w:rFonts w:ascii="Times New Roman" w:hAnsi="Times New Roman" w:cs="Times New Roman"/>
          <w:b/>
          <w:bCs/>
          <w:color w:val="211D1E"/>
          <w:sz w:val="24"/>
          <w:szCs w:val="24"/>
        </w:rPr>
        <w:t xml:space="preserve"> and diseases</w:t>
      </w:r>
    </w:p>
    <w:p w14:paraId="3141C95B" w14:textId="77777777" w:rsidR="006737FE" w:rsidRDefault="006737FE" w:rsidP="00F11A7B">
      <w:pPr>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The insect </w:t>
      </w:r>
      <w:proofErr w:type="spellStart"/>
      <w:r w:rsidRPr="006737FE">
        <w:rPr>
          <w:rFonts w:ascii="Times New Roman" w:hAnsi="Times New Roman" w:cs="Times New Roman"/>
          <w:bCs/>
          <w:i/>
          <w:color w:val="211D1E"/>
          <w:sz w:val="24"/>
          <w:szCs w:val="24"/>
        </w:rPr>
        <w:t>Parotis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vertumanlis</w:t>
      </w:r>
      <w:proofErr w:type="spellEnd"/>
      <w:r w:rsidRPr="006737FE">
        <w:rPr>
          <w:rFonts w:ascii="Times New Roman" w:hAnsi="Times New Roman" w:cs="Times New Roman"/>
          <w:bCs/>
          <w:color w:val="211D1E"/>
          <w:sz w:val="24"/>
          <w:szCs w:val="24"/>
        </w:rPr>
        <w:t xml:space="preserve"> inflicts significant damage, destroying over 50% of foliage by folding and feeding within the leaves. </w:t>
      </w:r>
      <w:proofErr w:type="spellStart"/>
      <w:r w:rsidRPr="006737FE">
        <w:rPr>
          <w:rFonts w:ascii="Times New Roman" w:hAnsi="Times New Roman" w:cs="Times New Roman"/>
          <w:bCs/>
          <w:i/>
          <w:color w:val="211D1E"/>
          <w:sz w:val="24"/>
          <w:szCs w:val="24"/>
        </w:rPr>
        <w:t>Epiplema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quadricauda</w:t>
      </w:r>
      <w:proofErr w:type="spellEnd"/>
      <w:r w:rsidRPr="006737FE">
        <w:rPr>
          <w:rFonts w:ascii="Times New Roman" w:hAnsi="Times New Roman" w:cs="Times New Roman"/>
          <w:bCs/>
          <w:color w:val="211D1E"/>
          <w:sz w:val="24"/>
          <w:szCs w:val="24"/>
        </w:rPr>
        <w:t xml:space="preserve"> caterpillars cause defoliation in young trees (Nair et al., 1991), which can be managed with a 0.1% solution of </w:t>
      </w:r>
      <w:proofErr w:type="spellStart"/>
      <w:r w:rsidRPr="006737FE">
        <w:rPr>
          <w:rFonts w:ascii="Times New Roman" w:hAnsi="Times New Roman" w:cs="Times New Roman"/>
          <w:bCs/>
          <w:color w:val="211D1E"/>
          <w:sz w:val="24"/>
          <w:szCs w:val="24"/>
        </w:rPr>
        <w:t>Ekalux</w:t>
      </w:r>
      <w:proofErr w:type="spellEnd"/>
      <w:r w:rsidRPr="006737FE">
        <w:rPr>
          <w:rFonts w:ascii="Times New Roman" w:hAnsi="Times New Roman" w:cs="Times New Roman"/>
          <w:bCs/>
          <w:color w:val="211D1E"/>
          <w:sz w:val="24"/>
          <w:szCs w:val="24"/>
        </w:rPr>
        <w:t xml:space="preserve"> 25 EC (</w:t>
      </w:r>
      <w:proofErr w:type="spellStart"/>
      <w:r w:rsidRPr="006737FE">
        <w:rPr>
          <w:rFonts w:ascii="Times New Roman" w:hAnsi="Times New Roman" w:cs="Times New Roman"/>
          <w:bCs/>
          <w:color w:val="211D1E"/>
          <w:sz w:val="24"/>
          <w:szCs w:val="24"/>
        </w:rPr>
        <w:t>Quinalphos</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i/>
          <w:color w:val="211D1E"/>
          <w:sz w:val="24"/>
          <w:szCs w:val="24"/>
        </w:rPr>
        <w:t>Dirades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adjutaria</w:t>
      </w:r>
      <w:proofErr w:type="spellEnd"/>
      <w:r w:rsidRPr="006737FE">
        <w:rPr>
          <w:rFonts w:ascii="Times New Roman" w:hAnsi="Times New Roman" w:cs="Times New Roman"/>
          <w:bCs/>
          <w:color w:val="211D1E"/>
          <w:sz w:val="24"/>
          <w:szCs w:val="24"/>
        </w:rPr>
        <w:t xml:space="preserve"> leads to defoliation during July and August, while </w:t>
      </w:r>
      <w:proofErr w:type="spellStart"/>
      <w:r w:rsidRPr="006737FE">
        <w:rPr>
          <w:rFonts w:ascii="Times New Roman" w:hAnsi="Times New Roman" w:cs="Times New Roman"/>
          <w:bCs/>
          <w:i/>
          <w:color w:val="211D1E"/>
          <w:sz w:val="24"/>
          <w:szCs w:val="24"/>
        </w:rPr>
        <w:t>Aristobia</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approximator</w:t>
      </w:r>
      <w:proofErr w:type="spellEnd"/>
      <w:r w:rsidRPr="006737FE">
        <w:rPr>
          <w:rFonts w:ascii="Times New Roman" w:hAnsi="Times New Roman" w:cs="Times New Roman"/>
          <w:bCs/>
          <w:color w:val="211D1E"/>
          <w:sz w:val="24"/>
          <w:szCs w:val="24"/>
        </w:rPr>
        <w:t xml:space="preserve"> feeds on the bark of living shoots. Additionally, </w:t>
      </w:r>
      <w:proofErr w:type="spellStart"/>
      <w:r w:rsidRPr="006737FE">
        <w:rPr>
          <w:rFonts w:ascii="Times New Roman" w:hAnsi="Times New Roman" w:cs="Times New Roman"/>
          <w:bCs/>
          <w:i/>
          <w:color w:val="211D1E"/>
          <w:sz w:val="24"/>
          <w:szCs w:val="24"/>
        </w:rPr>
        <w:t>Dihamnus</w:t>
      </w:r>
      <w:proofErr w:type="spellEnd"/>
      <w:r w:rsidRPr="006737FE">
        <w:rPr>
          <w:rFonts w:ascii="Times New Roman" w:hAnsi="Times New Roman" w:cs="Times New Roman"/>
          <w:bCs/>
          <w:i/>
          <w:color w:val="211D1E"/>
          <w:sz w:val="24"/>
          <w:szCs w:val="24"/>
        </w:rPr>
        <w:t xml:space="preserve"> </w:t>
      </w:r>
      <w:proofErr w:type="spellStart"/>
      <w:r w:rsidRPr="006737FE">
        <w:rPr>
          <w:rFonts w:ascii="Times New Roman" w:hAnsi="Times New Roman" w:cs="Times New Roman"/>
          <w:bCs/>
          <w:i/>
          <w:color w:val="211D1E"/>
          <w:sz w:val="24"/>
          <w:szCs w:val="24"/>
        </w:rPr>
        <w:t>cervinus</w:t>
      </w:r>
      <w:proofErr w:type="spellEnd"/>
      <w:r w:rsidRPr="006737FE">
        <w:rPr>
          <w:rFonts w:ascii="Times New Roman" w:hAnsi="Times New Roman" w:cs="Times New Roman"/>
          <w:bCs/>
          <w:color w:val="211D1E"/>
          <w:sz w:val="24"/>
          <w:szCs w:val="24"/>
        </w:rPr>
        <w:t xml:space="preserve"> larvae bore into the stems of young saplings (Kundu, 2018).</w:t>
      </w:r>
    </w:p>
    <w:p w14:paraId="43D670BD"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Medicinal uses</w:t>
      </w:r>
    </w:p>
    <w:p w14:paraId="14AFE3D8" w14:textId="77777777" w:rsidR="007516D6" w:rsidRDefault="006737FE" w:rsidP="00F47B4B">
      <w:pPr>
        <w:spacing w:before="240"/>
        <w:jc w:val="both"/>
        <w:rPr>
          <w:rFonts w:ascii="Times New Roman" w:hAnsi="Times New Roman" w:cs="Times New Roman"/>
          <w:bCs/>
          <w:color w:val="211D1E"/>
          <w:sz w:val="24"/>
          <w:szCs w:val="24"/>
        </w:rPr>
      </w:pPr>
      <w:r w:rsidRPr="006737FE">
        <w:rPr>
          <w:rFonts w:ascii="Times New Roman" w:hAnsi="Times New Roman" w:cs="Times New Roman"/>
          <w:bCs/>
          <w:color w:val="211D1E"/>
          <w:sz w:val="24"/>
          <w:szCs w:val="24"/>
        </w:rPr>
        <w:t xml:space="preserve">Fresh bark, when ground with brown sugar, is consumed internally to relieve </w:t>
      </w:r>
      <w:proofErr w:type="spellStart"/>
      <w:r w:rsidRPr="006737FE">
        <w:rPr>
          <w:rFonts w:ascii="Times New Roman" w:hAnsi="Times New Roman" w:cs="Times New Roman"/>
          <w:bCs/>
          <w:color w:val="211D1E"/>
          <w:sz w:val="24"/>
          <w:szCs w:val="24"/>
        </w:rPr>
        <w:t>stomachaches</w:t>
      </w:r>
      <w:proofErr w:type="spellEnd"/>
      <w:r w:rsidRPr="006737FE">
        <w:rPr>
          <w:rFonts w:ascii="Times New Roman" w:hAnsi="Times New Roman" w:cs="Times New Roman"/>
          <w:bCs/>
          <w:color w:val="211D1E"/>
          <w:sz w:val="24"/>
          <w:szCs w:val="24"/>
        </w:rPr>
        <w:t xml:space="preserve"> (</w:t>
      </w:r>
      <w:proofErr w:type="spellStart"/>
      <w:r w:rsidRPr="006737FE">
        <w:rPr>
          <w:rFonts w:ascii="Times New Roman" w:hAnsi="Times New Roman" w:cs="Times New Roman"/>
          <w:bCs/>
          <w:color w:val="211D1E"/>
          <w:sz w:val="24"/>
          <w:szCs w:val="24"/>
        </w:rPr>
        <w:t>Bhaskar</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Samant</w:t>
      </w:r>
      <w:proofErr w:type="spellEnd"/>
      <w:r w:rsidRPr="006737FE">
        <w:rPr>
          <w:rFonts w:ascii="Times New Roman" w:hAnsi="Times New Roman" w:cs="Times New Roman"/>
          <w:bCs/>
          <w:color w:val="211D1E"/>
          <w:sz w:val="24"/>
          <w:szCs w:val="24"/>
        </w:rPr>
        <w:t xml:space="preserve">, 2012). The bark and leaves of Haldina cordifolia are traditionally used to treat cholera, colds, coughs, fever, headaches, scars, jaundice-like symptoms, and urinary disorders (Singh &amp; Dubey, 2012). </w:t>
      </w:r>
    </w:p>
    <w:p w14:paraId="3AC49F80" w14:textId="77777777" w:rsidR="006737FE" w:rsidRDefault="006737FE" w:rsidP="00F47B4B">
      <w:pPr>
        <w:spacing w:before="240"/>
        <w:jc w:val="both"/>
        <w:rPr>
          <w:rFonts w:ascii="Times New Roman" w:hAnsi="Times New Roman" w:cs="Times New Roman"/>
          <w:sz w:val="24"/>
          <w:szCs w:val="24"/>
        </w:rPr>
      </w:pPr>
      <w:r w:rsidRPr="006737FE">
        <w:rPr>
          <w:rFonts w:ascii="Times New Roman" w:hAnsi="Times New Roman" w:cs="Times New Roman"/>
          <w:bCs/>
          <w:color w:val="211D1E"/>
          <w:sz w:val="24"/>
          <w:szCs w:val="24"/>
        </w:rPr>
        <w:t xml:space="preserve">Fresh stem bark juice is taken for rheumatism (Jain et al., 2010), while its latex is applied to alleviate toothaches (Kamble </w:t>
      </w:r>
      <w:r w:rsidRPr="007516D6">
        <w:rPr>
          <w:rFonts w:ascii="Times New Roman" w:hAnsi="Times New Roman" w:cs="Times New Roman"/>
          <w:bCs/>
          <w:i/>
          <w:color w:val="211D1E"/>
          <w:sz w:val="24"/>
          <w:szCs w:val="24"/>
        </w:rPr>
        <w:t>et al.,</w:t>
      </w:r>
      <w:r w:rsidRPr="006737FE">
        <w:rPr>
          <w:rFonts w:ascii="Times New Roman" w:hAnsi="Times New Roman" w:cs="Times New Roman"/>
          <w:bCs/>
          <w:color w:val="211D1E"/>
          <w:sz w:val="24"/>
          <w:szCs w:val="24"/>
        </w:rPr>
        <w:t xml:space="preserve"> 2010; </w:t>
      </w:r>
      <w:proofErr w:type="spellStart"/>
      <w:r w:rsidRPr="006737FE">
        <w:rPr>
          <w:rFonts w:ascii="Times New Roman" w:hAnsi="Times New Roman" w:cs="Times New Roman"/>
          <w:bCs/>
          <w:color w:val="211D1E"/>
          <w:sz w:val="24"/>
          <w:szCs w:val="24"/>
        </w:rPr>
        <w:t>Rokde</w:t>
      </w:r>
      <w:proofErr w:type="spellEnd"/>
      <w:r w:rsidRPr="006737FE">
        <w:rPr>
          <w:rFonts w:ascii="Times New Roman" w:hAnsi="Times New Roman" w:cs="Times New Roman"/>
          <w:bCs/>
          <w:color w:val="211D1E"/>
          <w:sz w:val="24"/>
          <w:szCs w:val="24"/>
        </w:rPr>
        <w:t xml:space="preserve"> &amp; </w:t>
      </w:r>
      <w:proofErr w:type="spellStart"/>
      <w:r w:rsidRPr="006737FE">
        <w:rPr>
          <w:rFonts w:ascii="Times New Roman" w:hAnsi="Times New Roman" w:cs="Times New Roman"/>
          <w:bCs/>
          <w:color w:val="211D1E"/>
          <w:sz w:val="24"/>
          <w:szCs w:val="24"/>
        </w:rPr>
        <w:t>Pawar</w:t>
      </w:r>
      <w:proofErr w:type="spellEnd"/>
      <w:r w:rsidRPr="006737FE">
        <w:rPr>
          <w:rFonts w:ascii="Times New Roman" w:hAnsi="Times New Roman" w:cs="Times New Roman"/>
          <w:bCs/>
          <w:color w:val="211D1E"/>
          <w:sz w:val="24"/>
          <w:szCs w:val="24"/>
        </w:rPr>
        <w:t>, 2013). The stem bark is also used to reduce fever (</w:t>
      </w:r>
      <w:proofErr w:type="spellStart"/>
      <w:r w:rsidRPr="006737FE">
        <w:rPr>
          <w:rFonts w:ascii="Times New Roman" w:hAnsi="Times New Roman" w:cs="Times New Roman"/>
          <w:bCs/>
          <w:color w:val="211D1E"/>
          <w:sz w:val="24"/>
          <w:szCs w:val="24"/>
        </w:rPr>
        <w:t>Padal</w:t>
      </w:r>
      <w:proofErr w:type="spellEnd"/>
      <w:r w:rsidRPr="006737FE">
        <w:rPr>
          <w:rFonts w:ascii="Times New Roman" w:hAnsi="Times New Roman" w:cs="Times New Roman"/>
          <w:bCs/>
          <w:color w:val="211D1E"/>
          <w:sz w:val="24"/>
          <w:szCs w:val="24"/>
        </w:rPr>
        <w:t xml:space="preserve"> et al., 2010</w:t>
      </w:r>
      <w:commentRangeStart w:id="12"/>
      <w:r w:rsidRPr="006737FE">
        <w:rPr>
          <w:rFonts w:ascii="Times New Roman" w:hAnsi="Times New Roman" w:cs="Times New Roman"/>
          <w:bCs/>
          <w:color w:val="211D1E"/>
          <w:sz w:val="24"/>
          <w:szCs w:val="24"/>
        </w:rPr>
        <w:t>). Additionally, leaves are applied to swollen areas to relieve pain and inflammation. The bark exhibits antibacterial properties and is traditionally used for treating eczema, scabies, and other bacterial skin infections, with its paste applied directly to affected areas.</w:t>
      </w:r>
      <w:r w:rsidR="00D36DEB">
        <w:rPr>
          <w:rFonts w:ascii="Times New Roman" w:hAnsi="Times New Roman" w:cs="Times New Roman"/>
          <w:sz w:val="24"/>
          <w:szCs w:val="24"/>
        </w:rPr>
        <w:t xml:space="preserve"> </w:t>
      </w:r>
      <w:commentRangeEnd w:id="12"/>
      <w:r w:rsidR="00E6116D">
        <w:rPr>
          <w:rStyle w:val="CommentReference"/>
        </w:rPr>
        <w:commentReference w:id="12"/>
      </w:r>
    </w:p>
    <w:p w14:paraId="2427B6A9" w14:textId="77777777" w:rsidR="00D36DEB" w:rsidRDefault="00D36DEB" w:rsidP="00F47B4B">
      <w:pPr>
        <w:spacing w:before="240"/>
        <w:jc w:val="both"/>
        <w:rPr>
          <w:rFonts w:ascii="Times New Roman" w:hAnsi="Times New Roman" w:cs="Times New Roman"/>
          <w:b/>
          <w:sz w:val="24"/>
          <w:szCs w:val="24"/>
        </w:rPr>
      </w:pPr>
      <w:proofErr w:type="spellStart"/>
      <w:r w:rsidRPr="00D36DEB">
        <w:rPr>
          <w:rFonts w:ascii="Times New Roman" w:hAnsi="Times New Roman" w:cs="Times New Roman"/>
          <w:b/>
          <w:sz w:val="24"/>
          <w:szCs w:val="24"/>
        </w:rPr>
        <w:t>Phytochemistry</w:t>
      </w:r>
      <w:proofErr w:type="spellEnd"/>
      <w:r w:rsidRPr="00D36DEB">
        <w:rPr>
          <w:rFonts w:ascii="Times New Roman" w:hAnsi="Times New Roman" w:cs="Times New Roman"/>
          <w:b/>
          <w:sz w:val="24"/>
          <w:szCs w:val="24"/>
        </w:rPr>
        <w:t xml:space="preserve"> of </w:t>
      </w:r>
      <w:proofErr w:type="spellStart"/>
      <w:r w:rsidRPr="007E5F4C">
        <w:rPr>
          <w:rFonts w:ascii="Times New Roman" w:hAnsi="Times New Roman" w:cs="Times New Roman"/>
          <w:b/>
          <w:i/>
          <w:sz w:val="24"/>
          <w:szCs w:val="24"/>
        </w:rPr>
        <w:t>Haldinia</w:t>
      </w:r>
      <w:proofErr w:type="spellEnd"/>
      <w:r w:rsidRPr="00D36DEB">
        <w:rPr>
          <w:rFonts w:ascii="Times New Roman" w:hAnsi="Times New Roman" w:cs="Times New Roman"/>
          <w:b/>
          <w:sz w:val="24"/>
          <w:szCs w:val="24"/>
        </w:rPr>
        <w:t xml:space="preserve"> </w:t>
      </w:r>
      <w:proofErr w:type="spellStart"/>
      <w:r w:rsidRPr="007E5F4C">
        <w:rPr>
          <w:rFonts w:ascii="Times New Roman" w:hAnsi="Times New Roman" w:cs="Times New Roman"/>
          <w:b/>
          <w:i/>
          <w:sz w:val="24"/>
          <w:szCs w:val="24"/>
        </w:rPr>
        <w:t>cordifolia</w:t>
      </w:r>
      <w:proofErr w:type="spellEnd"/>
      <w:r w:rsidRPr="00D36DEB">
        <w:rPr>
          <w:rFonts w:ascii="Times New Roman" w:hAnsi="Times New Roman" w:cs="Times New Roman"/>
          <w:b/>
          <w:sz w:val="24"/>
          <w:szCs w:val="24"/>
        </w:rPr>
        <w:t xml:space="preserve"> (</w:t>
      </w:r>
      <w:proofErr w:type="spellStart"/>
      <w:r w:rsidRPr="00D36DEB">
        <w:rPr>
          <w:rFonts w:ascii="Times New Roman" w:hAnsi="Times New Roman" w:cs="Times New Roman"/>
          <w:b/>
          <w:sz w:val="24"/>
          <w:szCs w:val="24"/>
        </w:rPr>
        <w:t>Roxb</w:t>
      </w:r>
      <w:proofErr w:type="spellEnd"/>
      <w:r w:rsidRPr="00D36DEB">
        <w:rPr>
          <w:rFonts w:ascii="Times New Roman" w:hAnsi="Times New Roman" w:cs="Times New Roman"/>
          <w:b/>
          <w:sz w:val="24"/>
          <w:szCs w:val="24"/>
        </w:rPr>
        <w:t xml:space="preserve">.) </w:t>
      </w:r>
    </w:p>
    <w:p w14:paraId="22973DF9" w14:textId="191EDA07" w:rsidR="007516D6" w:rsidRDefault="007516D6" w:rsidP="00F11A7B">
      <w:pPr>
        <w:jc w:val="both"/>
        <w:rPr>
          <w:rFonts w:ascii="Times New Roman" w:eastAsia="Times New Roman" w:hAnsi="Times New Roman" w:cs="Times New Roman"/>
          <w:sz w:val="24"/>
          <w:szCs w:val="24"/>
          <w:lang w:val="en-US"/>
        </w:rPr>
      </w:pPr>
      <w:r w:rsidRPr="007516D6">
        <w:rPr>
          <w:rFonts w:ascii="Times New Roman" w:eastAsia="Times New Roman" w:hAnsi="Times New Roman" w:cs="Times New Roman"/>
          <w:sz w:val="24"/>
          <w:szCs w:val="24"/>
          <w:lang w:val="en-US"/>
        </w:rPr>
        <w:t xml:space="preserve">Phytochemical compounds, including flavonoids and other secondary metabolites, have been linked to various biological activities </w:t>
      </w:r>
      <w:ins w:id="13" w:author="The Eye" w:date="2025-09-16T09:09:00Z">
        <w:r w:rsidR="00E6116D">
          <w:rPr>
            <w:rFonts w:ascii="Times New Roman" w:eastAsia="Times New Roman" w:hAnsi="Times New Roman" w:cs="Times New Roman"/>
            <w:sz w:val="24"/>
            <w:szCs w:val="24"/>
            <w:lang w:val="en-US"/>
          </w:rPr>
          <w:t xml:space="preserve">(Table 2) </w:t>
        </w:r>
      </w:ins>
      <w:r w:rsidRPr="007516D6">
        <w:rPr>
          <w:rFonts w:ascii="Times New Roman" w:eastAsia="Times New Roman" w:hAnsi="Times New Roman" w:cs="Times New Roman"/>
          <w:sz w:val="24"/>
          <w:szCs w:val="24"/>
          <w:lang w:val="en-US"/>
        </w:rPr>
        <w:t xml:space="preserve">such as anti-inflammatory, antimicrobial, and antioxidant properties (Prakash et al., 2015). </w:t>
      </w:r>
      <w:del w:id="14" w:author="The Eye" w:date="2025-09-16T09:08:00Z">
        <w:r w:rsidRPr="007516D6" w:rsidDel="00E6116D">
          <w:rPr>
            <w:rFonts w:ascii="Times New Roman" w:eastAsia="Times New Roman" w:hAnsi="Times New Roman" w:cs="Times New Roman"/>
            <w:sz w:val="24"/>
            <w:szCs w:val="24"/>
            <w:lang w:val="en-US"/>
          </w:rPr>
          <w:delText>The specific phytochemical compounds are detailed in Table 2 below.</w:delText>
        </w:r>
      </w:del>
    </w:p>
    <w:p w14:paraId="1F31455D" w14:textId="445AE35D" w:rsidR="00EB161C" w:rsidRPr="00477BD8" w:rsidRDefault="00DB55FF"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 xml:space="preserve">Table </w:t>
      </w:r>
      <w:del w:id="15" w:author="The Eye" w:date="2025-09-16T09:08:00Z">
        <w:r w:rsidRPr="00477BD8" w:rsidDel="00E6116D">
          <w:rPr>
            <w:rFonts w:ascii="Times New Roman" w:hAnsi="Times New Roman" w:cs="Times New Roman"/>
            <w:b/>
            <w:bCs/>
            <w:color w:val="211D1E"/>
            <w:sz w:val="24"/>
            <w:szCs w:val="24"/>
          </w:rPr>
          <w:delText xml:space="preserve">no. </w:delText>
        </w:r>
      </w:del>
      <w:r w:rsidRPr="00477BD8">
        <w:rPr>
          <w:rFonts w:ascii="Times New Roman" w:hAnsi="Times New Roman" w:cs="Times New Roman"/>
          <w:b/>
          <w:bCs/>
          <w:color w:val="211D1E"/>
          <w:sz w:val="24"/>
          <w:szCs w:val="24"/>
        </w:rPr>
        <w:t>2</w:t>
      </w:r>
      <w:r w:rsidR="007516D6">
        <w:rPr>
          <w:rFonts w:ascii="Times New Roman" w:hAnsi="Times New Roman" w:cs="Times New Roman"/>
          <w:b/>
          <w:bCs/>
          <w:color w:val="211D1E"/>
          <w:sz w:val="24"/>
          <w:szCs w:val="24"/>
        </w:rPr>
        <w:t xml:space="preserve"> </w:t>
      </w:r>
      <w:proofErr w:type="gramStart"/>
      <w:r w:rsidR="007516D6">
        <w:rPr>
          <w:rFonts w:ascii="Times New Roman" w:hAnsi="Times New Roman" w:cs="Times New Roman"/>
          <w:b/>
          <w:bCs/>
          <w:color w:val="211D1E"/>
          <w:sz w:val="24"/>
          <w:szCs w:val="24"/>
        </w:rPr>
        <w:t>The</w:t>
      </w:r>
      <w:proofErr w:type="gramEnd"/>
      <w:r w:rsidR="007516D6">
        <w:rPr>
          <w:rFonts w:ascii="Times New Roman" w:hAnsi="Times New Roman" w:cs="Times New Roman"/>
          <w:b/>
          <w:bCs/>
          <w:color w:val="211D1E"/>
          <w:sz w:val="24"/>
          <w:szCs w:val="24"/>
        </w:rPr>
        <w:t xml:space="preserve"> </w:t>
      </w:r>
      <w:proofErr w:type="spellStart"/>
      <w:r w:rsidR="00E01EF1">
        <w:rPr>
          <w:rFonts w:ascii="Times New Roman" w:hAnsi="Times New Roman" w:cs="Times New Roman"/>
          <w:b/>
          <w:bCs/>
          <w:color w:val="211D1E"/>
          <w:sz w:val="24"/>
          <w:szCs w:val="24"/>
        </w:rPr>
        <w:t>phytochemi</w:t>
      </w:r>
      <w:r w:rsidR="0028707D">
        <w:rPr>
          <w:rFonts w:ascii="Times New Roman" w:hAnsi="Times New Roman" w:cs="Times New Roman"/>
          <w:b/>
          <w:bCs/>
          <w:color w:val="211D1E"/>
          <w:sz w:val="24"/>
          <w:szCs w:val="24"/>
        </w:rPr>
        <w:t>stry</w:t>
      </w:r>
      <w:proofErr w:type="spellEnd"/>
      <w:r w:rsidR="0028707D">
        <w:rPr>
          <w:rFonts w:ascii="Times New Roman" w:hAnsi="Times New Roman" w:cs="Times New Roman"/>
          <w:b/>
          <w:bCs/>
          <w:color w:val="211D1E"/>
          <w:sz w:val="24"/>
          <w:szCs w:val="24"/>
        </w:rPr>
        <w:t xml:space="preserve"> of </w:t>
      </w:r>
      <w:proofErr w:type="spellStart"/>
      <w:r w:rsidR="00E9010B">
        <w:rPr>
          <w:rFonts w:ascii="Times New Roman" w:hAnsi="Times New Roman" w:cs="Times New Roman"/>
          <w:b/>
          <w:bCs/>
          <w:i/>
          <w:color w:val="211D1E"/>
          <w:sz w:val="24"/>
          <w:szCs w:val="24"/>
        </w:rPr>
        <w:t>Haldin</w:t>
      </w:r>
      <w:r w:rsidR="0028707D" w:rsidRPr="0028707D">
        <w:rPr>
          <w:rFonts w:ascii="Times New Roman" w:hAnsi="Times New Roman" w:cs="Times New Roman"/>
          <w:b/>
          <w:bCs/>
          <w:i/>
          <w:color w:val="211D1E"/>
          <w:sz w:val="24"/>
          <w:szCs w:val="24"/>
        </w:rPr>
        <w:t>a</w:t>
      </w:r>
      <w:proofErr w:type="spellEnd"/>
      <w:r w:rsidR="0028707D">
        <w:rPr>
          <w:rFonts w:ascii="Times New Roman" w:hAnsi="Times New Roman" w:cs="Times New Roman"/>
          <w:b/>
          <w:bCs/>
          <w:color w:val="211D1E"/>
          <w:sz w:val="24"/>
          <w:szCs w:val="24"/>
        </w:rPr>
        <w:t xml:space="preserve"> </w:t>
      </w:r>
      <w:proofErr w:type="spellStart"/>
      <w:r w:rsidR="0028707D" w:rsidRPr="0028707D">
        <w:rPr>
          <w:rFonts w:ascii="Times New Roman" w:hAnsi="Times New Roman" w:cs="Times New Roman"/>
          <w:b/>
          <w:bCs/>
          <w:i/>
          <w:color w:val="211D1E"/>
          <w:sz w:val="24"/>
          <w:szCs w:val="24"/>
        </w:rPr>
        <w:t>cordifolia</w:t>
      </w:r>
      <w:proofErr w:type="spellEnd"/>
      <w:r w:rsidR="0028707D">
        <w:rPr>
          <w:rFonts w:ascii="Times New Roman" w:hAnsi="Times New Roman" w:cs="Times New Roman"/>
          <w:b/>
          <w:bCs/>
          <w:color w:val="211D1E"/>
          <w:sz w:val="24"/>
          <w:szCs w:val="24"/>
        </w:rPr>
        <w:t xml:space="preserve"> </w:t>
      </w:r>
      <w:r w:rsidR="00E01EF1">
        <w:rPr>
          <w:rFonts w:ascii="Times New Roman" w:hAnsi="Times New Roman" w:cs="Times New Roman"/>
          <w:b/>
          <w:bCs/>
          <w:color w:val="211D1E"/>
          <w:sz w:val="24"/>
          <w:szCs w:val="24"/>
        </w:rPr>
        <w:t>present in different parts of tree</w:t>
      </w:r>
    </w:p>
    <w:tbl>
      <w:tblPr>
        <w:tblStyle w:val="TableGrid"/>
        <w:tblW w:w="0" w:type="auto"/>
        <w:tblLook w:val="04A0" w:firstRow="1" w:lastRow="0" w:firstColumn="1" w:lastColumn="0" w:noHBand="0" w:noVBand="1"/>
      </w:tblPr>
      <w:tblGrid>
        <w:gridCol w:w="451"/>
        <w:gridCol w:w="1504"/>
        <w:gridCol w:w="1651"/>
        <w:gridCol w:w="1942"/>
        <w:gridCol w:w="2727"/>
      </w:tblGrid>
      <w:tr w:rsidR="00385541" w:rsidRPr="00477BD8" w14:paraId="34BA4DF0" w14:textId="77777777" w:rsidTr="00385541">
        <w:tc>
          <w:tcPr>
            <w:tcW w:w="451" w:type="dxa"/>
          </w:tcPr>
          <w:p w14:paraId="403EB456"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S. N.</w:t>
            </w:r>
          </w:p>
        </w:tc>
        <w:tc>
          <w:tcPr>
            <w:tcW w:w="1504" w:type="dxa"/>
          </w:tcPr>
          <w:p w14:paraId="40991FE2"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 xml:space="preserve">Part </w:t>
            </w:r>
          </w:p>
        </w:tc>
        <w:tc>
          <w:tcPr>
            <w:tcW w:w="1651" w:type="dxa"/>
          </w:tcPr>
          <w:p w14:paraId="4D68F65F" w14:textId="77777777" w:rsidR="00385541" w:rsidRPr="00E01EF1" w:rsidRDefault="007516D6" w:rsidP="00EB14CE">
            <w:pPr>
              <w:rPr>
                <w:rFonts w:ascii="Times New Roman" w:hAnsi="Times New Roman" w:cs="Times New Roman"/>
                <w:b/>
                <w:sz w:val="24"/>
                <w:szCs w:val="24"/>
              </w:rPr>
            </w:pPr>
            <w:r>
              <w:rPr>
                <w:rFonts w:ascii="Times New Roman" w:hAnsi="Times New Roman" w:cs="Times New Roman"/>
                <w:b/>
                <w:sz w:val="24"/>
                <w:szCs w:val="24"/>
              </w:rPr>
              <w:t>Solvent</w:t>
            </w:r>
          </w:p>
        </w:tc>
        <w:tc>
          <w:tcPr>
            <w:tcW w:w="1942" w:type="dxa"/>
          </w:tcPr>
          <w:p w14:paraId="4EC0691C"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Activity</w:t>
            </w:r>
          </w:p>
        </w:tc>
        <w:tc>
          <w:tcPr>
            <w:tcW w:w="2727" w:type="dxa"/>
          </w:tcPr>
          <w:p w14:paraId="468D45C4" w14:textId="77777777" w:rsidR="00385541" w:rsidRPr="00E01EF1" w:rsidRDefault="00385541" w:rsidP="00EB14CE">
            <w:pPr>
              <w:rPr>
                <w:rFonts w:ascii="Times New Roman" w:hAnsi="Times New Roman" w:cs="Times New Roman"/>
                <w:b/>
                <w:sz w:val="24"/>
                <w:szCs w:val="24"/>
              </w:rPr>
            </w:pPr>
            <w:r w:rsidRPr="00E01EF1">
              <w:rPr>
                <w:rFonts w:ascii="Times New Roman" w:hAnsi="Times New Roman" w:cs="Times New Roman"/>
                <w:b/>
                <w:sz w:val="24"/>
                <w:szCs w:val="24"/>
              </w:rPr>
              <w:t>References</w:t>
            </w:r>
          </w:p>
        </w:tc>
      </w:tr>
      <w:tr w:rsidR="00385541" w:rsidRPr="00E6116D" w14:paraId="6A1B3B59" w14:textId="77777777" w:rsidTr="00385541">
        <w:tc>
          <w:tcPr>
            <w:tcW w:w="451" w:type="dxa"/>
          </w:tcPr>
          <w:p w14:paraId="6A4CD2F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1</w:t>
            </w:r>
          </w:p>
        </w:tc>
        <w:tc>
          <w:tcPr>
            <w:tcW w:w="1504" w:type="dxa"/>
          </w:tcPr>
          <w:p w14:paraId="204550D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Leaf, Bark, root.</w:t>
            </w:r>
          </w:p>
        </w:tc>
        <w:tc>
          <w:tcPr>
            <w:tcW w:w="1651" w:type="dxa"/>
          </w:tcPr>
          <w:p w14:paraId="1E3A905C" w14:textId="77777777" w:rsidR="00385541" w:rsidRPr="00477BD8" w:rsidRDefault="007516D6" w:rsidP="00EB14CE">
            <w:pPr>
              <w:rPr>
                <w:rFonts w:ascii="Times New Roman" w:hAnsi="Times New Roman" w:cs="Times New Roman"/>
                <w:sz w:val="24"/>
                <w:szCs w:val="24"/>
              </w:rPr>
            </w:pPr>
            <w:r w:rsidRPr="00477BD8">
              <w:rPr>
                <w:rFonts w:ascii="Times New Roman" w:hAnsi="Times New Roman" w:cs="Times New Roman"/>
                <w:sz w:val="24"/>
                <w:szCs w:val="24"/>
              </w:rPr>
              <w:t>Methanol</w:t>
            </w:r>
          </w:p>
        </w:tc>
        <w:tc>
          <w:tcPr>
            <w:tcW w:w="1942" w:type="dxa"/>
          </w:tcPr>
          <w:p w14:paraId="47C0EDDE"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Antioxidant Activity</w:t>
            </w:r>
          </w:p>
        </w:tc>
        <w:tc>
          <w:tcPr>
            <w:tcW w:w="2727" w:type="dxa"/>
          </w:tcPr>
          <w:p w14:paraId="4F722C53" w14:textId="351C84D6" w:rsidR="00385541" w:rsidRPr="00E6116D" w:rsidRDefault="00385541" w:rsidP="00E6116D">
            <w:pPr>
              <w:rPr>
                <w:rFonts w:ascii="Times New Roman" w:hAnsi="Times New Roman" w:cs="Times New Roman"/>
                <w:sz w:val="24"/>
                <w:szCs w:val="24"/>
                <w:lang w:val="fr-FR"/>
                <w:rPrChange w:id="16" w:author="The Eye" w:date="2025-09-16T09:10:00Z">
                  <w:rPr>
                    <w:rFonts w:ascii="Times New Roman" w:hAnsi="Times New Roman" w:cs="Times New Roman"/>
                    <w:sz w:val="24"/>
                    <w:szCs w:val="24"/>
                  </w:rPr>
                </w:rPrChange>
              </w:rPr>
            </w:pPr>
            <w:proofErr w:type="spellStart"/>
            <w:r w:rsidRPr="00E6116D">
              <w:rPr>
                <w:rFonts w:ascii="Times New Roman" w:hAnsi="Times New Roman" w:cs="Times New Roman"/>
                <w:sz w:val="24"/>
                <w:szCs w:val="24"/>
                <w:lang w:val="fr-FR"/>
                <w:rPrChange w:id="17" w:author="The Eye" w:date="2025-09-16T09:10:00Z">
                  <w:rPr>
                    <w:rFonts w:ascii="Times New Roman" w:hAnsi="Times New Roman" w:cs="Times New Roman"/>
                    <w:sz w:val="24"/>
                    <w:szCs w:val="24"/>
                  </w:rPr>
                </w:rPrChange>
              </w:rPr>
              <w:t>Surveswaran</w:t>
            </w:r>
            <w:proofErr w:type="spellEnd"/>
            <w:r w:rsidRPr="00E6116D">
              <w:rPr>
                <w:rFonts w:ascii="Times New Roman" w:hAnsi="Times New Roman" w:cs="Times New Roman"/>
                <w:sz w:val="24"/>
                <w:szCs w:val="24"/>
                <w:lang w:val="fr-FR"/>
                <w:rPrChange w:id="18"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19" w:author="The Eye" w:date="2025-09-16T09:10:00Z">
                  <w:rPr>
                    <w:rFonts w:ascii="Times New Roman" w:hAnsi="Times New Roman" w:cs="Times New Roman"/>
                    <w:i/>
                    <w:sz w:val="24"/>
                    <w:szCs w:val="24"/>
                  </w:rPr>
                </w:rPrChange>
              </w:rPr>
              <w:t>et</w:t>
            </w:r>
            <w:del w:id="20" w:author="The Eye" w:date="2025-09-16T09:09:00Z">
              <w:r w:rsidRPr="00E6116D" w:rsidDel="00E6116D">
                <w:rPr>
                  <w:rFonts w:ascii="Times New Roman" w:hAnsi="Times New Roman" w:cs="Times New Roman"/>
                  <w:i/>
                  <w:sz w:val="24"/>
                  <w:szCs w:val="24"/>
                  <w:lang w:val="fr-FR"/>
                  <w:rPrChange w:id="21" w:author="The Eye" w:date="2025-09-16T09:10: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22" w:author="The Eye" w:date="2025-09-16T09:10:00Z">
                  <w:rPr>
                    <w:rFonts w:ascii="Times New Roman" w:hAnsi="Times New Roman" w:cs="Times New Roman"/>
                    <w:i/>
                    <w:sz w:val="24"/>
                    <w:szCs w:val="24"/>
                  </w:rPr>
                </w:rPrChange>
              </w:rPr>
              <w:t xml:space="preserve"> </w:t>
            </w:r>
            <w:ins w:id="23" w:author="The Eye" w:date="2025-09-16T09:09:00Z">
              <w:r w:rsidR="00E6116D" w:rsidRPr="00E6116D">
                <w:rPr>
                  <w:rFonts w:ascii="Times New Roman" w:hAnsi="Times New Roman" w:cs="Times New Roman"/>
                  <w:i/>
                  <w:sz w:val="24"/>
                  <w:szCs w:val="24"/>
                  <w:lang w:val="fr-FR"/>
                  <w:rPrChange w:id="24" w:author="The Eye" w:date="2025-09-16T09:10:00Z">
                    <w:rPr>
                      <w:rFonts w:ascii="Times New Roman" w:hAnsi="Times New Roman" w:cs="Times New Roman"/>
                      <w:i/>
                      <w:sz w:val="24"/>
                      <w:szCs w:val="24"/>
                    </w:rPr>
                  </w:rPrChange>
                </w:rPr>
                <w:t>al</w:t>
              </w:r>
            </w:ins>
            <w:del w:id="25" w:author="The Eye" w:date="2025-09-16T09:09:00Z">
              <w:r w:rsidR="00E6116D" w:rsidRPr="00E6116D" w:rsidDel="00E6116D">
                <w:rPr>
                  <w:rFonts w:ascii="Times New Roman" w:hAnsi="Times New Roman" w:cs="Times New Roman"/>
                  <w:i/>
                  <w:sz w:val="24"/>
                  <w:szCs w:val="24"/>
                  <w:lang w:val="fr-FR"/>
                </w:rPr>
                <w:delText>A</w:delText>
              </w:r>
              <w:r w:rsidRPr="00E6116D" w:rsidDel="00E6116D">
                <w:rPr>
                  <w:rFonts w:ascii="Times New Roman" w:hAnsi="Times New Roman" w:cs="Times New Roman"/>
                  <w:i/>
                  <w:sz w:val="24"/>
                  <w:szCs w:val="24"/>
                  <w:lang w:val="fr-FR"/>
                  <w:rPrChange w:id="26" w:author="The Eye" w:date="2025-09-16T09:10:00Z">
                    <w:rPr>
                      <w:rFonts w:ascii="Times New Roman" w:hAnsi="Times New Roman" w:cs="Times New Roman"/>
                      <w:i/>
                      <w:sz w:val="24"/>
                      <w:szCs w:val="24"/>
                    </w:rPr>
                  </w:rPrChange>
                </w:rPr>
                <w:delText>l</w:delText>
              </w:r>
            </w:del>
            <w:ins w:id="27" w:author="The Eye" w:date="2025-09-16T09:09:00Z">
              <w:r w:rsidR="00E6116D" w:rsidRPr="00E6116D">
                <w:rPr>
                  <w:rFonts w:ascii="Times New Roman" w:hAnsi="Times New Roman" w:cs="Times New Roman"/>
                  <w:i/>
                  <w:sz w:val="24"/>
                  <w:szCs w:val="24"/>
                  <w:lang w:val="fr-FR"/>
                </w:rPr>
                <w:t>.,</w:t>
              </w:r>
            </w:ins>
            <w:r w:rsidRPr="00E6116D">
              <w:rPr>
                <w:rFonts w:ascii="Times New Roman" w:hAnsi="Times New Roman" w:cs="Times New Roman"/>
                <w:sz w:val="24"/>
                <w:szCs w:val="24"/>
                <w:lang w:val="fr-FR"/>
                <w:rPrChange w:id="28" w:author="The Eye" w:date="2025-09-16T09:10:00Z">
                  <w:rPr>
                    <w:rFonts w:ascii="Times New Roman" w:hAnsi="Times New Roman" w:cs="Times New Roman"/>
                    <w:sz w:val="24"/>
                    <w:szCs w:val="24"/>
                  </w:rPr>
                </w:rPrChange>
              </w:rPr>
              <w:t xml:space="preserve"> 2007</w:t>
            </w:r>
            <w:ins w:id="29" w:author="The Eye" w:date="2025-09-16T09:10:00Z">
              <w:r w:rsidR="00E6116D" w:rsidRPr="00E6116D">
                <w:rPr>
                  <w:rFonts w:ascii="Times New Roman" w:hAnsi="Times New Roman" w:cs="Times New Roman"/>
                  <w:sz w:val="24"/>
                  <w:szCs w:val="24"/>
                  <w:lang w:val="fr-FR"/>
                </w:rPr>
                <w:t> ;</w:t>
              </w:r>
            </w:ins>
            <w:del w:id="30" w:author="The Eye" w:date="2025-09-16T09:10:00Z">
              <w:r w:rsidRPr="00E6116D" w:rsidDel="00E6116D">
                <w:rPr>
                  <w:rFonts w:ascii="Times New Roman" w:hAnsi="Times New Roman" w:cs="Times New Roman"/>
                  <w:sz w:val="24"/>
                  <w:szCs w:val="24"/>
                  <w:lang w:val="fr-FR"/>
                  <w:rPrChange w:id="31" w:author="The Eye" w:date="2025-09-16T09:10: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32" w:author="The Eye" w:date="2025-09-16T09:10: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33" w:author="The Eye" w:date="2025-09-16T09:10:00Z">
                  <w:rPr>
                    <w:rFonts w:ascii="Times New Roman" w:hAnsi="Times New Roman" w:cs="Times New Roman"/>
                    <w:sz w:val="24"/>
                    <w:szCs w:val="24"/>
                  </w:rPr>
                </w:rPrChange>
              </w:rPr>
              <w:t>Baral</w:t>
            </w:r>
            <w:proofErr w:type="spellEnd"/>
            <w:r w:rsidRPr="00E6116D">
              <w:rPr>
                <w:rFonts w:ascii="Times New Roman" w:hAnsi="Times New Roman" w:cs="Times New Roman"/>
                <w:sz w:val="24"/>
                <w:szCs w:val="24"/>
                <w:lang w:val="fr-FR"/>
                <w:rPrChange w:id="34"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35" w:author="The Eye" w:date="2025-09-16T09:10:00Z">
                  <w:rPr>
                    <w:rFonts w:ascii="Times New Roman" w:hAnsi="Times New Roman" w:cs="Times New Roman"/>
                    <w:i/>
                    <w:sz w:val="24"/>
                    <w:szCs w:val="24"/>
                  </w:rPr>
                </w:rPrChange>
              </w:rPr>
              <w:t>et</w:t>
            </w:r>
            <w:del w:id="36" w:author="The Eye" w:date="2025-09-16T09:10:00Z">
              <w:r w:rsidRPr="00E6116D" w:rsidDel="00E6116D">
                <w:rPr>
                  <w:rFonts w:ascii="Times New Roman" w:hAnsi="Times New Roman" w:cs="Times New Roman"/>
                  <w:i/>
                  <w:sz w:val="24"/>
                  <w:szCs w:val="24"/>
                  <w:lang w:val="fr-FR"/>
                  <w:rPrChange w:id="37" w:author="The Eye" w:date="2025-09-16T09:10: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38" w:author="The Eye" w:date="2025-09-16T09:10:00Z">
                  <w:rPr>
                    <w:rFonts w:ascii="Times New Roman" w:hAnsi="Times New Roman" w:cs="Times New Roman"/>
                    <w:i/>
                    <w:sz w:val="24"/>
                    <w:szCs w:val="24"/>
                  </w:rPr>
                </w:rPrChange>
              </w:rPr>
              <w:t xml:space="preserve"> </w:t>
            </w:r>
            <w:proofErr w:type="gramStart"/>
            <w:r w:rsidRPr="00E6116D">
              <w:rPr>
                <w:rFonts w:ascii="Times New Roman" w:hAnsi="Times New Roman" w:cs="Times New Roman"/>
                <w:i/>
                <w:sz w:val="24"/>
                <w:szCs w:val="24"/>
                <w:lang w:val="fr-FR"/>
                <w:rPrChange w:id="39" w:author="The Eye" w:date="2025-09-16T09:10:00Z">
                  <w:rPr>
                    <w:rFonts w:ascii="Times New Roman" w:hAnsi="Times New Roman" w:cs="Times New Roman"/>
                    <w:i/>
                    <w:sz w:val="24"/>
                    <w:szCs w:val="24"/>
                  </w:rPr>
                </w:rPrChange>
              </w:rPr>
              <w:t>al</w:t>
            </w:r>
            <w:ins w:id="40" w:author="The Eye" w:date="2025-09-16T09:10:00Z">
              <w:r w:rsidR="00E6116D" w:rsidRPr="00E6116D">
                <w:rPr>
                  <w:rFonts w:ascii="Times New Roman" w:hAnsi="Times New Roman" w:cs="Times New Roman"/>
                  <w:i/>
                  <w:sz w:val="24"/>
                  <w:szCs w:val="24"/>
                  <w:lang w:val="fr-FR"/>
                </w:rPr>
                <w:t>.,</w:t>
              </w:r>
            </w:ins>
            <w:proofErr w:type="gramEnd"/>
            <w:r w:rsidRPr="00E6116D">
              <w:rPr>
                <w:rFonts w:ascii="Times New Roman" w:hAnsi="Times New Roman" w:cs="Times New Roman"/>
                <w:sz w:val="24"/>
                <w:szCs w:val="24"/>
                <w:lang w:val="fr-FR"/>
                <w:rPrChange w:id="41" w:author="The Eye" w:date="2025-09-16T09:10:00Z">
                  <w:rPr>
                    <w:rFonts w:ascii="Times New Roman" w:hAnsi="Times New Roman" w:cs="Times New Roman"/>
                    <w:sz w:val="24"/>
                    <w:szCs w:val="24"/>
                  </w:rPr>
                </w:rPrChange>
              </w:rPr>
              <w:t xml:space="preserve"> 2016</w:t>
            </w:r>
            <w:ins w:id="42" w:author="The Eye" w:date="2025-09-16T09:10:00Z">
              <w:r w:rsidR="00E6116D" w:rsidRPr="00E6116D">
                <w:rPr>
                  <w:rFonts w:ascii="Times New Roman" w:hAnsi="Times New Roman" w:cs="Times New Roman"/>
                  <w:sz w:val="24"/>
                  <w:szCs w:val="24"/>
                  <w:lang w:val="fr-FR"/>
                  <w:rPrChange w:id="43" w:author="The Eye" w:date="2025-09-16T09:10:00Z">
                    <w:rPr>
                      <w:rFonts w:ascii="Times New Roman" w:hAnsi="Times New Roman" w:cs="Times New Roman"/>
                      <w:sz w:val="24"/>
                      <w:szCs w:val="24"/>
                    </w:rPr>
                  </w:rPrChange>
                </w:rPr>
                <w:t>;</w:t>
              </w:r>
            </w:ins>
            <w:del w:id="44" w:author="The Eye" w:date="2025-09-16T09:10:00Z">
              <w:r w:rsidRPr="00E6116D" w:rsidDel="00E6116D">
                <w:rPr>
                  <w:rFonts w:ascii="Times New Roman" w:hAnsi="Times New Roman" w:cs="Times New Roman"/>
                  <w:sz w:val="24"/>
                  <w:szCs w:val="24"/>
                  <w:lang w:val="fr-FR"/>
                  <w:rPrChange w:id="45" w:author="The Eye" w:date="2025-09-16T09:10: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46" w:author="The Eye" w:date="2025-09-16T09:10: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47" w:author="The Eye" w:date="2025-09-16T09:10:00Z">
                  <w:rPr>
                    <w:rFonts w:ascii="Times New Roman" w:hAnsi="Times New Roman" w:cs="Times New Roman"/>
                    <w:sz w:val="24"/>
                    <w:szCs w:val="24"/>
                  </w:rPr>
                </w:rPrChange>
              </w:rPr>
              <w:t>Kumari</w:t>
            </w:r>
            <w:proofErr w:type="spellEnd"/>
            <w:r w:rsidRPr="00E6116D">
              <w:rPr>
                <w:rFonts w:ascii="Times New Roman" w:hAnsi="Times New Roman" w:cs="Times New Roman"/>
                <w:sz w:val="24"/>
                <w:szCs w:val="24"/>
                <w:lang w:val="fr-FR"/>
                <w:rPrChange w:id="48"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49" w:author="The Eye" w:date="2025-09-16T09:10:00Z">
                  <w:rPr>
                    <w:rFonts w:ascii="Times New Roman" w:hAnsi="Times New Roman" w:cs="Times New Roman"/>
                    <w:i/>
                    <w:sz w:val="24"/>
                    <w:szCs w:val="24"/>
                  </w:rPr>
                </w:rPrChange>
              </w:rPr>
              <w:t>et. al</w:t>
            </w:r>
            <w:r w:rsidRPr="00E6116D">
              <w:rPr>
                <w:rFonts w:ascii="Times New Roman" w:hAnsi="Times New Roman" w:cs="Times New Roman"/>
                <w:sz w:val="24"/>
                <w:szCs w:val="24"/>
                <w:lang w:val="fr-FR"/>
                <w:rPrChange w:id="50" w:author="The Eye" w:date="2025-09-16T09:10:00Z">
                  <w:rPr>
                    <w:rFonts w:ascii="Times New Roman" w:hAnsi="Times New Roman" w:cs="Times New Roman"/>
                    <w:sz w:val="24"/>
                    <w:szCs w:val="24"/>
                  </w:rPr>
                </w:rPrChange>
              </w:rPr>
              <w:t xml:space="preserve"> 2017, </w:t>
            </w:r>
            <w:proofErr w:type="spellStart"/>
            <w:r w:rsidRPr="00E6116D">
              <w:rPr>
                <w:rFonts w:ascii="Times New Roman" w:hAnsi="Times New Roman" w:cs="Times New Roman"/>
                <w:sz w:val="24"/>
                <w:szCs w:val="24"/>
                <w:lang w:val="fr-FR"/>
                <w:rPrChange w:id="51" w:author="The Eye" w:date="2025-09-16T09:10:00Z">
                  <w:rPr>
                    <w:rFonts w:ascii="Times New Roman" w:hAnsi="Times New Roman" w:cs="Times New Roman"/>
                    <w:sz w:val="24"/>
                    <w:szCs w:val="24"/>
                  </w:rPr>
                </w:rPrChange>
              </w:rPr>
              <w:t>Dai</w:t>
            </w:r>
            <w:proofErr w:type="spellEnd"/>
            <w:r w:rsidRPr="00E6116D">
              <w:rPr>
                <w:rFonts w:ascii="Times New Roman" w:hAnsi="Times New Roman" w:cs="Times New Roman"/>
                <w:sz w:val="24"/>
                <w:szCs w:val="24"/>
                <w:lang w:val="fr-FR"/>
                <w:rPrChange w:id="52"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53" w:author="The Eye" w:date="2025-09-16T09:10:00Z">
                  <w:rPr>
                    <w:rFonts w:ascii="Times New Roman" w:hAnsi="Times New Roman" w:cs="Times New Roman"/>
                    <w:i/>
                    <w:sz w:val="24"/>
                    <w:szCs w:val="24"/>
                  </w:rPr>
                </w:rPrChange>
              </w:rPr>
              <w:t>et</w:t>
            </w:r>
            <w:del w:id="54" w:author="The Eye" w:date="2025-09-16T09:10:00Z">
              <w:r w:rsidRPr="00E6116D" w:rsidDel="00E6116D">
                <w:rPr>
                  <w:rFonts w:ascii="Times New Roman" w:hAnsi="Times New Roman" w:cs="Times New Roman"/>
                  <w:i/>
                  <w:sz w:val="24"/>
                  <w:szCs w:val="24"/>
                  <w:lang w:val="fr-FR"/>
                  <w:rPrChange w:id="55" w:author="The Eye" w:date="2025-09-16T09:10: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56" w:author="The Eye" w:date="2025-09-16T09:10:00Z">
                  <w:rPr>
                    <w:rFonts w:ascii="Times New Roman" w:hAnsi="Times New Roman" w:cs="Times New Roman"/>
                    <w:i/>
                    <w:sz w:val="24"/>
                    <w:szCs w:val="24"/>
                  </w:rPr>
                </w:rPrChange>
              </w:rPr>
              <w:t xml:space="preserve"> </w:t>
            </w:r>
            <w:proofErr w:type="gramStart"/>
            <w:r w:rsidRPr="00E6116D">
              <w:rPr>
                <w:rFonts w:ascii="Times New Roman" w:hAnsi="Times New Roman" w:cs="Times New Roman"/>
                <w:i/>
                <w:sz w:val="24"/>
                <w:szCs w:val="24"/>
                <w:lang w:val="fr-FR"/>
                <w:rPrChange w:id="57" w:author="The Eye" w:date="2025-09-16T09:10:00Z">
                  <w:rPr>
                    <w:rFonts w:ascii="Times New Roman" w:hAnsi="Times New Roman" w:cs="Times New Roman"/>
                    <w:i/>
                    <w:sz w:val="24"/>
                    <w:szCs w:val="24"/>
                  </w:rPr>
                </w:rPrChange>
              </w:rPr>
              <w:t>al</w:t>
            </w:r>
            <w:ins w:id="58" w:author="The Eye" w:date="2025-09-16T09:10:00Z">
              <w:r w:rsidR="00E6116D">
                <w:rPr>
                  <w:rFonts w:ascii="Times New Roman" w:hAnsi="Times New Roman" w:cs="Times New Roman"/>
                  <w:i/>
                  <w:sz w:val="24"/>
                  <w:szCs w:val="24"/>
                  <w:lang w:val="fr-FR"/>
                </w:rPr>
                <w:t>.,</w:t>
              </w:r>
            </w:ins>
            <w:proofErr w:type="gramEnd"/>
            <w:r w:rsidRPr="00E6116D">
              <w:rPr>
                <w:rFonts w:ascii="Times New Roman" w:hAnsi="Times New Roman" w:cs="Times New Roman"/>
                <w:sz w:val="24"/>
                <w:szCs w:val="24"/>
                <w:lang w:val="fr-FR"/>
                <w:rPrChange w:id="59" w:author="The Eye" w:date="2025-09-16T09:10:00Z">
                  <w:rPr>
                    <w:rFonts w:ascii="Times New Roman" w:hAnsi="Times New Roman" w:cs="Times New Roman"/>
                    <w:sz w:val="24"/>
                    <w:szCs w:val="24"/>
                  </w:rPr>
                </w:rPrChange>
              </w:rPr>
              <w:t xml:space="preserve"> 2010</w:t>
            </w:r>
          </w:p>
        </w:tc>
      </w:tr>
      <w:tr w:rsidR="00385541" w:rsidRPr="00E6116D" w14:paraId="30D187FD" w14:textId="77777777" w:rsidTr="00385541">
        <w:tc>
          <w:tcPr>
            <w:tcW w:w="451" w:type="dxa"/>
          </w:tcPr>
          <w:p w14:paraId="31C0C550"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2</w:t>
            </w:r>
          </w:p>
        </w:tc>
        <w:tc>
          <w:tcPr>
            <w:tcW w:w="1504" w:type="dxa"/>
          </w:tcPr>
          <w:p w14:paraId="4B5E4AD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00385541"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7B698CC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1B4A2EA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Anti-cancer Activity</w:t>
            </w:r>
          </w:p>
        </w:tc>
        <w:tc>
          <w:tcPr>
            <w:tcW w:w="2727" w:type="dxa"/>
          </w:tcPr>
          <w:p w14:paraId="07ED2C84" w14:textId="0DDD9025" w:rsidR="00385541" w:rsidRPr="00E6116D" w:rsidRDefault="00385541" w:rsidP="00EB14CE">
            <w:pPr>
              <w:rPr>
                <w:rFonts w:ascii="Times New Roman" w:hAnsi="Times New Roman" w:cs="Times New Roman"/>
                <w:sz w:val="24"/>
                <w:szCs w:val="24"/>
                <w:lang w:val="fr-FR"/>
                <w:rPrChange w:id="60" w:author="The Eye" w:date="2025-09-16T09:10:00Z">
                  <w:rPr>
                    <w:rFonts w:ascii="Times New Roman" w:hAnsi="Times New Roman" w:cs="Times New Roman"/>
                    <w:sz w:val="24"/>
                    <w:szCs w:val="24"/>
                  </w:rPr>
                </w:rPrChange>
              </w:rPr>
            </w:pPr>
            <w:proofErr w:type="spellStart"/>
            <w:r w:rsidRPr="00E6116D">
              <w:rPr>
                <w:rFonts w:ascii="Times New Roman" w:hAnsi="Times New Roman" w:cs="Times New Roman"/>
                <w:sz w:val="24"/>
                <w:szCs w:val="24"/>
                <w:lang w:val="fr-FR"/>
                <w:rPrChange w:id="61" w:author="The Eye" w:date="2025-09-16T09:10:00Z">
                  <w:rPr>
                    <w:rFonts w:ascii="Times New Roman" w:hAnsi="Times New Roman" w:cs="Times New Roman"/>
                    <w:sz w:val="24"/>
                    <w:szCs w:val="24"/>
                  </w:rPr>
                </w:rPrChange>
              </w:rPr>
              <w:t>Sangameswaran</w:t>
            </w:r>
            <w:proofErr w:type="spellEnd"/>
            <w:r w:rsidRPr="00E6116D">
              <w:rPr>
                <w:rFonts w:ascii="Times New Roman" w:hAnsi="Times New Roman" w:cs="Times New Roman"/>
                <w:sz w:val="24"/>
                <w:szCs w:val="24"/>
                <w:lang w:val="fr-FR"/>
                <w:rPrChange w:id="62"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63" w:author="The Eye" w:date="2025-09-16T09:10:00Z">
                  <w:rPr>
                    <w:rFonts w:ascii="Times New Roman" w:hAnsi="Times New Roman" w:cs="Times New Roman"/>
                    <w:i/>
                    <w:sz w:val="24"/>
                    <w:szCs w:val="24"/>
                  </w:rPr>
                </w:rPrChange>
              </w:rPr>
              <w:t>et</w:t>
            </w:r>
            <w:del w:id="64" w:author="The Eye" w:date="2025-09-16T09:10:00Z">
              <w:r w:rsidRPr="00E6116D" w:rsidDel="00E6116D">
                <w:rPr>
                  <w:rFonts w:ascii="Times New Roman" w:hAnsi="Times New Roman" w:cs="Times New Roman"/>
                  <w:i/>
                  <w:sz w:val="24"/>
                  <w:szCs w:val="24"/>
                  <w:lang w:val="fr-FR"/>
                  <w:rPrChange w:id="65" w:author="The Eye" w:date="2025-09-16T09:10: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66" w:author="The Eye" w:date="2025-09-16T09:10:00Z">
                  <w:rPr>
                    <w:rFonts w:ascii="Times New Roman" w:hAnsi="Times New Roman" w:cs="Times New Roman"/>
                    <w:i/>
                    <w:sz w:val="24"/>
                    <w:szCs w:val="24"/>
                  </w:rPr>
                </w:rPrChange>
              </w:rPr>
              <w:t xml:space="preserve"> </w:t>
            </w:r>
            <w:proofErr w:type="gramStart"/>
            <w:r w:rsidRPr="00E6116D">
              <w:rPr>
                <w:rFonts w:ascii="Times New Roman" w:hAnsi="Times New Roman" w:cs="Times New Roman"/>
                <w:i/>
                <w:sz w:val="24"/>
                <w:szCs w:val="24"/>
                <w:lang w:val="fr-FR"/>
                <w:rPrChange w:id="67" w:author="The Eye" w:date="2025-09-16T09:10:00Z">
                  <w:rPr>
                    <w:rFonts w:ascii="Times New Roman" w:hAnsi="Times New Roman" w:cs="Times New Roman"/>
                    <w:i/>
                    <w:sz w:val="24"/>
                    <w:szCs w:val="24"/>
                  </w:rPr>
                </w:rPrChange>
              </w:rPr>
              <w:t>al</w:t>
            </w:r>
            <w:ins w:id="68" w:author="The Eye" w:date="2025-09-16T09:10:00Z">
              <w:r w:rsidR="00E6116D">
                <w:rPr>
                  <w:rFonts w:ascii="Times New Roman" w:hAnsi="Times New Roman" w:cs="Times New Roman"/>
                  <w:i/>
                  <w:sz w:val="24"/>
                  <w:szCs w:val="24"/>
                  <w:lang w:val="fr-FR"/>
                </w:rPr>
                <w:t>.</w:t>
              </w:r>
            </w:ins>
            <w:r w:rsidRPr="00E6116D">
              <w:rPr>
                <w:rFonts w:ascii="Times New Roman" w:hAnsi="Times New Roman" w:cs="Times New Roman"/>
                <w:sz w:val="24"/>
                <w:szCs w:val="24"/>
                <w:lang w:val="fr-FR"/>
                <w:rPrChange w:id="69" w:author="The Eye" w:date="2025-09-16T09:10:00Z">
                  <w:rPr>
                    <w:rFonts w:ascii="Times New Roman" w:hAnsi="Times New Roman" w:cs="Times New Roman"/>
                    <w:sz w:val="24"/>
                    <w:szCs w:val="24"/>
                  </w:rPr>
                </w:rPrChange>
              </w:rPr>
              <w:t>,</w:t>
            </w:r>
            <w:proofErr w:type="gramEnd"/>
            <w:r w:rsidRPr="00E6116D">
              <w:rPr>
                <w:rFonts w:ascii="Times New Roman" w:hAnsi="Times New Roman" w:cs="Times New Roman"/>
                <w:sz w:val="24"/>
                <w:szCs w:val="24"/>
                <w:lang w:val="fr-FR"/>
                <w:rPrChange w:id="70" w:author="The Eye" w:date="2025-09-16T09:10:00Z">
                  <w:rPr>
                    <w:rFonts w:ascii="Times New Roman" w:hAnsi="Times New Roman" w:cs="Times New Roman"/>
                    <w:sz w:val="24"/>
                    <w:szCs w:val="24"/>
                  </w:rPr>
                </w:rPrChange>
              </w:rPr>
              <w:t xml:space="preserve"> 2012</w:t>
            </w:r>
            <w:ins w:id="71" w:author="The Eye" w:date="2025-09-16T09:11:00Z">
              <w:r w:rsidR="00E6116D">
                <w:rPr>
                  <w:rFonts w:ascii="Times New Roman" w:hAnsi="Times New Roman" w:cs="Times New Roman"/>
                  <w:sz w:val="24"/>
                  <w:szCs w:val="24"/>
                  <w:lang w:val="fr-FR"/>
                </w:rPr>
                <w:t>’</w:t>
              </w:r>
            </w:ins>
            <w:del w:id="72" w:author="The Eye" w:date="2025-09-16T09:11:00Z">
              <w:r w:rsidRPr="00E6116D" w:rsidDel="00E6116D">
                <w:rPr>
                  <w:rFonts w:ascii="Times New Roman" w:hAnsi="Times New Roman" w:cs="Times New Roman"/>
                  <w:sz w:val="24"/>
                  <w:szCs w:val="24"/>
                  <w:lang w:val="fr-FR"/>
                  <w:rPrChange w:id="73" w:author="The Eye" w:date="2025-09-16T09:10: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74" w:author="The Eye" w:date="2025-09-16T09:10: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75" w:author="The Eye" w:date="2025-09-16T09:10:00Z">
                  <w:rPr>
                    <w:rFonts w:ascii="Times New Roman" w:hAnsi="Times New Roman" w:cs="Times New Roman"/>
                    <w:sz w:val="24"/>
                    <w:szCs w:val="24"/>
                  </w:rPr>
                </w:rPrChange>
              </w:rPr>
              <w:t>Dubey</w:t>
            </w:r>
            <w:proofErr w:type="spellEnd"/>
            <w:r w:rsidRPr="00E6116D">
              <w:rPr>
                <w:rFonts w:ascii="Times New Roman" w:hAnsi="Times New Roman" w:cs="Times New Roman"/>
                <w:sz w:val="24"/>
                <w:szCs w:val="24"/>
                <w:lang w:val="fr-FR"/>
                <w:rPrChange w:id="76" w:author="The Eye" w:date="2025-09-16T09:10: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77" w:author="The Eye" w:date="2025-09-16T09:10:00Z">
                  <w:rPr>
                    <w:rFonts w:ascii="Times New Roman" w:hAnsi="Times New Roman" w:cs="Times New Roman"/>
                    <w:i/>
                    <w:sz w:val="24"/>
                    <w:szCs w:val="24"/>
                  </w:rPr>
                </w:rPrChange>
              </w:rPr>
              <w:t>et</w:t>
            </w:r>
            <w:del w:id="78" w:author="The Eye" w:date="2025-09-16T09:11:00Z">
              <w:r w:rsidRPr="00E6116D" w:rsidDel="00E6116D">
                <w:rPr>
                  <w:rFonts w:ascii="Times New Roman" w:hAnsi="Times New Roman" w:cs="Times New Roman"/>
                  <w:i/>
                  <w:sz w:val="24"/>
                  <w:szCs w:val="24"/>
                  <w:lang w:val="fr-FR"/>
                  <w:rPrChange w:id="79" w:author="The Eye" w:date="2025-09-16T09:10: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80" w:author="The Eye" w:date="2025-09-16T09:10:00Z">
                  <w:rPr>
                    <w:rFonts w:ascii="Times New Roman" w:hAnsi="Times New Roman" w:cs="Times New Roman"/>
                    <w:i/>
                    <w:sz w:val="24"/>
                    <w:szCs w:val="24"/>
                  </w:rPr>
                </w:rPrChange>
              </w:rPr>
              <w:t xml:space="preserve"> al</w:t>
            </w:r>
            <w:ins w:id="81" w:author="The Eye" w:date="2025-09-16T09:11:00Z">
              <w:r w:rsidR="00E6116D">
                <w:rPr>
                  <w:rFonts w:ascii="Times New Roman" w:hAnsi="Times New Roman" w:cs="Times New Roman"/>
                  <w:i/>
                  <w:sz w:val="24"/>
                  <w:szCs w:val="24"/>
                  <w:lang w:val="fr-FR"/>
                </w:rPr>
                <w:t>.,</w:t>
              </w:r>
            </w:ins>
            <w:r w:rsidRPr="00E6116D">
              <w:rPr>
                <w:rFonts w:ascii="Times New Roman" w:hAnsi="Times New Roman" w:cs="Times New Roman"/>
                <w:sz w:val="24"/>
                <w:szCs w:val="24"/>
                <w:lang w:val="fr-FR"/>
                <w:rPrChange w:id="82" w:author="The Eye" w:date="2025-09-16T09:10:00Z">
                  <w:rPr>
                    <w:rFonts w:ascii="Times New Roman" w:hAnsi="Times New Roman" w:cs="Times New Roman"/>
                    <w:sz w:val="24"/>
                    <w:szCs w:val="24"/>
                  </w:rPr>
                </w:rPrChange>
              </w:rPr>
              <w:t xml:space="preserve"> 2020</w:t>
            </w:r>
            <w:ins w:id="83" w:author="The Eye" w:date="2025-09-16T09:11:00Z">
              <w:r w:rsidR="00E6116D">
                <w:rPr>
                  <w:rFonts w:ascii="Times New Roman" w:hAnsi="Times New Roman" w:cs="Times New Roman"/>
                  <w:sz w:val="24"/>
                  <w:szCs w:val="24"/>
                  <w:lang w:val="fr-FR"/>
                </w:rPr>
                <w:t> ;</w:t>
              </w:r>
            </w:ins>
            <w:del w:id="84" w:author="The Eye" w:date="2025-09-16T09:11:00Z">
              <w:r w:rsidRPr="00E6116D" w:rsidDel="00E6116D">
                <w:rPr>
                  <w:rFonts w:ascii="Times New Roman" w:hAnsi="Times New Roman" w:cs="Times New Roman"/>
                  <w:sz w:val="24"/>
                  <w:szCs w:val="24"/>
                  <w:lang w:val="fr-FR"/>
                  <w:rPrChange w:id="85" w:author="The Eye" w:date="2025-09-16T09:10: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86" w:author="The Eye" w:date="2025-09-16T09:10:00Z">
                  <w:rPr>
                    <w:rFonts w:ascii="Times New Roman" w:hAnsi="Times New Roman" w:cs="Times New Roman"/>
                    <w:sz w:val="24"/>
                    <w:szCs w:val="24"/>
                  </w:rPr>
                </w:rPrChange>
              </w:rPr>
              <w:t xml:space="preserve"> Rao et</w:t>
            </w:r>
            <w:del w:id="87" w:author="The Eye" w:date="2025-09-16T09:11:00Z">
              <w:r w:rsidRPr="00E6116D" w:rsidDel="00E6116D">
                <w:rPr>
                  <w:rFonts w:ascii="Times New Roman" w:hAnsi="Times New Roman" w:cs="Times New Roman"/>
                  <w:sz w:val="24"/>
                  <w:szCs w:val="24"/>
                  <w:lang w:val="fr-FR"/>
                  <w:rPrChange w:id="88" w:author="The Eye" w:date="2025-09-16T09:10: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89" w:author="The Eye" w:date="2025-09-16T09:10:00Z">
                  <w:rPr>
                    <w:rFonts w:ascii="Times New Roman" w:hAnsi="Times New Roman" w:cs="Times New Roman"/>
                    <w:sz w:val="24"/>
                    <w:szCs w:val="24"/>
                  </w:rPr>
                </w:rPrChange>
              </w:rPr>
              <w:t xml:space="preserve"> al</w:t>
            </w:r>
            <w:ins w:id="90" w:author="The Eye" w:date="2025-09-16T09:11:00Z">
              <w:r w:rsidR="00E6116D">
                <w:rPr>
                  <w:rFonts w:ascii="Times New Roman" w:hAnsi="Times New Roman" w:cs="Times New Roman"/>
                  <w:sz w:val="24"/>
                  <w:szCs w:val="24"/>
                  <w:lang w:val="fr-FR"/>
                </w:rPr>
                <w:t>.,</w:t>
              </w:r>
            </w:ins>
            <w:r w:rsidRPr="00E6116D">
              <w:rPr>
                <w:rFonts w:ascii="Times New Roman" w:hAnsi="Times New Roman" w:cs="Times New Roman"/>
                <w:sz w:val="24"/>
                <w:szCs w:val="24"/>
                <w:lang w:val="fr-FR"/>
                <w:rPrChange w:id="91" w:author="The Eye" w:date="2025-09-16T09:10:00Z">
                  <w:rPr>
                    <w:rFonts w:ascii="Times New Roman" w:hAnsi="Times New Roman" w:cs="Times New Roman"/>
                    <w:sz w:val="24"/>
                    <w:szCs w:val="24"/>
                  </w:rPr>
                </w:rPrChange>
              </w:rPr>
              <w:t xml:space="preserve"> 2020</w:t>
            </w:r>
          </w:p>
        </w:tc>
      </w:tr>
      <w:tr w:rsidR="00385541" w:rsidRPr="00477BD8" w14:paraId="1CF9949B" w14:textId="77777777" w:rsidTr="00385541">
        <w:tc>
          <w:tcPr>
            <w:tcW w:w="451" w:type="dxa"/>
          </w:tcPr>
          <w:p w14:paraId="715ACC0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3</w:t>
            </w:r>
          </w:p>
        </w:tc>
        <w:tc>
          <w:tcPr>
            <w:tcW w:w="1504" w:type="dxa"/>
          </w:tcPr>
          <w:p w14:paraId="4352F214"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E</w:t>
            </w:r>
            <w:r w:rsidRPr="00477BD8">
              <w:rPr>
                <w:rFonts w:ascii="Times New Roman" w:hAnsi="Times New Roman" w:cs="Times New Roman"/>
                <w:sz w:val="24"/>
                <w:szCs w:val="24"/>
              </w:rPr>
              <w:t>xtracts</w:t>
            </w:r>
            <w:r>
              <w:rPr>
                <w:rFonts w:ascii="Times New Roman" w:hAnsi="Times New Roman" w:cs="Times New Roman"/>
                <w:sz w:val="24"/>
                <w:szCs w:val="24"/>
              </w:rPr>
              <w:t xml:space="preserve"> of leaf and stem</w:t>
            </w:r>
          </w:p>
        </w:tc>
        <w:tc>
          <w:tcPr>
            <w:tcW w:w="1651" w:type="dxa"/>
          </w:tcPr>
          <w:p w14:paraId="601DBDB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Silver Nitrate</w:t>
            </w:r>
          </w:p>
        </w:tc>
        <w:tc>
          <w:tcPr>
            <w:tcW w:w="1942" w:type="dxa"/>
          </w:tcPr>
          <w:p w14:paraId="7003B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Antibacterial activity</w:t>
            </w:r>
          </w:p>
        </w:tc>
        <w:tc>
          <w:tcPr>
            <w:tcW w:w="2727" w:type="dxa"/>
          </w:tcPr>
          <w:p w14:paraId="5A94E3F2" w14:textId="2FF2BDE4"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Mohan et</w:t>
            </w:r>
            <w:del w:id="92" w:author="The Eye" w:date="2025-09-16T09:11: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w:t>
            </w:r>
            <w:r w:rsidR="00E6116D" w:rsidRPr="00477BD8">
              <w:rPr>
                <w:rFonts w:ascii="Times New Roman" w:hAnsi="Times New Roman" w:cs="Times New Roman"/>
                <w:sz w:val="24"/>
                <w:szCs w:val="24"/>
              </w:rPr>
              <w:t>A</w:t>
            </w:r>
            <w:r w:rsidRPr="00477BD8">
              <w:rPr>
                <w:rFonts w:ascii="Times New Roman" w:hAnsi="Times New Roman" w:cs="Times New Roman"/>
                <w:sz w:val="24"/>
                <w:szCs w:val="24"/>
              </w:rPr>
              <w:t>l</w:t>
            </w:r>
            <w:ins w:id="93" w:author="The Eye" w:date="2025-09-16T09:11:00Z">
              <w:r w:rsidR="00E6116D">
                <w:rPr>
                  <w:rFonts w:ascii="Times New Roman" w:hAnsi="Times New Roman" w:cs="Times New Roman"/>
                  <w:sz w:val="24"/>
                  <w:szCs w:val="24"/>
                </w:rPr>
                <w:t>.,</w:t>
              </w:r>
            </w:ins>
            <w:r w:rsidRPr="00477BD8">
              <w:rPr>
                <w:rFonts w:ascii="Times New Roman" w:hAnsi="Times New Roman" w:cs="Times New Roman"/>
                <w:sz w:val="24"/>
                <w:szCs w:val="24"/>
              </w:rPr>
              <w:t xml:space="preserve"> 2014</w:t>
            </w:r>
            <w:ins w:id="94" w:author="The Eye" w:date="2025-09-16T09:11:00Z">
              <w:r w:rsidR="00E6116D">
                <w:rPr>
                  <w:rFonts w:ascii="Times New Roman" w:hAnsi="Times New Roman" w:cs="Times New Roman"/>
                  <w:sz w:val="24"/>
                  <w:szCs w:val="24"/>
                </w:rPr>
                <w:t>;</w:t>
              </w:r>
            </w:ins>
            <w:del w:id="95" w:author="The Eye" w:date="2025-09-16T09:11: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Sayeed and Ali</w:t>
            </w:r>
            <w:ins w:id="96" w:author="The Eye" w:date="2025-09-16T09:11:00Z">
              <w:r w:rsidR="00E6116D">
                <w:rPr>
                  <w:rFonts w:ascii="Times New Roman" w:hAnsi="Times New Roman" w:cs="Times New Roman"/>
                  <w:sz w:val="24"/>
                  <w:szCs w:val="24"/>
                </w:rPr>
                <w:t>,</w:t>
              </w:r>
            </w:ins>
            <w:r w:rsidRPr="00477BD8">
              <w:rPr>
                <w:rFonts w:ascii="Times New Roman" w:hAnsi="Times New Roman" w:cs="Times New Roman"/>
                <w:sz w:val="24"/>
                <w:szCs w:val="24"/>
              </w:rPr>
              <w:t xml:space="preserve"> 2015</w:t>
            </w:r>
            <w:ins w:id="97" w:author="The Eye" w:date="2025-09-16T09:11:00Z">
              <w:r w:rsidR="00E6116D">
                <w:rPr>
                  <w:rFonts w:ascii="Times New Roman" w:hAnsi="Times New Roman" w:cs="Times New Roman"/>
                  <w:sz w:val="24"/>
                  <w:szCs w:val="24"/>
                </w:rPr>
                <w:t>;</w:t>
              </w:r>
            </w:ins>
            <w:del w:id="98" w:author="The Eye" w:date="2025-09-16T09:11: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Muthupandian</w:t>
            </w:r>
            <w:proofErr w:type="spellEnd"/>
            <w:r w:rsidRPr="00477BD8">
              <w:rPr>
                <w:rFonts w:ascii="Times New Roman" w:hAnsi="Times New Roman" w:cs="Times New Roman"/>
                <w:sz w:val="24"/>
                <w:szCs w:val="24"/>
              </w:rPr>
              <w:t xml:space="preserve"> et</w:t>
            </w:r>
            <w:del w:id="99" w:author="The Eye" w:date="2025-09-16T09:11: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w:t>
            </w:r>
            <w:ins w:id="100" w:author="The Eye" w:date="2025-09-16T09:11:00Z">
              <w:r w:rsidR="00E6116D">
                <w:rPr>
                  <w:rFonts w:ascii="Times New Roman" w:hAnsi="Times New Roman" w:cs="Times New Roman"/>
                  <w:sz w:val="24"/>
                  <w:szCs w:val="24"/>
                </w:rPr>
                <w:t>a</w:t>
              </w:r>
            </w:ins>
            <w:del w:id="101" w:author="The Eye" w:date="2025-09-16T09:11:00Z">
              <w:r w:rsidR="00E6116D" w:rsidRPr="00477BD8" w:rsidDel="00E6116D">
                <w:rPr>
                  <w:rFonts w:ascii="Times New Roman" w:hAnsi="Times New Roman" w:cs="Times New Roman"/>
                  <w:sz w:val="24"/>
                  <w:szCs w:val="24"/>
                </w:rPr>
                <w:delText>A</w:delText>
              </w:r>
            </w:del>
            <w:r w:rsidRPr="00477BD8">
              <w:rPr>
                <w:rFonts w:ascii="Times New Roman" w:hAnsi="Times New Roman" w:cs="Times New Roman"/>
                <w:sz w:val="24"/>
                <w:szCs w:val="24"/>
              </w:rPr>
              <w:t>l</w:t>
            </w:r>
            <w:ins w:id="102" w:author="The Eye" w:date="2025-09-16T09:11:00Z">
              <w:r w:rsidR="00E6116D">
                <w:rPr>
                  <w:rFonts w:ascii="Times New Roman" w:hAnsi="Times New Roman" w:cs="Times New Roman"/>
                  <w:sz w:val="24"/>
                  <w:szCs w:val="24"/>
                </w:rPr>
                <w:t>.,</w:t>
              </w:r>
            </w:ins>
            <w:r w:rsidRPr="00477BD8">
              <w:rPr>
                <w:rFonts w:ascii="Times New Roman" w:hAnsi="Times New Roman" w:cs="Times New Roman"/>
                <w:sz w:val="24"/>
                <w:szCs w:val="24"/>
              </w:rPr>
              <w:t xml:space="preserve"> 2019</w:t>
            </w:r>
            <w:ins w:id="103" w:author="The Eye" w:date="2025-09-16T09:12:00Z">
              <w:r w:rsidR="00E6116D">
                <w:rPr>
                  <w:rFonts w:ascii="Times New Roman" w:hAnsi="Times New Roman" w:cs="Times New Roman"/>
                  <w:sz w:val="24"/>
                  <w:szCs w:val="24"/>
                </w:rPr>
                <w:t>;</w:t>
              </w:r>
            </w:ins>
            <w:del w:id="104" w:author="The Eye" w:date="2025-09-16T09:12: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et</w:t>
            </w:r>
            <w:del w:id="105" w:author="The Eye" w:date="2025-09-16T09:12: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w:t>
            </w:r>
            <w:ins w:id="106" w:author="The Eye" w:date="2025-09-16T09:12:00Z">
              <w:r w:rsidR="00E6116D">
                <w:rPr>
                  <w:rFonts w:ascii="Times New Roman" w:hAnsi="Times New Roman" w:cs="Times New Roman"/>
                  <w:sz w:val="24"/>
                  <w:szCs w:val="24"/>
                </w:rPr>
                <w:t>a</w:t>
              </w:r>
            </w:ins>
            <w:del w:id="107" w:author="The Eye" w:date="2025-09-16T09:12:00Z">
              <w:r w:rsidR="00E6116D" w:rsidRPr="00477BD8" w:rsidDel="00E6116D">
                <w:rPr>
                  <w:rFonts w:ascii="Times New Roman" w:hAnsi="Times New Roman" w:cs="Times New Roman"/>
                  <w:sz w:val="24"/>
                  <w:szCs w:val="24"/>
                </w:rPr>
                <w:delText>A</w:delText>
              </w:r>
            </w:del>
            <w:r w:rsidRPr="00477BD8">
              <w:rPr>
                <w:rFonts w:ascii="Times New Roman" w:hAnsi="Times New Roman" w:cs="Times New Roman"/>
                <w:sz w:val="24"/>
                <w:szCs w:val="24"/>
              </w:rPr>
              <w:t>l</w:t>
            </w:r>
            <w:ins w:id="108" w:author="The Eye" w:date="2025-09-16T09:12:00Z">
              <w:r w:rsidR="00E6116D">
                <w:rPr>
                  <w:rFonts w:ascii="Times New Roman" w:hAnsi="Times New Roman" w:cs="Times New Roman"/>
                  <w:sz w:val="24"/>
                  <w:szCs w:val="24"/>
                </w:rPr>
                <w:t>.,</w:t>
              </w:r>
            </w:ins>
            <w:r w:rsidRPr="00477BD8">
              <w:rPr>
                <w:rFonts w:ascii="Times New Roman" w:hAnsi="Times New Roman" w:cs="Times New Roman"/>
                <w:sz w:val="24"/>
                <w:szCs w:val="24"/>
              </w:rPr>
              <w:t xml:space="preserve"> 2009</w:t>
            </w:r>
          </w:p>
        </w:tc>
      </w:tr>
      <w:tr w:rsidR="00385541" w:rsidRPr="00477BD8" w14:paraId="672ADEC8" w14:textId="77777777" w:rsidTr="00385541">
        <w:tc>
          <w:tcPr>
            <w:tcW w:w="451" w:type="dxa"/>
          </w:tcPr>
          <w:p w14:paraId="2DC6C20C"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4</w:t>
            </w:r>
          </w:p>
        </w:tc>
        <w:tc>
          <w:tcPr>
            <w:tcW w:w="1504" w:type="dxa"/>
          </w:tcPr>
          <w:p w14:paraId="3D0F01A1"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Leaves</w:t>
            </w:r>
          </w:p>
        </w:tc>
        <w:tc>
          <w:tcPr>
            <w:tcW w:w="1651" w:type="dxa"/>
          </w:tcPr>
          <w:p w14:paraId="03BE4AF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Hydro-alcoholic</w:t>
            </w:r>
          </w:p>
        </w:tc>
        <w:tc>
          <w:tcPr>
            <w:tcW w:w="1942" w:type="dxa"/>
          </w:tcPr>
          <w:p w14:paraId="364EB887"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Anti-Diabetes activity</w:t>
            </w:r>
          </w:p>
        </w:tc>
        <w:tc>
          <w:tcPr>
            <w:tcW w:w="2727" w:type="dxa"/>
          </w:tcPr>
          <w:p w14:paraId="0509E1DF" w14:textId="4FA27C74"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Campus and Bhimber 2016</w:t>
            </w:r>
            <w:ins w:id="109" w:author="The Eye" w:date="2025-09-16T09:12:00Z">
              <w:r w:rsidR="00E6116D">
                <w:rPr>
                  <w:rFonts w:ascii="Times New Roman" w:hAnsi="Times New Roman" w:cs="Times New Roman"/>
                  <w:sz w:val="24"/>
                  <w:szCs w:val="24"/>
                </w:rPr>
                <w:t>;</w:t>
              </w:r>
            </w:ins>
            <w:del w:id="110" w:author="The Eye" w:date="2025-09-16T09:12: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 xml:space="preserve"> Sijad </w:t>
            </w:r>
            <w:proofErr w:type="spellStart"/>
            <w:ins w:id="111" w:author="The Eye" w:date="2025-09-16T09:12:00Z">
              <w:r w:rsidR="00E6116D">
                <w:rPr>
                  <w:rFonts w:ascii="Times New Roman" w:hAnsi="Times New Roman" w:cs="Times New Roman"/>
                  <w:sz w:val="24"/>
                  <w:szCs w:val="24"/>
                </w:rPr>
                <w:t>and</w:t>
              </w:r>
            </w:ins>
            <w:del w:id="112" w:author="The Eye" w:date="2025-09-16T09:12:00Z">
              <w:r w:rsidRPr="00477BD8" w:rsidDel="00E6116D">
                <w:rPr>
                  <w:rFonts w:ascii="Times New Roman" w:hAnsi="Times New Roman" w:cs="Times New Roman"/>
                  <w:sz w:val="24"/>
                  <w:szCs w:val="24"/>
                </w:rPr>
                <w:delText>,</w:delText>
              </w:r>
            </w:del>
            <w:r w:rsidRPr="00477BD8">
              <w:rPr>
                <w:rFonts w:ascii="Times New Roman" w:hAnsi="Times New Roman" w:cs="Times New Roman"/>
                <w:sz w:val="24"/>
                <w:szCs w:val="24"/>
              </w:rPr>
              <w:t>Nag</w:t>
            </w:r>
            <w:proofErr w:type="spellEnd"/>
            <w:r w:rsidRPr="00477BD8">
              <w:rPr>
                <w:rFonts w:ascii="Times New Roman" w:hAnsi="Times New Roman" w:cs="Times New Roman"/>
                <w:sz w:val="24"/>
                <w:szCs w:val="24"/>
              </w:rPr>
              <w:t xml:space="preserve"> 2017</w:t>
            </w:r>
          </w:p>
        </w:tc>
      </w:tr>
      <w:tr w:rsidR="00385541" w:rsidRPr="00E6116D" w14:paraId="60265E73" w14:textId="77777777" w:rsidTr="00385541">
        <w:tc>
          <w:tcPr>
            <w:tcW w:w="451" w:type="dxa"/>
          </w:tcPr>
          <w:p w14:paraId="72B1966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5</w:t>
            </w:r>
          </w:p>
        </w:tc>
        <w:tc>
          <w:tcPr>
            <w:tcW w:w="1504" w:type="dxa"/>
          </w:tcPr>
          <w:p w14:paraId="21E35E36"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Bark extract</w:t>
            </w:r>
          </w:p>
        </w:tc>
        <w:tc>
          <w:tcPr>
            <w:tcW w:w="1651" w:type="dxa"/>
          </w:tcPr>
          <w:p w14:paraId="2AA1F60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Acetone (AEAC)</w:t>
            </w:r>
          </w:p>
        </w:tc>
        <w:tc>
          <w:tcPr>
            <w:tcW w:w="1942" w:type="dxa"/>
          </w:tcPr>
          <w:p w14:paraId="2268AED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Hepatoprotective activity</w:t>
            </w:r>
          </w:p>
        </w:tc>
        <w:tc>
          <w:tcPr>
            <w:tcW w:w="2727" w:type="dxa"/>
          </w:tcPr>
          <w:p w14:paraId="2508DD81" w14:textId="2E59A9DB" w:rsidR="00385541" w:rsidRPr="00E6116D" w:rsidRDefault="00385541" w:rsidP="00EB14CE">
            <w:pPr>
              <w:rPr>
                <w:rFonts w:ascii="Times New Roman" w:hAnsi="Times New Roman" w:cs="Times New Roman"/>
                <w:sz w:val="24"/>
                <w:szCs w:val="24"/>
                <w:lang w:val="fr-FR"/>
                <w:rPrChange w:id="113" w:author="The Eye" w:date="2025-09-16T09:12:00Z">
                  <w:rPr>
                    <w:rFonts w:ascii="Times New Roman" w:hAnsi="Times New Roman" w:cs="Times New Roman"/>
                    <w:sz w:val="24"/>
                    <w:szCs w:val="24"/>
                  </w:rPr>
                </w:rPrChange>
              </w:rPr>
            </w:pPr>
            <w:proofErr w:type="spellStart"/>
            <w:r w:rsidRPr="00E6116D">
              <w:rPr>
                <w:rFonts w:ascii="Times New Roman" w:hAnsi="Times New Roman" w:cs="Times New Roman"/>
                <w:sz w:val="24"/>
                <w:szCs w:val="24"/>
                <w:lang w:val="fr-FR"/>
                <w:rPrChange w:id="114" w:author="The Eye" w:date="2025-09-16T09:12:00Z">
                  <w:rPr>
                    <w:rFonts w:ascii="Times New Roman" w:hAnsi="Times New Roman" w:cs="Times New Roman"/>
                    <w:sz w:val="24"/>
                    <w:szCs w:val="24"/>
                  </w:rPr>
                </w:rPrChange>
              </w:rPr>
              <w:t>Medjahed</w:t>
            </w:r>
            <w:proofErr w:type="spellEnd"/>
            <w:r w:rsidRPr="00E6116D">
              <w:rPr>
                <w:rFonts w:ascii="Times New Roman" w:hAnsi="Times New Roman" w:cs="Times New Roman"/>
                <w:sz w:val="24"/>
                <w:szCs w:val="24"/>
                <w:lang w:val="fr-FR"/>
                <w:rPrChange w:id="115" w:author="The Eye" w:date="2025-09-16T09:12:00Z">
                  <w:rPr>
                    <w:rFonts w:ascii="Times New Roman" w:hAnsi="Times New Roman" w:cs="Times New Roman"/>
                    <w:sz w:val="24"/>
                    <w:szCs w:val="24"/>
                  </w:rPr>
                </w:rPrChange>
              </w:rPr>
              <w:t xml:space="preserve"> et</w:t>
            </w:r>
            <w:del w:id="116" w:author="The Eye" w:date="2025-09-16T09:12:00Z">
              <w:r w:rsidRPr="00E6116D" w:rsidDel="00E6116D">
                <w:rPr>
                  <w:rFonts w:ascii="Times New Roman" w:hAnsi="Times New Roman" w:cs="Times New Roman"/>
                  <w:sz w:val="24"/>
                  <w:szCs w:val="24"/>
                  <w:lang w:val="fr-FR"/>
                  <w:rPrChange w:id="117" w:author="The Eye" w:date="2025-09-16T09:12: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18" w:author="The Eye" w:date="2025-09-16T09:12:00Z">
                  <w:rPr>
                    <w:rFonts w:ascii="Times New Roman" w:hAnsi="Times New Roman" w:cs="Times New Roman"/>
                    <w:sz w:val="24"/>
                    <w:szCs w:val="24"/>
                  </w:rPr>
                </w:rPrChange>
              </w:rPr>
              <w:t xml:space="preserve"> </w:t>
            </w:r>
            <w:proofErr w:type="gramStart"/>
            <w:r w:rsidRPr="00E6116D">
              <w:rPr>
                <w:rFonts w:ascii="Times New Roman" w:hAnsi="Times New Roman" w:cs="Times New Roman"/>
                <w:sz w:val="24"/>
                <w:szCs w:val="24"/>
                <w:lang w:val="fr-FR"/>
                <w:rPrChange w:id="119" w:author="The Eye" w:date="2025-09-16T09:12:00Z">
                  <w:rPr>
                    <w:rFonts w:ascii="Times New Roman" w:hAnsi="Times New Roman" w:cs="Times New Roman"/>
                    <w:sz w:val="24"/>
                    <w:szCs w:val="24"/>
                  </w:rPr>
                </w:rPrChange>
              </w:rPr>
              <w:t>al</w:t>
            </w:r>
            <w:ins w:id="120" w:author="The Eye" w:date="2025-09-16T09:12:00Z">
              <w:r w:rsidR="00E6116D" w:rsidRPr="00E6116D">
                <w:rPr>
                  <w:rFonts w:ascii="Times New Roman" w:hAnsi="Times New Roman" w:cs="Times New Roman"/>
                  <w:sz w:val="24"/>
                  <w:szCs w:val="24"/>
                  <w:lang w:val="fr-FR"/>
                </w:rPr>
                <w:t>.</w:t>
              </w:r>
              <w:r w:rsidR="00E6116D" w:rsidRPr="00E6116D">
                <w:rPr>
                  <w:rFonts w:ascii="Times New Roman" w:hAnsi="Times New Roman" w:cs="Times New Roman"/>
                  <w:sz w:val="24"/>
                  <w:szCs w:val="24"/>
                  <w:lang w:val="fr-FR"/>
                  <w:rPrChange w:id="121" w:author="The Eye" w:date="2025-09-16T09:12:00Z">
                    <w:rPr>
                      <w:rFonts w:ascii="Times New Roman" w:hAnsi="Times New Roman" w:cs="Times New Roman"/>
                      <w:sz w:val="24"/>
                      <w:szCs w:val="24"/>
                    </w:rPr>
                  </w:rPrChange>
                </w:rPr>
                <w:t>,</w:t>
              </w:r>
            </w:ins>
            <w:proofErr w:type="gramEnd"/>
            <w:r w:rsidRPr="00E6116D">
              <w:rPr>
                <w:rFonts w:ascii="Times New Roman" w:hAnsi="Times New Roman" w:cs="Times New Roman"/>
                <w:sz w:val="24"/>
                <w:szCs w:val="24"/>
                <w:lang w:val="fr-FR"/>
                <w:rPrChange w:id="122" w:author="The Eye" w:date="2025-09-16T09:12:00Z">
                  <w:rPr>
                    <w:rFonts w:ascii="Times New Roman" w:hAnsi="Times New Roman" w:cs="Times New Roman"/>
                    <w:sz w:val="24"/>
                    <w:szCs w:val="24"/>
                  </w:rPr>
                </w:rPrChange>
              </w:rPr>
              <w:t xml:space="preserve"> 2016</w:t>
            </w:r>
            <w:ins w:id="123" w:author="The Eye" w:date="2025-09-16T09:13:00Z">
              <w:r w:rsidR="00E6116D">
                <w:rPr>
                  <w:rFonts w:ascii="Times New Roman" w:hAnsi="Times New Roman" w:cs="Times New Roman"/>
                  <w:sz w:val="24"/>
                  <w:szCs w:val="24"/>
                  <w:lang w:val="fr-FR"/>
                </w:rPr>
                <w:t> ;</w:t>
              </w:r>
            </w:ins>
            <w:del w:id="124" w:author="The Eye" w:date="2025-09-16T09:13:00Z">
              <w:r w:rsidRPr="00E6116D" w:rsidDel="00E6116D">
                <w:rPr>
                  <w:rFonts w:ascii="Times New Roman" w:hAnsi="Times New Roman" w:cs="Times New Roman"/>
                  <w:sz w:val="24"/>
                  <w:szCs w:val="24"/>
                  <w:lang w:val="fr-FR"/>
                  <w:rPrChange w:id="125" w:author="The Eye" w:date="2025-09-16T09:12: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26" w:author="The Eye" w:date="2025-09-16T09:12:00Z">
                  <w:rPr>
                    <w:rFonts w:ascii="Times New Roman" w:hAnsi="Times New Roman" w:cs="Times New Roman"/>
                    <w:sz w:val="24"/>
                    <w:szCs w:val="24"/>
                  </w:rPr>
                </w:rPrChange>
              </w:rPr>
              <w:t xml:space="preserve"> Singh et</w:t>
            </w:r>
            <w:del w:id="127" w:author="The Eye" w:date="2025-09-16T09:12:00Z">
              <w:r w:rsidRPr="00E6116D" w:rsidDel="00E6116D">
                <w:rPr>
                  <w:rFonts w:ascii="Times New Roman" w:hAnsi="Times New Roman" w:cs="Times New Roman"/>
                  <w:sz w:val="24"/>
                  <w:szCs w:val="24"/>
                  <w:lang w:val="fr-FR"/>
                  <w:rPrChange w:id="128" w:author="The Eye" w:date="2025-09-16T09:12: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29" w:author="The Eye" w:date="2025-09-16T09:12:00Z">
                  <w:rPr>
                    <w:rFonts w:ascii="Times New Roman" w:hAnsi="Times New Roman" w:cs="Times New Roman"/>
                    <w:sz w:val="24"/>
                    <w:szCs w:val="24"/>
                  </w:rPr>
                </w:rPrChange>
              </w:rPr>
              <w:t xml:space="preserve"> al</w:t>
            </w:r>
            <w:ins w:id="130" w:author="The Eye" w:date="2025-09-16T09:12:00Z">
              <w:r w:rsidR="00E6116D" w:rsidRPr="00E6116D">
                <w:rPr>
                  <w:rFonts w:ascii="Times New Roman" w:hAnsi="Times New Roman" w:cs="Times New Roman"/>
                  <w:sz w:val="24"/>
                  <w:szCs w:val="24"/>
                  <w:lang w:val="fr-FR"/>
                </w:rPr>
                <w:t>.</w:t>
              </w:r>
              <w:r w:rsidR="00E6116D" w:rsidRPr="00E6116D">
                <w:rPr>
                  <w:rFonts w:ascii="Times New Roman" w:hAnsi="Times New Roman" w:cs="Times New Roman"/>
                  <w:sz w:val="24"/>
                  <w:szCs w:val="24"/>
                  <w:lang w:val="fr-FR"/>
                  <w:rPrChange w:id="131" w:author="The Eye" w:date="2025-09-16T09:12:00Z">
                    <w:rPr>
                      <w:rFonts w:ascii="Times New Roman" w:hAnsi="Times New Roman" w:cs="Times New Roman"/>
                      <w:sz w:val="24"/>
                      <w:szCs w:val="24"/>
                    </w:rPr>
                  </w:rPrChange>
                </w:rPr>
                <w:t>,</w:t>
              </w:r>
            </w:ins>
            <w:r w:rsidRPr="00E6116D">
              <w:rPr>
                <w:rFonts w:ascii="Times New Roman" w:hAnsi="Times New Roman" w:cs="Times New Roman"/>
                <w:sz w:val="24"/>
                <w:szCs w:val="24"/>
                <w:lang w:val="fr-FR"/>
                <w:rPrChange w:id="132" w:author="The Eye" w:date="2025-09-16T09:12:00Z">
                  <w:rPr>
                    <w:rFonts w:ascii="Times New Roman" w:hAnsi="Times New Roman" w:cs="Times New Roman"/>
                    <w:sz w:val="24"/>
                    <w:szCs w:val="24"/>
                  </w:rPr>
                </w:rPrChange>
              </w:rPr>
              <w:t xml:space="preserve"> 2018</w:t>
            </w:r>
          </w:p>
        </w:tc>
      </w:tr>
      <w:tr w:rsidR="00385541" w:rsidRPr="00E6116D" w14:paraId="6B0A04C5" w14:textId="77777777" w:rsidTr="00385541">
        <w:tc>
          <w:tcPr>
            <w:tcW w:w="451" w:type="dxa"/>
          </w:tcPr>
          <w:p w14:paraId="3B0251A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6</w:t>
            </w:r>
          </w:p>
        </w:tc>
        <w:tc>
          <w:tcPr>
            <w:tcW w:w="1504" w:type="dxa"/>
          </w:tcPr>
          <w:p w14:paraId="6303080C" w14:textId="77777777" w:rsidR="00385541" w:rsidRPr="00477BD8" w:rsidRDefault="00385541" w:rsidP="00EB14CE">
            <w:pPr>
              <w:rPr>
                <w:rFonts w:ascii="Times New Roman" w:hAnsi="Times New Roman" w:cs="Times New Roman"/>
                <w:b/>
                <w:sz w:val="24"/>
                <w:szCs w:val="24"/>
              </w:rPr>
            </w:pPr>
            <w:r w:rsidRPr="0028707D">
              <w:rPr>
                <w:rFonts w:ascii="Times New Roman" w:hAnsi="Times New Roman" w:cs="Times New Roman"/>
                <w:sz w:val="24"/>
                <w:szCs w:val="24"/>
              </w:rPr>
              <w:t>B</w:t>
            </w:r>
            <w:r w:rsidRPr="00477BD8">
              <w:rPr>
                <w:rFonts w:ascii="Times New Roman" w:hAnsi="Times New Roman" w:cs="Times New Roman"/>
                <w:sz w:val="24"/>
                <w:szCs w:val="24"/>
              </w:rPr>
              <w:t>ark extract</w:t>
            </w:r>
          </w:p>
        </w:tc>
        <w:tc>
          <w:tcPr>
            <w:tcW w:w="1651" w:type="dxa"/>
          </w:tcPr>
          <w:p w14:paraId="06589DCA"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Crude methanol</w:t>
            </w:r>
          </w:p>
        </w:tc>
        <w:tc>
          <w:tcPr>
            <w:tcW w:w="1942" w:type="dxa"/>
          </w:tcPr>
          <w:p w14:paraId="10A9F14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Cytotoxic activity</w:t>
            </w:r>
          </w:p>
        </w:tc>
        <w:tc>
          <w:tcPr>
            <w:tcW w:w="2727" w:type="dxa"/>
          </w:tcPr>
          <w:p w14:paraId="629AE32C" w14:textId="6D010497" w:rsidR="00385541" w:rsidRPr="00E6116D" w:rsidRDefault="00385541" w:rsidP="00EB14CE">
            <w:pPr>
              <w:rPr>
                <w:rFonts w:ascii="Times New Roman" w:hAnsi="Times New Roman" w:cs="Times New Roman"/>
                <w:sz w:val="24"/>
                <w:szCs w:val="24"/>
                <w:lang w:val="fr-FR"/>
                <w:rPrChange w:id="133" w:author="The Eye" w:date="2025-09-16T09:12:00Z">
                  <w:rPr>
                    <w:rFonts w:ascii="Times New Roman" w:hAnsi="Times New Roman" w:cs="Times New Roman"/>
                    <w:sz w:val="24"/>
                    <w:szCs w:val="24"/>
                  </w:rPr>
                </w:rPrChange>
              </w:rPr>
            </w:pPr>
            <w:r w:rsidRPr="00E6116D">
              <w:rPr>
                <w:rFonts w:ascii="Times New Roman" w:hAnsi="Times New Roman" w:cs="Times New Roman"/>
                <w:sz w:val="24"/>
                <w:szCs w:val="24"/>
                <w:lang w:val="fr-FR"/>
                <w:rPrChange w:id="134" w:author="The Eye" w:date="2025-09-16T09:12:00Z">
                  <w:rPr>
                    <w:rFonts w:ascii="Times New Roman" w:hAnsi="Times New Roman" w:cs="Times New Roman"/>
                    <w:sz w:val="24"/>
                    <w:szCs w:val="24"/>
                  </w:rPr>
                </w:rPrChange>
              </w:rPr>
              <w:t>Rashid et</w:t>
            </w:r>
            <w:del w:id="135" w:author="The Eye" w:date="2025-09-16T09:12:00Z">
              <w:r w:rsidRPr="00E6116D" w:rsidDel="00E6116D">
                <w:rPr>
                  <w:rFonts w:ascii="Times New Roman" w:hAnsi="Times New Roman" w:cs="Times New Roman"/>
                  <w:sz w:val="24"/>
                  <w:szCs w:val="24"/>
                  <w:lang w:val="fr-FR"/>
                  <w:rPrChange w:id="136" w:author="The Eye" w:date="2025-09-16T09:12: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37" w:author="The Eye" w:date="2025-09-16T09:12:00Z">
                  <w:rPr>
                    <w:rFonts w:ascii="Times New Roman" w:hAnsi="Times New Roman" w:cs="Times New Roman"/>
                    <w:sz w:val="24"/>
                    <w:szCs w:val="24"/>
                  </w:rPr>
                </w:rPrChange>
              </w:rPr>
              <w:t xml:space="preserve"> </w:t>
            </w:r>
            <w:proofErr w:type="gramStart"/>
            <w:r w:rsidRPr="00E6116D">
              <w:rPr>
                <w:rFonts w:ascii="Times New Roman" w:hAnsi="Times New Roman" w:cs="Times New Roman"/>
                <w:sz w:val="24"/>
                <w:szCs w:val="24"/>
                <w:lang w:val="fr-FR"/>
                <w:rPrChange w:id="138" w:author="The Eye" w:date="2025-09-16T09:12:00Z">
                  <w:rPr>
                    <w:rFonts w:ascii="Times New Roman" w:hAnsi="Times New Roman" w:cs="Times New Roman"/>
                    <w:sz w:val="24"/>
                    <w:szCs w:val="24"/>
                  </w:rPr>
                </w:rPrChange>
              </w:rPr>
              <w:t>al</w:t>
            </w:r>
            <w:ins w:id="139" w:author="The Eye" w:date="2025-09-16T09:12:00Z">
              <w:r w:rsidR="00E6116D">
                <w:rPr>
                  <w:rFonts w:ascii="Times New Roman" w:hAnsi="Times New Roman" w:cs="Times New Roman"/>
                  <w:sz w:val="24"/>
                  <w:szCs w:val="24"/>
                  <w:lang w:val="fr-FR"/>
                </w:rPr>
                <w:t>.,</w:t>
              </w:r>
            </w:ins>
            <w:proofErr w:type="gramEnd"/>
            <w:r w:rsidRPr="00E6116D">
              <w:rPr>
                <w:rFonts w:ascii="Times New Roman" w:hAnsi="Times New Roman" w:cs="Times New Roman"/>
                <w:sz w:val="24"/>
                <w:szCs w:val="24"/>
                <w:lang w:val="fr-FR"/>
                <w:rPrChange w:id="140" w:author="The Eye" w:date="2025-09-16T09:12:00Z">
                  <w:rPr>
                    <w:rFonts w:ascii="Times New Roman" w:hAnsi="Times New Roman" w:cs="Times New Roman"/>
                    <w:sz w:val="24"/>
                    <w:szCs w:val="24"/>
                  </w:rPr>
                </w:rPrChange>
              </w:rPr>
              <w:t xml:space="preserve"> 2016</w:t>
            </w:r>
            <w:ins w:id="141" w:author="The Eye" w:date="2025-09-16T09:13:00Z">
              <w:r w:rsidR="00E6116D">
                <w:rPr>
                  <w:rFonts w:ascii="Times New Roman" w:hAnsi="Times New Roman" w:cs="Times New Roman"/>
                  <w:sz w:val="24"/>
                  <w:szCs w:val="24"/>
                  <w:lang w:val="fr-FR"/>
                </w:rPr>
                <w:t> ;</w:t>
              </w:r>
            </w:ins>
            <w:del w:id="142" w:author="The Eye" w:date="2025-09-16T09:13:00Z">
              <w:r w:rsidRPr="00E6116D" w:rsidDel="00E6116D">
                <w:rPr>
                  <w:rFonts w:ascii="Times New Roman" w:hAnsi="Times New Roman" w:cs="Times New Roman"/>
                  <w:sz w:val="24"/>
                  <w:szCs w:val="24"/>
                  <w:lang w:val="fr-FR"/>
                  <w:rPrChange w:id="143" w:author="The Eye" w:date="2025-09-16T09:12: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44" w:author="The Eye" w:date="2025-09-16T09:12: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145" w:author="The Eye" w:date="2025-09-16T09:12:00Z">
                  <w:rPr>
                    <w:rFonts w:ascii="Times New Roman" w:hAnsi="Times New Roman" w:cs="Times New Roman"/>
                    <w:sz w:val="24"/>
                    <w:szCs w:val="24"/>
                  </w:rPr>
                </w:rPrChange>
              </w:rPr>
              <w:t>Nordin</w:t>
            </w:r>
            <w:proofErr w:type="spellEnd"/>
            <w:r w:rsidRPr="00E6116D">
              <w:rPr>
                <w:rFonts w:ascii="Times New Roman" w:hAnsi="Times New Roman" w:cs="Times New Roman"/>
                <w:sz w:val="24"/>
                <w:szCs w:val="24"/>
                <w:lang w:val="fr-FR"/>
                <w:rPrChange w:id="146" w:author="The Eye" w:date="2025-09-16T09:12:00Z">
                  <w:rPr>
                    <w:rFonts w:ascii="Times New Roman" w:hAnsi="Times New Roman" w:cs="Times New Roman"/>
                    <w:sz w:val="24"/>
                    <w:szCs w:val="24"/>
                  </w:rPr>
                </w:rPrChange>
              </w:rPr>
              <w:t xml:space="preserve"> et. al 2019, </w:t>
            </w:r>
            <w:proofErr w:type="spellStart"/>
            <w:r w:rsidRPr="00E6116D">
              <w:rPr>
                <w:rFonts w:ascii="Times New Roman" w:hAnsi="Times New Roman" w:cs="Times New Roman"/>
                <w:sz w:val="24"/>
                <w:szCs w:val="24"/>
                <w:lang w:val="fr-FR"/>
                <w:rPrChange w:id="147" w:author="The Eye" w:date="2025-09-16T09:12:00Z">
                  <w:rPr>
                    <w:rFonts w:ascii="Times New Roman" w:hAnsi="Times New Roman" w:cs="Times New Roman"/>
                    <w:sz w:val="24"/>
                    <w:szCs w:val="24"/>
                  </w:rPr>
                </w:rPrChange>
              </w:rPr>
              <w:t>Raypa</w:t>
            </w:r>
            <w:proofErr w:type="spellEnd"/>
            <w:r w:rsidRPr="00E6116D">
              <w:rPr>
                <w:rFonts w:ascii="Times New Roman" w:hAnsi="Times New Roman" w:cs="Times New Roman"/>
                <w:sz w:val="24"/>
                <w:szCs w:val="24"/>
                <w:lang w:val="fr-FR"/>
                <w:rPrChange w:id="148" w:author="The Eye" w:date="2025-09-16T09:12: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149" w:author="The Eye" w:date="2025-09-16T09:12:00Z">
                  <w:rPr>
                    <w:rFonts w:ascii="Times New Roman" w:hAnsi="Times New Roman" w:cs="Times New Roman"/>
                    <w:sz w:val="24"/>
                    <w:szCs w:val="24"/>
                  </w:rPr>
                </w:rPrChange>
              </w:rPr>
              <w:t>PhD</w:t>
            </w:r>
            <w:proofErr w:type="spellEnd"/>
            <w:r w:rsidRPr="00E6116D">
              <w:rPr>
                <w:rFonts w:ascii="Times New Roman" w:hAnsi="Times New Roman" w:cs="Times New Roman"/>
                <w:sz w:val="24"/>
                <w:szCs w:val="24"/>
                <w:lang w:val="fr-FR"/>
                <w:rPrChange w:id="150" w:author="The Eye" w:date="2025-09-16T09:12: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151" w:author="The Eye" w:date="2025-09-16T09:12:00Z">
                  <w:rPr>
                    <w:rFonts w:ascii="Times New Roman" w:hAnsi="Times New Roman" w:cs="Times New Roman"/>
                    <w:sz w:val="24"/>
                    <w:szCs w:val="24"/>
                  </w:rPr>
                </w:rPrChange>
              </w:rPr>
              <w:t>thesis</w:t>
            </w:r>
            <w:proofErr w:type="spellEnd"/>
            <w:r w:rsidRPr="00E6116D">
              <w:rPr>
                <w:rFonts w:ascii="Times New Roman" w:hAnsi="Times New Roman" w:cs="Times New Roman"/>
                <w:sz w:val="24"/>
                <w:szCs w:val="24"/>
                <w:lang w:val="fr-FR"/>
                <w:rPrChange w:id="152" w:author="The Eye" w:date="2025-09-16T09:12:00Z">
                  <w:rPr>
                    <w:rFonts w:ascii="Times New Roman" w:hAnsi="Times New Roman" w:cs="Times New Roman"/>
                    <w:sz w:val="24"/>
                    <w:szCs w:val="24"/>
                  </w:rPr>
                </w:rPrChange>
              </w:rPr>
              <w:t xml:space="preserve">) </w:t>
            </w:r>
          </w:p>
        </w:tc>
      </w:tr>
      <w:tr w:rsidR="00385541" w:rsidRPr="00E6116D" w14:paraId="25BE560A" w14:textId="77777777" w:rsidTr="00385541">
        <w:tc>
          <w:tcPr>
            <w:tcW w:w="451" w:type="dxa"/>
          </w:tcPr>
          <w:p w14:paraId="7A65E81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7</w:t>
            </w:r>
          </w:p>
        </w:tc>
        <w:tc>
          <w:tcPr>
            <w:tcW w:w="1504" w:type="dxa"/>
          </w:tcPr>
          <w:p w14:paraId="32856AD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43605B4C"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Benzene, </w:t>
            </w:r>
            <w:r w:rsidR="00385541" w:rsidRPr="00477BD8">
              <w:rPr>
                <w:rFonts w:ascii="Times New Roman" w:hAnsi="Times New Roman" w:cs="Times New Roman"/>
                <w:sz w:val="24"/>
                <w:szCs w:val="24"/>
              </w:rPr>
              <w:t>ethyl acetate</w:t>
            </w:r>
          </w:p>
        </w:tc>
        <w:tc>
          <w:tcPr>
            <w:tcW w:w="1942" w:type="dxa"/>
          </w:tcPr>
          <w:p w14:paraId="629B5E5B"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w:t>
            </w:r>
            <w:r w:rsidR="007516D6">
              <w:rPr>
                <w:rFonts w:ascii="Times New Roman" w:hAnsi="Times New Roman" w:cs="Times New Roman"/>
                <w:sz w:val="24"/>
                <w:szCs w:val="24"/>
              </w:rPr>
              <w:t>-</w:t>
            </w:r>
            <w:r w:rsidRPr="00477BD8">
              <w:rPr>
                <w:rFonts w:ascii="Times New Roman" w:hAnsi="Times New Roman" w:cs="Times New Roman"/>
                <w:sz w:val="24"/>
                <w:szCs w:val="24"/>
              </w:rPr>
              <w:t>amoebic activity</w:t>
            </w:r>
          </w:p>
        </w:tc>
        <w:tc>
          <w:tcPr>
            <w:tcW w:w="2727" w:type="dxa"/>
          </w:tcPr>
          <w:p w14:paraId="7D7FAA89" w14:textId="77F7C66D" w:rsidR="00385541" w:rsidRPr="00E6116D" w:rsidRDefault="00385541" w:rsidP="00EB14CE">
            <w:pPr>
              <w:rPr>
                <w:rFonts w:ascii="Times New Roman" w:hAnsi="Times New Roman" w:cs="Times New Roman"/>
                <w:sz w:val="24"/>
                <w:szCs w:val="24"/>
                <w:lang w:val="fr-FR"/>
                <w:rPrChange w:id="153" w:author="The Eye" w:date="2025-09-16T09:14:00Z">
                  <w:rPr>
                    <w:rFonts w:ascii="Times New Roman" w:hAnsi="Times New Roman" w:cs="Times New Roman"/>
                    <w:sz w:val="24"/>
                    <w:szCs w:val="24"/>
                  </w:rPr>
                </w:rPrChange>
              </w:rPr>
            </w:pPr>
            <w:proofErr w:type="spellStart"/>
            <w:r w:rsidRPr="00E6116D">
              <w:rPr>
                <w:rFonts w:ascii="Times New Roman" w:hAnsi="Times New Roman" w:cs="Times New Roman"/>
                <w:sz w:val="24"/>
                <w:szCs w:val="24"/>
                <w:lang w:val="fr-FR"/>
                <w:rPrChange w:id="154" w:author="The Eye" w:date="2025-09-16T09:14:00Z">
                  <w:rPr>
                    <w:rFonts w:ascii="Times New Roman" w:hAnsi="Times New Roman" w:cs="Times New Roman"/>
                    <w:sz w:val="24"/>
                    <w:szCs w:val="24"/>
                  </w:rPr>
                </w:rPrChange>
              </w:rPr>
              <w:t>Baral</w:t>
            </w:r>
            <w:proofErr w:type="spellEnd"/>
            <w:r w:rsidRPr="00E6116D">
              <w:rPr>
                <w:rFonts w:ascii="Times New Roman" w:hAnsi="Times New Roman" w:cs="Times New Roman"/>
                <w:sz w:val="24"/>
                <w:szCs w:val="24"/>
                <w:lang w:val="fr-FR"/>
                <w:rPrChange w:id="155" w:author="The Eye" w:date="2025-09-16T09:14:00Z">
                  <w:rPr>
                    <w:rFonts w:ascii="Times New Roman" w:hAnsi="Times New Roman" w:cs="Times New Roman"/>
                    <w:sz w:val="24"/>
                    <w:szCs w:val="24"/>
                  </w:rPr>
                </w:rPrChange>
              </w:rPr>
              <w:t xml:space="preserve"> et</w:t>
            </w:r>
            <w:del w:id="156" w:author="The Eye" w:date="2025-09-16T09:13:00Z">
              <w:r w:rsidRPr="00E6116D" w:rsidDel="00E6116D">
                <w:rPr>
                  <w:rFonts w:ascii="Times New Roman" w:hAnsi="Times New Roman" w:cs="Times New Roman"/>
                  <w:sz w:val="24"/>
                  <w:szCs w:val="24"/>
                  <w:lang w:val="fr-FR"/>
                  <w:rPrChange w:id="157"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58" w:author="The Eye" w:date="2025-09-16T09:14:00Z">
                  <w:rPr>
                    <w:rFonts w:ascii="Times New Roman" w:hAnsi="Times New Roman" w:cs="Times New Roman"/>
                    <w:sz w:val="24"/>
                    <w:szCs w:val="24"/>
                  </w:rPr>
                </w:rPrChange>
              </w:rPr>
              <w:t xml:space="preserve"> </w:t>
            </w:r>
            <w:proofErr w:type="gramStart"/>
            <w:r w:rsidRPr="00E6116D">
              <w:rPr>
                <w:rFonts w:ascii="Times New Roman" w:hAnsi="Times New Roman" w:cs="Times New Roman"/>
                <w:sz w:val="24"/>
                <w:szCs w:val="24"/>
                <w:lang w:val="fr-FR"/>
                <w:rPrChange w:id="159" w:author="The Eye" w:date="2025-09-16T09:14:00Z">
                  <w:rPr>
                    <w:rFonts w:ascii="Times New Roman" w:hAnsi="Times New Roman" w:cs="Times New Roman"/>
                    <w:sz w:val="24"/>
                    <w:szCs w:val="24"/>
                  </w:rPr>
                </w:rPrChange>
              </w:rPr>
              <w:t>al</w:t>
            </w:r>
            <w:ins w:id="160" w:author="The Eye" w:date="2025-09-16T09:13:00Z">
              <w:r w:rsidR="00E6116D" w:rsidRPr="00E6116D">
                <w:rPr>
                  <w:rFonts w:ascii="Times New Roman" w:hAnsi="Times New Roman" w:cs="Times New Roman"/>
                  <w:sz w:val="24"/>
                  <w:szCs w:val="24"/>
                  <w:lang w:val="fr-FR"/>
                </w:rPr>
                <w:t>.,</w:t>
              </w:r>
            </w:ins>
            <w:proofErr w:type="gramEnd"/>
            <w:r w:rsidRPr="00E6116D">
              <w:rPr>
                <w:rFonts w:ascii="Times New Roman" w:hAnsi="Times New Roman" w:cs="Times New Roman"/>
                <w:sz w:val="24"/>
                <w:szCs w:val="24"/>
                <w:lang w:val="fr-FR"/>
                <w:rPrChange w:id="161" w:author="The Eye" w:date="2025-09-16T09:14:00Z">
                  <w:rPr>
                    <w:rFonts w:ascii="Times New Roman" w:hAnsi="Times New Roman" w:cs="Times New Roman"/>
                    <w:sz w:val="24"/>
                    <w:szCs w:val="24"/>
                  </w:rPr>
                </w:rPrChange>
              </w:rPr>
              <w:t xml:space="preserve"> 2016</w:t>
            </w:r>
            <w:ins w:id="162" w:author="The Eye" w:date="2025-09-16T09:13:00Z">
              <w:r w:rsidR="00E6116D" w:rsidRPr="00E6116D">
                <w:rPr>
                  <w:rFonts w:ascii="Times New Roman" w:hAnsi="Times New Roman" w:cs="Times New Roman"/>
                  <w:sz w:val="24"/>
                  <w:szCs w:val="24"/>
                  <w:lang w:val="fr-FR"/>
                  <w:rPrChange w:id="163" w:author="The Eye" w:date="2025-09-16T09:14:00Z">
                    <w:rPr>
                      <w:rFonts w:ascii="Times New Roman" w:hAnsi="Times New Roman" w:cs="Times New Roman"/>
                      <w:sz w:val="24"/>
                      <w:szCs w:val="24"/>
                    </w:rPr>
                  </w:rPrChange>
                </w:rPr>
                <w:t>;</w:t>
              </w:r>
            </w:ins>
            <w:del w:id="164" w:author="The Eye" w:date="2025-09-16T09:13:00Z">
              <w:r w:rsidRPr="00E6116D" w:rsidDel="00E6116D">
                <w:rPr>
                  <w:rFonts w:ascii="Times New Roman" w:hAnsi="Times New Roman" w:cs="Times New Roman"/>
                  <w:sz w:val="24"/>
                  <w:szCs w:val="24"/>
                  <w:lang w:val="fr-FR"/>
                  <w:rPrChange w:id="165"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66" w:author="The Eye" w:date="2025-09-16T09:14: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167" w:author="The Eye" w:date="2025-09-16T09:14:00Z">
                  <w:rPr>
                    <w:rFonts w:ascii="Times New Roman" w:hAnsi="Times New Roman" w:cs="Times New Roman"/>
                    <w:sz w:val="24"/>
                    <w:szCs w:val="24"/>
                  </w:rPr>
                </w:rPrChange>
              </w:rPr>
              <w:t>Seshian</w:t>
            </w:r>
            <w:proofErr w:type="spellEnd"/>
            <w:r w:rsidRPr="00E6116D">
              <w:rPr>
                <w:rFonts w:ascii="Times New Roman" w:hAnsi="Times New Roman" w:cs="Times New Roman"/>
                <w:sz w:val="24"/>
                <w:szCs w:val="24"/>
                <w:lang w:val="fr-FR"/>
                <w:rPrChange w:id="168" w:author="The Eye" w:date="2025-09-16T09:14:00Z">
                  <w:rPr>
                    <w:rFonts w:ascii="Times New Roman" w:hAnsi="Times New Roman" w:cs="Times New Roman"/>
                    <w:sz w:val="24"/>
                    <w:szCs w:val="24"/>
                  </w:rPr>
                </w:rPrChange>
              </w:rPr>
              <w:t xml:space="preserve"> et al</w:t>
            </w:r>
            <w:ins w:id="169" w:author="The Eye" w:date="2025-09-16T09:13:00Z">
              <w:r w:rsidR="00E6116D" w:rsidRPr="00E6116D">
                <w:rPr>
                  <w:rFonts w:ascii="Times New Roman" w:hAnsi="Times New Roman" w:cs="Times New Roman"/>
                  <w:sz w:val="24"/>
                  <w:szCs w:val="24"/>
                  <w:lang w:val="fr-FR"/>
                  <w:rPrChange w:id="170" w:author="The Eye" w:date="2025-09-16T09:14:00Z">
                    <w:rPr>
                      <w:rFonts w:ascii="Times New Roman" w:hAnsi="Times New Roman" w:cs="Times New Roman"/>
                      <w:sz w:val="24"/>
                      <w:szCs w:val="24"/>
                    </w:rPr>
                  </w:rPrChange>
                </w:rPr>
                <w:t>.,</w:t>
              </w:r>
            </w:ins>
            <w:r w:rsidRPr="00E6116D">
              <w:rPr>
                <w:rFonts w:ascii="Times New Roman" w:hAnsi="Times New Roman" w:cs="Times New Roman"/>
                <w:sz w:val="24"/>
                <w:szCs w:val="24"/>
                <w:lang w:val="fr-FR"/>
                <w:rPrChange w:id="171" w:author="The Eye" w:date="2025-09-16T09:14:00Z">
                  <w:rPr>
                    <w:rFonts w:ascii="Times New Roman" w:hAnsi="Times New Roman" w:cs="Times New Roman"/>
                    <w:sz w:val="24"/>
                    <w:szCs w:val="24"/>
                  </w:rPr>
                </w:rPrChange>
              </w:rPr>
              <w:t xml:space="preserve"> 2020, Ahmed et</w:t>
            </w:r>
            <w:del w:id="172" w:author="The Eye" w:date="2025-09-16T09:13:00Z">
              <w:r w:rsidRPr="00E6116D" w:rsidDel="00E6116D">
                <w:rPr>
                  <w:rFonts w:ascii="Times New Roman" w:hAnsi="Times New Roman" w:cs="Times New Roman"/>
                  <w:sz w:val="24"/>
                  <w:szCs w:val="24"/>
                  <w:lang w:val="fr-FR"/>
                  <w:rPrChange w:id="173"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74" w:author="The Eye" w:date="2025-09-16T09:14:00Z">
                  <w:rPr>
                    <w:rFonts w:ascii="Times New Roman" w:hAnsi="Times New Roman" w:cs="Times New Roman"/>
                    <w:sz w:val="24"/>
                    <w:szCs w:val="24"/>
                  </w:rPr>
                </w:rPrChange>
              </w:rPr>
              <w:t xml:space="preserve"> al</w:t>
            </w:r>
            <w:ins w:id="175" w:author="The Eye" w:date="2025-09-16T09:13:00Z">
              <w:r w:rsidR="00E6116D" w:rsidRPr="00E6116D">
                <w:rPr>
                  <w:rFonts w:ascii="Times New Roman" w:hAnsi="Times New Roman" w:cs="Times New Roman"/>
                  <w:sz w:val="24"/>
                  <w:szCs w:val="24"/>
                  <w:lang w:val="fr-FR"/>
                </w:rPr>
                <w:t>.</w:t>
              </w:r>
              <w:r w:rsidR="00E6116D" w:rsidRPr="00E6116D">
                <w:rPr>
                  <w:rFonts w:ascii="Times New Roman" w:hAnsi="Times New Roman" w:cs="Times New Roman"/>
                  <w:sz w:val="24"/>
                  <w:szCs w:val="24"/>
                  <w:lang w:val="fr-FR"/>
                  <w:rPrChange w:id="176" w:author="The Eye" w:date="2025-09-16T09:14:00Z">
                    <w:rPr>
                      <w:rFonts w:ascii="Times New Roman" w:hAnsi="Times New Roman" w:cs="Times New Roman"/>
                      <w:sz w:val="24"/>
                      <w:szCs w:val="24"/>
                    </w:rPr>
                  </w:rPrChange>
                </w:rPr>
                <w:t>,</w:t>
              </w:r>
            </w:ins>
            <w:r w:rsidRPr="00E6116D">
              <w:rPr>
                <w:rFonts w:ascii="Times New Roman" w:hAnsi="Times New Roman" w:cs="Times New Roman"/>
                <w:sz w:val="24"/>
                <w:szCs w:val="24"/>
                <w:lang w:val="fr-FR"/>
                <w:rPrChange w:id="177" w:author="The Eye" w:date="2025-09-16T09:14:00Z">
                  <w:rPr>
                    <w:rFonts w:ascii="Times New Roman" w:hAnsi="Times New Roman" w:cs="Times New Roman"/>
                    <w:sz w:val="24"/>
                    <w:szCs w:val="24"/>
                  </w:rPr>
                </w:rPrChange>
              </w:rPr>
              <w:t xml:space="preserve"> 2016</w:t>
            </w:r>
            <w:ins w:id="178" w:author="The Eye" w:date="2025-09-16T09:13:00Z">
              <w:r w:rsidR="00E6116D" w:rsidRPr="00E6116D">
                <w:rPr>
                  <w:rFonts w:ascii="Times New Roman" w:hAnsi="Times New Roman" w:cs="Times New Roman"/>
                  <w:sz w:val="24"/>
                  <w:szCs w:val="24"/>
                  <w:lang w:val="fr-FR"/>
                  <w:rPrChange w:id="179" w:author="The Eye" w:date="2025-09-16T09:14:00Z">
                    <w:rPr>
                      <w:rFonts w:ascii="Times New Roman" w:hAnsi="Times New Roman" w:cs="Times New Roman"/>
                      <w:sz w:val="24"/>
                      <w:szCs w:val="24"/>
                    </w:rPr>
                  </w:rPrChange>
                </w:rPr>
                <w:t>;</w:t>
              </w:r>
            </w:ins>
            <w:del w:id="180" w:author="The Eye" w:date="2025-09-16T09:13:00Z">
              <w:r w:rsidRPr="00E6116D" w:rsidDel="00E6116D">
                <w:rPr>
                  <w:rFonts w:ascii="Times New Roman" w:hAnsi="Times New Roman" w:cs="Times New Roman"/>
                  <w:sz w:val="24"/>
                  <w:szCs w:val="24"/>
                  <w:lang w:val="fr-FR"/>
                  <w:rPrChange w:id="181"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82" w:author="The Eye" w:date="2025-09-16T09:14:00Z">
                  <w:rPr>
                    <w:rFonts w:ascii="Times New Roman" w:hAnsi="Times New Roman" w:cs="Times New Roman"/>
                    <w:sz w:val="24"/>
                    <w:szCs w:val="24"/>
                  </w:rPr>
                </w:rPrChange>
              </w:rPr>
              <w:t xml:space="preserve"> Iqbal et</w:t>
            </w:r>
            <w:del w:id="183" w:author="The Eye" w:date="2025-09-16T09:13:00Z">
              <w:r w:rsidRPr="00E6116D" w:rsidDel="00E6116D">
                <w:rPr>
                  <w:rFonts w:ascii="Times New Roman" w:hAnsi="Times New Roman" w:cs="Times New Roman"/>
                  <w:sz w:val="24"/>
                  <w:szCs w:val="24"/>
                  <w:lang w:val="fr-FR"/>
                  <w:rPrChange w:id="184"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85" w:author="The Eye" w:date="2025-09-16T09:14:00Z">
                  <w:rPr>
                    <w:rFonts w:ascii="Times New Roman" w:hAnsi="Times New Roman" w:cs="Times New Roman"/>
                    <w:sz w:val="24"/>
                    <w:szCs w:val="24"/>
                  </w:rPr>
                </w:rPrChange>
              </w:rPr>
              <w:t xml:space="preserve"> al</w:t>
            </w:r>
            <w:ins w:id="186" w:author="The Eye" w:date="2025-09-16T09:13:00Z">
              <w:r w:rsidR="00E6116D" w:rsidRPr="00E6116D">
                <w:rPr>
                  <w:rFonts w:ascii="Times New Roman" w:hAnsi="Times New Roman" w:cs="Times New Roman"/>
                  <w:sz w:val="24"/>
                  <w:szCs w:val="24"/>
                  <w:lang w:val="fr-FR"/>
                </w:rPr>
                <w:t>.</w:t>
              </w:r>
              <w:r w:rsidR="00E6116D" w:rsidRPr="00E6116D">
                <w:rPr>
                  <w:rFonts w:ascii="Times New Roman" w:hAnsi="Times New Roman" w:cs="Times New Roman"/>
                  <w:sz w:val="24"/>
                  <w:szCs w:val="24"/>
                  <w:lang w:val="fr-FR"/>
                  <w:rPrChange w:id="187" w:author="The Eye" w:date="2025-09-16T09:14:00Z">
                    <w:rPr>
                      <w:rFonts w:ascii="Times New Roman" w:hAnsi="Times New Roman" w:cs="Times New Roman"/>
                      <w:sz w:val="24"/>
                      <w:szCs w:val="24"/>
                    </w:rPr>
                  </w:rPrChange>
                </w:rPr>
                <w:t>,</w:t>
              </w:r>
            </w:ins>
            <w:r w:rsidRPr="00E6116D">
              <w:rPr>
                <w:rFonts w:ascii="Times New Roman" w:hAnsi="Times New Roman" w:cs="Times New Roman"/>
                <w:sz w:val="24"/>
                <w:szCs w:val="24"/>
                <w:lang w:val="fr-FR"/>
                <w:rPrChange w:id="188" w:author="The Eye" w:date="2025-09-16T09:14:00Z">
                  <w:rPr>
                    <w:rFonts w:ascii="Times New Roman" w:hAnsi="Times New Roman" w:cs="Times New Roman"/>
                    <w:sz w:val="24"/>
                    <w:szCs w:val="24"/>
                  </w:rPr>
                </w:rPrChange>
              </w:rPr>
              <w:t xml:space="preserve"> 2009</w:t>
            </w:r>
          </w:p>
        </w:tc>
      </w:tr>
      <w:tr w:rsidR="00385541" w:rsidRPr="00E6116D" w14:paraId="39EC6A6E" w14:textId="77777777" w:rsidTr="00385541">
        <w:tc>
          <w:tcPr>
            <w:tcW w:w="451" w:type="dxa"/>
          </w:tcPr>
          <w:p w14:paraId="11F7724F"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8</w:t>
            </w:r>
          </w:p>
        </w:tc>
        <w:tc>
          <w:tcPr>
            <w:tcW w:w="1504" w:type="dxa"/>
          </w:tcPr>
          <w:p w14:paraId="5CE90EC6" w14:textId="77777777" w:rsidR="00385541" w:rsidRPr="00477BD8" w:rsidRDefault="007516D6" w:rsidP="00EB14CE">
            <w:pPr>
              <w:rPr>
                <w:rFonts w:ascii="Times New Roman" w:hAnsi="Times New Roman" w:cs="Times New Roman"/>
                <w:sz w:val="24"/>
                <w:szCs w:val="24"/>
              </w:rPr>
            </w:pPr>
            <w:r>
              <w:rPr>
                <w:rFonts w:ascii="Times New Roman" w:hAnsi="Times New Roman" w:cs="Times New Roman"/>
                <w:sz w:val="24"/>
                <w:szCs w:val="24"/>
              </w:rPr>
              <w:t>Bark, Root</w:t>
            </w:r>
          </w:p>
        </w:tc>
        <w:tc>
          <w:tcPr>
            <w:tcW w:w="1651" w:type="dxa"/>
          </w:tcPr>
          <w:p w14:paraId="73E8A61B"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Petroleum ether, </w:t>
            </w:r>
            <w:r w:rsidR="00385541" w:rsidRPr="00477BD8">
              <w:rPr>
                <w:rFonts w:ascii="Times New Roman" w:hAnsi="Times New Roman" w:cs="Times New Roman"/>
                <w:sz w:val="24"/>
                <w:szCs w:val="24"/>
              </w:rPr>
              <w:t>ethyl</w:t>
            </w:r>
          </w:p>
        </w:tc>
        <w:tc>
          <w:tcPr>
            <w:tcW w:w="1942" w:type="dxa"/>
          </w:tcPr>
          <w:p w14:paraId="3F395464" w14:textId="77777777" w:rsidR="00385541" w:rsidRPr="00477BD8" w:rsidRDefault="007516D6" w:rsidP="007516D6">
            <w:pPr>
              <w:rPr>
                <w:rFonts w:ascii="Times New Roman" w:hAnsi="Times New Roman" w:cs="Times New Roman"/>
                <w:sz w:val="24"/>
                <w:szCs w:val="24"/>
              </w:rPr>
            </w:pPr>
            <w:r>
              <w:rPr>
                <w:rFonts w:ascii="Times New Roman" w:hAnsi="Times New Roman" w:cs="Times New Roman"/>
                <w:sz w:val="24"/>
                <w:szCs w:val="24"/>
              </w:rPr>
              <w:t xml:space="preserve">Anti-inflammatory, </w:t>
            </w:r>
            <w:r w:rsidR="00385541" w:rsidRPr="00477BD8">
              <w:rPr>
                <w:rFonts w:ascii="Times New Roman" w:hAnsi="Times New Roman" w:cs="Times New Roman"/>
                <w:sz w:val="24"/>
                <w:szCs w:val="24"/>
              </w:rPr>
              <w:t>Analgesic activity</w:t>
            </w:r>
          </w:p>
        </w:tc>
        <w:tc>
          <w:tcPr>
            <w:tcW w:w="2727" w:type="dxa"/>
          </w:tcPr>
          <w:p w14:paraId="15676077" w14:textId="0EC618AC" w:rsidR="00385541" w:rsidRPr="00E6116D" w:rsidRDefault="00385541" w:rsidP="00EB14CE">
            <w:pPr>
              <w:rPr>
                <w:rFonts w:ascii="Times New Roman" w:hAnsi="Times New Roman" w:cs="Times New Roman"/>
                <w:sz w:val="24"/>
                <w:szCs w:val="24"/>
                <w:lang w:val="fr-FR"/>
                <w:rPrChange w:id="189" w:author="The Eye" w:date="2025-09-16T09:14:00Z">
                  <w:rPr>
                    <w:rFonts w:ascii="Times New Roman" w:hAnsi="Times New Roman" w:cs="Times New Roman"/>
                    <w:sz w:val="24"/>
                    <w:szCs w:val="24"/>
                  </w:rPr>
                </w:rPrChange>
              </w:rPr>
            </w:pPr>
            <w:r w:rsidRPr="00E6116D">
              <w:rPr>
                <w:rFonts w:ascii="Times New Roman" w:hAnsi="Times New Roman" w:cs="Times New Roman"/>
                <w:sz w:val="24"/>
                <w:szCs w:val="24"/>
                <w:lang w:val="fr-FR"/>
                <w:rPrChange w:id="190" w:author="The Eye" w:date="2025-09-16T09:14:00Z">
                  <w:rPr>
                    <w:rFonts w:ascii="Times New Roman" w:hAnsi="Times New Roman" w:cs="Times New Roman"/>
                    <w:sz w:val="24"/>
                    <w:szCs w:val="24"/>
                  </w:rPr>
                </w:rPrChange>
              </w:rPr>
              <w:t>Jain et</w:t>
            </w:r>
            <w:del w:id="191" w:author="The Eye" w:date="2025-09-16T09:14:00Z">
              <w:r w:rsidRPr="00E6116D" w:rsidDel="00E6116D">
                <w:rPr>
                  <w:rFonts w:ascii="Times New Roman" w:hAnsi="Times New Roman" w:cs="Times New Roman"/>
                  <w:sz w:val="24"/>
                  <w:szCs w:val="24"/>
                  <w:lang w:val="fr-FR"/>
                  <w:rPrChange w:id="192"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193" w:author="The Eye" w:date="2025-09-16T09:14:00Z">
                  <w:rPr>
                    <w:rFonts w:ascii="Times New Roman" w:hAnsi="Times New Roman" w:cs="Times New Roman"/>
                    <w:sz w:val="24"/>
                    <w:szCs w:val="24"/>
                  </w:rPr>
                </w:rPrChange>
              </w:rPr>
              <w:t xml:space="preserve"> </w:t>
            </w:r>
            <w:proofErr w:type="gramStart"/>
            <w:r w:rsidRPr="00E6116D">
              <w:rPr>
                <w:rFonts w:ascii="Times New Roman" w:hAnsi="Times New Roman" w:cs="Times New Roman"/>
                <w:sz w:val="24"/>
                <w:szCs w:val="24"/>
                <w:lang w:val="fr-FR"/>
                <w:rPrChange w:id="194" w:author="The Eye" w:date="2025-09-16T09:14:00Z">
                  <w:rPr>
                    <w:rFonts w:ascii="Times New Roman" w:hAnsi="Times New Roman" w:cs="Times New Roman"/>
                    <w:sz w:val="24"/>
                    <w:szCs w:val="24"/>
                  </w:rPr>
                </w:rPrChange>
              </w:rPr>
              <w:t>al</w:t>
            </w:r>
            <w:ins w:id="195" w:author="The Eye" w:date="2025-09-16T09:14:00Z">
              <w:r w:rsidR="00E6116D">
                <w:rPr>
                  <w:rFonts w:ascii="Times New Roman" w:hAnsi="Times New Roman" w:cs="Times New Roman"/>
                  <w:sz w:val="24"/>
                  <w:szCs w:val="24"/>
                  <w:lang w:val="fr-FR"/>
                </w:rPr>
                <w:t>.,</w:t>
              </w:r>
            </w:ins>
            <w:proofErr w:type="gramEnd"/>
            <w:r w:rsidRPr="00E6116D">
              <w:rPr>
                <w:rFonts w:ascii="Times New Roman" w:hAnsi="Times New Roman" w:cs="Times New Roman"/>
                <w:sz w:val="24"/>
                <w:szCs w:val="24"/>
                <w:lang w:val="fr-FR"/>
                <w:rPrChange w:id="196" w:author="The Eye" w:date="2025-09-16T09:14:00Z">
                  <w:rPr>
                    <w:rFonts w:ascii="Times New Roman" w:hAnsi="Times New Roman" w:cs="Times New Roman"/>
                    <w:sz w:val="24"/>
                    <w:szCs w:val="24"/>
                  </w:rPr>
                </w:rPrChange>
              </w:rPr>
              <w:t xml:space="preserve"> 2006</w:t>
            </w:r>
            <w:ins w:id="197" w:author="The Eye" w:date="2025-09-16T09:14:00Z">
              <w:r w:rsidR="00E6116D">
                <w:rPr>
                  <w:rFonts w:ascii="Times New Roman" w:hAnsi="Times New Roman" w:cs="Times New Roman"/>
                  <w:sz w:val="24"/>
                  <w:szCs w:val="24"/>
                  <w:lang w:val="fr-FR"/>
                </w:rPr>
                <w:t> ;</w:t>
              </w:r>
            </w:ins>
            <w:del w:id="198" w:author="The Eye" w:date="2025-09-16T09:14:00Z">
              <w:r w:rsidRPr="00E6116D" w:rsidDel="00E6116D">
                <w:rPr>
                  <w:rFonts w:ascii="Times New Roman" w:hAnsi="Times New Roman" w:cs="Times New Roman"/>
                  <w:sz w:val="24"/>
                  <w:szCs w:val="24"/>
                  <w:lang w:val="fr-FR"/>
                  <w:rPrChange w:id="199"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200" w:author="The Eye" w:date="2025-09-16T09:14:00Z">
                  <w:rPr>
                    <w:rFonts w:ascii="Times New Roman" w:hAnsi="Times New Roman" w:cs="Times New Roman"/>
                    <w:sz w:val="24"/>
                    <w:szCs w:val="24"/>
                  </w:rPr>
                </w:rPrChange>
              </w:rPr>
              <w:t xml:space="preserve"> Thant</w:t>
            </w:r>
            <w:ins w:id="201" w:author="The Eye" w:date="2025-09-16T09:14:00Z">
              <w:r w:rsidR="00E6116D">
                <w:rPr>
                  <w:rFonts w:ascii="Times New Roman" w:hAnsi="Times New Roman" w:cs="Times New Roman"/>
                  <w:sz w:val="24"/>
                  <w:szCs w:val="24"/>
                  <w:lang w:val="fr-FR"/>
                </w:rPr>
                <w:t>,</w:t>
              </w:r>
            </w:ins>
            <w:r w:rsidRPr="00E6116D">
              <w:rPr>
                <w:rFonts w:ascii="Times New Roman" w:hAnsi="Times New Roman" w:cs="Times New Roman"/>
                <w:sz w:val="24"/>
                <w:szCs w:val="24"/>
                <w:lang w:val="fr-FR"/>
                <w:rPrChange w:id="202" w:author="The Eye" w:date="2025-09-16T09:14:00Z">
                  <w:rPr>
                    <w:rFonts w:ascii="Times New Roman" w:hAnsi="Times New Roman" w:cs="Times New Roman"/>
                    <w:sz w:val="24"/>
                    <w:szCs w:val="24"/>
                  </w:rPr>
                </w:rPrChange>
              </w:rPr>
              <w:t xml:space="preserve"> 2019</w:t>
            </w:r>
            <w:ins w:id="203" w:author="The Eye" w:date="2025-09-16T09:14:00Z">
              <w:r w:rsidR="00E6116D">
                <w:rPr>
                  <w:rFonts w:ascii="Times New Roman" w:hAnsi="Times New Roman" w:cs="Times New Roman"/>
                  <w:sz w:val="24"/>
                  <w:szCs w:val="24"/>
                  <w:lang w:val="fr-FR"/>
                </w:rPr>
                <w:t> ;</w:t>
              </w:r>
            </w:ins>
            <w:del w:id="204" w:author="The Eye" w:date="2025-09-16T09:14:00Z">
              <w:r w:rsidRPr="00E6116D" w:rsidDel="00E6116D">
                <w:rPr>
                  <w:rFonts w:ascii="Times New Roman" w:hAnsi="Times New Roman" w:cs="Times New Roman"/>
                  <w:sz w:val="24"/>
                  <w:szCs w:val="24"/>
                  <w:lang w:val="fr-FR"/>
                  <w:rPrChange w:id="205" w:author="The Eye" w:date="2025-09-16T09:14:00Z">
                    <w:rPr>
                      <w:rFonts w:ascii="Times New Roman" w:hAnsi="Times New Roman" w:cs="Times New Roman"/>
                      <w:sz w:val="24"/>
                      <w:szCs w:val="24"/>
                    </w:rPr>
                  </w:rPrChange>
                </w:rPr>
                <w:delText>,</w:delText>
              </w:r>
            </w:del>
            <w:r w:rsidRPr="00E6116D">
              <w:rPr>
                <w:rFonts w:ascii="Times New Roman" w:hAnsi="Times New Roman" w:cs="Times New Roman"/>
                <w:sz w:val="24"/>
                <w:szCs w:val="24"/>
                <w:lang w:val="fr-FR"/>
                <w:rPrChange w:id="206" w:author="The Eye" w:date="2025-09-16T09:14:00Z">
                  <w:rPr>
                    <w:rFonts w:ascii="Times New Roman" w:hAnsi="Times New Roman" w:cs="Times New Roman"/>
                    <w:sz w:val="24"/>
                    <w:szCs w:val="24"/>
                  </w:rPr>
                </w:rPrChange>
              </w:rPr>
              <w:t xml:space="preserve"> </w:t>
            </w:r>
            <w:proofErr w:type="spellStart"/>
            <w:r w:rsidRPr="00E6116D">
              <w:rPr>
                <w:rFonts w:ascii="Times New Roman" w:hAnsi="Times New Roman" w:cs="Times New Roman"/>
                <w:sz w:val="24"/>
                <w:szCs w:val="24"/>
                <w:lang w:val="fr-FR"/>
                <w:rPrChange w:id="207" w:author="The Eye" w:date="2025-09-16T09:14:00Z">
                  <w:rPr>
                    <w:rFonts w:ascii="Times New Roman" w:hAnsi="Times New Roman" w:cs="Times New Roman"/>
                    <w:sz w:val="24"/>
                    <w:szCs w:val="24"/>
                  </w:rPr>
                </w:rPrChange>
              </w:rPr>
              <w:t>Asif</w:t>
            </w:r>
            <w:proofErr w:type="spellEnd"/>
            <w:ins w:id="208" w:author="The Eye" w:date="2025-09-16T09:14:00Z">
              <w:r w:rsidR="00E6116D">
                <w:rPr>
                  <w:rFonts w:ascii="Times New Roman" w:hAnsi="Times New Roman" w:cs="Times New Roman"/>
                  <w:sz w:val="24"/>
                  <w:szCs w:val="24"/>
                  <w:lang w:val="fr-FR"/>
                </w:rPr>
                <w:t>,</w:t>
              </w:r>
            </w:ins>
            <w:r w:rsidRPr="00E6116D">
              <w:rPr>
                <w:rFonts w:ascii="Times New Roman" w:hAnsi="Times New Roman" w:cs="Times New Roman"/>
                <w:sz w:val="24"/>
                <w:szCs w:val="24"/>
                <w:lang w:val="fr-FR"/>
                <w:rPrChange w:id="209" w:author="The Eye" w:date="2025-09-16T09:14:00Z">
                  <w:rPr>
                    <w:rFonts w:ascii="Times New Roman" w:hAnsi="Times New Roman" w:cs="Times New Roman"/>
                    <w:sz w:val="24"/>
                    <w:szCs w:val="24"/>
                  </w:rPr>
                </w:rPrChange>
              </w:rPr>
              <w:t xml:space="preserve"> 2015</w:t>
            </w:r>
          </w:p>
        </w:tc>
      </w:tr>
      <w:tr w:rsidR="00385541" w:rsidRPr="00E6116D" w14:paraId="19E2957A" w14:textId="77777777" w:rsidTr="00385541">
        <w:tc>
          <w:tcPr>
            <w:tcW w:w="451" w:type="dxa"/>
          </w:tcPr>
          <w:p w14:paraId="3DBBD674"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9</w:t>
            </w:r>
          </w:p>
        </w:tc>
        <w:tc>
          <w:tcPr>
            <w:tcW w:w="1504" w:type="dxa"/>
          </w:tcPr>
          <w:p w14:paraId="6A1EE778"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Stem</w:t>
            </w:r>
          </w:p>
        </w:tc>
        <w:tc>
          <w:tcPr>
            <w:tcW w:w="1651" w:type="dxa"/>
          </w:tcPr>
          <w:p w14:paraId="3EA2E3CD"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Chloroform</w:t>
            </w:r>
          </w:p>
        </w:tc>
        <w:tc>
          <w:tcPr>
            <w:tcW w:w="1942" w:type="dxa"/>
          </w:tcPr>
          <w:p w14:paraId="0A09F6F5" w14:textId="77777777" w:rsidR="00385541" w:rsidRPr="00477BD8" w:rsidRDefault="00385541" w:rsidP="00EB14CE">
            <w:pPr>
              <w:rPr>
                <w:rFonts w:ascii="Times New Roman" w:hAnsi="Times New Roman" w:cs="Times New Roman"/>
                <w:sz w:val="24"/>
                <w:szCs w:val="24"/>
              </w:rPr>
            </w:pPr>
            <w:r w:rsidRPr="00477BD8">
              <w:rPr>
                <w:rFonts w:ascii="Times New Roman" w:hAnsi="Times New Roman" w:cs="Times New Roman"/>
                <w:sz w:val="24"/>
                <w:szCs w:val="24"/>
              </w:rPr>
              <w:t>Anti-ulcer</w:t>
            </w:r>
          </w:p>
        </w:tc>
        <w:tc>
          <w:tcPr>
            <w:tcW w:w="2727" w:type="dxa"/>
          </w:tcPr>
          <w:p w14:paraId="3B53D36B" w14:textId="6DB96507" w:rsidR="00385541" w:rsidRPr="00E6116D" w:rsidRDefault="00385541" w:rsidP="00EB14CE">
            <w:pPr>
              <w:rPr>
                <w:rFonts w:ascii="Times New Roman" w:hAnsi="Times New Roman" w:cs="Times New Roman"/>
                <w:sz w:val="24"/>
                <w:szCs w:val="24"/>
                <w:lang w:val="fr-FR"/>
                <w:rPrChange w:id="210" w:author="The Eye" w:date="2025-09-16T09:14:00Z">
                  <w:rPr>
                    <w:rFonts w:ascii="Times New Roman" w:hAnsi="Times New Roman" w:cs="Times New Roman"/>
                    <w:sz w:val="24"/>
                    <w:szCs w:val="24"/>
                  </w:rPr>
                </w:rPrChange>
              </w:rPr>
            </w:pPr>
            <w:proofErr w:type="spellStart"/>
            <w:r w:rsidRPr="00E6116D">
              <w:rPr>
                <w:rFonts w:ascii="Times New Roman" w:hAnsi="Times New Roman" w:cs="Times New Roman"/>
                <w:sz w:val="24"/>
                <w:szCs w:val="24"/>
                <w:lang w:val="fr-FR"/>
                <w:rPrChange w:id="211" w:author="The Eye" w:date="2025-09-16T09:14:00Z">
                  <w:rPr>
                    <w:rFonts w:ascii="Times New Roman" w:hAnsi="Times New Roman" w:cs="Times New Roman"/>
                    <w:sz w:val="24"/>
                    <w:szCs w:val="24"/>
                  </w:rPr>
                </w:rPrChange>
              </w:rPr>
              <w:t>Kasinaduni</w:t>
            </w:r>
            <w:proofErr w:type="spellEnd"/>
            <w:r w:rsidRPr="00E6116D">
              <w:rPr>
                <w:rFonts w:ascii="Times New Roman" w:hAnsi="Times New Roman" w:cs="Times New Roman"/>
                <w:sz w:val="24"/>
                <w:szCs w:val="24"/>
                <w:lang w:val="fr-FR"/>
                <w:rPrChange w:id="212" w:author="The Eye" w:date="2025-09-16T09:14:00Z">
                  <w:rPr>
                    <w:rFonts w:ascii="Times New Roman" w:hAnsi="Times New Roman" w:cs="Times New Roman"/>
                    <w:sz w:val="24"/>
                    <w:szCs w:val="24"/>
                  </w:rPr>
                </w:rPrChange>
              </w:rPr>
              <w:t xml:space="preserve"> </w:t>
            </w:r>
            <w:r w:rsidRPr="00E6116D">
              <w:rPr>
                <w:rFonts w:ascii="Times New Roman" w:hAnsi="Times New Roman" w:cs="Times New Roman"/>
                <w:i/>
                <w:sz w:val="24"/>
                <w:szCs w:val="24"/>
                <w:lang w:val="fr-FR"/>
                <w:rPrChange w:id="213" w:author="The Eye" w:date="2025-09-16T09:14:00Z">
                  <w:rPr>
                    <w:rFonts w:ascii="Times New Roman" w:hAnsi="Times New Roman" w:cs="Times New Roman"/>
                    <w:i/>
                    <w:sz w:val="24"/>
                    <w:szCs w:val="24"/>
                  </w:rPr>
                </w:rPrChange>
              </w:rPr>
              <w:t>et</w:t>
            </w:r>
            <w:del w:id="214" w:author="The Eye" w:date="2025-09-16T09:14:00Z">
              <w:r w:rsidRPr="00E6116D" w:rsidDel="00E6116D">
                <w:rPr>
                  <w:rFonts w:ascii="Times New Roman" w:hAnsi="Times New Roman" w:cs="Times New Roman"/>
                  <w:i/>
                  <w:sz w:val="24"/>
                  <w:szCs w:val="24"/>
                  <w:lang w:val="fr-FR"/>
                  <w:rPrChange w:id="215" w:author="The Eye" w:date="2025-09-16T09:14:00Z">
                    <w:rPr>
                      <w:rFonts w:ascii="Times New Roman" w:hAnsi="Times New Roman" w:cs="Times New Roman"/>
                      <w:i/>
                      <w:sz w:val="24"/>
                      <w:szCs w:val="24"/>
                    </w:rPr>
                  </w:rPrChange>
                </w:rPr>
                <w:delText>.</w:delText>
              </w:r>
            </w:del>
            <w:r w:rsidRPr="00E6116D">
              <w:rPr>
                <w:rFonts w:ascii="Times New Roman" w:hAnsi="Times New Roman" w:cs="Times New Roman"/>
                <w:i/>
                <w:sz w:val="24"/>
                <w:szCs w:val="24"/>
                <w:lang w:val="fr-FR"/>
                <w:rPrChange w:id="216" w:author="The Eye" w:date="2025-09-16T09:14:00Z">
                  <w:rPr>
                    <w:rFonts w:ascii="Times New Roman" w:hAnsi="Times New Roman" w:cs="Times New Roman"/>
                    <w:i/>
                    <w:sz w:val="24"/>
                    <w:szCs w:val="24"/>
                  </w:rPr>
                </w:rPrChange>
              </w:rPr>
              <w:t xml:space="preserve"> </w:t>
            </w:r>
            <w:ins w:id="217" w:author="The Eye" w:date="2025-09-16T09:14:00Z">
              <w:r w:rsidR="00E6116D">
                <w:rPr>
                  <w:rFonts w:ascii="Times New Roman" w:hAnsi="Times New Roman" w:cs="Times New Roman"/>
                  <w:i/>
                  <w:sz w:val="24"/>
                  <w:szCs w:val="24"/>
                  <w:lang w:val="fr-FR"/>
                </w:rPr>
                <w:t>a</w:t>
              </w:r>
            </w:ins>
            <w:del w:id="218" w:author="The Eye" w:date="2025-09-16T09:14:00Z">
              <w:r w:rsidR="00E6116D" w:rsidRPr="00E6116D" w:rsidDel="00E6116D">
                <w:rPr>
                  <w:rFonts w:ascii="Times New Roman" w:hAnsi="Times New Roman" w:cs="Times New Roman"/>
                  <w:i/>
                  <w:sz w:val="24"/>
                  <w:szCs w:val="24"/>
                  <w:lang w:val="fr-FR"/>
                  <w:rPrChange w:id="219" w:author="The Eye" w:date="2025-09-16T09:14:00Z">
                    <w:rPr>
                      <w:rFonts w:ascii="Times New Roman" w:hAnsi="Times New Roman" w:cs="Times New Roman"/>
                      <w:i/>
                      <w:sz w:val="24"/>
                      <w:szCs w:val="24"/>
                    </w:rPr>
                  </w:rPrChange>
                </w:rPr>
                <w:delText>A</w:delText>
              </w:r>
            </w:del>
            <w:proofErr w:type="gramStart"/>
            <w:r w:rsidRPr="00E6116D">
              <w:rPr>
                <w:rFonts w:ascii="Times New Roman" w:hAnsi="Times New Roman" w:cs="Times New Roman"/>
                <w:i/>
                <w:sz w:val="24"/>
                <w:szCs w:val="24"/>
                <w:lang w:val="fr-FR"/>
                <w:rPrChange w:id="220" w:author="The Eye" w:date="2025-09-16T09:14:00Z">
                  <w:rPr>
                    <w:rFonts w:ascii="Times New Roman" w:hAnsi="Times New Roman" w:cs="Times New Roman"/>
                    <w:i/>
                    <w:sz w:val="24"/>
                    <w:szCs w:val="24"/>
                  </w:rPr>
                </w:rPrChange>
              </w:rPr>
              <w:t>l</w:t>
            </w:r>
            <w:ins w:id="221" w:author="The Eye" w:date="2025-09-16T09:14:00Z">
              <w:r w:rsidR="00E6116D" w:rsidRPr="00E6116D">
                <w:rPr>
                  <w:rFonts w:ascii="Times New Roman" w:hAnsi="Times New Roman" w:cs="Times New Roman"/>
                  <w:i/>
                  <w:sz w:val="24"/>
                  <w:szCs w:val="24"/>
                  <w:lang w:val="fr-FR"/>
                  <w:rPrChange w:id="222" w:author="The Eye" w:date="2025-09-16T09:14:00Z">
                    <w:rPr>
                      <w:rFonts w:ascii="Times New Roman" w:hAnsi="Times New Roman" w:cs="Times New Roman"/>
                      <w:i/>
                      <w:sz w:val="24"/>
                      <w:szCs w:val="24"/>
                    </w:rPr>
                  </w:rPrChange>
                </w:rPr>
                <w:t>.,</w:t>
              </w:r>
            </w:ins>
            <w:proofErr w:type="gramEnd"/>
            <w:r w:rsidRPr="00E6116D">
              <w:rPr>
                <w:rFonts w:ascii="Times New Roman" w:hAnsi="Times New Roman" w:cs="Times New Roman"/>
                <w:sz w:val="24"/>
                <w:szCs w:val="24"/>
                <w:lang w:val="fr-FR"/>
                <w:rPrChange w:id="223" w:author="The Eye" w:date="2025-09-16T09:14:00Z">
                  <w:rPr>
                    <w:rFonts w:ascii="Times New Roman" w:hAnsi="Times New Roman" w:cs="Times New Roman"/>
                    <w:sz w:val="24"/>
                    <w:szCs w:val="24"/>
                  </w:rPr>
                </w:rPrChange>
              </w:rPr>
              <w:t xml:space="preserve"> 2009</w:t>
            </w:r>
          </w:p>
        </w:tc>
      </w:tr>
    </w:tbl>
    <w:p w14:paraId="248D287D" w14:textId="77777777" w:rsidR="00DB55FF" w:rsidRPr="00477BD8" w:rsidRDefault="00DB55FF" w:rsidP="00F11A7B">
      <w:pPr>
        <w:jc w:val="both"/>
        <w:rPr>
          <w:rFonts w:ascii="Times New Roman" w:hAnsi="Times New Roman" w:cs="Times New Roman"/>
          <w:b/>
          <w:bCs/>
          <w:color w:val="211D1E"/>
          <w:sz w:val="24"/>
          <w:szCs w:val="24"/>
        </w:rPr>
      </w:pPr>
      <w:r w:rsidRPr="00E6116D">
        <w:rPr>
          <w:rFonts w:ascii="Times New Roman" w:hAnsi="Times New Roman" w:cs="Times New Roman"/>
          <w:b/>
          <w:bCs/>
          <w:color w:val="211D1E"/>
          <w:sz w:val="24"/>
          <w:szCs w:val="24"/>
          <w:lang w:val="fr-FR"/>
          <w:rPrChange w:id="224" w:author="The Eye" w:date="2025-09-16T09:14:00Z">
            <w:rPr>
              <w:rFonts w:ascii="Times New Roman" w:hAnsi="Times New Roman" w:cs="Times New Roman"/>
              <w:b/>
              <w:bCs/>
              <w:color w:val="211D1E"/>
              <w:sz w:val="24"/>
              <w:szCs w:val="24"/>
            </w:rPr>
          </w:rPrChange>
        </w:rPr>
        <w:t xml:space="preserve">                                                                                                         (Source : </w:t>
      </w:r>
      <w:proofErr w:type="spellStart"/>
      <w:r w:rsidRPr="00E6116D">
        <w:rPr>
          <w:rFonts w:ascii="Times New Roman" w:hAnsi="Times New Roman" w:cs="Times New Roman"/>
          <w:b/>
          <w:bCs/>
          <w:color w:val="211D1E"/>
          <w:sz w:val="24"/>
          <w:szCs w:val="24"/>
          <w:lang w:val="fr-FR"/>
          <w:rPrChange w:id="225" w:author="The Eye" w:date="2025-09-16T09:14:00Z">
            <w:rPr>
              <w:rFonts w:ascii="Times New Roman" w:hAnsi="Times New Roman" w:cs="Times New Roman"/>
              <w:b/>
              <w:bCs/>
              <w:color w:val="211D1E"/>
              <w:sz w:val="24"/>
              <w:szCs w:val="24"/>
            </w:rPr>
          </w:rPrChange>
        </w:rPr>
        <w:t>Dalu</w:t>
      </w:r>
      <w:proofErr w:type="spellEnd"/>
      <w:r w:rsidRPr="00E6116D">
        <w:rPr>
          <w:rFonts w:ascii="Times New Roman" w:hAnsi="Times New Roman" w:cs="Times New Roman"/>
          <w:b/>
          <w:bCs/>
          <w:color w:val="211D1E"/>
          <w:sz w:val="24"/>
          <w:szCs w:val="24"/>
          <w:lang w:val="fr-FR"/>
          <w:rPrChange w:id="226" w:author="The Eye" w:date="2025-09-16T09:14:00Z">
            <w:rPr>
              <w:rFonts w:ascii="Times New Roman" w:hAnsi="Times New Roman" w:cs="Times New Roman"/>
              <w:b/>
              <w:bCs/>
              <w:color w:val="211D1E"/>
              <w:sz w:val="24"/>
              <w:szCs w:val="24"/>
            </w:rPr>
          </w:rPrChange>
        </w:rPr>
        <w:t xml:space="preserve"> </w:t>
      </w:r>
      <w:r w:rsidRPr="00E6116D">
        <w:rPr>
          <w:rFonts w:ascii="Times New Roman" w:hAnsi="Times New Roman" w:cs="Times New Roman"/>
          <w:b/>
          <w:bCs/>
          <w:i/>
          <w:color w:val="211D1E"/>
          <w:sz w:val="24"/>
          <w:szCs w:val="24"/>
          <w:lang w:val="fr-FR"/>
          <w:rPrChange w:id="227" w:author="The Eye" w:date="2025-09-16T09:14:00Z">
            <w:rPr>
              <w:rFonts w:ascii="Times New Roman" w:hAnsi="Times New Roman" w:cs="Times New Roman"/>
              <w:b/>
              <w:bCs/>
              <w:i/>
              <w:color w:val="211D1E"/>
              <w:sz w:val="24"/>
              <w:szCs w:val="24"/>
            </w:rPr>
          </w:rPrChange>
        </w:rPr>
        <w:t>et. al</w:t>
      </w:r>
      <w:r w:rsidRPr="00E6116D">
        <w:rPr>
          <w:rFonts w:ascii="Times New Roman" w:hAnsi="Times New Roman" w:cs="Times New Roman"/>
          <w:b/>
          <w:bCs/>
          <w:color w:val="211D1E"/>
          <w:sz w:val="24"/>
          <w:szCs w:val="24"/>
          <w:lang w:val="fr-FR"/>
          <w:rPrChange w:id="228" w:author="The Eye" w:date="2025-09-16T09:14:00Z">
            <w:rPr>
              <w:rFonts w:ascii="Times New Roman" w:hAnsi="Times New Roman" w:cs="Times New Roman"/>
              <w:b/>
              <w:bCs/>
              <w:color w:val="211D1E"/>
              <w:sz w:val="24"/>
              <w:szCs w:val="24"/>
            </w:rPr>
          </w:rPrChange>
        </w:rPr>
        <w:t xml:space="preserve"> </w:t>
      </w:r>
      <w:r w:rsidRPr="00477BD8">
        <w:rPr>
          <w:rFonts w:ascii="Times New Roman" w:hAnsi="Times New Roman" w:cs="Times New Roman"/>
          <w:b/>
          <w:bCs/>
          <w:color w:val="211D1E"/>
          <w:sz w:val="24"/>
          <w:szCs w:val="24"/>
        </w:rPr>
        <w:t>2021)</w:t>
      </w:r>
    </w:p>
    <w:p w14:paraId="5656FB9B" w14:textId="77777777" w:rsidR="00EB161C" w:rsidRDefault="00EB161C"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Conclusion</w:t>
      </w:r>
    </w:p>
    <w:p w14:paraId="3F64F81A" w14:textId="77777777" w:rsidR="004B39AA" w:rsidRDefault="007516D6" w:rsidP="00F11A7B">
      <w:pPr>
        <w:jc w:val="both"/>
        <w:rPr>
          <w:rFonts w:ascii="Times New Roman" w:hAnsi="Times New Roman" w:cs="Times New Roman"/>
          <w:bCs/>
          <w:color w:val="211D1E"/>
          <w:sz w:val="24"/>
          <w:szCs w:val="24"/>
        </w:rPr>
      </w:pPr>
      <w:r w:rsidRPr="007516D6">
        <w:rPr>
          <w:rFonts w:ascii="Times New Roman" w:hAnsi="Times New Roman" w:cs="Times New Roman"/>
          <w:bCs/>
          <w:color w:val="211D1E"/>
          <w:sz w:val="24"/>
          <w:szCs w:val="24"/>
        </w:rPr>
        <w:t xml:space="preserve">This review primarily focuses on the botanical description, geographical distribution, environmental conditions, reproductive biology, breeding system, wood properties, plantation establishment, growth patterns, major pests and diseases, medicinal uses, and </w:t>
      </w:r>
      <w:proofErr w:type="spellStart"/>
      <w:r w:rsidRPr="007516D6">
        <w:rPr>
          <w:rFonts w:ascii="Times New Roman" w:hAnsi="Times New Roman" w:cs="Times New Roman"/>
          <w:bCs/>
          <w:color w:val="211D1E"/>
          <w:sz w:val="24"/>
          <w:szCs w:val="24"/>
        </w:rPr>
        <w:t>phytochemistry</w:t>
      </w:r>
      <w:proofErr w:type="spellEnd"/>
      <w:r w:rsidRPr="007516D6">
        <w:rPr>
          <w:rFonts w:ascii="Times New Roman" w:hAnsi="Times New Roman" w:cs="Times New Roman"/>
          <w:bCs/>
          <w:color w:val="211D1E"/>
          <w:sz w:val="24"/>
          <w:szCs w:val="24"/>
        </w:rPr>
        <w:t xml:space="preserve"> of </w:t>
      </w:r>
      <w:proofErr w:type="spellStart"/>
      <w:r w:rsidRPr="00E6116D">
        <w:rPr>
          <w:rFonts w:ascii="Times New Roman" w:hAnsi="Times New Roman" w:cs="Times New Roman"/>
          <w:bCs/>
          <w:i/>
          <w:color w:val="211D1E"/>
          <w:sz w:val="24"/>
          <w:szCs w:val="24"/>
          <w:rPrChange w:id="229" w:author="The Eye" w:date="2025-09-16T09:16:00Z">
            <w:rPr>
              <w:rFonts w:ascii="Times New Roman" w:hAnsi="Times New Roman" w:cs="Times New Roman"/>
              <w:bCs/>
              <w:color w:val="211D1E"/>
              <w:sz w:val="24"/>
              <w:szCs w:val="24"/>
            </w:rPr>
          </w:rPrChange>
        </w:rPr>
        <w:t>Haldina</w:t>
      </w:r>
      <w:proofErr w:type="spellEnd"/>
      <w:r w:rsidRPr="00E6116D">
        <w:rPr>
          <w:rFonts w:ascii="Times New Roman" w:hAnsi="Times New Roman" w:cs="Times New Roman"/>
          <w:bCs/>
          <w:i/>
          <w:color w:val="211D1E"/>
          <w:sz w:val="24"/>
          <w:szCs w:val="24"/>
          <w:rPrChange w:id="230" w:author="The Eye" w:date="2025-09-16T09:16:00Z">
            <w:rPr>
              <w:rFonts w:ascii="Times New Roman" w:hAnsi="Times New Roman" w:cs="Times New Roman"/>
              <w:bCs/>
              <w:color w:val="211D1E"/>
              <w:sz w:val="24"/>
              <w:szCs w:val="24"/>
            </w:rPr>
          </w:rPrChange>
        </w:rPr>
        <w:t xml:space="preserve"> </w:t>
      </w:r>
      <w:proofErr w:type="spellStart"/>
      <w:r w:rsidRPr="00E6116D">
        <w:rPr>
          <w:rFonts w:ascii="Times New Roman" w:hAnsi="Times New Roman" w:cs="Times New Roman"/>
          <w:bCs/>
          <w:i/>
          <w:color w:val="211D1E"/>
          <w:sz w:val="24"/>
          <w:szCs w:val="24"/>
          <w:rPrChange w:id="231" w:author="The Eye" w:date="2025-09-16T09:16:00Z">
            <w:rPr>
              <w:rFonts w:ascii="Times New Roman" w:hAnsi="Times New Roman" w:cs="Times New Roman"/>
              <w:bCs/>
              <w:color w:val="211D1E"/>
              <w:sz w:val="24"/>
              <w:szCs w:val="24"/>
            </w:rPr>
          </w:rPrChange>
        </w:rPr>
        <w:t>cordifolia</w:t>
      </w:r>
      <w:proofErr w:type="spellEnd"/>
      <w:r w:rsidRPr="007516D6">
        <w:rPr>
          <w:rFonts w:ascii="Times New Roman" w:hAnsi="Times New Roman" w:cs="Times New Roman"/>
          <w:bCs/>
          <w:color w:val="211D1E"/>
          <w:sz w:val="24"/>
          <w:szCs w:val="24"/>
        </w:rPr>
        <w:t xml:space="preserve">. As a valuable timber species with significant medicinal properties, this multipurpose tree offers numerous benefits. However, despite its ecological and economic importance, </w:t>
      </w:r>
      <w:r w:rsidRPr="00E6116D">
        <w:rPr>
          <w:rFonts w:ascii="Times New Roman" w:hAnsi="Times New Roman" w:cs="Times New Roman"/>
          <w:bCs/>
          <w:i/>
          <w:color w:val="211D1E"/>
          <w:sz w:val="24"/>
          <w:szCs w:val="24"/>
          <w:rPrChange w:id="232" w:author="The Eye" w:date="2025-09-16T09:16:00Z">
            <w:rPr>
              <w:rFonts w:ascii="Times New Roman" w:hAnsi="Times New Roman" w:cs="Times New Roman"/>
              <w:bCs/>
              <w:color w:val="211D1E"/>
              <w:sz w:val="24"/>
              <w:szCs w:val="24"/>
            </w:rPr>
          </w:rPrChange>
        </w:rPr>
        <w:t>Haldina cordifolia</w:t>
      </w:r>
      <w:r w:rsidRPr="007516D6">
        <w:rPr>
          <w:rFonts w:ascii="Times New Roman" w:hAnsi="Times New Roman" w:cs="Times New Roman"/>
          <w:bCs/>
          <w:color w:val="211D1E"/>
          <w:sz w:val="24"/>
          <w:szCs w:val="24"/>
        </w:rPr>
        <w:t xml:space="preserve"> remains underutilized and often overlooked. This highlights the need for further research and conservation efforts to promote its sustainable use. The review</w:t>
      </w:r>
      <w:r>
        <w:rPr>
          <w:rFonts w:ascii="Times New Roman" w:hAnsi="Times New Roman" w:cs="Times New Roman"/>
          <w:bCs/>
          <w:color w:val="211D1E"/>
          <w:sz w:val="24"/>
          <w:szCs w:val="24"/>
        </w:rPr>
        <w:t xml:space="preserve"> </w:t>
      </w:r>
      <w:r w:rsidRPr="007516D6">
        <w:rPr>
          <w:rFonts w:ascii="Times New Roman" w:hAnsi="Times New Roman" w:cs="Times New Roman"/>
          <w:bCs/>
          <w:color w:val="211D1E"/>
          <w:sz w:val="24"/>
          <w:szCs w:val="24"/>
        </w:rPr>
        <w:t>provides valuable insights into its diverse applications and the benefits of its cultivation.</w:t>
      </w:r>
    </w:p>
    <w:p w14:paraId="46199ADD" w14:textId="38673F47" w:rsidR="004B39AA" w:rsidRPr="00AB758C" w:rsidDel="00E97457" w:rsidRDefault="004B39AA" w:rsidP="00D22450">
      <w:pPr>
        <w:jc w:val="both"/>
        <w:rPr>
          <w:rFonts w:ascii="Times New Roman" w:hAnsi="Times New Roman" w:cs="Times New Roman"/>
          <w:bCs/>
          <w:i/>
          <w:color w:val="211D1E"/>
          <w:sz w:val="24"/>
          <w:szCs w:val="24"/>
        </w:rPr>
      </w:pPr>
      <w:moveFromRangeStart w:id="233" w:author="The Eye" w:date="2025-09-16T09:17:00Z" w:name="move208906661"/>
      <w:moveFrom w:id="234" w:author="The Eye" w:date="2025-09-16T09:17:00Z">
        <w:r w:rsidDel="00E97457">
          <w:rPr>
            <w:rFonts w:ascii="Times New Roman" w:hAnsi="Times New Roman" w:cs="Times New Roman"/>
            <w:bCs/>
            <w:color w:val="211D1E"/>
            <w:sz w:val="24"/>
            <w:szCs w:val="24"/>
          </w:rPr>
          <w:t xml:space="preserve">Fig 1 : </w:t>
        </w:r>
        <w:r w:rsidR="00AB758C" w:rsidDel="00E97457">
          <w:rPr>
            <w:rFonts w:ascii="Times New Roman" w:hAnsi="Times New Roman" w:cs="Times New Roman"/>
            <w:bCs/>
            <w:i/>
            <w:color w:val="211D1E"/>
            <w:sz w:val="24"/>
            <w:szCs w:val="24"/>
          </w:rPr>
          <w:t xml:space="preserve">Haldina cordifolia, which is </w:t>
        </w:r>
        <w:r w:rsidR="00693EA8" w:rsidRPr="00D22450" w:rsidDel="00E97457">
          <w:rPr>
            <w:rFonts w:ascii="Times New Roman" w:hAnsi="Times New Roman" w:cs="Times New Roman"/>
            <w:bCs/>
            <w:i/>
            <w:color w:val="211D1E"/>
            <w:sz w:val="24"/>
            <w:szCs w:val="24"/>
          </w:rPr>
          <w:t xml:space="preserve">previously </w:t>
        </w:r>
        <w:r w:rsidR="00D22450" w:rsidRPr="00D22450" w:rsidDel="00E97457">
          <w:rPr>
            <w:rFonts w:ascii="Times New Roman" w:hAnsi="Times New Roman" w:cs="Times New Roman"/>
            <w:bCs/>
            <w:i/>
            <w:color w:val="211D1E"/>
            <w:sz w:val="24"/>
            <w:szCs w:val="24"/>
          </w:rPr>
          <w:t xml:space="preserve">known </w:t>
        </w:r>
        <w:r w:rsidR="00AE6E44" w:rsidDel="00E97457">
          <w:rPr>
            <w:rFonts w:ascii="Times New Roman" w:hAnsi="Times New Roman" w:cs="Times New Roman"/>
            <w:bCs/>
            <w:i/>
            <w:color w:val="211D1E"/>
            <w:sz w:val="24"/>
            <w:szCs w:val="24"/>
          </w:rPr>
          <w:t xml:space="preserve">as </w:t>
        </w:r>
        <w:r w:rsidR="007806EE" w:rsidDel="00E97457">
          <w:rPr>
            <w:rFonts w:ascii="Times New Roman" w:hAnsi="Times New Roman" w:cs="Times New Roman"/>
            <w:bCs/>
            <w:i/>
            <w:color w:val="211D1E"/>
            <w:sz w:val="24"/>
            <w:szCs w:val="24"/>
          </w:rPr>
          <w:t>Adina cordifolia</w:t>
        </w:r>
        <w:r w:rsidR="00D22450" w:rsidRPr="00D22450" w:rsidDel="00E97457">
          <w:rPr>
            <w:rFonts w:ascii="Times New Roman" w:hAnsi="Times New Roman" w:cs="Times New Roman"/>
            <w:bCs/>
            <w:i/>
            <w:color w:val="211D1E"/>
            <w:sz w:val="24"/>
            <w:szCs w:val="24"/>
          </w:rPr>
          <w:t xml:space="preserve"> </w:t>
        </w:r>
      </w:moveFrom>
    </w:p>
    <w:moveFromRangeEnd w:id="233"/>
    <w:p w14:paraId="61FF4BFD" w14:textId="1F8ED8A3" w:rsidR="00F772DB" w:rsidRDefault="00F772DB" w:rsidP="00F11A7B">
      <w:pPr>
        <w:jc w:val="both"/>
        <w:rPr>
          <w:ins w:id="235" w:author="The Eye" w:date="2025-09-16T09:17:00Z"/>
          <w:rFonts w:ascii="Times New Roman" w:hAnsi="Times New Roman" w:cs="Times New Roman"/>
          <w:b/>
          <w:bCs/>
          <w:color w:val="211D1E"/>
          <w:sz w:val="24"/>
          <w:szCs w:val="24"/>
        </w:rPr>
      </w:pPr>
      <w:r w:rsidRPr="00F772DB">
        <w:rPr>
          <w:rFonts w:ascii="Times New Roman" w:hAnsi="Times New Roman" w:cs="Times New Roman"/>
          <w:b/>
          <w:bCs/>
          <w:noProof/>
          <w:color w:val="211D1E"/>
          <w:sz w:val="24"/>
          <w:szCs w:val="24"/>
          <w:lang w:val="en-US"/>
        </w:rPr>
        <w:drawing>
          <wp:inline distT="0" distB="0" distL="0" distR="0" wp14:anchorId="64DD5710" wp14:editId="1A61EC56">
            <wp:extent cx="4294090" cy="3219450"/>
            <wp:effectExtent l="0" t="0" r="0" b="0"/>
            <wp:docPr id="2" name="Picture 2" descr="C:\Users\acer\Desktop\Adina cordifolia\2024100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dina cordifolia\20241001_0926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6768" cy="3221458"/>
                    </a:xfrm>
                    <a:prstGeom prst="rect">
                      <a:avLst/>
                    </a:prstGeom>
                    <a:noFill/>
                    <a:ln>
                      <a:noFill/>
                    </a:ln>
                  </pic:spPr>
                </pic:pic>
              </a:graphicData>
            </a:graphic>
          </wp:inline>
        </w:drawing>
      </w:r>
    </w:p>
    <w:p w14:paraId="74028AAF" w14:textId="77777777" w:rsidR="00E97457" w:rsidRPr="00AB758C" w:rsidRDefault="00E97457" w:rsidP="00E97457">
      <w:pPr>
        <w:jc w:val="both"/>
        <w:rPr>
          <w:rFonts w:ascii="Times New Roman" w:hAnsi="Times New Roman" w:cs="Times New Roman"/>
          <w:bCs/>
          <w:i/>
          <w:color w:val="211D1E"/>
          <w:sz w:val="24"/>
          <w:szCs w:val="24"/>
        </w:rPr>
      </w:pPr>
      <w:moveToRangeStart w:id="236" w:author="The Eye" w:date="2025-09-16T09:17:00Z" w:name="move208906661"/>
      <w:moveTo w:id="237" w:author="The Eye" w:date="2025-09-16T09:17:00Z">
        <w:r>
          <w:rPr>
            <w:rFonts w:ascii="Times New Roman" w:hAnsi="Times New Roman" w:cs="Times New Roman"/>
            <w:bCs/>
            <w:color w:val="211D1E"/>
            <w:sz w:val="24"/>
            <w:szCs w:val="24"/>
          </w:rPr>
          <w:t xml:space="preserve">Fig </w:t>
        </w:r>
        <w:proofErr w:type="gramStart"/>
        <w:r>
          <w:rPr>
            <w:rFonts w:ascii="Times New Roman" w:hAnsi="Times New Roman" w:cs="Times New Roman"/>
            <w:bCs/>
            <w:color w:val="211D1E"/>
            <w:sz w:val="24"/>
            <w:szCs w:val="24"/>
          </w:rPr>
          <w:t>1 :</w:t>
        </w:r>
        <w:proofErr w:type="gramEnd"/>
        <w:r>
          <w:rPr>
            <w:rFonts w:ascii="Times New Roman" w:hAnsi="Times New Roman" w:cs="Times New Roman"/>
            <w:bCs/>
            <w:color w:val="211D1E"/>
            <w:sz w:val="24"/>
            <w:szCs w:val="24"/>
          </w:rPr>
          <w:t xml:space="preserve"> </w:t>
        </w:r>
        <w:proofErr w:type="spellStart"/>
        <w:r>
          <w:rPr>
            <w:rFonts w:ascii="Times New Roman" w:hAnsi="Times New Roman" w:cs="Times New Roman"/>
            <w:bCs/>
            <w:i/>
            <w:color w:val="211D1E"/>
            <w:sz w:val="24"/>
            <w:szCs w:val="24"/>
          </w:rPr>
          <w:t>Haldina</w:t>
        </w:r>
        <w:proofErr w:type="spellEnd"/>
        <w:r>
          <w:rPr>
            <w:rFonts w:ascii="Times New Roman" w:hAnsi="Times New Roman" w:cs="Times New Roman"/>
            <w:bCs/>
            <w:i/>
            <w:color w:val="211D1E"/>
            <w:sz w:val="24"/>
            <w:szCs w:val="24"/>
          </w:rPr>
          <w:t xml:space="preserve"> </w:t>
        </w:r>
        <w:proofErr w:type="spellStart"/>
        <w:r>
          <w:rPr>
            <w:rFonts w:ascii="Times New Roman" w:hAnsi="Times New Roman" w:cs="Times New Roman"/>
            <w:bCs/>
            <w:i/>
            <w:color w:val="211D1E"/>
            <w:sz w:val="24"/>
            <w:szCs w:val="24"/>
          </w:rPr>
          <w:t>cordifolia</w:t>
        </w:r>
        <w:proofErr w:type="spellEnd"/>
        <w:r>
          <w:rPr>
            <w:rFonts w:ascii="Times New Roman" w:hAnsi="Times New Roman" w:cs="Times New Roman"/>
            <w:bCs/>
            <w:i/>
            <w:color w:val="211D1E"/>
            <w:sz w:val="24"/>
            <w:szCs w:val="24"/>
          </w:rPr>
          <w:t xml:space="preserve">, which is </w:t>
        </w:r>
        <w:r w:rsidRPr="00D22450">
          <w:rPr>
            <w:rFonts w:ascii="Times New Roman" w:hAnsi="Times New Roman" w:cs="Times New Roman"/>
            <w:bCs/>
            <w:i/>
            <w:color w:val="211D1E"/>
            <w:sz w:val="24"/>
            <w:szCs w:val="24"/>
          </w:rPr>
          <w:t xml:space="preserve">previously known </w:t>
        </w:r>
        <w:r>
          <w:rPr>
            <w:rFonts w:ascii="Times New Roman" w:hAnsi="Times New Roman" w:cs="Times New Roman"/>
            <w:bCs/>
            <w:i/>
            <w:color w:val="211D1E"/>
            <w:sz w:val="24"/>
            <w:szCs w:val="24"/>
          </w:rPr>
          <w:t xml:space="preserve">as Adina </w:t>
        </w:r>
        <w:proofErr w:type="spellStart"/>
        <w:r>
          <w:rPr>
            <w:rFonts w:ascii="Times New Roman" w:hAnsi="Times New Roman" w:cs="Times New Roman"/>
            <w:bCs/>
            <w:i/>
            <w:color w:val="211D1E"/>
            <w:sz w:val="24"/>
            <w:szCs w:val="24"/>
          </w:rPr>
          <w:t>cordifolia</w:t>
        </w:r>
        <w:proofErr w:type="spellEnd"/>
        <w:r w:rsidRPr="00D22450">
          <w:rPr>
            <w:rFonts w:ascii="Times New Roman" w:hAnsi="Times New Roman" w:cs="Times New Roman"/>
            <w:bCs/>
            <w:i/>
            <w:color w:val="211D1E"/>
            <w:sz w:val="24"/>
            <w:szCs w:val="24"/>
          </w:rPr>
          <w:t xml:space="preserve"> </w:t>
        </w:r>
      </w:moveTo>
    </w:p>
    <w:moveToRangeEnd w:id="236"/>
    <w:p w14:paraId="6BF368A6" w14:textId="77777777" w:rsidR="00E97457" w:rsidRDefault="00E97457" w:rsidP="00F11A7B">
      <w:pPr>
        <w:jc w:val="both"/>
        <w:rPr>
          <w:rFonts w:ascii="Times New Roman" w:hAnsi="Times New Roman" w:cs="Times New Roman"/>
          <w:b/>
          <w:bCs/>
          <w:color w:val="211D1E"/>
          <w:sz w:val="24"/>
          <w:szCs w:val="24"/>
        </w:rPr>
      </w:pPr>
    </w:p>
    <w:p w14:paraId="1A130B38" w14:textId="77777777" w:rsidR="00F772DB" w:rsidRPr="00F772DB" w:rsidRDefault="00F772DB" w:rsidP="00F772DB">
      <w:pPr>
        <w:spacing w:before="100" w:beforeAutospacing="1" w:after="100" w:afterAutospacing="1" w:line="240" w:lineRule="auto"/>
        <w:rPr>
          <w:rFonts w:ascii="Times New Roman" w:eastAsia="Times New Roman" w:hAnsi="Times New Roman" w:cs="Times New Roman"/>
          <w:sz w:val="24"/>
          <w:szCs w:val="24"/>
          <w:lang w:val="en-US"/>
        </w:rPr>
      </w:pPr>
      <w:r w:rsidRPr="00F772DB">
        <w:rPr>
          <w:rFonts w:ascii="Times New Roman" w:eastAsia="Times New Roman" w:hAnsi="Times New Roman" w:cs="Times New Roman"/>
          <w:noProof/>
          <w:sz w:val="24"/>
          <w:szCs w:val="24"/>
          <w:lang w:val="en-US"/>
        </w:rPr>
        <w:drawing>
          <wp:inline distT="0" distB="0" distL="0" distR="0" wp14:anchorId="39B46BD2" wp14:editId="636CD9BE">
            <wp:extent cx="5268094" cy="3949700"/>
            <wp:effectExtent l="0" t="7620" r="1270" b="1270"/>
            <wp:docPr id="5" name="Picture 5" descr="C:\Users\acer\Desktop\Adina cordifolia\20241001_09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Adina cordifolia\20241001_092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70683" cy="3951641"/>
                    </a:xfrm>
                    <a:prstGeom prst="rect">
                      <a:avLst/>
                    </a:prstGeom>
                    <a:noFill/>
                    <a:ln>
                      <a:noFill/>
                    </a:ln>
                  </pic:spPr>
                </pic:pic>
              </a:graphicData>
            </a:graphic>
          </wp:inline>
        </w:drawing>
      </w:r>
    </w:p>
    <w:p w14:paraId="67A222CE" w14:textId="35777CF0" w:rsidR="00F772DB" w:rsidRDefault="004B39AA" w:rsidP="00F11A7B">
      <w:pPr>
        <w:jc w:val="both"/>
        <w:rPr>
          <w:rFonts w:ascii="Times New Roman" w:hAnsi="Times New Roman" w:cs="Times New Roman"/>
          <w:b/>
          <w:bCs/>
          <w:color w:val="211D1E"/>
          <w:sz w:val="24"/>
          <w:szCs w:val="24"/>
        </w:rPr>
      </w:pPr>
      <w:r>
        <w:rPr>
          <w:rFonts w:ascii="Times New Roman" w:hAnsi="Times New Roman" w:cs="Times New Roman"/>
          <w:b/>
          <w:bCs/>
          <w:color w:val="211D1E"/>
          <w:sz w:val="24"/>
          <w:szCs w:val="24"/>
        </w:rPr>
        <w:t xml:space="preserve">Fig 2 : </w:t>
      </w:r>
      <w:r w:rsidR="00810A38" w:rsidRPr="00810A38">
        <w:rPr>
          <w:rFonts w:ascii="Times New Roman" w:hAnsi="Times New Roman" w:cs="Times New Roman"/>
          <w:b/>
          <w:bCs/>
          <w:color w:val="211D1E"/>
          <w:sz w:val="24"/>
          <w:szCs w:val="24"/>
        </w:rPr>
        <w:t>The photograph</w:t>
      </w:r>
      <w:r w:rsidR="0099257B">
        <w:rPr>
          <w:rFonts w:ascii="Times New Roman" w:hAnsi="Times New Roman" w:cs="Times New Roman"/>
          <w:b/>
          <w:bCs/>
          <w:color w:val="211D1E"/>
          <w:sz w:val="24"/>
          <w:szCs w:val="24"/>
        </w:rPr>
        <w:t xml:space="preserve"> shows the </w:t>
      </w:r>
      <w:r w:rsidR="0099257B" w:rsidRPr="0099257B">
        <w:rPr>
          <w:rFonts w:ascii="Times New Roman" w:hAnsi="Times New Roman" w:cs="Times New Roman"/>
          <w:b/>
          <w:bCs/>
          <w:color w:val="211D1E"/>
          <w:sz w:val="24"/>
          <w:szCs w:val="24"/>
        </w:rPr>
        <w:t>long, straight, clean bole</w:t>
      </w:r>
      <w:r w:rsidR="003C2659">
        <w:rPr>
          <w:rFonts w:ascii="Times New Roman" w:hAnsi="Times New Roman" w:cs="Times New Roman"/>
          <w:b/>
          <w:bCs/>
          <w:color w:val="211D1E"/>
          <w:sz w:val="24"/>
          <w:szCs w:val="24"/>
        </w:rPr>
        <w:t xml:space="preserve"> stem</w:t>
      </w:r>
      <w:r w:rsidR="008329D1">
        <w:rPr>
          <w:rFonts w:ascii="Times New Roman" w:hAnsi="Times New Roman" w:cs="Times New Roman"/>
          <w:b/>
          <w:bCs/>
          <w:color w:val="211D1E"/>
          <w:sz w:val="24"/>
          <w:szCs w:val="24"/>
        </w:rPr>
        <w:t xml:space="preserve"> of the plant</w:t>
      </w:r>
    </w:p>
    <w:p w14:paraId="521E3345" w14:textId="77777777" w:rsidR="00AE5912" w:rsidRPr="00477BD8" w:rsidRDefault="008077DD" w:rsidP="00F11A7B">
      <w:pPr>
        <w:jc w:val="both"/>
        <w:rPr>
          <w:rFonts w:ascii="Times New Roman" w:hAnsi="Times New Roman" w:cs="Times New Roman"/>
          <w:b/>
          <w:bCs/>
          <w:color w:val="211D1E"/>
          <w:sz w:val="24"/>
          <w:szCs w:val="24"/>
        </w:rPr>
      </w:pPr>
      <w:r w:rsidRPr="00477BD8">
        <w:rPr>
          <w:rFonts w:ascii="Times New Roman" w:hAnsi="Times New Roman" w:cs="Times New Roman"/>
          <w:b/>
          <w:bCs/>
          <w:color w:val="211D1E"/>
          <w:sz w:val="24"/>
          <w:szCs w:val="24"/>
        </w:rPr>
        <w:t>References:</w:t>
      </w:r>
    </w:p>
    <w:p w14:paraId="6BA1B043" w14:textId="77777777" w:rsidR="00477BD8" w:rsidRPr="00477BD8" w:rsidRDefault="00477BD8" w:rsidP="00477BD8">
      <w:pPr>
        <w:jc w:val="both"/>
        <w:rPr>
          <w:rFonts w:ascii="Times New Roman" w:hAnsi="Times New Roman" w:cs="Times New Roman"/>
          <w:color w:val="211D1E"/>
          <w:sz w:val="24"/>
          <w:szCs w:val="24"/>
        </w:rPr>
      </w:pPr>
      <w:commentRangeStart w:id="238"/>
      <w:r w:rsidRPr="00477BD8">
        <w:rPr>
          <w:rFonts w:ascii="Times New Roman" w:hAnsi="Times New Roman" w:cs="Times New Roman"/>
          <w:sz w:val="24"/>
          <w:szCs w:val="24"/>
        </w:rPr>
        <w:t xml:space="preserve">Ahmed AA, </w:t>
      </w:r>
      <w:proofErr w:type="spellStart"/>
      <w:r w:rsidRPr="00477BD8">
        <w:rPr>
          <w:rFonts w:ascii="Times New Roman" w:hAnsi="Times New Roman" w:cs="Times New Roman"/>
          <w:sz w:val="24"/>
          <w:szCs w:val="24"/>
        </w:rPr>
        <w:t>Howladar</w:t>
      </w:r>
      <w:proofErr w:type="spellEnd"/>
      <w:r w:rsidRPr="00477BD8">
        <w:rPr>
          <w:rFonts w:ascii="Times New Roman" w:hAnsi="Times New Roman" w:cs="Times New Roman"/>
          <w:sz w:val="24"/>
          <w:szCs w:val="24"/>
        </w:rPr>
        <w:t xml:space="preserve"> SM, Mohamed HA, Al-Robai SA.</w:t>
      </w:r>
      <w:r>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Phytochemistry</w:t>
      </w:r>
      <w:proofErr w:type="spellEnd"/>
      <w:r w:rsidRPr="00477BD8">
        <w:rPr>
          <w:rFonts w:ascii="Times New Roman" w:hAnsi="Times New Roman" w:cs="Times New Roman"/>
          <w:sz w:val="24"/>
          <w:szCs w:val="24"/>
        </w:rPr>
        <w:t xml:space="preserve">, Antimicrobial, </w:t>
      </w:r>
      <w:proofErr w:type="spellStart"/>
      <w:r w:rsidRPr="00477BD8">
        <w:rPr>
          <w:rFonts w:ascii="Times New Roman" w:hAnsi="Times New Roman" w:cs="Times New Roman"/>
          <w:sz w:val="24"/>
          <w:szCs w:val="24"/>
        </w:rPr>
        <w:t>Antigiardial</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Antiamoebic</w:t>
      </w:r>
      <w:proofErr w:type="spellEnd"/>
      <w:r w:rsidRPr="00477BD8">
        <w:rPr>
          <w:rFonts w:ascii="Times New Roman" w:hAnsi="Times New Roman" w:cs="Times New Roman"/>
          <w:sz w:val="24"/>
          <w:szCs w:val="24"/>
        </w:rPr>
        <w:t xml:space="preserve"> Activities of Selected Plants from </w:t>
      </w:r>
      <w:proofErr w:type="spellStart"/>
      <w:r w:rsidRPr="00477BD8">
        <w:rPr>
          <w:rFonts w:ascii="Times New Roman" w:hAnsi="Times New Roman" w:cs="Times New Roman"/>
          <w:sz w:val="24"/>
          <w:szCs w:val="24"/>
        </w:rPr>
        <w:t>Albaha</w:t>
      </w:r>
      <w:proofErr w:type="spellEnd"/>
      <w:r w:rsidRPr="00477BD8">
        <w:rPr>
          <w:rFonts w:ascii="Times New Roman" w:hAnsi="Times New Roman" w:cs="Times New Roman"/>
          <w:sz w:val="24"/>
          <w:szCs w:val="24"/>
        </w:rPr>
        <w:t xml:space="preserve"> Area, Saudi Arabia. Journal of Advances in Medi</w:t>
      </w:r>
      <w:r>
        <w:rPr>
          <w:rFonts w:ascii="Times New Roman" w:hAnsi="Times New Roman" w:cs="Times New Roman"/>
          <w:sz w:val="24"/>
          <w:szCs w:val="24"/>
        </w:rPr>
        <w:t>cine and Medical Research.</w:t>
      </w:r>
      <w:r w:rsidRPr="00477BD8">
        <w:rPr>
          <w:rFonts w:ascii="Times New Roman" w:hAnsi="Times New Roman" w:cs="Times New Roman"/>
          <w:sz w:val="24"/>
          <w:szCs w:val="24"/>
        </w:rPr>
        <w:t xml:space="preserve"> 23:1-8.</w:t>
      </w:r>
    </w:p>
    <w:p w14:paraId="34F3DE25"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Asif M.</w:t>
      </w:r>
      <w:r>
        <w:rPr>
          <w:rFonts w:ascii="Times New Roman" w:hAnsi="Times New Roman" w:cs="Times New Roman"/>
          <w:sz w:val="24"/>
          <w:szCs w:val="24"/>
        </w:rPr>
        <w:t xml:space="preserve"> 2015.</w:t>
      </w:r>
      <w:r w:rsidRPr="00477BD8">
        <w:rPr>
          <w:rFonts w:ascii="Times New Roman" w:hAnsi="Times New Roman" w:cs="Times New Roman"/>
          <w:sz w:val="24"/>
          <w:szCs w:val="24"/>
        </w:rPr>
        <w:t xml:space="preserve"> Overview of diverse pharmacological activities of substituted coumarins: Compounds with therapeutic potentials. American Journal of Current</w:t>
      </w:r>
      <w:r>
        <w:rPr>
          <w:rFonts w:ascii="Times New Roman" w:hAnsi="Times New Roman" w:cs="Times New Roman"/>
          <w:sz w:val="24"/>
          <w:szCs w:val="24"/>
        </w:rPr>
        <w:t xml:space="preserve"> Organic Chemistry.</w:t>
      </w:r>
      <w:r w:rsidRPr="00477BD8">
        <w:rPr>
          <w:rFonts w:ascii="Times New Roman" w:hAnsi="Times New Roman" w:cs="Times New Roman"/>
          <w:sz w:val="24"/>
          <w:szCs w:val="24"/>
        </w:rPr>
        <w:t xml:space="preserve"> 1(1):1-6.</w:t>
      </w:r>
    </w:p>
    <w:p w14:paraId="0A9E0930" w14:textId="77777777" w:rsidR="00675AED" w:rsidRPr="00477BD8" w:rsidRDefault="00675AED" w:rsidP="00675AED">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Anoop, E.V. and Pasha, M.K.S. 2005. Timber identification manual- manual of timbers used by wood based handicrafts industry of Kerala, Uttar Pradesh and Rajasthan</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pp. 30-31.</w:t>
      </w:r>
    </w:p>
    <w:p w14:paraId="6BD31E72" w14:textId="77777777" w:rsidR="00477BD8" w:rsidRPr="00477BD8" w:rsidRDefault="00DB55FF"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Baral P, Dubey A, </w:t>
      </w:r>
      <w:proofErr w:type="spellStart"/>
      <w:r w:rsidRPr="00477BD8">
        <w:rPr>
          <w:rFonts w:ascii="Times New Roman" w:hAnsi="Times New Roman" w:cs="Times New Roman"/>
          <w:sz w:val="24"/>
          <w:szCs w:val="24"/>
        </w:rPr>
        <w:t>Tewari</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Vasmatkar</w:t>
      </w:r>
      <w:proofErr w:type="spellEnd"/>
      <w:r w:rsidRPr="00477BD8">
        <w:rPr>
          <w:rFonts w:ascii="Times New Roman" w:hAnsi="Times New Roman" w:cs="Times New Roman"/>
          <w:sz w:val="24"/>
          <w:szCs w:val="24"/>
        </w:rPr>
        <w:t xml:space="preserve"> P, </w:t>
      </w:r>
      <w:proofErr w:type="spellStart"/>
      <w:r w:rsidRPr="00477BD8">
        <w:rPr>
          <w:rFonts w:ascii="Times New Roman" w:hAnsi="Times New Roman" w:cs="Times New Roman"/>
          <w:sz w:val="24"/>
          <w:szCs w:val="24"/>
        </w:rPr>
        <w:t>Verma</w:t>
      </w:r>
      <w:proofErr w:type="spellEnd"/>
      <w:r w:rsidRPr="00477BD8">
        <w:rPr>
          <w:rFonts w:ascii="Times New Roman" w:hAnsi="Times New Roman" w:cs="Times New Roman"/>
          <w:sz w:val="24"/>
          <w:szCs w:val="24"/>
        </w:rPr>
        <w:t xml:space="preserve"> AK.</w:t>
      </w:r>
      <w:r w:rsidR="00477BD8">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Total polyphenolic contents and antioxidant activity of leaf, bark and root of Adina cordifolia Benth. &amp; Hook. Journal of Pharmaceutical, Chemica</w:t>
      </w:r>
      <w:r w:rsidR="00477BD8">
        <w:rPr>
          <w:rFonts w:ascii="Times New Roman" w:hAnsi="Times New Roman" w:cs="Times New Roman"/>
          <w:sz w:val="24"/>
          <w:szCs w:val="24"/>
        </w:rPr>
        <w:t>l and Biological Sciences.</w:t>
      </w:r>
      <w:r w:rsidRPr="00477BD8">
        <w:rPr>
          <w:rFonts w:ascii="Times New Roman" w:hAnsi="Times New Roman" w:cs="Times New Roman"/>
          <w:sz w:val="24"/>
          <w:szCs w:val="24"/>
        </w:rPr>
        <w:t xml:space="preserve"> 4(3):394-401</w:t>
      </w:r>
    </w:p>
    <w:p w14:paraId="1D43FB78" w14:textId="77777777" w:rsidR="00AE5912" w:rsidRPr="00477BD8" w:rsidRDefault="00AE5912" w:rsidP="00F11A7B">
      <w:pPr>
        <w:jc w:val="both"/>
        <w:rPr>
          <w:rFonts w:ascii="Times New Roman" w:hAnsi="Times New Roman" w:cs="Times New Roman"/>
          <w:b/>
          <w:bCs/>
          <w:color w:val="211D1E"/>
          <w:sz w:val="24"/>
          <w:szCs w:val="24"/>
        </w:rPr>
      </w:pPr>
      <w:r w:rsidRPr="00477BD8">
        <w:rPr>
          <w:rFonts w:ascii="Times New Roman" w:hAnsi="Times New Roman" w:cs="Times New Roman"/>
          <w:color w:val="211D1E"/>
          <w:sz w:val="24"/>
          <w:szCs w:val="24"/>
        </w:rPr>
        <w:t xml:space="preserve">Bedi, Y.S., Bir, S.S. and Gill, B.S. 1981. </w:t>
      </w:r>
      <w:proofErr w:type="spellStart"/>
      <w:r w:rsidRPr="00477BD8">
        <w:rPr>
          <w:rFonts w:ascii="Times New Roman" w:hAnsi="Times New Roman" w:cs="Times New Roman"/>
          <w:color w:val="211D1E"/>
          <w:sz w:val="24"/>
          <w:szCs w:val="24"/>
        </w:rPr>
        <w:t>Cytopalynology</w:t>
      </w:r>
      <w:proofErr w:type="spellEnd"/>
      <w:r w:rsidRPr="00477BD8">
        <w:rPr>
          <w:rFonts w:ascii="Times New Roman" w:hAnsi="Times New Roman" w:cs="Times New Roman"/>
          <w:color w:val="211D1E"/>
          <w:sz w:val="24"/>
          <w:szCs w:val="24"/>
        </w:rPr>
        <w:t xml:space="preserve"> of woody taxa of family </w:t>
      </w:r>
      <w:proofErr w:type="spellStart"/>
      <w:r w:rsidRPr="00477BD8">
        <w:rPr>
          <w:rFonts w:ascii="Times New Roman" w:hAnsi="Times New Roman" w:cs="Times New Roman"/>
          <w:color w:val="211D1E"/>
          <w:sz w:val="24"/>
          <w:szCs w:val="24"/>
        </w:rPr>
        <w:t>Rubiaceae</w:t>
      </w:r>
      <w:proofErr w:type="spellEnd"/>
      <w:r w:rsidRPr="00477BD8">
        <w:rPr>
          <w:rFonts w:ascii="Times New Roman" w:hAnsi="Times New Roman" w:cs="Times New Roman"/>
          <w:color w:val="211D1E"/>
          <w:sz w:val="24"/>
          <w:szCs w:val="24"/>
        </w:rPr>
        <w:t xml:space="preserve"> from North and Central India. Proceedings of Indian National Science Academy. 708-715.</w:t>
      </w:r>
    </w:p>
    <w:p w14:paraId="5412EE67" w14:textId="77777777" w:rsidR="00EC6E87" w:rsidRPr="00477BD8" w:rsidRDefault="00EC6E87"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Bhaskar A and Samant L. 2012. Traditional medication of </w:t>
      </w:r>
      <w:proofErr w:type="spellStart"/>
      <w:r w:rsidRPr="00477BD8">
        <w:rPr>
          <w:rFonts w:ascii="Times New Roman" w:hAnsi="Times New Roman" w:cs="Times New Roman"/>
          <w:color w:val="211D1E"/>
          <w:sz w:val="24"/>
          <w:szCs w:val="24"/>
        </w:rPr>
        <w:t>Pachmalai</w:t>
      </w:r>
      <w:proofErr w:type="spellEnd"/>
      <w:r w:rsidRPr="00477BD8">
        <w:rPr>
          <w:rFonts w:ascii="Times New Roman" w:hAnsi="Times New Roman" w:cs="Times New Roman"/>
          <w:color w:val="211D1E"/>
          <w:sz w:val="24"/>
          <w:szCs w:val="24"/>
        </w:rPr>
        <w:t xml:space="preserve"> Hills, </w:t>
      </w:r>
      <w:proofErr w:type="spellStart"/>
      <w:r w:rsidRPr="00477BD8">
        <w:rPr>
          <w:rFonts w:ascii="Times New Roman" w:hAnsi="Times New Roman" w:cs="Times New Roman"/>
          <w:color w:val="211D1E"/>
          <w:sz w:val="24"/>
          <w:szCs w:val="24"/>
        </w:rPr>
        <w:t>Tamilnadu</w:t>
      </w:r>
      <w:proofErr w:type="spellEnd"/>
      <w:r w:rsidRPr="00477BD8">
        <w:rPr>
          <w:rFonts w:ascii="Times New Roman" w:hAnsi="Times New Roman" w:cs="Times New Roman"/>
          <w:color w:val="211D1E"/>
          <w:sz w:val="24"/>
          <w:szCs w:val="24"/>
        </w:rPr>
        <w:t xml:space="preserve">. Indian Global Journal of Pharmacology.  </w:t>
      </w:r>
      <w:r w:rsidR="009A7C60" w:rsidRPr="00477BD8">
        <w:rPr>
          <w:rFonts w:ascii="Times New Roman" w:hAnsi="Times New Roman" w:cs="Times New Roman"/>
          <w:color w:val="211D1E"/>
          <w:sz w:val="24"/>
          <w:szCs w:val="24"/>
        </w:rPr>
        <w:t>6: 47-51.</w:t>
      </w:r>
    </w:p>
    <w:p w14:paraId="7550CE04" w14:textId="77777777" w:rsidR="00743AC2" w:rsidRPr="00477BD8" w:rsidRDefault="00325757" w:rsidP="00743AC2">
      <w:pPr>
        <w:jc w:val="both"/>
        <w:rPr>
          <w:rFonts w:ascii="Times New Roman" w:hAnsi="Times New Roman" w:cs="Times New Roman"/>
          <w:b/>
          <w:sz w:val="24"/>
          <w:szCs w:val="24"/>
        </w:rPr>
      </w:pPr>
      <w:r>
        <w:rPr>
          <w:rFonts w:ascii="Times New Roman" w:hAnsi="Times New Roman" w:cs="Times New Roman"/>
          <w:sz w:val="24"/>
          <w:szCs w:val="24"/>
        </w:rPr>
        <w:t>Campus B and</w:t>
      </w:r>
      <w:r w:rsidR="00743AC2" w:rsidRPr="00477BD8">
        <w:rPr>
          <w:rFonts w:ascii="Times New Roman" w:hAnsi="Times New Roman" w:cs="Times New Roman"/>
          <w:sz w:val="24"/>
          <w:szCs w:val="24"/>
        </w:rPr>
        <w:t xml:space="preserve"> Bhimber AJ. </w:t>
      </w:r>
      <w:r w:rsidR="00477BD8">
        <w:rPr>
          <w:rFonts w:ascii="Times New Roman" w:hAnsi="Times New Roman" w:cs="Times New Roman"/>
          <w:sz w:val="24"/>
          <w:szCs w:val="24"/>
        </w:rPr>
        <w:t xml:space="preserve">2016. </w:t>
      </w:r>
      <w:r w:rsidR="00743AC2" w:rsidRPr="00477BD8">
        <w:rPr>
          <w:rFonts w:ascii="Times New Roman" w:hAnsi="Times New Roman" w:cs="Times New Roman"/>
          <w:sz w:val="24"/>
          <w:szCs w:val="24"/>
        </w:rPr>
        <w:t xml:space="preserve">Comparative Anti-Diabetic Evaluation of Different Parts of </w:t>
      </w:r>
      <w:proofErr w:type="spellStart"/>
      <w:r w:rsidR="00743AC2" w:rsidRPr="00477BD8">
        <w:rPr>
          <w:rFonts w:ascii="Times New Roman" w:hAnsi="Times New Roman" w:cs="Times New Roman"/>
          <w:sz w:val="24"/>
          <w:szCs w:val="24"/>
        </w:rPr>
        <w:t>Himalrandia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tetrasperma</w:t>
      </w:r>
      <w:proofErr w:type="spellEnd"/>
      <w:r w:rsidR="00743AC2" w:rsidRPr="00477BD8">
        <w:rPr>
          <w:rFonts w:ascii="Times New Roman" w:hAnsi="Times New Roman" w:cs="Times New Roman"/>
          <w:sz w:val="24"/>
          <w:szCs w:val="24"/>
        </w:rPr>
        <w:t xml:space="preserve"> in </w:t>
      </w:r>
      <w:proofErr w:type="spellStart"/>
      <w:r w:rsidR="00743AC2" w:rsidRPr="00477BD8">
        <w:rPr>
          <w:rFonts w:ascii="Times New Roman" w:hAnsi="Times New Roman" w:cs="Times New Roman"/>
          <w:sz w:val="24"/>
          <w:szCs w:val="24"/>
        </w:rPr>
        <w:t>Alloxan</w:t>
      </w:r>
      <w:proofErr w:type="spellEnd"/>
      <w:r w:rsidR="00743AC2" w:rsidRPr="00477BD8">
        <w:rPr>
          <w:rFonts w:ascii="Times New Roman" w:hAnsi="Times New Roman" w:cs="Times New Roman"/>
          <w:sz w:val="24"/>
          <w:szCs w:val="24"/>
        </w:rPr>
        <w:t xml:space="preserve"> Induced Diabetic i</w:t>
      </w:r>
      <w:r w:rsidR="00477BD8">
        <w:rPr>
          <w:rFonts w:ascii="Times New Roman" w:hAnsi="Times New Roman" w:cs="Times New Roman"/>
          <w:sz w:val="24"/>
          <w:szCs w:val="24"/>
        </w:rPr>
        <w:t>n Mice. J. Chem. Soc. Pak.</w:t>
      </w:r>
      <w:r w:rsidR="00743AC2" w:rsidRPr="00477BD8">
        <w:rPr>
          <w:rFonts w:ascii="Times New Roman" w:hAnsi="Times New Roman" w:cs="Times New Roman"/>
          <w:sz w:val="24"/>
          <w:szCs w:val="24"/>
        </w:rPr>
        <w:t xml:space="preserve"> 38(02):313.</w:t>
      </w:r>
    </w:p>
    <w:p w14:paraId="37FC5F2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Dai J, Mumper RJ.</w:t>
      </w:r>
      <w:r w:rsidR="00477BD8">
        <w:rPr>
          <w:rFonts w:ascii="Times New Roman" w:hAnsi="Times New Roman" w:cs="Times New Roman"/>
          <w:sz w:val="24"/>
          <w:szCs w:val="24"/>
        </w:rPr>
        <w:t>2010.</w:t>
      </w:r>
      <w:r w:rsidRPr="00477BD8">
        <w:rPr>
          <w:rFonts w:ascii="Times New Roman" w:hAnsi="Times New Roman" w:cs="Times New Roman"/>
          <w:sz w:val="24"/>
          <w:szCs w:val="24"/>
        </w:rPr>
        <w:t xml:space="preserve"> Plant phenolics: extraction, analysis and their antioxidant and anticanc</w:t>
      </w:r>
      <w:r w:rsidR="00477BD8">
        <w:rPr>
          <w:rFonts w:ascii="Times New Roman" w:hAnsi="Times New Roman" w:cs="Times New Roman"/>
          <w:sz w:val="24"/>
          <w:szCs w:val="24"/>
        </w:rPr>
        <w:t>er properties. Molecules.</w:t>
      </w:r>
      <w:r w:rsidRPr="00477BD8">
        <w:rPr>
          <w:rFonts w:ascii="Times New Roman" w:hAnsi="Times New Roman" w:cs="Times New Roman"/>
          <w:sz w:val="24"/>
          <w:szCs w:val="24"/>
        </w:rPr>
        <w:t>15(10):7313-52.</w:t>
      </w:r>
    </w:p>
    <w:p w14:paraId="67DBEE3A"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Dubey I, Mishra A, Saluja MS. </w:t>
      </w:r>
      <w:r w:rsidR="00477BD8">
        <w:rPr>
          <w:rFonts w:ascii="Times New Roman" w:hAnsi="Times New Roman" w:cs="Times New Roman"/>
          <w:sz w:val="24"/>
          <w:szCs w:val="24"/>
        </w:rPr>
        <w:t xml:space="preserve">2020. </w:t>
      </w:r>
      <w:r w:rsidRPr="00477BD8">
        <w:rPr>
          <w:rFonts w:ascii="Times New Roman" w:hAnsi="Times New Roman" w:cs="Times New Roman"/>
          <w:sz w:val="24"/>
          <w:szCs w:val="24"/>
        </w:rPr>
        <w:t xml:space="preserve">In-Vivo Anticancer Activity of Leaves Extract </w:t>
      </w:r>
      <w:proofErr w:type="gramStart"/>
      <w:r w:rsidRPr="00477BD8">
        <w:rPr>
          <w:rFonts w:ascii="Times New Roman" w:hAnsi="Times New Roman" w:cs="Times New Roman"/>
          <w:sz w:val="24"/>
          <w:szCs w:val="24"/>
        </w:rPr>
        <w:t>Of</w:t>
      </w:r>
      <w:proofErr w:type="gramEnd"/>
      <w:r w:rsidRPr="00477BD8">
        <w:rPr>
          <w:rFonts w:ascii="Times New Roman" w:hAnsi="Times New Roman" w:cs="Times New Roman"/>
          <w:sz w:val="24"/>
          <w:szCs w:val="24"/>
        </w:rPr>
        <w:t xml:space="preserve"> Adina Cordifolia. Jo</w:t>
      </w:r>
      <w:r w:rsidR="00477BD8">
        <w:rPr>
          <w:rFonts w:ascii="Times New Roman" w:hAnsi="Times New Roman" w:cs="Times New Roman"/>
          <w:sz w:val="24"/>
          <w:szCs w:val="24"/>
        </w:rPr>
        <w:t>urnal of Critical Reviews.</w:t>
      </w:r>
      <w:r w:rsidRPr="00477BD8">
        <w:rPr>
          <w:rFonts w:ascii="Times New Roman" w:hAnsi="Times New Roman" w:cs="Times New Roman"/>
          <w:sz w:val="24"/>
          <w:szCs w:val="24"/>
        </w:rPr>
        <w:t xml:space="preserve"> 7(18):3122-7.</w:t>
      </w:r>
    </w:p>
    <w:p w14:paraId="7B4F1FB4" w14:textId="77777777" w:rsidR="00743AC2" w:rsidRPr="00477BD8" w:rsidRDefault="00743AC2" w:rsidP="00743AC2">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Hossan</w:t>
      </w:r>
      <w:proofErr w:type="spellEnd"/>
      <w:r w:rsidRPr="00477BD8">
        <w:rPr>
          <w:rFonts w:ascii="Times New Roman" w:hAnsi="Times New Roman" w:cs="Times New Roman"/>
          <w:sz w:val="24"/>
          <w:szCs w:val="24"/>
        </w:rPr>
        <w:t xml:space="preserve"> MS, </w:t>
      </w:r>
      <w:proofErr w:type="spellStart"/>
      <w:r w:rsidRPr="00477BD8">
        <w:rPr>
          <w:rFonts w:ascii="Times New Roman" w:hAnsi="Times New Roman" w:cs="Times New Roman"/>
          <w:sz w:val="24"/>
          <w:szCs w:val="24"/>
        </w:rPr>
        <w:t>Hanif</w:t>
      </w:r>
      <w:proofErr w:type="spellEnd"/>
      <w:r w:rsidRPr="00477BD8">
        <w:rPr>
          <w:rFonts w:ascii="Times New Roman" w:hAnsi="Times New Roman" w:cs="Times New Roman"/>
          <w:sz w:val="24"/>
          <w:szCs w:val="24"/>
        </w:rPr>
        <w:t xml:space="preserve"> A, Khan M, Bari S, Jahan R, Rahmatullah M.</w:t>
      </w:r>
      <w:r w:rsidR="00477BD8">
        <w:rPr>
          <w:rFonts w:ascii="Times New Roman" w:hAnsi="Times New Roman" w:cs="Times New Roman"/>
          <w:sz w:val="24"/>
          <w:szCs w:val="24"/>
        </w:rPr>
        <w:t xml:space="preserve"> 2009.</w:t>
      </w:r>
      <w:r w:rsidRPr="00477BD8">
        <w:rPr>
          <w:rFonts w:ascii="Times New Roman" w:hAnsi="Times New Roman" w:cs="Times New Roman"/>
          <w:sz w:val="24"/>
          <w:szCs w:val="24"/>
        </w:rPr>
        <w:t xml:space="preserve"> Ethnobotanical survey of the Tripura tribe of Bangladesh. American Eurasian Journal of Sust</w:t>
      </w:r>
      <w:r w:rsidR="00477BD8">
        <w:rPr>
          <w:rFonts w:ascii="Times New Roman" w:hAnsi="Times New Roman" w:cs="Times New Roman"/>
          <w:sz w:val="24"/>
          <w:szCs w:val="24"/>
        </w:rPr>
        <w:t>ainable Agriculture.</w:t>
      </w:r>
      <w:r w:rsidRPr="00477BD8">
        <w:rPr>
          <w:rFonts w:ascii="Times New Roman" w:hAnsi="Times New Roman" w:cs="Times New Roman"/>
          <w:sz w:val="24"/>
          <w:szCs w:val="24"/>
        </w:rPr>
        <w:t xml:space="preserve"> 3(2):253-61.</w:t>
      </w:r>
    </w:p>
    <w:p w14:paraId="2580272A" w14:textId="77777777" w:rsidR="00AE5912" w:rsidRPr="00477BD8" w:rsidRDefault="00AE5912"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Iqbal, P.F., Bhat, A.R. and Azam, A. 2009. </w:t>
      </w:r>
      <w:proofErr w:type="spellStart"/>
      <w:r w:rsidRPr="00477BD8">
        <w:rPr>
          <w:rFonts w:ascii="Times New Roman" w:hAnsi="Times New Roman" w:cs="Times New Roman"/>
          <w:color w:val="211D1E"/>
          <w:sz w:val="24"/>
          <w:szCs w:val="24"/>
        </w:rPr>
        <w:t>Antiamoebic</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coumarins</w:t>
      </w:r>
      <w:proofErr w:type="spellEnd"/>
      <w:r w:rsidRPr="00477BD8">
        <w:rPr>
          <w:rFonts w:ascii="Times New Roman" w:hAnsi="Times New Roman" w:cs="Times New Roman"/>
          <w:color w:val="211D1E"/>
          <w:sz w:val="24"/>
          <w:szCs w:val="24"/>
        </w:rPr>
        <w:t xml:space="preserve"> from the root bark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and their new thiosemicarbazone derivatives. </w:t>
      </w:r>
      <w:r w:rsidRPr="00477BD8">
        <w:rPr>
          <w:rFonts w:ascii="Times New Roman" w:hAnsi="Times New Roman" w:cs="Times New Roman"/>
          <w:iCs/>
          <w:color w:val="211D1E"/>
          <w:sz w:val="24"/>
          <w:szCs w:val="24"/>
        </w:rPr>
        <w:t>European Journal of Medicinal Chemistry</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44</w:t>
      </w:r>
      <w:r w:rsidRPr="00477BD8">
        <w:rPr>
          <w:rFonts w:ascii="Times New Roman" w:hAnsi="Times New Roman" w:cs="Times New Roman"/>
          <w:b/>
          <w:bCs/>
          <w:color w:val="211D1E"/>
          <w:sz w:val="24"/>
          <w:szCs w:val="24"/>
        </w:rPr>
        <w:t xml:space="preserve"> </w:t>
      </w:r>
      <w:r w:rsidRPr="00477BD8">
        <w:rPr>
          <w:rFonts w:ascii="Times New Roman" w:hAnsi="Times New Roman" w:cs="Times New Roman"/>
          <w:color w:val="211D1E"/>
          <w:sz w:val="24"/>
          <w:szCs w:val="24"/>
        </w:rPr>
        <w:t>(5): 2252-2259.</w:t>
      </w:r>
    </w:p>
    <w:p w14:paraId="406B49F4" w14:textId="77777777" w:rsidR="00477BD8" w:rsidRPr="00477BD8" w:rsidRDefault="00477BD8"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Jain AP, </w:t>
      </w:r>
      <w:proofErr w:type="spellStart"/>
      <w:r w:rsidRPr="00477BD8">
        <w:rPr>
          <w:rFonts w:ascii="Times New Roman" w:hAnsi="Times New Roman" w:cs="Times New Roman"/>
          <w:sz w:val="24"/>
          <w:szCs w:val="24"/>
        </w:rPr>
        <w:t>Pawar</w:t>
      </w:r>
      <w:proofErr w:type="spellEnd"/>
      <w:r w:rsidRPr="00477BD8">
        <w:rPr>
          <w:rFonts w:ascii="Times New Roman" w:hAnsi="Times New Roman" w:cs="Times New Roman"/>
          <w:sz w:val="24"/>
          <w:szCs w:val="24"/>
        </w:rPr>
        <w:t xml:space="preserve"> RS, </w:t>
      </w:r>
      <w:proofErr w:type="spellStart"/>
      <w:r w:rsidRPr="00477BD8">
        <w:rPr>
          <w:rFonts w:ascii="Times New Roman" w:hAnsi="Times New Roman" w:cs="Times New Roman"/>
          <w:sz w:val="24"/>
          <w:szCs w:val="24"/>
        </w:rPr>
        <w:t>Singhai</w:t>
      </w:r>
      <w:proofErr w:type="spellEnd"/>
      <w:r w:rsidRPr="00477BD8">
        <w:rPr>
          <w:rFonts w:ascii="Times New Roman" w:hAnsi="Times New Roman" w:cs="Times New Roman"/>
          <w:sz w:val="24"/>
          <w:szCs w:val="24"/>
        </w:rPr>
        <w:t xml:space="preserve"> A. </w:t>
      </w:r>
      <w:r>
        <w:rPr>
          <w:rFonts w:ascii="Times New Roman" w:hAnsi="Times New Roman" w:cs="Times New Roman"/>
          <w:sz w:val="24"/>
          <w:szCs w:val="24"/>
        </w:rPr>
        <w:t xml:space="preserve">2006. </w:t>
      </w:r>
      <w:proofErr w:type="spellStart"/>
      <w:r w:rsidRPr="00477BD8">
        <w:rPr>
          <w:rFonts w:ascii="Times New Roman" w:hAnsi="Times New Roman" w:cs="Times New Roman"/>
          <w:sz w:val="24"/>
          <w:szCs w:val="24"/>
        </w:rPr>
        <w:t>Antiinflammatory</w:t>
      </w:r>
      <w:proofErr w:type="spellEnd"/>
      <w:r w:rsidRPr="00477BD8">
        <w:rPr>
          <w:rFonts w:ascii="Times New Roman" w:hAnsi="Times New Roman" w:cs="Times New Roman"/>
          <w:sz w:val="24"/>
          <w:szCs w:val="24"/>
        </w:rPr>
        <w:t xml:space="preserve"> and </w:t>
      </w:r>
      <w:proofErr w:type="spellStart"/>
      <w:r w:rsidRPr="00477BD8">
        <w:rPr>
          <w:rFonts w:ascii="Times New Roman" w:hAnsi="Times New Roman" w:cs="Times New Roman"/>
          <w:sz w:val="24"/>
          <w:szCs w:val="24"/>
        </w:rPr>
        <w:t>anti nociceptive</w:t>
      </w:r>
      <w:proofErr w:type="spellEnd"/>
      <w:r w:rsidRPr="00477BD8">
        <w:rPr>
          <w:rFonts w:ascii="Times New Roman" w:hAnsi="Times New Roman" w:cs="Times New Roman"/>
          <w:sz w:val="24"/>
          <w:szCs w:val="24"/>
        </w:rPr>
        <w:t xml:space="preserve"> activity of Adina cordifolia bark. Nigerian Journal of N</w:t>
      </w:r>
      <w:r>
        <w:rPr>
          <w:rFonts w:ascii="Times New Roman" w:hAnsi="Times New Roman" w:cs="Times New Roman"/>
          <w:sz w:val="24"/>
          <w:szCs w:val="24"/>
        </w:rPr>
        <w:t>atural Products and Medicine.</w:t>
      </w:r>
      <w:r w:rsidRPr="00477BD8">
        <w:rPr>
          <w:rFonts w:ascii="Times New Roman" w:hAnsi="Times New Roman" w:cs="Times New Roman"/>
          <w:sz w:val="24"/>
          <w:szCs w:val="24"/>
        </w:rPr>
        <w:t>10:204-10.</w:t>
      </w:r>
    </w:p>
    <w:p w14:paraId="6F00EB5B"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Jeena, L.S., Kaushal, R., </w:t>
      </w:r>
      <w:proofErr w:type="spellStart"/>
      <w:r w:rsidRPr="00477BD8">
        <w:rPr>
          <w:rFonts w:ascii="Times New Roman" w:hAnsi="Times New Roman" w:cs="Times New Roman"/>
          <w:color w:val="211D1E"/>
          <w:sz w:val="24"/>
          <w:szCs w:val="24"/>
        </w:rPr>
        <w:t>Dhakate</w:t>
      </w:r>
      <w:proofErr w:type="spellEnd"/>
      <w:r w:rsidRPr="00477BD8">
        <w:rPr>
          <w:rFonts w:ascii="Times New Roman" w:hAnsi="Times New Roman" w:cs="Times New Roman"/>
          <w:color w:val="211D1E"/>
          <w:sz w:val="24"/>
          <w:szCs w:val="24"/>
        </w:rPr>
        <w:t>, P. M. and Tewari, S.K. 2012. Seed maturation indices for better regeneration and multiplication of Haldu (</w:t>
      </w:r>
      <w:r w:rsidRPr="00477BD8">
        <w:rPr>
          <w:rFonts w:ascii="Times New Roman" w:hAnsi="Times New Roman" w:cs="Times New Roman"/>
          <w:i/>
          <w:iCs/>
          <w:color w:val="211D1E"/>
          <w:sz w:val="24"/>
          <w:szCs w:val="24"/>
        </w:rPr>
        <w:t>Adina cordifolia</w:t>
      </w:r>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Journal of Agricultural Sciences, </w:t>
      </w:r>
      <w:r w:rsidRPr="00477BD8">
        <w:rPr>
          <w:rFonts w:ascii="Times New Roman" w:hAnsi="Times New Roman" w:cs="Times New Roman"/>
          <w:b/>
          <w:bCs/>
          <w:color w:val="211D1E"/>
          <w:sz w:val="24"/>
          <w:szCs w:val="24"/>
        </w:rPr>
        <w:t xml:space="preserve">82 </w:t>
      </w:r>
      <w:r w:rsidRPr="00477BD8">
        <w:rPr>
          <w:rFonts w:ascii="Times New Roman" w:hAnsi="Times New Roman" w:cs="Times New Roman"/>
          <w:color w:val="211D1E"/>
          <w:sz w:val="24"/>
          <w:szCs w:val="24"/>
        </w:rPr>
        <w:t>(4): 381-383.</w:t>
      </w:r>
    </w:p>
    <w:p w14:paraId="1151FA79" w14:textId="77777777" w:rsidR="00477BD8" w:rsidRPr="00477BD8" w:rsidRDefault="00477BD8"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Kasinadhuni</w:t>
      </w:r>
      <w:proofErr w:type="spellEnd"/>
      <w:r w:rsidRPr="00477BD8">
        <w:rPr>
          <w:rFonts w:ascii="Times New Roman" w:hAnsi="Times New Roman" w:cs="Times New Roman"/>
          <w:sz w:val="24"/>
          <w:szCs w:val="24"/>
        </w:rPr>
        <w:t xml:space="preserve"> VR, </w:t>
      </w:r>
      <w:proofErr w:type="spellStart"/>
      <w:r w:rsidRPr="00477BD8">
        <w:rPr>
          <w:rFonts w:ascii="Times New Roman" w:hAnsi="Times New Roman" w:cs="Times New Roman"/>
          <w:sz w:val="24"/>
          <w:szCs w:val="24"/>
        </w:rPr>
        <w:t>Rajashekhar</w:t>
      </w:r>
      <w:proofErr w:type="spellEnd"/>
      <w:r w:rsidRPr="00477BD8">
        <w:rPr>
          <w:rFonts w:ascii="Times New Roman" w:hAnsi="Times New Roman" w:cs="Times New Roman"/>
          <w:sz w:val="24"/>
          <w:szCs w:val="24"/>
        </w:rPr>
        <w:t xml:space="preserve"> G, Rajagopalan R, Sharma VM, Krishna CV, Sairam P, Prasad GS, Sadhukhan S, Rao GG.</w:t>
      </w:r>
      <w:r>
        <w:rPr>
          <w:rFonts w:ascii="Times New Roman" w:hAnsi="Times New Roman" w:cs="Times New Roman"/>
          <w:sz w:val="24"/>
          <w:szCs w:val="24"/>
        </w:rPr>
        <w:t xml:space="preserve"> 1999.</w:t>
      </w:r>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Anti ulcer</w:t>
      </w:r>
      <w:proofErr w:type="spellEnd"/>
      <w:r w:rsidRPr="00477BD8">
        <w:rPr>
          <w:rFonts w:ascii="Times New Roman" w:hAnsi="Times New Roman" w:cs="Times New Roman"/>
          <w:sz w:val="24"/>
          <w:szCs w:val="24"/>
        </w:rPr>
        <w:t xml:space="preserve"> potential of </w:t>
      </w:r>
      <w:proofErr w:type="spellStart"/>
      <w:r w:rsidRPr="00477BD8">
        <w:rPr>
          <w:rFonts w:ascii="Times New Roman" w:hAnsi="Times New Roman" w:cs="Times New Roman"/>
          <w:sz w:val="24"/>
          <w:szCs w:val="24"/>
        </w:rPr>
        <w:t>Haldinia</w:t>
      </w:r>
      <w:proofErr w:type="spellEnd"/>
      <w:r w:rsidRPr="00477BD8">
        <w:rPr>
          <w:rFonts w:ascii="Times New Roman" w:hAnsi="Times New Roman" w:cs="Times New Roman"/>
          <w:sz w:val="24"/>
          <w:szCs w:val="24"/>
        </w:rPr>
        <w:t xml:space="preserve"> cord</w:t>
      </w:r>
      <w:r>
        <w:rPr>
          <w:rFonts w:ascii="Times New Roman" w:hAnsi="Times New Roman" w:cs="Times New Roman"/>
          <w:sz w:val="24"/>
          <w:szCs w:val="24"/>
        </w:rPr>
        <w:t xml:space="preserve">ifolia. </w:t>
      </w:r>
      <w:proofErr w:type="spellStart"/>
      <w:r>
        <w:rPr>
          <w:rFonts w:ascii="Times New Roman" w:hAnsi="Times New Roman" w:cs="Times New Roman"/>
          <w:sz w:val="24"/>
          <w:szCs w:val="24"/>
        </w:rPr>
        <w:t>Fitoterapia</w:t>
      </w:r>
      <w:proofErr w:type="spellEnd"/>
      <w:r>
        <w:rPr>
          <w:rFonts w:ascii="Times New Roman" w:hAnsi="Times New Roman" w:cs="Times New Roman"/>
          <w:sz w:val="24"/>
          <w:szCs w:val="24"/>
        </w:rPr>
        <w:t>.</w:t>
      </w:r>
      <w:r w:rsidRPr="00477BD8">
        <w:rPr>
          <w:rFonts w:ascii="Times New Roman" w:hAnsi="Times New Roman" w:cs="Times New Roman"/>
          <w:sz w:val="24"/>
          <w:szCs w:val="24"/>
        </w:rPr>
        <w:t xml:space="preserve"> 70(1):93-5.</w:t>
      </w:r>
    </w:p>
    <w:p w14:paraId="1102A38A" w14:textId="77777777" w:rsidR="0051109B" w:rsidRPr="00477BD8" w:rsidRDefault="0051109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Kaushal, R., Jeena, L.S., Chaturvedi, S., Tewari, L. and Tewari, S.K. 2010. Vegetative Propagation of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Roxb</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 xml:space="preserve">Hook. F. Ex Brandis. </w:t>
      </w:r>
      <w:r w:rsidRPr="00477BD8">
        <w:rPr>
          <w:rFonts w:ascii="Times New Roman" w:hAnsi="Times New Roman" w:cs="Times New Roman"/>
          <w:iCs/>
          <w:color w:val="211D1E"/>
          <w:sz w:val="24"/>
          <w:szCs w:val="24"/>
        </w:rPr>
        <w:t>Indian Forester.</w:t>
      </w:r>
      <w:r w:rsidRPr="00477BD8">
        <w:rPr>
          <w:rFonts w:ascii="Times New Roman" w:hAnsi="Times New Roman" w:cs="Times New Roman"/>
          <w:i/>
          <w:iCs/>
          <w:color w:val="211D1E"/>
          <w:sz w:val="24"/>
          <w:szCs w:val="24"/>
        </w:rPr>
        <w:t xml:space="preserve"> </w:t>
      </w:r>
      <w:r w:rsidRPr="00477BD8">
        <w:rPr>
          <w:rFonts w:ascii="Times New Roman" w:hAnsi="Times New Roman" w:cs="Times New Roman"/>
          <w:bCs/>
          <w:color w:val="211D1E"/>
          <w:sz w:val="24"/>
          <w:szCs w:val="24"/>
        </w:rPr>
        <w:t>136</w:t>
      </w:r>
      <w:r w:rsidRPr="00477BD8">
        <w:rPr>
          <w:rFonts w:ascii="Times New Roman" w:hAnsi="Times New Roman" w:cs="Times New Roman"/>
          <w:color w:val="211D1E"/>
          <w:sz w:val="24"/>
          <w:szCs w:val="24"/>
        </w:rPr>
        <w:t>(12): 1693-1698.</w:t>
      </w:r>
    </w:p>
    <w:p w14:paraId="2D48A5B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Kumari S, Verma SM, Kumar H, Kyal CK.</w:t>
      </w:r>
      <w:r w:rsidR="00477BD8">
        <w:rPr>
          <w:rFonts w:ascii="Times New Roman" w:hAnsi="Times New Roman" w:cs="Times New Roman"/>
          <w:sz w:val="24"/>
          <w:szCs w:val="24"/>
        </w:rPr>
        <w:t xml:space="preserve"> 2017.</w:t>
      </w:r>
      <w:r w:rsidRPr="00477BD8">
        <w:rPr>
          <w:rFonts w:ascii="Times New Roman" w:hAnsi="Times New Roman" w:cs="Times New Roman"/>
          <w:sz w:val="24"/>
          <w:szCs w:val="24"/>
        </w:rPr>
        <w:t xml:space="preserve"> Evaluation of Antibacterial, Antioxidant, Wound Healing Properties of Different Solvent Fractions of </w:t>
      </w:r>
      <w:r w:rsidRPr="00325757">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325757">
        <w:rPr>
          <w:rFonts w:ascii="Times New Roman" w:hAnsi="Times New Roman" w:cs="Times New Roman"/>
          <w:i/>
          <w:sz w:val="24"/>
          <w:szCs w:val="24"/>
        </w:rPr>
        <w:t>cordifolia</w:t>
      </w:r>
      <w:r w:rsidRPr="00477BD8">
        <w:rPr>
          <w:rFonts w:ascii="Times New Roman" w:hAnsi="Times New Roman" w:cs="Times New Roman"/>
          <w:sz w:val="24"/>
          <w:szCs w:val="24"/>
        </w:rPr>
        <w:t xml:space="preserve"> Leaves in Experimental Animals.</w:t>
      </w:r>
      <w:r w:rsidR="00477BD8">
        <w:rPr>
          <w:rFonts w:ascii="Times New Roman" w:hAnsi="Times New Roman" w:cs="Times New Roman"/>
          <w:sz w:val="24"/>
          <w:szCs w:val="24"/>
        </w:rPr>
        <w:t xml:space="preserve"> Advances in Research.</w:t>
      </w:r>
      <w:r w:rsidRPr="00477BD8">
        <w:rPr>
          <w:rFonts w:ascii="Times New Roman" w:hAnsi="Times New Roman" w:cs="Times New Roman"/>
          <w:sz w:val="24"/>
          <w:szCs w:val="24"/>
        </w:rPr>
        <w:t>10:1-3.</w:t>
      </w:r>
    </w:p>
    <w:p w14:paraId="570A73B6" w14:textId="77777777" w:rsidR="00432851" w:rsidRPr="00477BD8" w:rsidRDefault="00432851" w:rsidP="00F11A7B">
      <w:pPr>
        <w:jc w:val="both"/>
        <w:rPr>
          <w:rFonts w:ascii="Times New Roman" w:hAnsi="Times New Roman" w:cs="Times New Roman"/>
          <w:b/>
          <w:sz w:val="24"/>
          <w:szCs w:val="24"/>
        </w:rPr>
      </w:pPr>
      <w:r w:rsidRPr="00477BD8">
        <w:rPr>
          <w:rFonts w:ascii="Times New Roman" w:hAnsi="Times New Roman" w:cs="Times New Roman"/>
          <w:color w:val="211D1E"/>
          <w:sz w:val="24"/>
          <w:szCs w:val="24"/>
        </w:rPr>
        <w:t xml:space="preserve">Kundu, M. 2018. </w:t>
      </w:r>
      <w:proofErr w:type="spellStart"/>
      <w:r w:rsidRPr="00477BD8">
        <w:rPr>
          <w:rFonts w:ascii="Times New Roman" w:hAnsi="Times New Roman" w:cs="Times New Roman"/>
          <w:i/>
          <w:iCs/>
          <w:color w:val="211D1E"/>
          <w:sz w:val="24"/>
          <w:szCs w:val="24"/>
        </w:rPr>
        <w:t>Haldina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r w:rsidRPr="00477BD8">
        <w:rPr>
          <w:rFonts w:ascii="Times New Roman" w:hAnsi="Times New Roman" w:cs="Times New Roman"/>
          <w:color w:val="211D1E"/>
          <w:sz w:val="24"/>
          <w:szCs w:val="24"/>
        </w:rPr>
        <w:t>(</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Ridsdale. </w:t>
      </w:r>
      <w:proofErr w:type="spellStart"/>
      <w:r w:rsidRPr="00477BD8">
        <w:rPr>
          <w:rFonts w:ascii="Times New Roman" w:hAnsi="Times New Roman" w:cs="Times New Roman"/>
          <w:color w:val="211D1E"/>
          <w:sz w:val="24"/>
          <w:szCs w:val="24"/>
        </w:rPr>
        <w:t>Disponible</w:t>
      </w:r>
      <w:proofErr w:type="spellEnd"/>
      <w:r w:rsidRPr="00477BD8">
        <w:rPr>
          <w:rFonts w:ascii="Times New Roman" w:hAnsi="Times New Roman" w:cs="Times New Roman"/>
          <w:color w:val="211D1E"/>
          <w:sz w:val="24"/>
          <w:szCs w:val="24"/>
        </w:rPr>
        <w:t xml:space="preserve"> en https://ign.ku.dk/english/employees/ forest-nature-biomass/?pure=en%2Fpublications%2Fhal dina-cordifolia-roxb-ridsdale(ba46f7b9-1eac-4d3a-aa3e-d18ac222d4c0).html</w:t>
      </w:r>
    </w:p>
    <w:p w14:paraId="4705EE39" w14:textId="77777777" w:rsidR="00743AC2" w:rsidRPr="00477BD8" w:rsidRDefault="00743AC2" w:rsidP="00743AC2">
      <w:pPr>
        <w:jc w:val="both"/>
        <w:rPr>
          <w:rFonts w:ascii="Times New Roman" w:hAnsi="Times New Roman" w:cs="Times New Roman"/>
          <w:sz w:val="24"/>
          <w:szCs w:val="24"/>
        </w:rPr>
      </w:pPr>
      <w:proofErr w:type="spellStart"/>
      <w:r w:rsidRPr="00477BD8">
        <w:rPr>
          <w:rFonts w:ascii="Times New Roman" w:hAnsi="Times New Roman" w:cs="Times New Roman"/>
          <w:sz w:val="24"/>
          <w:szCs w:val="24"/>
        </w:rPr>
        <w:t>Medjahed</w:t>
      </w:r>
      <w:proofErr w:type="spellEnd"/>
      <w:r w:rsidRPr="00477BD8">
        <w:rPr>
          <w:rFonts w:ascii="Times New Roman" w:hAnsi="Times New Roman" w:cs="Times New Roman"/>
          <w:sz w:val="24"/>
          <w:szCs w:val="24"/>
        </w:rPr>
        <w:t xml:space="preserve"> Z, A</w:t>
      </w:r>
      <w:r w:rsidR="00477BD8" w:rsidRPr="00477BD8">
        <w:rPr>
          <w:rFonts w:ascii="Times New Roman" w:hAnsi="Times New Roman" w:cs="Times New Roman"/>
          <w:sz w:val="24"/>
          <w:szCs w:val="24"/>
        </w:rPr>
        <w:t>tman</w:t>
      </w:r>
      <w:r w:rsidRPr="00477BD8">
        <w:rPr>
          <w:rFonts w:ascii="Times New Roman" w:hAnsi="Times New Roman" w:cs="Times New Roman"/>
          <w:sz w:val="24"/>
          <w:szCs w:val="24"/>
        </w:rPr>
        <w:t>-</w:t>
      </w:r>
      <w:proofErr w:type="spellStart"/>
      <w:r w:rsidRPr="00477BD8">
        <w:rPr>
          <w:rFonts w:ascii="Times New Roman" w:hAnsi="Times New Roman" w:cs="Times New Roman"/>
          <w:sz w:val="24"/>
          <w:szCs w:val="24"/>
        </w:rPr>
        <w:t>K</w:t>
      </w:r>
      <w:r w:rsidR="00477BD8" w:rsidRPr="00477BD8">
        <w:rPr>
          <w:rFonts w:ascii="Times New Roman" w:hAnsi="Times New Roman" w:cs="Times New Roman"/>
          <w:sz w:val="24"/>
          <w:szCs w:val="24"/>
        </w:rPr>
        <w:t>ilani</w:t>
      </w:r>
      <w:proofErr w:type="spellEnd"/>
      <w:r w:rsidRPr="00477BD8">
        <w:rPr>
          <w:rFonts w:ascii="Times New Roman" w:hAnsi="Times New Roman" w:cs="Times New Roman"/>
          <w:sz w:val="24"/>
          <w:szCs w:val="24"/>
        </w:rPr>
        <w:t xml:space="preserve"> DI, </w:t>
      </w:r>
      <w:proofErr w:type="spellStart"/>
      <w:r w:rsidRPr="00477BD8">
        <w:rPr>
          <w:rFonts w:ascii="Times New Roman" w:hAnsi="Times New Roman" w:cs="Times New Roman"/>
          <w:sz w:val="24"/>
          <w:szCs w:val="24"/>
        </w:rPr>
        <w:t>Fauconnier</w:t>
      </w:r>
      <w:proofErr w:type="spellEnd"/>
      <w:r w:rsidRPr="00477BD8">
        <w:rPr>
          <w:rFonts w:ascii="Times New Roman" w:hAnsi="Times New Roman" w:cs="Times New Roman"/>
          <w:sz w:val="24"/>
          <w:szCs w:val="24"/>
        </w:rPr>
        <w:t xml:space="preserve"> ML, Richard G, Atmani D.</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Hepatoprotective and antidiabetic activities of </w:t>
      </w:r>
      <w:r w:rsidRPr="006C2543">
        <w:rPr>
          <w:rFonts w:ascii="Times New Roman" w:hAnsi="Times New Roman" w:cs="Times New Roman"/>
          <w:i/>
          <w:sz w:val="24"/>
          <w:szCs w:val="24"/>
        </w:rPr>
        <w:t>Fraxinus</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angustifolia</w:t>
      </w:r>
      <w:r w:rsidRPr="00477BD8">
        <w:rPr>
          <w:rFonts w:ascii="Times New Roman" w:hAnsi="Times New Roman" w:cs="Times New Roman"/>
          <w:sz w:val="24"/>
          <w:szCs w:val="24"/>
        </w:rPr>
        <w:t xml:space="preserve"> Vahl extracts in animal models: characterization by high performance liquid chromatography analysis. Turkish journal o</w:t>
      </w:r>
      <w:r w:rsidR="001A0822">
        <w:rPr>
          <w:rFonts w:ascii="Times New Roman" w:hAnsi="Times New Roman" w:cs="Times New Roman"/>
          <w:sz w:val="24"/>
          <w:szCs w:val="24"/>
        </w:rPr>
        <w:t>f medical sciences.</w:t>
      </w:r>
      <w:r w:rsidRPr="00477BD8">
        <w:rPr>
          <w:rFonts w:ascii="Times New Roman" w:hAnsi="Times New Roman" w:cs="Times New Roman"/>
          <w:sz w:val="24"/>
          <w:szCs w:val="24"/>
        </w:rPr>
        <w:t xml:space="preserve"> 46(3):910-20.</w:t>
      </w:r>
    </w:p>
    <w:p w14:paraId="4990EA22"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Mohan SC, </w:t>
      </w:r>
      <w:proofErr w:type="spellStart"/>
      <w:r w:rsidRPr="00477BD8">
        <w:rPr>
          <w:rFonts w:ascii="Times New Roman" w:hAnsi="Times New Roman" w:cs="Times New Roman"/>
          <w:sz w:val="24"/>
          <w:szCs w:val="24"/>
        </w:rPr>
        <w:t>Sasikala</w:t>
      </w:r>
      <w:proofErr w:type="spellEnd"/>
      <w:r w:rsidRPr="00477BD8">
        <w:rPr>
          <w:rFonts w:ascii="Times New Roman" w:hAnsi="Times New Roman" w:cs="Times New Roman"/>
          <w:sz w:val="24"/>
          <w:szCs w:val="24"/>
        </w:rPr>
        <w:t xml:space="preserve"> K, </w:t>
      </w:r>
      <w:proofErr w:type="spellStart"/>
      <w:r w:rsidRPr="00477BD8">
        <w:rPr>
          <w:rFonts w:ascii="Times New Roman" w:hAnsi="Times New Roman" w:cs="Times New Roman"/>
          <w:sz w:val="24"/>
          <w:szCs w:val="24"/>
        </w:rPr>
        <w:t>Anand</w:t>
      </w:r>
      <w:proofErr w:type="spellEnd"/>
      <w:r w:rsidRPr="00477BD8">
        <w:rPr>
          <w:rFonts w:ascii="Times New Roman" w:hAnsi="Times New Roman" w:cs="Times New Roman"/>
          <w:sz w:val="24"/>
          <w:szCs w:val="24"/>
        </w:rPr>
        <w:t xml:space="preserve"> T, </w:t>
      </w:r>
      <w:proofErr w:type="spellStart"/>
      <w:r w:rsidRPr="00477BD8">
        <w:rPr>
          <w:rFonts w:ascii="Times New Roman" w:hAnsi="Times New Roman" w:cs="Times New Roman"/>
          <w:sz w:val="24"/>
          <w:szCs w:val="24"/>
        </w:rPr>
        <w:t>Vengaiah</w:t>
      </w:r>
      <w:proofErr w:type="spellEnd"/>
      <w:r w:rsidRPr="00477BD8">
        <w:rPr>
          <w:rFonts w:ascii="Times New Roman" w:hAnsi="Times New Roman" w:cs="Times New Roman"/>
          <w:sz w:val="24"/>
          <w:szCs w:val="24"/>
        </w:rPr>
        <w:t xml:space="preserve"> PC, </w:t>
      </w:r>
      <w:proofErr w:type="spellStart"/>
      <w:r w:rsidRPr="00477BD8">
        <w:rPr>
          <w:rFonts w:ascii="Times New Roman" w:hAnsi="Times New Roman" w:cs="Times New Roman"/>
          <w:sz w:val="24"/>
          <w:szCs w:val="24"/>
        </w:rPr>
        <w:t>Krishnaraj</w:t>
      </w:r>
      <w:proofErr w:type="spellEnd"/>
      <w:r w:rsidRPr="00477BD8">
        <w:rPr>
          <w:rFonts w:ascii="Times New Roman" w:hAnsi="Times New Roman" w:cs="Times New Roman"/>
          <w:sz w:val="24"/>
          <w:szCs w:val="24"/>
        </w:rPr>
        <w:t xml:space="preserve"> S. </w:t>
      </w:r>
      <w:r w:rsidR="001A0822">
        <w:rPr>
          <w:rFonts w:ascii="Times New Roman" w:hAnsi="Times New Roman" w:cs="Times New Roman"/>
          <w:sz w:val="24"/>
          <w:szCs w:val="24"/>
        </w:rPr>
        <w:t xml:space="preserve">2014. </w:t>
      </w:r>
      <w:r w:rsidRPr="00477BD8">
        <w:rPr>
          <w:rFonts w:ascii="Times New Roman" w:hAnsi="Times New Roman" w:cs="Times New Roman"/>
          <w:sz w:val="24"/>
          <w:szCs w:val="24"/>
        </w:rPr>
        <w:t xml:space="preserve">Green synthesis, antimicrobial and antioxidant effects of silver nanoparticles using </w:t>
      </w:r>
      <w:proofErr w:type="spellStart"/>
      <w:r w:rsidRPr="00325757">
        <w:rPr>
          <w:rFonts w:ascii="Times New Roman" w:hAnsi="Times New Roman" w:cs="Times New Roman"/>
          <w:i/>
          <w:sz w:val="24"/>
          <w:szCs w:val="24"/>
        </w:rPr>
        <w:t>Canthium</w:t>
      </w:r>
      <w:proofErr w:type="spellEnd"/>
      <w:r w:rsidRPr="00325757">
        <w:rPr>
          <w:rFonts w:ascii="Times New Roman" w:hAnsi="Times New Roman" w:cs="Times New Roman"/>
          <w:i/>
          <w:sz w:val="24"/>
          <w:szCs w:val="24"/>
        </w:rPr>
        <w:t xml:space="preserve"> </w:t>
      </w:r>
      <w:proofErr w:type="spellStart"/>
      <w:r w:rsidRPr="00325757">
        <w:rPr>
          <w:rFonts w:ascii="Times New Roman" w:hAnsi="Times New Roman" w:cs="Times New Roman"/>
          <w:i/>
          <w:sz w:val="24"/>
          <w:szCs w:val="24"/>
        </w:rPr>
        <w:t>coromandelicum</w:t>
      </w:r>
      <w:proofErr w:type="spellEnd"/>
      <w:r w:rsidRPr="00477BD8">
        <w:rPr>
          <w:rFonts w:ascii="Times New Roman" w:hAnsi="Times New Roman" w:cs="Times New Roman"/>
          <w:sz w:val="24"/>
          <w:szCs w:val="24"/>
        </w:rPr>
        <w:t xml:space="preserve"> leaves extract. Research Jour</w:t>
      </w:r>
      <w:r w:rsidR="001A0822">
        <w:rPr>
          <w:rFonts w:ascii="Times New Roman" w:hAnsi="Times New Roman" w:cs="Times New Roman"/>
          <w:sz w:val="24"/>
          <w:szCs w:val="24"/>
        </w:rPr>
        <w:t>nal of Microbiology.</w:t>
      </w:r>
      <w:r w:rsidRPr="00477BD8">
        <w:rPr>
          <w:rFonts w:ascii="Times New Roman" w:hAnsi="Times New Roman" w:cs="Times New Roman"/>
          <w:sz w:val="24"/>
          <w:szCs w:val="24"/>
        </w:rPr>
        <w:t xml:space="preserve"> 9(3):142.</w:t>
      </w:r>
    </w:p>
    <w:p w14:paraId="5772E3A1" w14:textId="77777777" w:rsidR="00432851" w:rsidRPr="00477BD8" w:rsidRDefault="00432851"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Muthupandiyan</w:t>
      </w:r>
      <w:proofErr w:type="spellEnd"/>
      <w:r w:rsidRPr="00477BD8">
        <w:rPr>
          <w:rFonts w:ascii="Times New Roman" w:hAnsi="Times New Roman" w:cs="Times New Roman"/>
          <w:color w:val="211D1E"/>
          <w:sz w:val="24"/>
          <w:szCs w:val="24"/>
        </w:rPr>
        <w:t xml:space="preserve">, S., </w:t>
      </w:r>
      <w:proofErr w:type="spellStart"/>
      <w:r w:rsidRPr="00477BD8">
        <w:rPr>
          <w:rFonts w:ascii="Times New Roman" w:hAnsi="Times New Roman" w:cs="Times New Roman"/>
          <w:color w:val="211D1E"/>
          <w:sz w:val="24"/>
          <w:szCs w:val="24"/>
        </w:rPr>
        <w:t>Gireesan</w:t>
      </w:r>
      <w:proofErr w:type="spellEnd"/>
      <w:r w:rsidRPr="00477BD8">
        <w:rPr>
          <w:rFonts w:ascii="Times New Roman" w:hAnsi="Times New Roman" w:cs="Times New Roman"/>
          <w:color w:val="211D1E"/>
          <w:sz w:val="24"/>
          <w:szCs w:val="24"/>
        </w:rPr>
        <w:t xml:space="preserve">, K., and Warrier K. C. S. 2019. </w:t>
      </w:r>
      <w:proofErr w:type="spellStart"/>
      <w:r w:rsidRPr="00477BD8">
        <w:rPr>
          <w:rFonts w:ascii="Times New Roman" w:hAnsi="Times New Roman" w:cs="Times New Roman"/>
          <w:i/>
          <w:color w:val="211D1E"/>
          <w:sz w:val="24"/>
          <w:szCs w:val="24"/>
        </w:rPr>
        <w:t>Haldina</w:t>
      </w:r>
      <w:proofErr w:type="spellEnd"/>
      <w:r w:rsidRPr="00477BD8">
        <w:rPr>
          <w:rFonts w:ascii="Times New Roman" w:hAnsi="Times New Roman" w:cs="Times New Roman"/>
          <w:i/>
          <w:color w:val="211D1E"/>
          <w:sz w:val="24"/>
          <w:szCs w:val="24"/>
        </w:rPr>
        <w:t xml:space="preserve"> </w:t>
      </w:r>
      <w:proofErr w:type="spellStart"/>
      <w:r w:rsidRPr="00477BD8">
        <w:rPr>
          <w:rFonts w:ascii="Times New Roman" w:hAnsi="Times New Roman" w:cs="Times New Roman"/>
          <w:i/>
          <w:color w:val="211D1E"/>
          <w:sz w:val="24"/>
          <w:szCs w:val="24"/>
        </w:rPr>
        <w:t>cordifolia</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proofErr w:type="spellStart"/>
      <w:r w:rsidRPr="00477BD8">
        <w:rPr>
          <w:rFonts w:ascii="Times New Roman" w:hAnsi="Times New Roman" w:cs="Times New Roman"/>
          <w:color w:val="211D1E"/>
          <w:sz w:val="24"/>
          <w:szCs w:val="24"/>
        </w:rPr>
        <w:t>Ridsale</w:t>
      </w:r>
      <w:proofErr w:type="spellEnd"/>
      <w:r w:rsidRPr="00477BD8">
        <w:rPr>
          <w:rFonts w:ascii="Times New Roman" w:hAnsi="Times New Roman" w:cs="Times New Roman"/>
          <w:color w:val="211D1E"/>
          <w:sz w:val="24"/>
          <w:szCs w:val="24"/>
        </w:rPr>
        <w:t xml:space="preserve"> -A promising tree for domestication. International Journal of Agriculture, Environment and Biotechnology.  12 (3): 225-228.</w:t>
      </w:r>
    </w:p>
    <w:p w14:paraId="6D938A0D"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Nag A. Antimicrobial Antioxidative and Antidiabetic Analysis of Crude Ethanolic and Hydroethanolic Extracts of </w:t>
      </w:r>
      <w:r w:rsidRPr="006C2543">
        <w:rPr>
          <w:rFonts w:ascii="Times New Roman" w:hAnsi="Times New Roman" w:cs="Times New Roman"/>
          <w:i/>
          <w:sz w:val="24"/>
          <w:szCs w:val="24"/>
        </w:rPr>
        <w:t>Acalypha</w:t>
      </w:r>
      <w:r w:rsidRPr="00477BD8">
        <w:rPr>
          <w:rFonts w:ascii="Times New Roman" w:hAnsi="Times New Roman" w:cs="Times New Roman"/>
          <w:sz w:val="24"/>
          <w:szCs w:val="24"/>
        </w:rPr>
        <w:t xml:space="preserve"> </w:t>
      </w:r>
      <w:r w:rsidRPr="006C2543">
        <w:rPr>
          <w:rFonts w:ascii="Times New Roman" w:hAnsi="Times New Roman" w:cs="Times New Roman"/>
          <w:i/>
          <w:sz w:val="24"/>
          <w:szCs w:val="24"/>
        </w:rPr>
        <w:t>indica</w:t>
      </w:r>
      <w:r w:rsidRPr="00477BD8">
        <w:rPr>
          <w:rFonts w:ascii="Times New Roman" w:hAnsi="Times New Roman" w:cs="Times New Roman"/>
          <w:sz w:val="24"/>
          <w:szCs w:val="24"/>
        </w:rPr>
        <w:t xml:space="preserve">. Repository of Indian Research in Progress- </w:t>
      </w:r>
      <w:proofErr w:type="spellStart"/>
      <w:r w:rsidRPr="00477BD8">
        <w:rPr>
          <w:rFonts w:ascii="Times New Roman" w:hAnsi="Times New Roman" w:cs="Times New Roman"/>
          <w:sz w:val="24"/>
          <w:szCs w:val="24"/>
        </w:rPr>
        <w:t>ShodhGangotri</w:t>
      </w:r>
      <w:proofErr w:type="spellEnd"/>
      <w:r w:rsidRPr="00477BD8">
        <w:rPr>
          <w:rFonts w:ascii="Times New Roman" w:hAnsi="Times New Roman" w:cs="Times New Roman"/>
          <w:sz w:val="24"/>
          <w:szCs w:val="24"/>
        </w:rPr>
        <w:t>.</w:t>
      </w:r>
    </w:p>
    <w:p w14:paraId="50240A82" w14:textId="77777777" w:rsidR="00C415E3" w:rsidRPr="00477BD8" w:rsidRDefault="00C415E3" w:rsidP="00C415E3">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Nair, K.K.N., Chacko, K.C., Menon, A.R.R., Bhat, K.V., Mathew, G., Ali, M.I.M. and </w:t>
      </w:r>
      <w:proofErr w:type="spellStart"/>
      <w:r w:rsidRPr="00477BD8">
        <w:rPr>
          <w:rFonts w:ascii="Times New Roman" w:hAnsi="Times New Roman" w:cs="Times New Roman"/>
          <w:color w:val="211D1E"/>
          <w:sz w:val="24"/>
          <w:szCs w:val="24"/>
        </w:rPr>
        <w:t>Pandalai</w:t>
      </w:r>
      <w:proofErr w:type="spellEnd"/>
      <w:r w:rsidRPr="00477BD8">
        <w:rPr>
          <w:rFonts w:ascii="Times New Roman" w:hAnsi="Times New Roman" w:cs="Times New Roman"/>
          <w:color w:val="211D1E"/>
          <w:sz w:val="24"/>
          <w:szCs w:val="24"/>
        </w:rPr>
        <w:t>, R.C. 1991. Studies on selected indigenous species for future plantation programmes in Kerala, KFRI Research Report, pp. 83-102.</w:t>
      </w:r>
    </w:p>
    <w:p w14:paraId="11B40BC0" w14:textId="77777777" w:rsidR="0077034D" w:rsidRPr="00477BD8" w:rsidRDefault="0077034D"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Nair, K.K.N., Mohanan, C. and Mathew, G. 2004. Plantation Technology of </w:t>
      </w:r>
      <w:proofErr w:type="spellStart"/>
      <w:r w:rsidRPr="00477BD8">
        <w:rPr>
          <w:rFonts w:ascii="Times New Roman" w:hAnsi="Times New Roman" w:cs="Times New Roman"/>
          <w:i/>
          <w:sz w:val="24"/>
          <w:szCs w:val="24"/>
        </w:rPr>
        <w:t>Haldina</w:t>
      </w:r>
      <w:proofErr w:type="spellEnd"/>
      <w:r w:rsidRPr="00477BD8">
        <w:rPr>
          <w:rFonts w:ascii="Times New Roman" w:hAnsi="Times New Roman" w:cs="Times New Roman"/>
          <w:i/>
          <w:sz w:val="24"/>
          <w:szCs w:val="24"/>
        </w:rPr>
        <w:t xml:space="preserve"> </w:t>
      </w:r>
      <w:proofErr w:type="spellStart"/>
      <w:r w:rsidRPr="00477BD8">
        <w:rPr>
          <w:rFonts w:ascii="Times New Roman" w:hAnsi="Times New Roman" w:cs="Times New Roman"/>
          <w:i/>
          <w:sz w:val="24"/>
          <w:szCs w:val="24"/>
        </w:rPr>
        <w:t>cordifolia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Manja-kadambu</w:t>
      </w:r>
      <w:proofErr w:type="spellEnd"/>
      <w:r w:rsidRPr="00477BD8">
        <w:rPr>
          <w:rFonts w:ascii="Times New Roman" w:hAnsi="Times New Roman" w:cs="Times New Roman"/>
          <w:sz w:val="24"/>
          <w:szCs w:val="24"/>
        </w:rPr>
        <w:t>). Kerala Forest Research Institute pp.1-7</w:t>
      </w:r>
    </w:p>
    <w:p w14:paraId="43337527"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Nordin ML, Othman A</w:t>
      </w:r>
      <w:r w:rsidR="006C2543">
        <w:rPr>
          <w:rFonts w:ascii="Times New Roman" w:hAnsi="Times New Roman" w:cs="Times New Roman"/>
          <w:sz w:val="24"/>
          <w:szCs w:val="24"/>
        </w:rPr>
        <w:t>A, Kadir AA, Shaari R, Osman AY and</w:t>
      </w:r>
      <w:r w:rsidRPr="00477BD8">
        <w:rPr>
          <w:rFonts w:ascii="Times New Roman" w:hAnsi="Times New Roman" w:cs="Times New Roman"/>
          <w:sz w:val="24"/>
          <w:szCs w:val="24"/>
        </w:rPr>
        <w:t xml:space="preserve"> Mohamed M.</w:t>
      </w:r>
      <w:r w:rsidR="001A0822">
        <w:rPr>
          <w:rFonts w:ascii="Times New Roman" w:hAnsi="Times New Roman" w:cs="Times New Roman"/>
          <w:sz w:val="24"/>
          <w:szCs w:val="24"/>
        </w:rPr>
        <w:t>2019.</w:t>
      </w:r>
      <w:r w:rsidRPr="00477BD8">
        <w:rPr>
          <w:rFonts w:ascii="Times New Roman" w:hAnsi="Times New Roman" w:cs="Times New Roman"/>
          <w:sz w:val="24"/>
          <w:szCs w:val="24"/>
        </w:rPr>
        <w:t xml:space="preserve"> Antibacterial and cytotoxic activities of the </w:t>
      </w:r>
      <w:proofErr w:type="spellStart"/>
      <w:r w:rsidRPr="006C2543">
        <w:rPr>
          <w:rFonts w:ascii="Times New Roman" w:hAnsi="Times New Roman" w:cs="Times New Roman"/>
          <w:i/>
          <w:sz w:val="24"/>
          <w:szCs w:val="24"/>
        </w:rPr>
        <w:t>Syzygium</w:t>
      </w:r>
      <w:proofErr w:type="spellEnd"/>
      <w:r w:rsidRPr="006C2543">
        <w:rPr>
          <w:rFonts w:ascii="Times New Roman" w:hAnsi="Times New Roman" w:cs="Times New Roman"/>
          <w:i/>
          <w:sz w:val="24"/>
          <w:szCs w:val="24"/>
        </w:rPr>
        <w:t xml:space="preserve"> </w:t>
      </w:r>
      <w:proofErr w:type="spellStart"/>
      <w:r w:rsidRPr="006C2543">
        <w:rPr>
          <w:rFonts w:ascii="Times New Roman" w:hAnsi="Times New Roman" w:cs="Times New Roman"/>
          <w:i/>
          <w:sz w:val="24"/>
          <w:szCs w:val="24"/>
        </w:rPr>
        <w:t>polyanthum</w:t>
      </w:r>
      <w:proofErr w:type="spellEnd"/>
      <w:r w:rsidRPr="00477BD8">
        <w:rPr>
          <w:rFonts w:ascii="Times New Roman" w:hAnsi="Times New Roman" w:cs="Times New Roman"/>
          <w:sz w:val="24"/>
          <w:szCs w:val="24"/>
        </w:rPr>
        <w:t xml:space="preserve"> leaf extract from M</w:t>
      </w:r>
      <w:r w:rsidR="001A0822">
        <w:rPr>
          <w:rFonts w:ascii="Times New Roman" w:hAnsi="Times New Roman" w:cs="Times New Roman"/>
          <w:sz w:val="24"/>
          <w:szCs w:val="24"/>
        </w:rPr>
        <w:t>alaysia. Veterinary world.</w:t>
      </w:r>
      <w:r w:rsidRPr="00477BD8">
        <w:rPr>
          <w:rFonts w:ascii="Times New Roman" w:hAnsi="Times New Roman" w:cs="Times New Roman"/>
          <w:sz w:val="24"/>
          <w:szCs w:val="24"/>
        </w:rPr>
        <w:t xml:space="preserve"> 12(2):236</w:t>
      </w:r>
    </w:p>
    <w:p w14:paraId="2822400C" w14:textId="77777777" w:rsidR="00E175B1" w:rsidRPr="00E175B1" w:rsidRDefault="00E175B1" w:rsidP="00743AC2">
      <w:pPr>
        <w:jc w:val="both"/>
        <w:rPr>
          <w:rFonts w:ascii="Times New Roman" w:hAnsi="Times New Roman" w:cs="Times New Roman"/>
          <w:sz w:val="24"/>
          <w:szCs w:val="24"/>
        </w:rPr>
      </w:pPr>
      <w:r>
        <w:rPr>
          <w:rFonts w:ascii="Times New Roman" w:hAnsi="Times New Roman" w:cs="Times New Roman"/>
          <w:sz w:val="24"/>
          <w:szCs w:val="24"/>
        </w:rPr>
        <w:t>Prakash V., Saxena S., Gup</w:t>
      </w:r>
      <w:r w:rsidR="006C2543">
        <w:rPr>
          <w:rFonts w:ascii="Times New Roman" w:hAnsi="Times New Roman" w:cs="Times New Roman"/>
          <w:sz w:val="24"/>
          <w:szCs w:val="24"/>
        </w:rPr>
        <w:t xml:space="preserve">ta S., Saxena, A. K., Yadav R. and </w:t>
      </w:r>
      <w:r>
        <w:rPr>
          <w:rFonts w:ascii="Times New Roman" w:hAnsi="Times New Roman" w:cs="Times New Roman"/>
          <w:sz w:val="24"/>
          <w:szCs w:val="24"/>
        </w:rPr>
        <w:t xml:space="preserve">Singh S. K. 2015. Preliminary phytochemical screening and biological activities of </w:t>
      </w:r>
      <w:r w:rsidRPr="00E175B1">
        <w:rPr>
          <w:rFonts w:ascii="Times New Roman" w:hAnsi="Times New Roman" w:cs="Times New Roman"/>
          <w:i/>
          <w:sz w:val="24"/>
          <w:szCs w:val="24"/>
        </w:rPr>
        <w:t>Adina cordifolia</w:t>
      </w:r>
      <w:r>
        <w:rPr>
          <w:rFonts w:ascii="Times New Roman" w:hAnsi="Times New Roman" w:cs="Times New Roman"/>
          <w:sz w:val="24"/>
          <w:szCs w:val="24"/>
        </w:rPr>
        <w:t xml:space="preserve">. Journal of Microbial and Biochemical Technology. 7 (1): 33-38 </w:t>
      </w:r>
      <w:r>
        <w:t xml:space="preserve">DOI: 10.4172/1948-5948.1000178 </w:t>
      </w:r>
    </w:p>
    <w:p w14:paraId="44FFCEE5"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Rao PK, S</w:t>
      </w:r>
      <w:r w:rsidR="006C2543">
        <w:rPr>
          <w:rFonts w:ascii="Times New Roman" w:hAnsi="Times New Roman" w:cs="Times New Roman"/>
          <w:sz w:val="24"/>
          <w:szCs w:val="24"/>
        </w:rPr>
        <w:t>rinivasulu S, Babu BV, Reddi MS and</w:t>
      </w:r>
      <w:r w:rsidRPr="00477BD8">
        <w:rPr>
          <w:rFonts w:ascii="Times New Roman" w:hAnsi="Times New Roman" w:cs="Times New Roman"/>
          <w:sz w:val="24"/>
          <w:szCs w:val="24"/>
        </w:rPr>
        <w:t xml:space="preserve"> Krishna AR.</w:t>
      </w:r>
      <w:r w:rsidR="001A0822">
        <w:rPr>
          <w:rFonts w:ascii="Times New Roman" w:hAnsi="Times New Roman" w:cs="Times New Roman"/>
          <w:sz w:val="24"/>
          <w:szCs w:val="24"/>
        </w:rPr>
        <w:t xml:space="preserve"> 2020.</w:t>
      </w:r>
      <w:r w:rsidRPr="00477BD8">
        <w:rPr>
          <w:rFonts w:ascii="Times New Roman" w:hAnsi="Times New Roman" w:cs="Times New Roman"/>
          <w:sz w:val="24"/>
          <w:szCs w:val="24"/>
        </w:rPr>
        <w:t xml:space="preserve"> Anticancer and antibacterial activity of green synthesized silver nanoparticles using Adina </w:t>
      </w:r>
      <w:r w:rsidRPr="006C2543">
        <w:rPr>
          <w:rFonts w:ascii="Times New Roman" w:hAnsi="Times New Roman" w:cs="Times New Roman"/>
          <w:i/>
          <w:sz w:val="24"/>
          <w:szCs w:val="24"/>
        </w:rPr>
        <w:t>cordifolia</w:t>
      </w:r>
      <w:r w:rsidRPr="00477BD8">
        <w:rPr>
          <w:rFonts w:ascii="Times New Roman" w:hAnsi="Times New Roman" w:cs="Times New Roman"/>
          <w:sz w:val="24"/>
          <w:szCs w:val="24"/>
        </w:rPr>
        <w:t>. Materials</w:t>
      </w:r>
      <w:r w:rsidR="001A0822">
        <w:rPr>
          <w:rFonts w:ascii="Times New Roman" w:hAnsi="Times New Roman" w:cs="Times New Roman"/>
          <w:sz w:val="24"/>
          <w:szCs w:val="24"/>
        </w:rPr>
        <w:t xml:space="preserve"> Today: Proceedings.</w:t>
      </w:r>
    </w:p>
    <w:p w14:paraId="24B10C6C" w14:textId="77777777" w:rsidR="00743AC2" w:rsidRPr="00477BD8" w:rsidRDefault="00743AC2" w:rsidP="00F11A7B">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Rashid RB, </w:t>
      </w:r>
      <w:proofErr w:type="spellStart"/>
      <w:r w:rsidRPr="00477BD8">
        <w:rPr>
          <w:rFonts w:ascii="Times New Roman" w:hAnsi="Times New Roman" w:cs="Times New Roman"/>
          <w:sz w:val="24"/>
          <w:szCs w:val="24"/>
        </w:rPr>
        <w:t>Towsif</w:t>
      </w:r>
      <w:proofErr w:type="spellEnd"/>
      <w:r w:rsidRPr="00477BD8">
        <w:rPr>
          <w:rFonts w:ascii="Times New Roman" w:hAnsi="Times New Roman" w:cs="Times New Roman"/>
          <w:sz w:val="24"/>
          <w:szCs w:val="24"/>
        </w:rPr>
        <w:t xml:space="preserve"> FN, </w:t>
      </w:r>
      <w:proofErr w:type="spellStart"/>
      <w:r w:rsidRPr="00477BD8">
        <w:rPr>
          <w:rFonts w:ascii="Times New Roman" w:hAnsi="Times New Roman" w:cs="Times New Roman"/>
          <w:sz w:val="24"/>
          <w:szCs w:val="24"/>
        </w:rPr>
        <w:t>Bushra</w:t>
      </w:r>
      <w:proofErr w:type="spellEnd"/>
      <w:r w:rsidRPr="00477BD8">
        <w:rPr>
          <w:rFonts w:ascii="Times New Roman" w:hAnsi="Times New Roman" w:cs="Times New Roman"/>
          <w:sz w:val="24"/>
          <w:szCs w:val="24"/>
        </w:rPr>
        <w:t xml:space="preserve"> FA, Tahia F.</w:t>
      </w:r>
      <w:r w:rsidR="001A0822">
        <w:rPr>
          <w:rFonts w:ascii="Times New Roman" w:hAnsi="Times New Roman" w:cs="Times New Roman"/>
          <w:sz w:val="24"/>
          <w:szCs w:val="24"/>
        </w:rPr>
        <w:t xml:space="preserve"> 2016.</w:t>
      </w:r>
      <w:r w:rsidRPr="00477BD8">
        <w:rPr>
          <w:rFonts w:ascii="Times New Roman" w:hAnsi="Times New Roman" w:cs="Times New Roman"/>
          <w:sz w:val="24"/>
          <w:szCs w:val="24"/>
        </w:rPr>
        <w:t xml:space="preserve"> Antioxidant, membrane stabilizing and cytotoxic activities of </w:t>
      </w:r>
      <w:proofErr w:type="spellStart"/>
      <w:r w:rsidRPr="00477BD8">
        <w:rPr>
          <w:rFonts w:ascii="Times New Roman" w:hAnsi="Times New Roman" w:cs="Times New Roman"/>
          <w:sz w:val="24"/>
          <w:szCs w:val="24"/>
        </w:rPr>
        <w:t>Cissus</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adnata</w:t>
      </w:r>
      <w:proofErr w:type="spellEnd"/>
      <w:r w:rsidRPr="00477BD8">
        <w:rPr>
          <w:rFonts w:ascii="Times New Roman" w:hAnsi="Times New Roman" w:cs="Times New Roman"/>
          <w:sz w:val="24"/>
          <w:szCs w:val="24"/>
        </w:rPr>
        <w:t xml:space="preserve"> (</w:t>
      </w:r>
      <w:proofErr w:type="spellStart"/>
      <w:r w:rsidRPr="00477BD8">
        <w:rPr>
          <w:rFonts w:ascii="Times New Roman" w:hAnsi="Times New Roman" w:cs="Times New Roman"/>
          <w:sz w:val="24"/>
          <w:szCs w:val="24"/>
        </w:rPr>
        <w:t>Roxb</w:t>
      </w:r>
      <w:proofErr w:type="spellEnd"/>
      <w:r w:rsidRPr="00477BD8">
        <w:rPr>
          <w:rFonts w:ascii="Times New Roman" w:hAnsi="Times New Roman" w:cs="Times New Roman"/>
          <w:sz w:val="24"/>
          <w:szCs w:val="24"/>
        </w:rPr>
        <w:t>.). Dhaka University Journal of Pharm</w:t>
      </w:r>
      <w:r w:rsidR="001A0822">
        <w:rPr>
          <w:rFonts w:ascii="Times New Roman" w:hAnsi="Times New Roman" w:cs="Times New Roman"/>
          <w:sz w:val="24"/>
          <w:szCs w:val="24"/>
        </w:rPr>
        <w:t>aceutical Sciences.</w:t>
      </w:r>
      <w:r w:rsidRPr="00477BD8">
        <w:rPr>
          <w:rFonts w:ascii="Times New Roman" w:hAnsi="Times New Roman" w:cs="Times New Roman"/>
          <w:sz w:val="24"/>
          <w:szCs w:val="24"/>
        </w:rPr>
        <w:t>15(1):69-71.</w:t>
      </w:r>
    </w:p>
    <w:p w14:paraId="37364DEC"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Raypa</w:t>
      </w:r>
      <w:proofErr w:type="spellEnd"/>
      <w:r w:rsidRPr="00477BD8">
        <w:rPr>
          <w:rFonts w:ascii="Times New Roman" w:hAnsi="Times New Roman" w:cs="Times New Roman"/>
          <w:sz w:val="24"/>
          <w:szCs w:val="24"/>
        </w:rPr>
        <w:t xml:space="preserve"> P. Studies on micropropagation with metabolite profiling for </w:t>
      </w:r>
      <w:proofErr w:type="spellStart"/>
      <w:r w:rsidRPr="00477BD8">
        <w:rPr>
          <w:rFonts w:ascii="Times New Roman" w:hAnsi="Times New Roman" w:cs="Times New Roman"/>
          <w:sz w:val="24"/>
          <w:szCs w:val="24"/>
        </w:rPr>
        <w:t>pharmacogenosic</w:t>
      </w:r>
      <w:proofErr w:type="spellEnd"/>
      <w:r w:rsidRPr="00477BD8">
        <w:rPr>
          <w:rFonts w:ascii="Times New Roman" w:hAnsi="Times New Roman" w:cs="Times New Roman"/>
          <w:sz w:val="24"/>
          <w:szCs w:val="24"/>
        </w:rPr>
        <w:t xml:space="preserve"> efficacy of </w:t>
      </w:r>
      <w:r w:rsidRPr="00662556">
        <w:rPr>
          <w:rFonts w:ascii="Times New Roman" w:hAnsi="Times New Roman" w:cs="Times New Roman"/>
          <w:i/>
          <w:sz w:val="24"/>
          <w:szCs w:val="24"/>
        </w:rPr>
        <w:t>Adina</w:t>
      </w:r>
      <w:r w:rsidRPr="00477BD8">
        <w:rPr>
          <w:rFonts w:ascii="Times New Roman" w:hAnsi="Times New Roman" w:cs="Times New Roman"/>
          <w:sz w:val="24"/>
          <w:szCs w:val="24"/>
        </w:rPr>
        <w:t xml:space="preserve"> </w:t>
      </w:r>
      <w:r w:rsidRPr="00662556">
        <w:rPr>
          <w:rFonts w:ascii="Times New Roman" w:hAnsi="Times New Roman" w:cs="Times New Roman"/>
          <w:i/>
          <w:sz w:val="24"/>
          <w:szCs w:val="24"/>
        </w:rPr>
        <w:t>cordifolia</w:t>
      </w:r>
      <w:r w:rsidRPr="00477BD8">
        <w:rPr>
          <w:rFonts w:ascii="Times New Roman" w:hAnsi="Times New Roman" w:cs="Times New Roman"/>
          <w:sz w:val="24"/>
          <w:szCs w:val="24"/>
        </w:rPr>
        <w:t xml:space="preserve"> and biochemical investigations of flowering in </w:t>
      </w:r>
      <w:proofErr w:type="spellStart"/>
      <w:r w:rsidRPr="00662556">
        <w:rPr>
          <w:rFonts w:ascii="Times New Roman" w:hAnsi="Times New Roman" w:cs="Times New Roman"/>
          <w:i/>
          <w:sz w:val="24"/>
          <w:szCs w:val="24"/>
        </w:rPr>
        <w:t>Dendrocalamus</w:t>
      </w:r>
      <w:proofErr w:type="spellEnd"/>
      <w:r w:rsidRPr="00477BD8">
        <w:rPr>
          <w:rFonts w:ascii="Times New Roman" w:hAnsi="Times New Roman" w:cs="Times New Roman"/>
          <w:sz w:val="24"/>
          <w:szCs w:val="24"/>
        </w:rPr>
        <w:t xml:space="preserve"> </w:t>
      </w:r>
      <w:proofErr w:type="spellStart"/>
      <w:r w:rsidRPr="00662556">
        <w:rPr>
          <w:rFonts w:ascii="Times New Roman" w:hAnsi="Times New Roman" w:cs="Times New Roman"/>
          <w:i/>
          <w:sz w:val="24"/>
          <w:szCs w:val="24"/>
        </w:rPr>
        <w:t>giganteus</w:t>
      </w:r>
      <w:proofErr w:type="spellEnd"/>
      <w:r w:rsidRPr="00477BD8">
        <w:rPr>
          <w:rFonts w:ascii="Times New Roman" w:hAnsi="Times New Roman" w:cs="Times New Roman"/>
          <w:sz w:val="24"/>
          <w:szCs w:val="24"/>
        </w:rPr>
        <w:t xml:space="preserve"> (Doctoral dissertation, GB Pant University of Agriculture and Technology, Pantnagar-263145 (Uttarakhand)).</w:t>
      </w:r>
    </w:p>
    <w:p w14:paraId="39582389" w14:textId="77777777" w:rsidR="00500796" w:rsidRPr="00477BD8" w:rsidRDefault="00500796" w:rsidP="00F11A7B">
      <w:pPr>
        <w:jc w:val="both"/>
        <w:rPr>
          <w:rFonts w:ascii="Times New Roman" w:hAnsi="Times New Roman" w:cs="Times New Roman"/>
          <w:color w:val="211D1E"/>
          <w:sz w:val="24"/>
          <w:szCs w:val="24"/>
        </w:rPr>
      </w:pPr>
      <w:proofErr w:type="spellStart"/>
      <w:r w:rsidRPr="00477BD8">
        <w:rPr>
          <w:rFonts w:ascii="Times New Roman" w:hAnsi="Times New Roman" w:cs="Times New Roman"/>
          <w:color w:val="211D1E"/>
          <w:sz w:val="24"/>
          <w:szCs w:val="24"/>
        </w:rPr>
        <w:t>Rokde</w:t>
      </w:r>
      <w:proofErr w:type="spellEnd"/>
      <w:r w:rsidRPr="00477BD8">
        <w:rPr>
          <w:rFonts w:ascii="Times New Roman" w:hAnsi="Times New Roman" w:cs="Times New Roman"/>
          <w:color w:val="211D1E"/>
          <w:sz w:val="24"/>
          <w:szCs w:val="24"/>
        </w:rPr>
        <w:t>, Y.</w:t>
      </w:r>
      <w:r w:rsidR="0051109B" w:rsidRPr="00477BD8">
        <w:rPr>
          <w:rFonts w:ascii="Times New Roman" w:hAnsi="Times New Roman" w:cs="Times New Roman"/>
          <w:color w:val="211D1E"/>
          <w:sz w:val="24"/>
          <w:szCs w:val="24"/>
        </w:rPr>
        <w:t xml:space="preserve"> and Pawar S. P. 2013. A comprehensive review on </w:t>
      </w:r>
      <w:r w:rsidR="0051109B" w:rsidRPr="00477BD8">
        <w:rPr>
          <w:rFonts w:ascii="Times New Roman" w:hAnsi="Times New Roman" w:cs="Times New Roman"/>
          <w:i/>
          <w:color w:val="211D1E"/>
          <w:sz w:val="24"/>
          <w:szCs w:val="24"/>
        </w:rPr>
        <w:t>Adina cordifolia</w:t>
      </w:r>
      <w:r w:rsidR="0051109B" w:rsidRPr="00477BD8">
        <w:rPr>
          <w:rFonts w:ascii="Times New Roman" w:hAnsi="Times New Roman" w:cs="Times New Roman"/>
          <w:color w:val="211D1E"/>
          <w:sz w:val="24"/>
          <w:szCs w:val="24"/>
        </w:rPr>
        <w:t>. International Journal of Pharmaceutical Sciences and Research Review. 18 (2</w:t>
      </w:r>
      <w:proofErr w:type="gramStart"/>
      <w:r w:rsidR="0051109B" w:rsidRPr="00477BD8">
        <w:rPr>
          <w:rFonts w:ascii="Times New Roman" w:hAnsi="Times New Roman" w:cs="Times New Roman"/>
          <w:color w:val="211D1E"/>
          <w:sz w:val="24"/>
          <w:szCs w:val="24"/>
        </w:rPr>
        <w:t>) :</w:t>
      </w:r>
      <w:proofErr w:type="gramEnd"/>
      <w:r w:rsidR="0051109B" w:rsidRPr="00477BD8">
        <w:rPr>
          <w:rFonts w:ascii="Times New Roman" w:hAnsi="Times New Roman" w:cs="Times New Roman"/>
          <w:color w:val="211D1E"/>
          <w:sz w:val="24"/>
          <w:szCs w:val="24"/>
        </w:rPr>
        <w:t xml:space="preserve"> 13-16.</w:t>
      </w:r>
    </w:p>
    <w:p w14:paraId="05581F95" w14:textId="77777777" w:rsidR="00743AC2" w:rsidRPr="00477BD8" w:rsidRDefault="00CE08AF" w:rsidP="00743AC2">
      <w:pPr>
        <w:jc w:val="both"/>
        <w:rPr>
          <w:rFonts w:ascii="Times New Roman" w:hAnsi="Times New Roman" w:cs="Times New Roman"/>
          <w:color w:val="211D1E"/>
          <w:sz w:val="24"/>
          <w:szCs w:val="24"/>
        </w:rPr>
      </w:pPr>
      <w:r>
        <w:rPr>
          <w:rFonts w:ascii="Times New Roman" w:hAnsi="Times New Roman" w:cs="Times New Roman"/>
          <w:sz w:val="24"/>
          <w:szCs w:val="24"/>
        </w:rPr>
        <w:t xml:space="preserve">Sangameswaran B. and </w:t>
      </w:r>
      <w:r w:rsidR="00743AC2" w:rsidRPr="00477BD8">
        <w:rPr>
          <w:rFonts w:ascii="Times New Roman" w:hAnsi="Times New Roman" w:cs="Times New Roman"/>
          <w:sz w:val="24"/>
          <w:szCs w:val="24"/>
        </w:rPr>
        <w:t xml:space="preserve">Saluja MS. </w:t>
      </w:r>
      <w:r w:rsidR="001A0822">
        <w:rPr>
          <w:rFonts w:ascii="Times New Roman" w:hAnsi="Times New Roman" w:cs="Times New Roman"/>
          <w:sz w:val="24"/>
          <w:szCs w:val="24"/>
        </w:rPr>
        <w:t>2012.</w:t>
      </w:r>
      <w:r w:rsidR="00743AC2" w:rsidRPr="00477BD8">
        <w:rPr>
          <w:rFonts w:ascii="Times New Roman" w:hAnsi="Times New Roman" w:cs="Times New Roman"/>
          <w:sz w:val="24"/>
          <w:szCs w:val="24"/>
        </w:rPr>
        <w:t xml:space="preserve">Anticancer activity of </w:t>
      </w:r>
      <w:r w:rsidR="00743AC2" w:rsidRPr="00CE08AF">
        <w:rPr>
          <w:rFonts w:ascii="Times New Roman" w:hAnsi="Times New Roman" w:cs="Times New Roman"/>
          <w:i/>
          <w:sz w:val="24"/>
          <w:szCs w:val="24"/>
        </w:rPr>
        <w:t>Adina</w:t>
      </w:r>
      <w:r w:rsidR="00743AC2" w:rsidRPr="00477BD8">
        <w:rPr>
          <w:rFonts w:ascii="Times New Roman" w:hAnsi="Times New Roman" w:cs="Times New Roman"/>
          <w:sz w:val="24"/>
          <w:szCs w:val="24"/>
        </w:rPr>
        <w:t xml:space="preserve"> </w:t>
      </w:r>
      <w:r w:rsidR="00743AC2" w:rsidRPr="00CE08AF">
        <w:rPr>
          <w:rFonts w:ascii="Times New Roman" w:hAnsi="Times New Roman" w:cs="Times New Roman"/>
          <w:i/>
          <w:sz w:val="24"/>
          <w:szCs w:val="24"/>
        </w:rPr>
        <w:t>cordifolia</w:t>
      </w:r>
      <w:r w:rsidR="00743AC2" w:rsidRPr="00477BD8">
        <w:rPr>
          <w:rFonts w:ascii="Times New Roman" w:hAnsi="Times New Roman" w:cs="Times New Roman"/>
          <w:sz w:val="24"/>
          <w:szCs w:val="24"/>
        </w:rPr>
        <w:t xml:space="preserve"> against Ehrlich Ascites Carcinoma (EAC) in mice. Continental Journal of Pharmacolog</w:t>
      </w:r>
      <w:r w:rsidR="001A0822">
        <w:rPr>
          <w:rFonts w:ascii="Times New Roman" w:hAnsi="Times New Roman" w:cs="Times New Roman"/>
          <w:sz w:val="24"/>
          <w:szCs w:val="24"/>
        </w:rPr>
        <w:t>y and Toxicology Research.</w:t>
      </w:r>
      <w:r w:rsidR="00743AC2" w:rsidRPr="00477BD8">
        <w:rPr>
          <w:rFonts w:ascii="Times New Roman" w:hAnsi="Times New Roman" w:cs="Times New Roman"/>
          <w:sz w:val="24"/>
          <w:szCs w:val="24"/>
        </w:rPr>
        <w:t xml:space="preserve"> 5(1):7-16.</w:t>
      </w:r>
    </w:p>
    <w:p w14:paraId="20C03E52" w14:textId="77777777" w:rsidR="00432851" w:rsidRPr="00477BD8" w:rsidRDefault="00432851"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Sasidharan, N. 2004. Biodiversity documentation for Kerala part </w:t>
      </w:r>
      <w:proofErr w:type="gramStart"/>
      <w:r w:rsidRPr="00477BD8">
        <w:rPr>
          <w:rFonts w:ascii="Times New Roman" w:hAnsi="Times New Roman" w:cs="Times New Roman"/>
          <w:color w:val="211D1E"/>
          <w:sz w:val="24"/>
          <w:szCs w:val="24"/>
        </w:rPr>
        <w:t>6 :</w:t>
      </w:r>
      <w:proofErr w:type="gramEnd"/>
      <w:r w:rsidRPr="00477BD8">
        <w:rPr>
          <w:rFonts w:ascii="Times New Roman" w:hAnsi="Times New Roman" w:cs="Times New Roman"/>
          <w:color w:val="211D1E"/>
          <w:sz w:val="24"/>
          <w:szCs w:val="24"/>
        </w:rPr>
        <w:t xml:space="preserve"> Flowering plants. 1-693 p.</w:t>
      </w:r>
    </w:p>
    <w:p w14:paraId="0A238332" w14:textId="77777777" w:rsidR="00743AC2" w:rsidRPr="00477BD8" w:rsidRDefault="001A0822" w:rsidP="00743AC2">
      <w:pPr>
        <w:jc w:val="both"/>
        <w:rPr>
          <w:rFonts w:ascii="Times New Roman" w:hAnsi="Times New Roman" w:cs="Times New Roman"/>
          <w:color w:val="211D1E"/>
          <w:sz w:val="24"/>
          <w:szCs w:val="24"/>
        </w:rPr>
      </w:pPr>
      <w:r>
        <w:rPr>
          <w:rFonts w:ascii="Times New Roman" w:hAnsi="Times New Roman" w:cs="Times New Roman"/>
          <w:sz w:val="24"/>
          <w:szCs w:val="24"/>
        </w:rPr>
        <w:t>Sayeed MA and</w:t>
      </w:r>
      <w:r w:rsidR="00743AC2" w:rsidRPr="00477BD8">
        <w:rPr>
          <w:rFonts w:ascii="Times New Roman" w:hAnsi="Times New Roman" w:cs="Times New Roman"/>
          <w:sz w:val="24"/>
          <w:szCs w:val="24"/>
        </w:rPr>
        <w:t xml:space="preserve"> Ali MH.</w:t>
      </w:r>
      <w:r>
        <w:rPr>
          <w:rFonts w:ascii="Times New Roman" w:hAnsi="Times New Roman" w:cs="Times New Roman"/>
          <w:sz w:val="24"/>
          <w:szCs w:val="24"/>
        </w:rPr>
        <w:t xml:space="preserve"> 2015.</w:t>
      </w:r>
      <w:r w:rsidR="00743AC2" w:rsidRPr="00477BD8">
        <w:rPr>
          <w:rFonts w:ascii="Times New Roman" w:hAnsi="Times New Roman" w:cs="Times New Roman"/>
          <w:sz w:val="24"/>
          <w:szCs w:val="24"/>
        </w:rPr>
        <w:t xml:space="preserve"> Investigations of analgesic activity of the methanol extract of </w:t>
      </w:r>
      <w:proofErr w:type="spellStart"/>
      <w:r w:rsidR="00743AC2" w:rsidRPr="00477BD8">
        <w:rPr>
          <w:rFonts w:ascii="Times New Roman" w:hAnsi="Times New Roman" w:cs="Times New Roman"/>
          <w:sz w:val="24"/>
          <w:szCs w:val="24"/>
        </w:rPr>
        <w:t>Haldina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cordifolia</w:t>
      </w:r>
      <w:proofErr w:type="spellEnd"/>
      <w:r w:rsidR="00743AC2" w:rsidRPr="00477BD8">
        <w:rPr>
          <w:rFonts w:ascii="Times New Roman" w:hAnsi="Times New Roman" w:cs="Times New Roman"/>
          <w:sz w:val="24"/>
          <w:szCs w:val="24"/>
        </w:rPr>
        <w:t xml:space="preserve"> (</w:t>
      </w:r>
      <w:proofErr w:type="spellStart"/>
      <w:r w:rsidR="00743AC2" w:rsidRPr="00477BD8">
        <w:rPr>
          <w:rFonts w:ascii="Times New Roman" w:hAnsi="Times New Roman" w:cs="Times New Roman"/>
          <w:sz w:val="24"/>
          <w:szCs w:val="24"/>
        </w:rPr>
        <w:t>Roxb</w:t>
      </w:r>
      <w:proofErr w:type="spellEnd"/>
      <w:r w:rsidR="00743AC2" w:rsidRPr="00477BD8">
        <w:rPr>
          <w:rFonts w:ascii="Times New Roman" w:hAnsi="Times New Roman" w:cs="Times New Roman"/>
          <w:sz w:val="24"/>
          <w:szCs w:val="24"/>
        </w:rPr>
        <w:t>.) bark by using in vivo animal model studies. Research Journal of B</w:t>
      </w:r>
      <w:r>
        <w:rPr>
          <w:rFonts w:ascii="Times New Roman" w:hAnsi="Times New Roman" w:cs="Times New Roman"/>
          <w:sz w:val="24"/>
          <w:szCs w:val="24"/>
        </w:rPr>
        <w:t>otany.</w:t>
      </w:r>
      <w:r w:rsidR="00743AC2" w:rsidRPr="00477BD8">
        <w:rPr>
          <w:rFonts w:ascii="Times New Roman" w:hAnsi="Times New Roman" w:cs="Times New Roman"/>
          <w:sz w:val="24"/>
          <w:szCs w:val="24"/>
        </w:rPr>
        <w:t>10(3):98-103.</w:t>
      </w:r>
    </w:p>
    <w:p w14:paraId="0F6CB982" w14:textId="77777777" w:rsidR="00477BD8" w:rsidRPr="00477BD8" w:rsidRDefault="00477BD8" w:rsidP="00477BD8">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Seshian</w:t>
      </w:r>
      <w:proofErr w:type="spellEnd"/>
      <w:r w:rsidRPr="00477BD8">
        <w:rPr>
          <w:rFonts w:ascii="Times New Roman" w:hAnsi="Times New Roman" w:cs="Times New Roman"/>
          <w:sz w:val="24"/>
          <w:szCs w:val="24"/>
        </w:rPr>
        <w:t xml:space="preserve"> BD, </w:t>
      </w:r>
      <w:proofErr w:type="spellStart"/>
      <w:r w:rsidRPr="00477BD8">
        <w:rPr>
          <w:rFonts w:ascii="Times New Roman" w:hAnsi="Times New Roman" w:cs="Times New Roman"/>
          <w:sz w:val="24"/>
          <w:szCs w:val="24"/>
        </w:rPr>
        <w:t>Pandian</w:t>
      </w:r>
      <w:proofErr w:type="spellEnd"/>
      <w:r w:rsidRPr="00477BD8">
        <w:rPr>
          <w:rFonts w:ascii="Times New Roman" w:hAnsi="Times New Roman" w:cs="Times New Roman"/>
          <w:sz w:val="24"/>
          <w:szCs w:val="24"/>
        </w:rPr>
        <w:t xml:space="preserve"> BR, Durai U. </w:t>
      </w:r>
      <w:r w:rsidR="001A0822">
        <w:rPr>
          <w:rFonts w:ascii="Times New Roman" w:hAnsi="Times New Roman" w:cs="Times New Roman"/>
          <w:sz w:val="24"/>
          <w:szCs w:val="24"/>
        </w:rPr>
        <w:t>2020.</w:t>
      </w:r>
      <w:r w:rsidRPr="00477BD8">
        <w:rPr>
          <w:rFonts w:ascii="Times New Roman" w:hAnsi="Times New Roman" w:cs="Times New Roman"/>
          <w:sz w:val="24"/>
          <w:szCs w:val="24"/>
        </w:rPr>
        <w:t>Adina cordifolia as a corrosion inhibitor–a green approach against mild steel corrosion in 0.5 M sulphuric acid medium. Pigment</w:t>
      </w:r>
      <w:r w:rsidR="001A0822">
        <w:rPr>
          <w:rFonts w:ascii="Times New Roman" w:hAnsi="Times New Roman" w:cs="Times New Roman"/>
          <w:sz w:val="24"/>
          <w:szCs w:val="24"/>
        </w:rPr>
        <w:t xml:space="preserve"> &amp; Resin Technology.</w:t>
      </w:r>
    </w:p>
    <w:p w14:paraId="5915675F" w14:textId="77777777" w:rsidR="00F7732F" w:rsidRPr="00477BD8" w:rsidRDefault="00F7732F"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Singh A. and Dubey N. K. 2012. An ethnobotanical study of plants in </w:t>
      </w:r>
      <w:proofErr w:type="spellStart"/>
      <w:r w:rsidRPr="00477BD8">
        <w:rPr>
          <w:rFonts w:ascii="Times New Roman" w:hAnsi="Times New Roman" w:cs="Times New Roman"/>
          <w:color w:val="211D1E"/>
          <w:sz w:val="24"/>
          <w:szCs w:val="24"/>
        </w:rPr>
        <w:t>Soneb</w:t>
      </w:r>
      <w:r w:rsidR="001A1A13" w:rsidRPr="00477BD8">
        <w:rPr>
          <w:rFonts w:ascii="Times New Roman" w:hAnsi="Times New Roman" w:cs="Times New Roman"/>
          <w:color w:val="211D1E"/>
          <w:sz w:val="24"/>
          <w:szCs w:val="24"/>
        </w:rPr>
        <w:t>hadra</w:t>
      </w:r>
      <w:proofErr w:type="spellEnd"/>
      <w:r w:rsidR="001A1A13" w:rsidRPr="00477BD8">
        <w:rPr>
          <w:rFonts w:ascii="Times New Roman" w:hAnsi="Times New Roman" w:cs="Times New Roman"/>
          <w:color w:val="211D1E"/>
          <w:sz w:val="24"/>
          <w:szCs w:val="24"/>
        </w:rPr>
        <w:t xml:space="preserve"> District of Uttar Pradesh, India with reference to their infection by foliar fungi. Journal of Medicinal Plant Research. 6 (14</w:t>
      </w:r>
      <w:proofErr w:type="gramStart"/>
      <w:r w:rsidR="001A1A13" w:rsidRPr="00477BD8">
        <w:rPr>
          <w:rFonts w:ascii="Times New Roman" w:hAnsi="Times New Roman" w:cs="Times New Roman"/>
          <w:color w:val="211D1E"/>
          <w:sz w:val="24"/>
          <w:szCs w:val="24"/>
        </w:rPr>
        <w:t>) :</w:t>
      </w:r>
      <w:proofErr w:type="gramEnd"/>
      <w:r w:rsidR="001A1A13" w:rsidRPr="00477BD8">
        <w:rPr>
          <w:rFonts w:ascii="Times New Roman" w:hAnsi="Times New Roman" w:cs="Times New Roman"/>
          <w:color w:val="211D1E"/>
          <w:sz w:val="24"/>
          <w:szCs w:val="24"/>
        </w:rPr>
        <w:t xml:space="preserve"> 2727-2746.  </w:t>
      </w:r>
    </w:p>
    <w:p w14:paraId="252B9BBA" w14:textId="77777777" w:rsidR="00743AC2" w:rsidRPr="00477BD8" w:rsidRDefault="00743AC2" w:rsidP="00743AC2">
      <w:pPr>
        <w:jc w:val="both"/>
        <w:rPr>
          <w:rFonts w:ascii="Times New Roman" w:hAnsi="Times New Roman" w:cs="Times New Roman"/>
          <w:sz w:val="24"/>
          <w:szCs w:val="24"/>
        </w:rPr>
      </w:pPr>
      <w:r w:rsidRPr="00477BD8">
        <w:rPr>
          <w:rFonts w:ascii="Times New Roman" w:hAnsi="Times New Roman" w:cs="Times New Roman"/>
          <w:sz w:val="24"/>
          <w:szCs w:val="24"/>
        </w:rPr>
        <w:t xml:space="preserve">Singh M, Hussain T, Firdous H, Shaikh S, Danish Rizvi SM, Moin A, Khan M, Kamal MA. </w:t>
      </w:r>
      <w:r w:rsidR="001A0822">
        <w:rPr>
          <w:rFonts w:ascii="Times New Roman" w:hAnsi="Times New Roman" w:cs="Times New Roman"/>
          <w:sz w:val="24"/>
          <w:szCs w:val="24"/>
        </w:rPr>
        <w:t xml:space="preserve">2018. </w:t>
      </w:r>
      <w:r w:rsidRPr="00477BD8">
        <w:rPr>
          <w:rFonts w:ascii="Times New Roman" w:hAnsi="Times New Roman" w:cs="Times New Roman"/>
          <w:sz w:val="24"/>
          <w:szCs w:val="24"/>
        </w:rPr>
        <w:t>Preclinical hepatoprotective effect of herbalism against ethanol induced hepatotoxicity: a review. Curre</w:t>
      </w:r>
      <w:r w:rsidR="001A0822">
        <w:rPr>
          <w:rFonts w:ascii="Times New Roman" w:hAnsi="Times New Roman" w:cs="Times New Roman"/>
          <w:sz w:val="24"/>
          <w:szCs w:val="24"/>
        </w:rPr>
        <w:t xml:space="preserve">nt drug metabolism. </w:t>
      </w:r>
      <w:r w:rsidRPr="00477BD8">
        <w:rPr>
          <w:rFonts w:ascii="Times New Roman" w:hAnsi="Times New Roman" w:cs="Times New Roman"/>
          <w:sz w:val="24"/>
          <w:szCs w:val="24"/>
        </w:rPr>
        <w:t>19(12):1002-11.</w:t>
      </w:r>
    </w:p>
    <w:p w14:paraId="1501FDD9" w14:textId="77777777" w:rsidR="00743AC2" w:rsidRPr="00477BD8" w:rsidRDefault="00743AC2" w:rsidP="00743AC2">
      <w:pPr>
        <w:jc w:val="both"/>
        <w:rPr>
          <w:rFonts w:ascii="Times New Roman" w:hAnsi="Times New Roman" w:cs="Times New Roman"/>
          <w:color w:val="211D1E"/>
          <w:sz w:val="24"/>
          <w:szCs w:val="24"/>
        </w:rPr>
      </w:pPr>
      <w:r w:rsidRPr="00477BD8">
        <w:rPr>
          <w:rFonts w:ascii="Times New Roman" w:hAnsi="Times New Roman" w:cs="Times New Roman"/>
          <w:sz w:val="24"/>
          <w:szCs w:val="24"/>
        </w:rPr>
        <w:t>Sijad S. Evaluation of Antidiabetic Activity of</w:t>
      </w:r>
      <w:r w:rsidR="003C7539">
        <w:rPr>
          <w:rFonts w:ascii="Times New Roman" w:hAnsi="Times New Roman" w:cs="Times New Roman"/>
          <w:sz w:val="24"/>
          <w:szCs w:val="24"/>
        </w:rPr>
        <w:t xml:space="preserve"> Alcoholic Extracts of </w:t>
      </w:r>
      <w:r w:rsidR="003C7539" w:rsidRPr="003C7539">
        <w:rPr>
          <w:rFonts w:ascii="Times New Roman" w:hAnsi="Times New Roman" w:cs="Times New Roman"/>
          <w:i/>
          <w:sz w:val="24"/>
          <w:szCs w:val="24"/>
        </w:rPr>
        <w:t>Haldina</w:t>
      </w:r>
      <w:r w:rsidR="003C7539">
        <w:rPr>
          <w:rFonts w:ascii="Times New Roman" w:hAnsi="Times New Roman" w:cs="Times New Roman"/>
          <w:sz w:val="24"/>
          <w:szCs w:val="24"/>
        </w:rPr>
        <w:t xml:space="preserve"> </w:t>
      </w:r>
      <w:r w:rsidR="003C7539" w:rsidRPr="003C7539">
        <w:rPr>
          <w:rFonts w:ascii="Times New Roman" w:hAnsi="Times New Roman" w:cs="Times New Roman"/>
          <w:i/>
          <w:sz w:val="24"/>
          <w:szCs w:val="24"/>
        </w:rPr>
        <w:t>c</w:t>
      </w:r>
      <w:r w:rsidRPr="003C7539">
        <w:rPr>
          <w:rFonts w:ascii="Times New Roman" w:hAnsi="Times New Roman" w:cs="Times New Roman"/>
          <w:i/>
          <w:sz w:val="24"/>
          <w:szCs w:val="24"/>
        </w:rPr>
        <w:t>ordifolia</w:t>
      </w:r>
      <w:r w:rsidRPr="00477BD8">
        <w:rPr>
          <w:rFonts w:ascii="Times New Roman" w:hAnsi="Times New Roman" w:cs="Times New Roman"/>
          <w:sz w:val="24"/>
          <w:szCs w:val="24"/>
        </w:rPr>
        <w:t xml:space="preserve"> Leaf on Streptozotocin Induced Diabetic Rats (Doctoral dissertation, Karpagam College of Pharmacy, Coimbatore).</w:t>
      </w:r>
    </w:p>
    <w:p w14:paraId="0874280E"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Sultana, N., </w:t>
      </w:r>
      <w:proofErr w:type="gramStart"/>
      <w:r w:rsidRPr="00477BD8">
        <w:rPr>
          <w:rFonts w:ascii="Times New Roman" w:hAnsi="Times New Roman" w:cs="Times New Roman"/>
          <w:color w:val="211D1E"/>
          <w:sz w:val="24"/>
          <w:szCs w:val="24"/>
        </w:rPr>
        <w:t>Tareq ,</w:t>
      </w:r>
      <w:proofErr w:type="gramEnd"/>
      <w:r w:rsidRPr="00477BD8">
        <w:rPr>
          <w:rFonts w:ascii="Times New Roman" w:hAnsi="Times New Roman" w:cs="Times New Roman"/>
          <w:color w:val="211D1E"/>
          <w:sz w:val="24"/>
          <w:szCs w:val="24"/>
        </w:rPr>
        <w:t xml:space="preserve"> S.A.M. and Das, S. 2015. </w:t>
      </w:r>
      <w:r w:rsidRPr="00477BD8">
        <w:rPr>
          <w:rFonts w:ascii="Times New Roman" w:hAnsi="Times New Roman" w:cs="Times New Roman"/>
          <w:i/>
          <w:iCs/>
          <w:color w:val="211D1E"/>
          <w:sz w:val="24"/>
          <w:szCs w:val="24"/>
        </w:rPr>
        <w:t xml:space="preserve">In-vitro </w:t>
      </w:r>
      <w:r w:rsidRPr="00477BD8">
        <w:rPr>
          <w:rFonts w:ascii="Times New Roman" w:hAnsi="Times New Roman" w:cs="Times New Roman"/>
          <w:color w:val="211D1E"/>
          <w:sz w:val="24"/>
          <w:szCs w:val="24"/>
        </w:rPr>
        <w:t xml:space="preserve">propagation of </w:t>
      </w:r>
      <w:proofErr w:type="spellStart"/>
      <w:r w:rsidRPr="00477BD8">
        <w:rPr>
          <w:rFonts w:ascii="Times New Roman" w:hAnsi="Times New Roman" w:cs="Times New Roman"/>
          <w:color w:val="211D1E"/>
          <w:sz w:val="24"/>
          <w:szCs w:val="24"/>
        </w:rPr>
        <w:t>Haldu</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Adina </w:t>
      </w:r>
      <w:proofErr w:type="spellStart"/>
      <w:r w:rsidRPr="00477BD8">
        <w:rPr>
          <w:rFonts w:ascii="Times New Roman" w:hAnsi="Times New Roman" w:cs="Times New Roman"/>
          <w:i/>
          <w:iCs/>
          <w:color w:val="211D1E"/>
          <w:sz w:val="24"/>
          <w:szCs w:val="24"/>
        </w:rPr>
        <w:t>cordifolia</w:t>
      </w:r>
      <w:proofErr w:type="spellEnd"/>
      <w:r w:rsidRPr="00477BD8">
        <w:rPr>
          <w:rFonts w:ascii="Times New Roman" w:hAnsi="Times New Roman" w:cs="Times New Roman"/>
          <w:i/>
          <w:iCs/>
          <w:color w:val="211D1E"/>
          <w:sz w:val="24"/>
          <w:szCs w:val="24"/>
        </w:rPr>
        <w:t xml:space="preserve"> </w:t>
      </w:r>
      <w:proofErr w:type="spellStart"/>
      <w:r w:rsidRPr="00477BD8">
        <w:rPr>
          <w:rFonts w:ascii="Times New Roman" w:hAnsi="Times New Roman" w:cs="Times New Roman"/>
          <w:color w:val="211D1E"/>
          <w:sz w:val="24"/>
          <w:szCs w:val="24"/>
        </w:rPr>
        <w:t>Roxb</w:t>
      </w:r>
      <w:proofErr w:type="spellEnd"/>
      <w:r w:rsidRPr="00477BD8">
        <w:rPr>
          <w:rFonts w:ascii="Times New Roman" w:hAnsi="Times New Roman" w:cs="Times New Roman"/>
          <w:color w:val="211D1E"/>
          <w:sz w:val="24"/>
          <w:szCs w:val="24"/>
        </w:rPr>
        <w:t xml:space="preserve">.). </w:t>
      </w:r>
      <w:r w:rsidRPr="00477BD8">
        <w:rPr>
          <w:rFonts w:ascii="Times New Roman" w:hAnsi="Times New Roman" w:cs="Times New Roman"/>
          <w:i/>
          <w:iCs/>
          <w:color w:val="211D1E"/>
          <w:sz w:val="24"/>
          <w:szCs w:val="24"/>
        </w:rPr>
        <w:t xml:space="preserve">Indian Forester, </w:t>
      </w:r>
      <w:r w:rsidRPr="00477BD8">
        <w:rPr>
          <w:rFonts w:ascii="Times New Roman" w:hAnsi="Times New Roman" w:cs="Times New Roman"/>
          <w:b/>
          <w:bCs/>
          <w:color w:val="211D1E"/>
          <w:sz w:val="24"/>
          <w:szCs w:val="24"/>
        </w:rPr>
        <w:t>141</w:t>
      </w:r>
      <w:r w:rsidRPr="00477BD8">
        <w:rPr>
          <w:rFonts w:ascii="Times New Roman" w:hAnsi="Times New Roman" w:cs="Times New Roman"/>
          <w:color w:val="211D1E"/>
          <w:sz w:val="24"/>
          <w:szCs w:val="24"/>
        </w:rPr>
        <w:t>(6): 638-641.</w:t>
      </w:r>
    </w:p>
    <w:p w14:paraId="6B3159BB" w14:textId="77777777" w:rsidR="00DB55FF" w:rsidRPr="00477BD8" w:rsidRDefault="00DB55FF" w:rsidP="00DB55FF">
      <w:pPr>
        <w:jc w:val="both"/>
        <w:rPr>
          <w:rFonts w:ascii="Times New Roman" w:hAnsi="Times New Roman" w:cs="Times New Roman"/>
          <w:color w:val="211D1E"/>
          <w:sz w:val="24"/>
          <w:szCs w:val="24"/>
        </w:rPr>
      </w:pPr>
      <w:proofErr w:type="spellStart"/>
      <w:r w:rsidRPr="00477BD8">
        <w:rPr>
          <w:rFonts w:ascii="Times New Roman" w:hAnsi="Times New Roman" w:cs="Times New Roman"/>
          <w:sz w:val="24"/>
          <w:szCs w:val="24"/>
        </w:rPr>
        <w:t>Surveswaran</w:t>
      </w:r>
      <w:proofErr w:type="spellEnd"/>
      <w:r w:rsidRPr="00477BD8">
        <w:rPr>
          <w:rFonts w:ascii="Times New Roman" w:hAnsi="Times New Roman" w:cs="Times New Roman"/>
          <w:sz w:val="24"/>
          <w:szCs w:val="24"/>
        </w:rPr>
        <w:t xml:space="preserve"> S, </w:t>
      </w:r>
      <w:proofErr w:type="spellStart"/>
      <w:r w:rsidRPr="00477BD8">
        <w:rPr>
          <w:rFonts w:ascii="Times New Roman" w:hAnsi="Times New Roman" w:cs="Times New Roman"/>
          <w:sz w:val="24"/>
          <w:szCs w:val="24"/>
        </w:rPr>
        <w:t>Cai</w:t>
      </w:r>
      <w:proofErr w:type="spellEnd"/>
      <w:r w:rsidRPr="00477BD8">
        <w:rPr>
          <w:rFonts w:ascii="Times New Roman" w:hAnsi="Times New Roman" w:cs="Times New Roman"/>
          <w:sz w:val="24"/>
          <w:szCs w:val="24"/>
        </w:rPr>
        <w:t xml:space="preserve"> YZ, Corke H, Sun M. </w:t>
      </w:r>
      <w:r w:rsidR="003C7539">
        <w:rPr>
          <w:rFonts w:ascii="Times New Roman" w:hAnsi="Times New Roman" w:cs="Times New Roman"/>
          <w:sz w:val="24"/>
          <w:szCs w:val="24"/>
        </w:rPr>
        <w:t xml:space="preserve">2007. </w:t>
      </w:r>
      <w:r w:rsidRPr="00477BD8">
        <w:rPr>
          <w:rFonts w:ascii="Times New Roman" w:hAnsi="Times New Roman" w:cs="Times New Roman"/>
          <w:sz w:val="24"/>
          <w:szCs w:val="24"/>
        </w:rPr>
        <w:t>Systematic evaluation of natural phenolic antioxidants from 133 Indian medicinal pla</w:t>
      </w:r>
      <w:r w:rsidR="003C7539">
        <w:rPr>
          <w:rFonts w:ascii="Times New Roman" w:hAnsi="Times New Roman" w:cs="Times New Roman"/>
          <w:sz w:val="24"/>
          <w:szCs w:val="24"/>
        </w:rPr>
        <w:t>nts. Food chemistry.</w:t>
      </w:r>
      <w:r w:rsidRPr="00477BD8">
        <w:rPr>
          <w:rFonts w:ascii="Times New Roman" w:hAnsi="Times New Roman" w:cs="Times New Roman"/>
          <w:sz w:val="24"/>
          <w:szCs w:val="24"/>
        </w:rPr>
        <w:t xml:space="preserve"> 102(3):938-53.</w:t>
      </w:r>
    </w:p>
    <w:p w14:paraId="5F4C410F" w14:textId="77777777" w:rsidR="00AE5912" w:rsidRPr="00477BD8" w:rsidRDefault="00551034" w:rsidP="00F11A7B">
      <w:pPr>
        <w:jc w:val="both"/>
        <w:rPr>
          <w:rFonts w:ascii="Times New Roman" w:hAnsi="Times New Roman" w:cs="Times New Roman"/>
          <w:color w:val="211D1E"/>
          <w:sz w:val="24"/>
          <w:szCs w:val="24"/>
        </w:rPr>
      </w:pPr>
      <w:proofErr w:type="spellStart"/>
      <w:r>
        <w:rPr>
          <w:rFonts w:ascii="Times New Roman" w:hAnsi="Times New Roman" w:cs="Times New Roman"/>
          <w:color w:val="211D1E"/>
          <w:sz w:val="24"/>
          <w:szCs w:val="24"/>
        </w:rPr>
        <w:t>Tamil</w:t>
      </w:r>
      <w:r w:rsidR="00AE5912" w:rsidRPr="00477BD8">
        <w:rPr>
          <w:rFonts w:ascii="Times New Roman" w:hAnsi="Times New Roman" w:cs="Times New Roman"/>
          <w:color w:val="211D1E"/>
          <w:sz w:val="24"/>
          <w:szCs w:val="24"/>
        </w:rPr>
        <w:t>Nadu</w:t>
      </w:r>
      <w:proofErr w:type="spellEnd"/>
      <w:r w:rsidR="00AE5912" w:rsidRPr="00477BD8">
        <w:rPr>
          <w:rFonts w:ascii="Times New Roman" w:hAnsi="Times New Roman" w:cs="Times New Roman"/>
          <w:color w:val="211D1E"/>
          <w:sz w:val="24"/>
          <w:szCs w:val="24"/>
        </w:rPr>
        <w:t xml:space="preserve"> Tree </w:t>
      </w:r>
      <w:proofErr w:type="spellStart"/>
      <w:r w:rsidR="00AE5912" w:rsidRPr="00477BD8">
        <w:rPr>
          <w:rFonts w:ascii="Times New Roman" w:hAnsi="Times New Roman" w:cs="Times New Roman"/>
          <w:color w:val="211D1E"/>
          <w:sz w:val="24"/>
          <w:szCs w:val="24"/>
        </w:rPr>
        <w:t>Pedi</w:t>
      </w:r>
      <w:r w:rsidR="00CE08AF">
        <w:rPr>
          <w:rFonts w:ascii="Times New Roman" w:hAnsi="Times New Roman" w:cs="Times New Roman"/>
          <w:color w:val="211D1E"/>
          <w:sz w:val="24"/>
          <w:szCs w:val="24"/>
        </w:rPr>
        <w:t>a</w:t>
      </w:r>
      <w:proofErr w:type="spellEnd"/>
      <w:r w:rsidR="00CE08AF">
        <w:rPr>
          <w:rFonts w:ascii="Times New Roman" w:hAnsi="Times New Roman" w:cs="Times New Roman"/>
          <w:color w:val="211D1E"/>
          <w:sz w:val="24"/>
          <w:szCs w:val="24"/>
        </w:rPr>
        <w:t xml:space="preserve">. 2018. </w:t>
      </w:r>
      <w:proofErr w:type="spellStart"/>
      <w:r w:rsidR="00CE08AF">
        <w:rPr>
          <w:rFonts w:ascii="Times New Roman" w:hAnsi="Times New Roman" w:cs="Times New Roman"/>
          <w:color w:val="211D1E"/>
          <w:sz w:val="24"/>
          <w:szCs w:val="24"/>
        </w:rPr>
        <w:t>Disponible</w:t>
      </w:r>
      <w:proofErr w:type="spellEnd"/>
      <w:r w:rsidR="00CE08AF">
        <w:rPr>
          <w:rFonts w:ascii="Times New Roman" w:hAnsi="Times New Roman" w:cs="Times New Roman"/>
          <w:color w:val="211D1E"/>
          <w:sz w:val="24"/>
          <w:szCs w:val="24"/>
        </w:rPr>
        <w:t xml:space="preserve"> en </w:t>
      </w:r>
      <w:r w:rsidR="00432851" w:rsidRPr="00477BD8">
        <w:rPr>
          <w:rFonts w:ascii="Times New Roman" w:hAnsi="Times New Roman" w:cs="Times New Roman"/>
          <w:color w:val="211D1E"/>
          <w:sz w:val="24"/>
          <w:szCs w:val="24"/>
        </w:rPr>
        <w:t xml:space="preserve">https:// </w:t>
      </w:r>
      <w:r w:rsidR="00AE5912" w:rsidRPr="00477BD8">
        <w:rPr>
          <w:rFonts w:ascii="Times New Roman" w:hAnsi="Times New Roman" w:cs="Times New Roman"/>
          <w:color w:val="211D1E"/>
          <w:sz w:val="24"/>
          <w:szCs w:val="24"/>
        </w:rPr>
        <w:t>www.tntreepedia.com/treedetails/?id=fcab36e 04f0d1596be2bc84fd6d5db24.</w:t>
      </w:r>
    </w:p>
    <w:p w14:paraId="0B68CC78" w14:textId="77777777" w:rsidR="00477BD8" w:rsidRPr="00477BD8" w:rsidRDefault="00477BD8" w:rsidP="00477BD8">
      <w:pPr>
        <w:jc w:val="both"/>
        <w:rPr>
          <w:rFonts w:ascii="Times New Roman" w:hAnsi="Times New Roman" w:cs="Times New Roman"/>
          <w:color w:val="211D1E"/>
          <w:sz w:val="24"/>
          <w:szCs w:val="24"/>
        </w:rPr>
      </w:pPr>
      <w:r w:rsidRPr="00477BD8">
        <w:rPr>
          <w:rFonts w:ascii="Times New Roman" w:hAnsi="Times New Roman" w:cs="Times New Roman"/>
          <w:sz w:val="24"/>
          <w:szCs w:val="24"/>
        </w:rPr>
        <w:t xml:space="preserve">Thant CC. </w:t>
      </w:r>
      <w:r w:rsidR="003C7539">
        <w:rPr>
          <w:rFonts w:ascii="Times New Roman" w:hAnsi="Times New Roman" w:cs="Times New Roman"/>
          <w:sz w:val="24"/>
          <w:szCs w:val="24"/>
        </w:rPr>
        <w:t>2019.</w:t>
      </w:r>
      <w:r w:rsidRPr="00477BD8">
        <w:rPr>
          <w:rFonts w:ascii="Times New Roman" w:hAnsi="Times New Roman" w:cs="Times New Roman"/>
          <w:sz w:val="24"/>
          <w:szCs w:val="24"/>
        </w:rPr>
        <w:t xml:space="preserve">Some medicinal tree species found in </w:t>
      </w:r>
      <w:proofErr w:type="spellStart"/>
      <w:r w:rsidRPr="00477BD8">
        <w:rPr>
          <w:rFonts w:ascii="Times New Roman" w:hAnsi="Times New Roman" w:cs="Times New Roman"/>
          <w:sz w:val="24"/>
          <w:szCs w:val="24"/>
        </w:rPr>
        <w:t>Padaung</w:t>
      </w:r>
      <w:proofErr w:type="spellEnd"/>
      <w:r w:rsidRPr="00477BD8">
        <w:rPr>
          <w:rFonts w:ascii="Times New Roman" w:hAnsi="Times New Roman" w:cs="Times New Roman"/>
          <w:sz w:val="24"/>
          <w:szCs w:val="24"/>
        </w:rPr>
        <w:t xml:space="preserve"> Township. 2</w:t>
      </w:r>
      <w:r w:rsidRPr="003C7539">
        <w:rPr>
          <w:rFonts w:ascii="Times New Roman" w:hAnsi="Times New Roman" w:cs="Times New Roman"/>
          <w:sz w:val="24"/>
          <w:szCs w:val="24"/>
          <w:vertAlign w:val="superscript"/>
        </w:rPr>
        <w:t>nd</w:t>
      </w:r>
      <w:r w:rsidRPr="00477BD8">
        <w:rPr>
          <w:rFonts w:ascii="Times New Roman" w:hAnsi="Times New Roman" w:cs="Times New Roman"/>
          <w:sz w:val="24"/>
          <w:szCs w:val="24"/>
        </w:rPr>
        <w:t xml:space="preserve"> Myanmar Korea Co</w:t>
      </w:r>
      <w:r w:rsidR="003C7539">
        <w:rPr>
          <w:rFonts w:ascii="Times New Roman" w:hAnsi="Times New Roman" w:cs="Times New Roman"/>
          <w:sz w:val="24"/>
          <w:szCs w:val="24"/>
        </w:rPr>
        <w:t>nference Research Journal.</w:t>
      </w:r>
      <w:r w:rsidRPr="00477BD8">
        <w:rPr>
          <w:rFonts w:ascii="Times New Roman" w:hAnsi="Times New Roman" w:cs="Times New Roman"/>
          <w:sz w:val="24"/>
          <w:szCs w:val="24"/>
        </w:rPr>
        <w:t xml:space="preserve"> 52-59.</w:t>
      </w:r>
    </w:p>
    <w:p w14:paraId="4E78E046" w14:textId="77777777" w:rsidR="00F11A7B" w:rsidRPr="00477BD8" w:rsidRDefault="00F11A7B" w:rsidP="00F11A7B">
      <w:pPr>
        <w:jc w:val="both"/>
        <w:rPr>
          <w:rFonts w:ascii="Times New Roman" w:hAnsi="Times New Roman" w:cs="Times New Roman"/>
          <w:color w:val="211D1E"/>
          <w:sz w:val="24"/>
          <w:szCs w:val="24"/>
        </w:rPr>
      </w:pPr>
      <w:r w:rsidRPr="00477BD8">
        <w:rPr>
          <w:rFonts w:ascii="Times New Roman" w:hAnsi="Times New Roman" w:cs="Times New Roman"/>
          <w:color w:val="211D1E"/>
          <w:sz w:val="24"/>
          <w:szCs w:val="24"/>
        </w:rPr>
        <w:t xml:space="preserve">Yadav, D., Kumar, D. and Singh, H. 2018. Vegetative propagation of </w:t>
      </w:r>
      <w:r w:rsidRPr="00477BD8">
        <w:rPr>
          <w:rFonts w:ascii="Times New Roman" w:hAnsi="Times New Roman" w:cs="Times New Roman"/>
          <w:i/>
          <w:iCs/>
          <w:color w:val="211D1E"/>
          <w:sz w:val="24"/>
          <w:szCs w:val="24"/>
        </w:rPr>
        <w:t xml:space="preserve">Adina cordifolia </w:t>
      </w:r>
      <w:r w:rsidRPr="00477BD8">
        <w:rPr>
          <w:rFonts w:ascii="Times New Roman" w:hAnsi="Times New Roman" w:cs="Times New Roman"/>
          <w:color w:val="211D1E"/>
          <w:sz w:val="24"/>
          <w:szCs w:val="24"/>
        </w:rPr>
        <w:t xml:space="preserve">through branch cuttings. </w:t>
      </w:r>
      <w:r w:rsidRPr="00477BD8">
        <w:rPr>
          <w:rFonts w:ascii="Times New Roman" w:hAnsi="Times New Roman" w:cs="Times New Roman"/>
          <w:iCs/>
          <w:color w:val="211D1E"/>
          <w:sz w:val="24"/>
          <w:szCs w:val="24"/>
        </w:rPr>
        <w:t xml:space="preserve">International Journal of Current Microbiology and Applied Sciences, </w:t>
      </w:r>
      <w:r w:rsidRPr="00477BD8">
        <w:rPr>
          <w:rFonts w:ascii="Times New Roman" w:hAnsi="Times New Roman" w:cs="Times New Roman"/>
          <w:b/>
          <w:bCs/>
          <w:color w:val="211D1E"/>
          <w:sz w:val="24"/>
          <w:szCs w:val="24"/>
        </w:rPr>
        <w:t>7</w:t>
      </w:r>
      <w:r w:rsidRPr="00477BD8">
        <w:rPr>
          <w:rFonts w:ascii="Times New Roman" w:hAnsi="Times New Roman" w:cs="Times New Roman"/>
          <w:color w:val="211D1E"/>
          <w:sz w:val="24"/>
          <w:szCs w:val="24"/>
        </w:rPr>
        <w:t>(1): 2678-2687.</w:t>
      </w:r>
      <w:commentRangeEnd w:id="238"/>
      <w:r w:rsidR="00E97457">
        <w:rPr>
          <w:rStyle w:val="CommentReference"/>
        </w:rPr>
        <w:commentReference w:id="238"/>
      </w:r>
    </w:p>
    <w:p w14:paraId="0E40BE9D" w14:textId="77777777" w:rsidR="00B952D4" w:rsidRPr="00477BD8" w:rsidRDefault="00B952D4" w:rsidP="00F11A7B">
      <w:pPr>
        <w:jc w:val="both"/>
        <w:rPr>
          <w:rFonts w:ascii="Times New Roman" w:hAnsi="Times New Roman" w:cs="Times New Roman"/>
          <w:color w:val="211D1E"/>
          <w:sz w:val="24"/>
          <w:szCs w:val="24"/>
        </w:rPr>
      </w:pPr>
    </w:p>
    <w:sectPr w:rsidR="00B952D4" w:rsidRPr="00477BD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he Eye" w:date="2025-09-16T09:01:00Z" w:initials="TE">
    <w:p w14:paraId="355B4B81" w14:textId="42ADE83B" w:rsidR="00751C5E" w:rsidRDefault="00751C5E">
      <w:pPr>
        <w:pStyle w:val="CommentText"/>
      </w:pPr>
      <w:r>
        <w:rPr>
          <w:rStyle w:val="CommentReference"/>
        </w:rPr>
        <w:annotationRef/>
      </w:r>
      <w:r>
        <w:t>Abstract doesn’t follow the guide and the standard.</w:t>
      </w:r>
    </w:p>
  </w:comment>
  <w:comment w:id="4" w:author="The Eye" w:date="2025-09-16T09:05:00Z" w:initials="TE">
    <w:p w14:paraId="23153278" w14:textId="04A1B36C" w:rsidR="00751C5E" w:rsidRDefault="00751C5E">
      <w:pPr>
        <w:pStyle w:val="CommentText"/>
      </w:pPr>
      <w:r>
        <w:rPr>
          <w:rStyle w:val="CommentReference"/>
        </w:rPr>
        <w:annotationRef/>
      </w:r>
      <w:r>
        <w:t>References</w:t>
      </w:r>
    </w:p>
  </w:comment>
  <w:comment w:id="10" w:author="The Eye" w:date="2025-09-16T09:06:00Z" w:initials="TE">
    <w:p w14:paraId="4A6CF88C" w14:textId="6523511F" w:rsidR="00751C5E" w:rsidRDefault="00751C5E">
      <w:pPr>
        <w:pStyle w:val="CommentText"/>
      </w:pPr>
      <w:r>
        <w:rPr>
          <w:rStyle w:val="CommentReference"/>
        </w:rPr>
        <w:annotationRef/>
      </w:r>
      <w:r>
        <w:t>References</w:t>
      </w:r>
    </w:p>
  </w:comment>
  <w:comment w:id="11" w:author="The Eye" w:date="2025-09-16T09:07:00Z" w:initials="TE">
    <w:p w14:paraId="3E26DAB4" w14:textId="01DCCAEC" w:rsidR="00E6116D" w:rsidRDefault="00E6116D">
      <w:pPr>
        <w:pStyle w:val="CommentText"/>
      </w:pPr>
      <w:r>
        <w:rPr>
          <w:rStyle w:val="CommentReference"/>
        </w:rPr>
        <w:annotationRef/>
      </w:r>
      <w:r>
        <w:t>References</w:t>
      </w:r>
    </w:p>
  </w:comment>
  <w:comment w:id="12" w:author="The Eye" w:date="2025-09-16T09:08:00Z" w:initials="TE">
    <w:p w14:paraId="0E61716A" w14:textId="3F1709E6" w:rsidR="00E6116D" w:rsidRDefault="00E6116D">
      <w:pPr>
        <w:pStyle w:val="CommentText"/>
      </w:pPr>
      <w:r>
        <w:rPr>
          <w:rStyle w:val="CommentReference"/>
        </w:rPr>
        <w:annotationRef/>
      </w:r>
      <w:r>
        <w:t>References</w:t>
      </w:r>
    </w:p>
  </w:comment>
  <w:comment w:id="238" w:author="The Eye" w:date="2025-09-16T09:18:00Z" w:initials="TE">
    <w:p w14:paraId="208F4873" w14:textId="4150599D" w:rsidR="00E97457" w:rsidRDefault="00E97457">
      <w:pPr>
        <w:pStyle w:val="CommentText"/>
      </w:pPr>
      <w:r>
        <w:rPr>
          <w:rStyle w:val="CommentReference"/>
        </w:rPr>
        <w:annotationRef/>
      </w:r>
      <w:r>
        <w:t>Follow the guide of the journal</w:t>
      </w:r>
      <w:bookmarkStart w:id="239" w:name="_GoBack"/>
      <w:bookmarkEnd w:id="23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D78E7" w14:textId="77777777" w:rsidR="006D47EF" w:rsidRDefault="006D47EF" w:rsidP="00332BA8">
      <w:pPr>
        <w:spacing w:after="0" w:line="240" w:lineRule="auto"/>
      </w:pPr>
      <w:r>
        <w:separator/>
      </w:r>
    </w:p>
  </w:endnote>
  <w:endnote w:type="continuationSeparator" w:id="0">
    <w:p w14:paraId="77C29ED6" w14:textId="77777777" w:rsidR="006D47EF" w:rsidRDefault="006D47EF" w:rsidP="00332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2482" w14:textId="77777777" w:rsidR="00332BA8" w:rsidRDefault="00332B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BD16" w14:textId="77777777" w:rsidR="00332BA8" w:rsidRDefault="00332B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AE97" w14:textId="77777777" w:rsidR="00332BA8" w:rsidRDefault="00332B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E8077" w14:textId="77777777" w:rsidR="006D47EF" w:rsidRDefault="006D47EF" w:rsidP="00332BA8">
      <w:pPr>
        <w:spacing w:after="0" w:line="240" w:lineRule="auto"/>
      </w:pPr>
      <w:r>
        <w:separator/>
      </w:r>
    </w:p>
  </w:footnote>
  <w:footnote w:type="continuationSeparator" w:id="0">
    <w:p w14:paraId="1BA79745" w14:textId="77777777" w:rsidR="006D47EF" w:rsidRDefault="006D47EF" w:rsidP="00332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01C6F" w14:textId="557BBAAF" w:rsidR="00332BA8" w:rsidRDefault="006D47EF">
    <w:pPr>
      <w:pStyle w:val="Header"/>
    </w:pPr>
    <w:r>
      <w:rPr>
        <w:noProof/>
      </w:rPr>
      <w:pict w14:anchorId="23D2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38219" w14:textId="29B82F89" w:rsidR="00332BA8" w:rsidRDefault="006D47EF">
    <w:pPr>
      <w:pStyle w:val="Header"/>
    </w:pPr>
    <w:r>
      <w:rPr>
        <w:noProof/>
      </w:rPr>
      <w:pict w14:anchorId="24CB6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A2851" w14:textId="2ED22867" w:rsidR="00332BA8" w:rsidRDefault="006D47EF">
    <w:pPr>
      <w:pStyle w:val="Header"/>
    </w:pPr>
    <w:r>
      <w:rPr>
        <w:noProof/>
      </w:rPr>
      <w:pict w14:anchorId="02FFE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055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trackRevisions/>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LS0MDIyMzE1NzCwsDBT0lEKTi0uzszPAykwrAUAtcel8ywAAAA="/>
  </w:docVars>
  <w:rsids>
    <w:rsidRoot w:val="00F65F7E"/>
    <w:rsid w:val="000940B9"/>
    <w:rsid w:val="000E5838"/>
    <w:rsid w:val="001046A2"/>
    <w:rsid w:val="00114E0F"/>
    <w:rsid w:val="00116974"/>
    <w:rsid w:val="00173361"/>
    <w:rsid w:val="0019357E"/>
    <w:rsid w:val="001A0822"/>
    <w:rsid w:val="001A1A13"/>
    <w:rsid w:val="001C2457"/>
    <w:rsid w:val="001D5E6C"/>
    <w:rsid w:val="0025508C"/>
    <w:rsid w:val="002600B0"/>
    <w:rsid w:val="00263383"/>
    <w:rsid w:val="00275090"/>
    <w:rsid w:val="0028340F"/>
    <w:rsid w:val="0028707D"/>
    <w:rsid w:val="00296393"/>
    <w:rsid w:val="002A357B"/>
    <w:rsid w:val="00325757"/>
    <w:rsid w:val="00332BA8"/>
    <w:rsid w:val="003414D5"/>
    <w:rsid w:val="00380176"/>
    <w:rsid w:val="00385541"/>
    <w:rsid w:val="003A157B"/>
    <w:rsid w:val="003A20BC"/>
    <w:rsid w:val="003C2659"/>
    <w:rsid w:val="003C61D5"/>
    <w:rsid w:val="003C7539"/>
    <w:rsid w:val="003D128E"/>
    <w:rsid w:val="003D3804"/>
    <w:rsid w:val="003E0AD0"/>
    <w:rsid w:val="00412891"/>
    <w:rsid w:val="00432851"/>
    <w:rsid w:val="00477BD8"/>
    <w:rsid w:val="004B39AA"/>
    <w:rsid w:val="004C6BFE"/>
    <w:rsid w:val="00500796"/>
    <w:rsid w:val="0051109B"/>
    <w:rsid w:val="0052085C"/>
    <w:rsid w:val="005335FC"/>
    <w:rsid w:val="00551034"/>
    <w:rsid w:val="00571C22"/>
    <w:rsid w:val="005A6AD6"/>
    <w:rsid w:val="00637DA8"/>
    <w:rsid w:val="00643732"/>
    <w:rsid w:val="00662556"/>
    <w:rsid w:val="006737FE"/>
    <w:rsid w:val="00675AED"/>
    <w:rsid w:val="00693EA8"/>
    <w:rsid w:val="006A3126"/>
    <w:rsid w:val="006C2543"/>
    <w:rsid w:val="006D47EF"/>
    <w:rsid w:val="007074AF"/>
    <w:rsid w:val="00743AC2"/>
    <w:rsid w:val="007516D6"/>
    <w:rsid w:val="00751C5E"/>
    <w:rsid w:val="0077034D"/>
    <w:rsid w:val="007806EE"/>
    <w:rsid w:val="00793CCF"/>
    <w:rsid w:val="007E5F4C"/>
    <w:rsid w:val="007F248C"/>
    <w:rsid w:val="008077DD"/>
    <w:rsid w:val="00810A38"/>
    <w:rsid w:val="0083036C"/>
    <w:rsid w:val="008329D1"/>
    <w:rsid w:val="0083484A"/>
    <w:rsid w:val="008525B9"/>
    <w:rsid w:val="008C2815"/>
    <w:rsid w:val="00950FE8"/>
    <w:rsid w:val="00966A57"/>
    <w:rsid w:val="009851DF"/>
    <w:rsid w:val="0099257B"/>
    <w:rsid w:val="009A7C60"/>
    <w:rsid w:val="00A034DC"/>
    <w:rsid w:val="00A22972"/>
    <w:rsid w:val="00A573DD"/>
    <w:rsid w:val="00A63399"/>
    <w:rsid w:val="00A838D5"/>
    <w:rsid w:val="00AA61D8"/>
    <w:rsid w:val="00AB5B8A"/>
    <w:rsid w:val="00AB758C"/>
    <w:rsid w:val="00AE5912"/>
    <w:rsid w:val="00AE6E44"/>
    <w:rsid w:val="00B05ADC"/>
    <w:rsid w:val="00B50510"/>
    <w:rsid w:val="00B92735"/>
    <w:rsid w:val="00B952D4"/>
    <w:rsid w:val="00BD775A"/>
    <w:rsid w:val="00C37970"/>
    <w:rsid w:val="00C415E3"/>
    <w:rsid w:val="00CB3AB3"/>
    <w:rsid w:val="00CD194C"/>
    <w:rsid w:val="00CE08AF"/>
    <w:rsid w:val="00CE2EF7"/>
    <w:rsid w:val="00D20BE4"/>
    <w:rsid w:val="00D22450"/>
    <w:rsid w:val="00D36DEB"/>
    <w:rsid w:val="00D604AB"/>
    <w:rsid w:val="00D60F9A"/>
    <w:rsid w:val="00D814A4"/>
    <w:rsid w:val="00DA6CE5"/>
    <w:rsid w:val="00DB55FF"/>
    <w:rsid w:val="00DF660C"/>
    <w:rsid w:val="00E01E6A"/>
    <w:rsid w:val="00E01EF1"/>
    <w:rsid w:val="00E06816"/>
    <w:rsid w:val="00E175B1"/>
    <w:rsid w:val="00E24549"/>
    <w:rsid w:val="00E6116D"/>
    <w:rsid w:val="00E9010B"/>
    <w:rsid w:val="00E97457"/>
    <w:rsid w:val="00EA7BD8"/>
    <w:rsid w:val="00EB0AD7"/>
    <w:rsid w:val="00EB161C"/>
    <w:rsid w:val="00EB3381"/>
    <w:rsid w:val="00EC6E87"/>
    <w:rsid w:val="00F0119F"/>
    <w:rsid w:val="00F11A7B"/>
    <w:rsid w:val="00F47B4B"/>
    <w:rsid w:val="00F65F7E"/>
    <w:rsid w:val="00F73082"/>
    <w:rsid w:val="00F772DB"/>
    <w:rsid w:val="00F7732F"/>
    <w:rsid w:val="00F81BCB"/>
    <w:rsid w:val="00FE73F5"/>
    <w:rsid w:val="00FF55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ED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paragraph" w:styleId="BalloonText">
    <w:name w:val="Balloon Text"/>
    <w:basedOn w:val="Normal"/>
    <w:link w:val="BalloonTextChar"/>
    <w:uiPriority w:val="99"/>
    <w:semiHidden/>
    <w:unhideWhenUsed/>
    <w:rsid w:val="00751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C5E"/>
    <w:rPr>
      <w:rFonts w:ascii="Tahoma" w:hAnsi="Tahoma" w:cs="Tahoma"/>
      <w:sz w:val="16"/>
      <w:szCs w:val="16"/>
    </w:rPr>
  </w:style>
  <w:style w:type="character" w:styleId="CommentReference">
    <w:name w:val="annotation reference"/>
    <w:basedOn w:val="DefaultParagraphFont"/>
    <w:uiPriority w:val="99"/>
    <w:semiHidden/>
    <w:unhideWhenUsed/>
    <w:rsid w:val="00751C5E"/>
    <w:rPr>
      <w:sz w:val="16"/>
      <w:szCs w:val="16"/>
    </w:rPr>
  </w:style>
  <w:style w:type="paragraph" w:styleId="CommentText">
    <w:name w:val="annotation text"/>
    <w:basedOn w:val="Normal"/>
    <w:link w:val="CommentTextChar"/>
    <w:uiPriority w:val="99"/>
    <w:semiHidden/>
    <w:unhideWhenUsed/>
    <w:rsid w:val="00751C5E"/>
    <w:pPr>
      <w:spacing w:line="240" w:lineRule="auto"/>
    </w:pPr>
    <w:rPr>
      <w:sz w:val="20"/>
      <w:szCs w:val="20"/>
    </w:rPr>
  </w:style>
  <w:style w:type="character" w:customStyle="1" w:styleId="CommentTextChar">
    <w:name w:val="Comment Text Char"/>
    <w:basedOn w:val="DefaultParagraphFont"/>
    <w:link w:val="CommentText"/>
    <w:uiPriority w:val="99"/>
    <w:semiHidden/>
    <w:rsid w:val="00751C5E"/>
    <w:rPr>
      <w:sz w:val="20"/>
      <w:szCs w:val="20"/>
    </w:rPr>
  </w:style>
  <w:style w:type="paragraph" w:styleId="CommentSubject">
    <w:name w:val="annotation subject"/>
    <w:basedOn w:val="CommentText"/>
    <w:next w:val="CommentText"/>
    <w:link w:val="CommentSubjectChar"/>
    <w:uiPriority w:val="99"/>
    <w:semiHidden/>
    <w:unhideWhenUsed/>
    <w:rsid w:val="00751C5E"/>
    <w:rPr>
      <w:b/>
      <w:bCs/>
    </w:rPr>
  </w:style>
  <w:style w:type="character" w:customStyle="1" w:styleId="CommentSubjectChar">
    <w:name w:val="Comment Subject Char"/>
    <w:basedOn w:val="CommentTextChar"/>
    <w:link w:val="CommentSubject"/>
    <w:uiPriority w:val="99"/>
    <w:semiHidden/>
    <w:rsid w:val="00751C5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A20BC"/>
    <w:rPr>
      <w:i/>
      <w:iCs/>
    </w:rPr>
  </w:style>
  <w:style w:type="character" w:customStyle="1" w:styleId="A9">
    <w:name w:val="A9"/>
    <w:uiPriority w:val="99"/>
    <w:rsid w:val="00500796"/>
    <w:rPr>
      <w:rFonts w:cs="Palatino Linotype"/>
      <w:color w:val="211D1E"/>
      <w:sz w:val="12"/>
      <w:szCs w:val="12"/>
    </w:rPr>
  </w:style>
  <w:style w:type="table" w:styleId="TableGrid">
    <w:name w:val="Table Grid"/>
    <w:basedOn w:val="TableNormal"/>
    <w:uiPriority w:val="39"/>
    <w:rsid w:val="00EB3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B3381"/>
    <w:pPr>
      <w:ind w:left="720"/>
      <w:contextualSpacing/>
    </w:pPr>
  </w:style>
  <w:style w:type="paragraph" w:styleId="NormalWeb">
    <w:name w:val="Normal (Web)"/>
    <w:basedOn w:val="Normal"/>
    <w:uiPriority w:val="99"/>
    <w:unhideWhenUsed/>
    <w:rsid w:val="00E01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0940B9"/>
    <w:rPr>
      <w:color w:val="808080"/>
    </w:rPr>
  </w:style>
  <w:style w:type="paragraph" w:styleId="Header">
    <w:name w:val="header"/>
    <w:basedOn w:val="Normal"/>
    <w:link w:val="HeaderChar"/>
    <w:uiPriority w:val="99"/>
    <w:unhideWhenUsed/>
    <w:rsid w:val="00332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BA8"/>
  </w:style>
  <w:style w:type="paragraph" w:styleId="Footer">
    <w:name w:val="footer"/>
    <w:basedOn w:val="Normal"/>
    <w:link w:val="FooterChar"/>
    <w:uiPriority w:val="99"/>
    <w:unhideWhenUsed/>
    <w:rsid w:val="00332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BA8"/>
  </w:style>
  <w:style w:type="paragraph" w:styleId="BalloonText">
    <w:name w:val="Balloon Text"/>
    <w:basedOn w:val="Normal"/>
    <w:link w:val="BalloonTextChar"/>
    <w:uiPriority w:val="99"/>
    <w:semiHidden/>
    <w:unhideWhenUsed/>
    <w:rsid w:val="00751C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C5E"/>
    <w:rPr>
      <w:rFonts w:ascii="Tahoma" w:hAnsi="Tahoma" w:cs="Tahoma"/>
      <w:sz w:val="16"/>
      <w:szCs w:val="16"/>
    </w:rPr>
  </w:style>
  <w:style w:type="character" w:styleId="CommentReference">
    <w:name w:val="annotation reference"/>
    <w:basedOn w:val="DefaultParagraphFont"/>
    <w:uiPriority w:val="99"/>
    <w:semiHidden/>
    <w:unhideWhenUsed/>
    <w:rsid w:val="00751C5E"/>
    <w:rPr>
      <w:sz w:val="16"/>
      <w:szCs w:val="16"/>
    </w:rPr>
  </w:style>
  <w:style w:type="paragraph" w:styleId="CommentText">
    <w:name w:val="annotation text"/>
    <w:basedOn w:val="Normal"/>
    <w:link w:val="CommentTextChar"/>
    <w:uiPriority w:val="99"/>
    <w:semiHidden/>
    <w:unhideWhenUsed/>
    <w:rsid w:val="00751C5E"/>
    <w:pPr>
      <w:spacing w:line="240" w:lineRule="auto"/>
    </w:pPr>
    <w:rPr>
      <w:sz w:val="20"/>
      <w:szCs w:val="20"/>
    </w:rPr>
  </w:style>
  <w:style w:type="character" w:customStyle="1" w:styleId="CommentTextChar">
    <w:name w:val="Comment Text Char"/>
    <w:basedOn w:val="DefaultParagraphFont"/>
    <w:link w:val="CommentText"/>
    <w:uiPriority w:val="99"/>
    <w:semiHidden/>
    <w:rsid w:val="00751C5E"/>
    <w:rPr>
      <w:sz w:val="20"/>
      <w:szCs w:val="20"/>
    </w:rPr>
  </w:style>
  <w:style w:type="paragraph" w:styleId="CommentSubject">
    <w:name w:val="annotation subject"/>
    <w:basedOn w:val="CommentText"/>
    <w:next w:val="CommentText"/>
    <w:link w:val="CommentSubjectChar"/>
    <w:uiPriority w:val="99"/>
    <w:semiHidden/>
    <w:unhideWhenUsed/>
    <w:rsid w:val="00751C5E"/>
    <w:rPr>
      <w:b/>
      <w:bCs/>
    </w:rPr>
  </w:style>
  <w:style w:type="character" w:customStyle="1" w:styleId="CommentSubjectChar">
    <w:name w:val="Comment Subject Char"/>
    <w:basedOn w:val="CommentTextChar"/>
    <w:link w:val="CommentSubject"/>
    <w:uiPriority w:val="99"/>
    <w:semiHidden/>
    <w:rsid w:val="00751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532027">
      <w:bodyDiv w:val="1"/>
      <w:marLeft w:val="0"/>
      <w:marRight w:val="0"/>
      <w:marTop w:val="0"/>
      <w:marBottom w:val="0"/>
      <w:divBdr>
        <w:top w:val="none" w:sz="0" w:space="0" w:color="auto"/>
        <w:left w:val="none" w:sz="0" w:space="0" w:color="auto"/>
        <w:bottom w:val="none" w:sz="0" w:space="0" w:color="auto"/>
        <w:right w:val="none" w:sz="0" w:space="0" w:color="auto"/>
      </w:divBdr>
    </w:div>
    <w:div w:id="799423827">
      <w:bodyDiv w:val="1"/>
      <w:marLeft w:val="0"/>
      <w:marRight w:val="0"/>
      <w:marTop w:val="0"/>
      <w:marBottom w:val="0"/>
      <w:divBdr>
        <w:top w:val="none" w:sz="0" w:space="0" w:color="auto"/>
        <w:left w:val="none" w:sz="0" w:space="0" w:color="auto"/>
        <w:bottom w:val="none" w:sz="0" w:space="0" w:color="auto"/>
        <w:right w:val="none" w:sz="0" w:space="0" w:color="auto"/>
      </w:divBdr>
    </w:div>
    <w:div w:id="905189053">
      <w:bodyDiv w:val="1"/>
      <w:marLeft w:val="0"/>
      <w:marRight w:val="0"/>
      <w:marTop w:val="0"/>
      <w:marBottom w:val="0"/>
      <w:divBdr>
        <w:top w:val="none" w:sz="0" w:space="0" w:color="auto"/>
        <w:left w:val="none" w:sz="0" w:space="0" w:color="auto"/>
        <w:bottom w:val="none" w:sz="0" w:space="0" w:color="auto"/>
        <w:right w:val="none" w:sz="0" w:space="0" w:color="auto"/>
      </w:divBdr>
    </w:div>
    <w:div w:id="214076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3600</TotalTime>
  <Pages>1</Pages>
  <Words>3127</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The Eye</cp:lastModifiedBy>
  <cp:revision>81</cp:revision>
  <dcterms:created xsi:type="dcterms:W3CDTF">2023-03-04T07:23:00Z</dcterms:created>
  <dcterms:modified xsi:type="dcterms:W3CDTF">2025-09-16T08:31:00Z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76b4960e0ee40390218d71c51498bacf0ad62437e9f5bb49b662f396881bac96</vt:lpwstr>
  </property>
  <property fmtid="{D5CDD505-2E9C-101B-9397-08002B2CF9AE}" pid="3" name="ZOTERO_PREF_1">
    <vt:lpwstr>&lt;data data-version="3" zotero-version="6.0.35"&gt;&lt;session id="vTx6HmO5"/&gt;&lt;style id="http://www.zotero.org/styles/apa" locale="en-US" hasBibliography="1" bibliographyStyleHasBeenSet="0"/&gt;&lt;prefs&gt;&lt;pref name="fieldType" value="Field"/&gt;&lt;/prefs&gt;&lt;/data&gt;</vt:lpwstr>
  </property>
</Properties>
</file>