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394580" w14:textId="77777777" w:rsidR="00AE0A10" w:rsidRDefault="006F6F60">
      <w:pPr>
        <w:spacing w:after="1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Uses of Plants in Cosmetics: A Study from the Andaman and Nicobar Islands</w:t>
      </w:r>
    </w:p>
    <w:p w14:paraId="682BFB71" w14:textId="77777777" w:rsidR="00AE0A10" w:rsidRDefault="00AE0A10">
      <w:pPr>
        <w:pStyle w:val="Heading3"/>
        <w:keepNext w:val="0"/>
        <w:keepLines w:val="0"/>
        <w:spacing w:before="280"/>
        <w:jc w:val="both"/>
        <w:rPr>
          <w:rFonts w:ascii="Times New Roman" w:eastAsia="Times New Roman" w:hAnsi="Times New Roman" w:cs="Times New Roman"/>
          <w:b/>
          <w:color w:val="000000"/>
          <w:sz w:val="24"/>
          <w:szCs w:val="24"/>
        </w:rPr>
      </w:pPr>
      <w:bookmarkStart w:id="0" w:name="_s4ckwhtyfj1l" w:colFirst="0" w:colLast="0"/>
      <w:bookmarkEnd w:id="0"/>
    </w:p>
    <w:p w14:paraId="0C612501" w14:textId="77777777" w:rsidR="00634EA6" w:rsidRDefault="00634EA6">
      <w:pPr>
        <w:pStyle w:val="Heading3"/>
        <w:keepNext w:val="0"/>
        <w:keepLines w:val="0"/>
        <w:spacing w:before="280"/>
        <w:jc w:val="both"/>
        <w:rPr>
          <w:rFonts w:ascii="Times New Roman" w:eastAsia="Times New Roman" w:hAnsi="Times New Roman" w:cs="Times New Roman"/>
          <w:b/>
          <w:color w:val="000000"/>
          <w:sz w:val="24"/>
          <w:szCs w:val="24"/>
        </w:rPr>
      </w:pPr>
      <w:bookmarkStart w:id="1" w:name="_dian7qeop12s" w:colFirst="0" w:colLast="0"/>
      <w:bookmarkEnd w:id="1"/>
    </w:p>
    <w:p w14:paraId="614BFB4B" w14:textId="77777777" w:rsidR="00634EA6" w:rsidRDefault="00634EA6">
      <w:pPr>
        <w:pStyle w:val="Heading3"/>
        <w:keepNext w:val="0"/>
        <w:keepLines w:val="0"/>
        <w:spacing w:before="280"/>
        <w:jc w:val="both"/>
        <w:rPr>
          <w:rFonts w:ascii="Times New Roman" w:eastAsia="Times New Roman" w:hAnsi="Times New Roman" w:cs="Times New Roman"/>
          <w:b/>
          <w:color w:val="000000"/>
          <w:sz w:val="24"/>
          <w:szCs w:val="24"/>
        </w:rPr>
      </w:pPr>
    </w:p>
    <w:p w14:paraId="143D133E" w14:textId="05D541DA" w:rsidR="00AE0A10" w:rsidRDefault="006F6F60">
      <w:pPr>
        <w:pStyle w:val="Heading3"/>
        <w:keepNext w:val="0"/>
        <w:keepLines w:val="0"/>
        <w:spacing w:before="2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0617DAAA" w14:textId="77777777" w:rsidR="00AE0A10" w:rsidRDefault="006F6F6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Plants have always been recognised for their therapeutic and beautifying properties. They form the foundation of herbal cosmetics. This paper explores the traditional and modern uses of plants in cosmetics, focusing particularly on the biodiversity-rich An</w:t>
      </w:r>
      <w:r>
        <w:rPr>
          <w:rFonts w:ascii="Times New Roman" w:eastAsia="Times New Roman" w:hAnsi="Times New Roman" w:cs="Times New Roman"/>
          <w:sz w:val="24"/>
          <w:szCs w:val="24"/>
        </w:rPr>
        <w:t>daman and Nicobar Islands. It integrates ethnobotanical data and consumer perspectives with modern cosmetic science. A field-based survey among youth and women of Sri Vijaya Puram (Port Blair) revealed that 68% of respondents preferred herbal cosmetics due</w:t>
      </w:r>
      <w:r>
        <w:rPr>
          <w:rFonts w:ascii="Times New Roman" w:eastAsia="Times New Roman" w:hAnsi="Times New Roman" w:cs="Times New Roman"/>
          <w:sz w:val="24"/>
          <w:szCs w:val="24"/>
        </w:rPr>
        <w:t xml:space="preserve"> to their perceived safety, affordability and eco-friendliness. Frequently used plants include </w:t>
      </w:r>
      <w:r>
        <w:rPr>
          <w:rFonts w:ascii="Times New Roman" w:eastAsia="Times New Roman" w:hAnsi="Times New Roman" w:cs="Times New Roman"/>
          <w:i/>
          <w:sz w:val="24"/>
          <w:szCs w:val="24"/>
        </w:rPr>
        <w:t xml:space="preserve">Aloe </w:t>
      </w:r>
      <w:proofErr w:type="spellStart"/>
      <w:r>
        <w:rPr>
          <w:rFonts w:ascii="Times New Roman" w:eastAsia="Times New Roman" w:hAnsi="Times New Roman" w:cs="Times New Roman"/>
          <w:i/>
          <w:sz w:val="24"/>
          <w:szCs w:val="24"/>
        </w:rPr>
        <w:t>vera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Curcuma longa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Azadirachta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indica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Phyllanthus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emblica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Hibiscus rosa-sinensis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Santalum album</w:t>
      </w:r>
      <w:r>
        <w:rPr>
          <w:rFonts w:ascii="Times New Roman" w:eastAsia="Times New Roman" w:hAnsi="Times New Roman" w:cs="Times New Roman"/>
          <w:sz w:val="24"/>
          <w:szCs w:val="24"/>
        </w:rPr>
        <w:t>. Drawing on recent scientific literature and local f</w:t>
      </w:r>
      <w:r>
        <w:rPr>
          <w:rFonts w:ascii="Times New Roman" w:eastAsia="Times New Roman" w:hAnsi="Times New Roman" w:cs="Times New Roman"/>
          <w:sz w:val="24"/>
          <w:szCs w:val="24"/>
        </w:rPr>
        <w:t>ield data, this paper emphasises the integration of traditional ethnobotanical knowledge with cutting-edge cosmetic technologies as a means to promote sustainable cosmetic innovation in island ecosystems.</w:t>
      </w:r>
    </w:p>
    <w:p w14:paraId="5C2C5484" w14:textId="77777777" w:rsidR="00AE0A10" w:rsidRDefault="006F6F6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Herbal cosmetics, Andaman flora, bioactiv</w:t>
      </w:r>
      <w:r>
        <w:rPr>
          <w:rFonts w:ascii="Times New Roman" w:eastAsia="Times New Roman" w:hAnsi="Times New Roman" w:cs="Times New Roman"/>
          <w:sz w:val="24"/>
          <w:szCs w:val="24"/>
        </w:rPr>
        <w:t>e compounds, plant extracts, skincare, consumer behaviour.</w:t>
      </w:r>
    </w:p>
    <w:p w14:paraId="2BB344F7" w14:textId="77777777" w:rsidR="00AE0A10" w:rsidRDefault="006F6F60">
      <w:pPr>
        <w:pStyle w:val="Heading2"/>
        <w:keepNext w:val="0"/>
        <w:keepLines w:val="0"/>
        <w:spacing w:after="80"/>
        <w:jc w:val="both"/>
        <w:rPr>
          <w:rFonts w:ascii="Times New Roman" w:eastAsia="Times New Roman" w:hAnsi="Times New Roman" w:cs="Times New Roman"/>
          <w:b/>
          <w:sz w:val="24"/>
          <w:szCs w:val="24"/>
        </w:rPr>
      </w:pPr>
      <w:bookmarkStart w:id="2" w:name="_b3nukdb1aw7a" w:colFirst="0" w:colLast="0"/>
      <w:bookmarkEnd w:id="2"/>
      <w:r>
        <w:rPr>
          <w:rFonts w:ascii="Times New Roman" w:eastAsia="Times New Roman" w:hAnsi="Times New Roman" w:cs="Times New Roman"/>
          <w:b/>
          <w:sz w:val="24"/>
          <w:szCs w:val="24"/>
        </w:rPr>
        <w:t>1. Introduction</w:t>
      </w:r>
    </w:p>
    <w:p w14:paraId="1769789F"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Cosmetics are among the earliest human innovations. The evidence of their use dates back to more than 7000 years ago in ancient Egypt, Greece, India and China (Jamshidi-Kia et al., </w:t>
      </w:r>
      <w:r>
        <w:rPr>
          <w:rFonts w:ascii="Times New Roman" w:eastAsia="Times New Roman" w:hAnsi="Times New Roman" w:cs="Times New Roman"/>
          <w:sz w:val="24"/>
          <w:szCs w:val="24"/>
        </w:rPr>
        <w:t>2017). For example, ancient Egyptians used kohl and castor oil, while in India, people practised intricate Ayurvedic beauty rituals (</w:t>
      </w:r>
      <w:proofErr w:type="spellStart"/>
      <w:r>
        <w:rPr>
          <w:rFonts w:ascii="Times New Roman" w:eastAsia="Times New Roman" w:hAnsi="Times New Roman" w:cs="Times New Roman"/>
          <w:sz w:val="24"/>
          <w:szCs w:val="24"/>
        </w:rPr>
        <w:t>Gediya</w:t>
      </w:r>
      <w:proofErr w:type="spellEnd"/>
      <w:r>
        <w:rPr>
          <w:rFonts w:ascii="Times New Roman" w:eastAsia="Times New Roman" w:hAnsi="Times New Roman" w:cs="Times New Roman"/>
          <w:sz w:val="24"/>
          <w:szCs w:val="24"/>
        </w:rPr>
        <w:t xml:space="preserve"> et al., 2011). The word cosmetics is derived from the Greek </w:t>
      </w:r>
      <w:proofErr w:type="spellStart"/>
      <w:r>
        <w:rPr>
          <w:rFonts w:ascii="Times New Roman" w:eastAsia="Times New Roman" w:hAnsi="Times New Roman" w:cs="Times New Roman"/>
          <w:sz w:val="24"/>
          <w:szCs w:val="24"/>
        </w:rPr>
        <w:t>κόσμος</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kosmos</w:t>
      </w:r>
      <w:proofErr w:type="spellEnd"/>
      <w:r>
        <w:rPr>
          <w:rFonts w:ascii="Times New Roman" w:eastAsia="Times New Roman" w:hAnsi="Times New Roman" w:cs="Times New Roman"/>
          <w:sz w:val="24"/>
          <w:szCs w:val="24"/>
        </w:rPr>
        <w:t>), meaning “order” and “ornament” (</w:t>
      </w:r>
      <w:proofErr w:type="spellStart"/>
      <w:r>
        <w:rPr>
          <w:rFonts w:ascii="Times New Roman" w:eastAsia="Times New Roman" w:hAnsi="Times New Roman" w:cs="Times New Roman"/>
          <w:sz w:val="24"/>
          <w:szCs w:val="24"/>
        </w:rPr>
        <w:t>Trüeb</w:t>
      </w:r>
      <w:proofErr w:type="spellEnd"/>
      <w:r>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rPr>
        <w:t xml:space="preserve">t al., 2022). In recent decades, the definition has evolved to include 'cosmeceuticals', a portmanteau of 'cosmetics' and 'pharmaceuticals'. Cosmeceuticals refer to topical products that afford both aesthetic and therapeutic benefits </w:t>
      </w:r>
      <w:commentRangeStart w:id="3"/>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Draelos</w:t>
      </w:r>
      <w:proofErr w:type="spellEnd"/>
      <w:r>
        <w:rPr>
          <w:rFonts w:ascii="Times New Roman" w:eastAsia="Times New Roman" w:hAnsi="Times New Roman" w:cs="Times New Roman"/>
          <w:sz w:val="24"/>
          <w:szCs w:val="24"/>
        </w:rPr>
        <w:t xml:space="preserve">, 2001). </w:t>
      </w:r>
      <w:commentRangeEnd w:id="3"/>
      <w:r w:rsidR="00AA038C">
        <w:rPr>
          <w:rStyle w:val="CommentReference"/>
        </w:rPr>
        <w:commentReference w:id="3"/>
      </w:r>
      <w:r>
        <w:rPr>
          <w:rFonts w:ascii="Times New Roman" w:eastAsia="Times New Roman" w:hAnsi="Times New Roman" w:cs="Times New Roman"/>
          <w:sz w:val="24"/>
          <w:szCs w:val="24"/>
        </w:rPr>
        <w:t>Today</w:t>
      </w:r>
      <w:r>
        <w:rPr>
          <w:rFonts w:ascii="Times New Roman" w:eastAsia="Times New Roman" w:hAnsi="Times New Roman" w:cs="Times New Roman"/>
          <w:sz w:val="24"/>
          <w:szCs w:val="24"/>
        </w:rPr>
        <w:t>, the cosmetic industry has evolved into a science-driven sector. It blends knowledge from chemistry, biotechnology and ethnobotany (Vermeer et al., 2019)</w:t>
      </w:r>
    </w:p>
    <w:p w14:paraId="44452AC7" w14:textId="77777777" w:rsidR="00AE0A10" w:rsidRDefault="00AE0A10">
      <w:pPr>
        <w:jc w:val="both"/>
        <w:rPr>
          <w:rFonts w:ascii="Times New Roman" w:eastAsia="Times New Roman" w:hAnsi="Times New Roman" w:cs="Times New Roman"/>
          <w:sz w:val="24"/>
          <w:szCs w:val="24"/>
        </w:rPr>
      </w:pPr>
    </w:p>
    <w:p w14:paraId="2C86E4EB" w14:textId="031D69F1"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Cosmetics have become an integral part of modern lifestyles (</w:t>
      </w:r>
      <w:proofErr w:type="spellStart"/>
      <w:r>
        <w:rPr>
          <w:rFonts w:ascii="Times New Roman" w:eastAsia="Times New Roman" w:hAnsi="Times New Roman" w:cs="Times New Roman"/>
          <w:sz w:val="24"/>
          <w:szCs w:val="24"/>
        </w:rPr>
        <w:t>Sasounian</w:t>
      </w:r>
      <w:proofErr w:type="spellEnd"/>
      <w:r>
        <w:rPr>
          <w:rFonts w:ascii="Times New Roman" w:eastAsia="Times New Roman" w:hAnsi="Times New Roman" w:cs="Times New Roman"/>
          <w:sz w:val="24"/>
          <w:szCs w:val="24"/>
        </w:rPr>
        <w:t xml:space="preserve"> et al., 2024).</w:t>
      </w:r>
      <w:del w:id="4" w:author="FOHS001SCH0209_" w:date="2025-10-21T16:21:00Z">
        <w:r w:rsidDel="00AA038C">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This has led </w:t>
      </w:r>
      <w:r>
        <w:rPr>
          <w:rFonts w:ascii="Times New Roman" w:eastAsia="Times New Roman" w:hAnsi="Times New Roman" w:cs="Times New Roman"/>
          <w:sz w:val="24"/>
          <w:szCs w:val="24"/>
        </w:rPr>
        <w:t xml:space="preserve">to growing awareness about the safety and origin of their ingredients. There is a growing concern over potential health risks associated with chemicals like </w:t>
      </w:r>
      <w:proofErr w:type="spellStart"/>
      <w:r>
        <w:rPr>
          <w:rFonts w:ascii="Times New Roman" w:eastAsia="Times New Roman" w:hAnsi="Times New Roman" w:cs="Times New Roman"/>
          <w:sz w:val="24"/>
          <w:szCs w:val="24"/>
        </w:rPr>
        <w:t>parabens</w:t>
      </w:r>
      <w:proofErr w:type="spellEnd"/>
      <w:r>
        <w:rPr>
          <w:rFonts w:ascii="Times New Roman" w:eastAsia="Times New Roman" w:hAnsi="Times New Roman" w:cs="Times New Roman"/>
          <w:sz w:val="24"/>
          <w:szCs w:val="24"/>
        </w:rPr>
        <w:t xml:space="preserve">, phthalates, </w:t>
      </w:r>
      <w:proofErr w:type="spellStart"/>
      <w:r>
        <w:rPr>
          <w:rFonts w:ascii="Times New Roman" w:eastAsia="Times New Roman" w:hAnsi="Times New Roman" w:cs="Times New Roman"/>
          <w:sz w:val="24"/>
          <w:szCs w:val="24"/>
        </w:rPr>
        <w:t>sulfates</w:t>
      </w:r>
      <w:proofErr w:type="spellEnd"/>
      <w:r>
        <w:rPr>
          <w:rFonts w:ascii="Times New Roman" w:eastAsia="Times New Roman" w:hAnsi="Times New Roman" w:cs="Times New Roman"/>
          <w:sz w:val="24"/>
          <w:szCs w:val="24"/>
        </w:rPr>
        <w:t xml:space="preserve"> and synthetic fragrances. Studies have linked these compounds to ski</w:t>
      </w:r>
      <w:r>
        <w:rPr>
          <w:rFonts w:ascii="Times New Roman" w:eastAsia="Times New Roman" w:hAnsi="Times New Roman" w:cs="Times New Roman"/>
          <w:sz w:val="24"/>
          <w:szCs w:val="24"/>
        </w:rPr>
        <w:t>n irritation, allergic reactions and more severe long-term health issues, including endocrine disruption (Bilal &amp; Iqbal, 2019; Ramakant et al., 2014). This apprehension has catalysed a "clean beauty" movement. This has propelled the demand for natural, pla</w:t>
      </w:r>
      <w:r>
        <w:rPr>
          <w:rFonts w:ascii="Times New Roman" w:eastAsia="Times New Roman" w:hAnsi="Times New Roman" w:cs="Times New Roman"/>
          <w:sz w:val="24"/>
          <w:szCs w:val="24"/>
        </w:rPr>
        <w:t xml:space="preserve">nt-based </w:t>
      </w:r>
      <w:r>
        <w:rPr>
          <w:rFonts w:ascii="Times New Roman" w:eastAsia="Times New Roman" w:hAnsi="Times New Roman" w:cs="Times New Roman"/>
          <w:sz w:val="24"/>
          <w:szCs w:val="24"/>
        </w:rPr>
        <w:lastRenderedPageBreak/>
        <w:t xml:space="preserve">alternatives. These are perceived as safer, gentler and more environmentally friendly (IFSCC 2023). </w:t>
      </w:r>
    </w:p>
    <w:p w14:paraId="4E08CFEE" w14:textId="77777777" w:rsidR="00AE0A10" w:rsidRDefault="00AE0A10">
      <w:pPr>
        <w:jc w:val="both"/>
        <w:rPr>
          <w:rFonts w:ascii="Times New Roman" w:eastAsia="Times New Roman" w:hAnsi="Times New Roman" w:cs="Times New Roman"/>
          <w:sz w:val="24"/>
          <w:szCs w:val="24"/>
        </w:rPr>
      </w:pPr>
    </w:p>
    <w:p w14:paraId="431DBF05" w14:textId="032FFF68"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Plant-based ingredients are considered safer and milder as they are suitable for sensitive skin. Their minimal use of synthetic chemicals reduces</w:t>
      </w:r>
      <w:r>
        <w:rPr>
          <w:rFonts w:ascii="Times New Roman" w:eastAsia="Times New Roman" w:hAnsi="Times New Roman" w:cs="Times New Roman"/>
          <w:sz w:val="24"/>
          <w:szCs w:val="24"/>
        </w:rPr>
        <w:t xml:space="preserve"> the risk of allergic reactions and skin irritation. Moreover, plant-derived materials are rich in essential nutrients and natural antioxidants that nourish the skin and promote overall skin health. The sustainable production of plant-based ingredients als</w:t>
      </w:r>
      <w:r>
        <w:rPr>
          <w:rFonts w:ascii="Times New Roman" w:eastAsia="Times New Roman" w:hAnsi="Times New Roman" w:cs="Times New Roman"/>
          <w:sz w:val="24"/>
          <w:szCs w:val="24"/>
        </w:rPr>
        <w:t>o minimises environmental impact. This aligns with eco-friendly and ethical principles</w:t>
      </w:r>
      <w:ins w:id="5" w:author="FOHS001SCH0209_" w:date="2025-10-21T16:23:00Z">
        <w:r w:rsidR="00AA038C">
          <w:rPr>
            <w:rFonts w:ascii="Times New Roman" w:eastAsia="Times New Roman" w:hAnsi="Times New Roman" w:cs="Times New Roman"/>
            <w:sz w:val="24"/>
            <w:szCs w:val="24"/>
          </w:rPr>
          <w:t xml:space="preserve"> (Ref</w:t>
        </w:r>
        <w:proofErr w:type="gramStart"/>
        <w:r w:rsidR="00AA038C">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Additionally, natural extracts such as essential oils enhance product fragrance and contribute to a relaxing sensory experience. Overall, plant-based ingredients play a</w:t>
      </w:r>
      <w:r>
        <w:rPr>
          <w:rFonts w:ascii="Times New Roman" w:eastAsia="Times New Roman" w:hAnsi="Times New Roman" w:cs="Times New Roman"/>
          <w:sz w:val="24"/>
          <w:szCs w:val="24"/>
        </w:rPr>
        <w:t xml:space="preserve"> vital role in promoting safe, effective and sustainable cosmetic formulations (Tang and Wang, 2025). As a result, consumer demand has shifted toward products that are derived from natural and plant-based ingredients. These are regarded as safer and more b</w:t>
      </w:r>
      <w:r>
        <w:rPr>
          <w:rFonts w:ascii="Times New Roman" w:eastAsia="Times New Roman" w:hAnsi="Times New Roman" w:cs="Times New Roman"/>
          <w:sz w:val="24"/>
          <w:szCs w:val="24"/>
        </w:rPr>
        <w:t>iocompatible alternatives (</w:t>
      </w:r>
      <w:proofErr w:type="spellStart"/>
      <w:r>
        <w:rPr>
          <w:rFonts w:ascii="Times New Roman" w:eastAsia="Times New Roman" w:hAnsi="Times New Roman" w:cs="Times New Roman"/>
          <w:sz w:val="24"/>
          <w:szCs w:val="24"/>
        </w:rPr>
        <w:t>Faccio</w:t>
      </w:r>
      <w:proofErr w:type="spellEnd"/>
      <w:r>
        <w:rPr>
          <w:rFonts w:ascii="Times New Roman" w:eastAsia="Times New Roman" w:hAnsi="Times New Roman" w:cs="Times New Roman"/>
          <w:sz w:val="24"/>
          <w:szCs w:val="24"/>
        </w:rPr>
        <w:t xml:space="preserve">, 2020; </w:t>
      </w:r>
      <w:proofErr w:type="spellStart"/>
      <w:r>
        <w:rPr>
          <w:rFonts w:ascii="Times New Roman" w:eastAsia="Times New Roman" w:hAnsi="Times New Roman" w:cs="Times New Roman"/>
          <w:sz w:val="24"/>
          <w:szCs w:val="24"/>
        </w:rPr>
        <w:t>Barbulova</w:t>
      </w:r>
      <w:proofErr w:type="spellEnd"/>
      <w:r>
        <w:rPr>
          <w:rFonts w:ascii="Times New Roman" w:eastAsia="Times New Roman" w:hAnsi="Times New Roman" w:cs="Times New Roman"/>
          <w:sz w:val="24"/>
          <w:szCs w:val="24"/>
        </w:rPr>
        <w:t xml:space="preserve"> et al., 2015). These products harness the pharmacological potential of plant secondary metabolites such as flavonoids, terpenoids, phenolics, saponins and essential oils.</w:t>
      </w:r>
    </w:p>
    <w:p w14:paraId="6735E952" w14:textId="77777777" w:rsidR="00AE0A10" w:rsidRDefault="00AE0A10">
      <w:pPr>
        <w:jc w:val="both"/>
        <w:rPr>
          <w:rFonts w:ascii="Times New Roman" w:eastAsia="Times New Roman" w:hAnsi="Times New Roman" w:cs="Times New Roman"/>
          <w:sz w:val="24"/>
          <w:szCs w:val="24"/>
        </w:rPr>
      </w:pPr>
    </w:p>
    <w:p w14:paraId="1A44EC12" w14:textId="15568C24"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India is endowed with one of the </w:t>
      </w:r>
      <w:r>
        <w:rPr>
          <w:rFonts w:ascii="Times New Roman" w:eastAsia="Times New Roman" w:hAnsi="Times New Roman" w:cs="Times New Roman"/>
          <w:sz w:val="24"/>
          <w:szCs w:val="24"/>
        </w:rPr>
        <w:t>world’s richest floras. It has a strong Ayurvedic tradition and is regarded as a global leader in herbal cosmetics. The market for plant-based beauty products has experienced rapid expansion in recent years. It has reached over ₹30,000 crore in annual valu</w:t>
      </w:r>
      <w:r>
        <w:rPr>
          <w:rFonts w:ascii="Times New Roman" w:eastAsia="Times New Roman" w:hAnsi="Times New Roman" w:cs="Times New Roman"/>
          <w:sz w:val="24"/>
          <w:szCs w:val="24"/>
        </w:rPr>
        <w:t>e and is growing at an estimated 15–18% per year (Vaidya et al., 2023). The Andaman and Nicobar Islands, situated at the intersection of the Indo-Burmese and Malaysian biogeographic regions, are home to over 2,600 species of flowering plants (Murugan et al</w:t>
      </w:r>
      <w:r>
        <w:rPr>
          <w:rFonts w:ascii="Times New Roman" w:eastAsia="Times New Roman" w:hAnsi="Times New Roman" w:cs="Times New Roman"/>
          <w:sz w:val="24"/>
          <w:szCs w:val="24"/>
        </w:rPr>
        <w:t xml:space="preserve">., 2020). The islands are renowned for their biodiversity and ethnobotanical heritage (Chander et al., 2014). It provides a unique environment where tropical flora like </w:t>
      </w:r>
      <w:r>
        <w:rPr>
          <w:rFonts w:ascii="Times New Roman" w:eastAsia="Times New Roman" w:hAnsi="Times New Roman" w:cs="Times New Roman"/>
          <w:i/>
          <w:sz w:val="24"/>
          <w:szCs w:val="24"/>
        </w:rPr>
        <w:t>Aloe vera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Citrus limon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Hibiscus rosa-sinensis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Cocos nucifera</w:t>
      </w:r>
      <w:r>
        <w:rPr>
          <w:rFonts w:ascii="Times New Roman" w:eastAsia="Times New Roman" w:hAnsi="Times New Roman" w:cs="Times New Roman"/>
          <w:sz w:val="24"/>
          <w:szCs w:val="24"/>
        </w:rPr>
        <w:t xml:space="preserve"> are traditionally us</w:t>
      </w:r>
      <w:r>
        <w:rPr>
          <w:rFonts w:ascii="Times New Roman" w:eastAsia="Times New Roman" w:hAnsi="Times New Roman" w:cs="Times New Roman"/>
          <w:sz w:val="24"/>
          <w:szCs w:val="24"/>
        </w:rPr>
        <w:t>ed for skincare and haircare. Indigenous communities have long employed these plants for medicinal and cosmetic purposes. Many of the plants possess cosmetic and medicinal properties, as evidenced by their use by local communities</w:t>
      </w:r>
      <w:ins w:id="6" w:author="FOHS001SCH0209_" w:date="2025-10-21T16:24:00Z">
        <w:r w:rsidR="00A146D7">
          <w:rPr>
            <w:rFonts w:ascii="Times New Roman" w:eastAsia="Times New Roman" w:hAnsi="Times New Roman" w:cs="Times New Roman"/>
            <w:sz w:val="24"/>
            <w:szCs w:val="24"/>
          </w:rPr>
          <w:t xml:space="preserve"> (Ref)</w:t>
        </w:r>
      </w:ins>
      <w:r>
        <w:rPr>
          <w:rFonts w:ascii="Times New Roman" w:eastAsia="Times New Roman" w:hAnsi="Times New Roman" w:cs="Times New Roman"/>
          <w:sz w:val="24"/>
          <w:szCs w:val="24"/>
        </w:rPr>
        <w:t xml:space="preserve">. This aligns with global </w:t>
      </w:r>
      <w:r>
        <w:rPr>
          <w:rFonts w:ascii="Times New Roman" w:eastAsia="Times New Roman" w:hAnsi="Times New Roman" w:cs="Times New Roman"/>
          <w:sz w:val="24"/>
          <w:szCs w:val="24"/>
        </w:rPr>
        <w:t>trends toward eco-friendly cosmetics</w:t>
      </w:r>
      <w:ins w:id="7" w:author="FOHS001SCH0209_" w:date="2025-10-21T16:24:00Z">
        <w:r w:rsidR="00A146D7">
          <w:rPr>
            <w:rFonts w:ascii="Times New Roman" w:eastAsia="Times New Roman" w:hAnsi="Times New Roman" w:cs="Times New Roman"/>
            <w:sz w:val="24"/>
            <w:szCs w:val="24"/>
          </w:rPr>
          <w:t xml:space="preserve"> (ref)</w:t>
        </w:r>
      </w:ins>
      <w:r>
        <w:rPr>
          <w:rFonts w:ascii="Times New Roman" w:eastAsia="Times New Roman" w:hAnsi="Times New Roman" w:cs="Times New Roman"/>
          <w:sz w:val="24"/>
          <w:szCs w:val="24"/>
        </w:rPr>
        <w:t>. Thus, these islands represent a reservoir of untapped potential for the development of eco-friendly, community-driven cosmetic products.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Modern scientific advances have validated these traditional practices. For insta</w:t>
      </w:r>
      <w:r>
        <w:rPr>
          <w:rFonts w:ascii="Times New Roman" w:eastAsia="Times New Roman" w:hAnsi="Times New Roman" w:cs="Times New Roman"/>
          <w:sz w:val="24"/>
          <w:szCs w:val="24"/>
        </w:rPr>
        <w:t>nce, secondary metabolites such as polyphenols, carotenoids and saponins play vital roles in protecting skin from UV radiation, pollution and microbial infection (Bhuvaneswari &amp; Chandan, 2018; Dini &amp; Laneri, 2018). Furthermore, the global natural cosmetics</w:t>
      </w:r>
      <w:r>
        <w:rPr>
          <w:rFonts w:ascii="Times New Roman" w:eastAsia="Times New Roman" w:hAnsi="Times New Roman" w:cs="Times New Roman"/>
          <w:sz w:val="24"/>
          <w:szCs w:val="24"/>
        </w:rPr>
        <w:t xml:space="preserve"> market is estimated to exceed USD 480 billion by 2025. This clearly reflects a shift toward plant-based formulations (</w:t>
      </w:r>
      <w:proofErr w:type="spellStart"/>
      <w:r>
        <w:rPr>
          <w:rFonts w:ascii="Times New Roman" w:eastAsia="Times New Roman" w:hAnsi="Times New Roman" w:cs="Times New Roman"/>
          <w:sz w:val="24"/>
          <w:szCs w:val="24"/>
        </w:rPr>
        <w:t>Draelos</w:t>
      </w:r>
      <w:proofErr w:type="spellEnd"/>
      <w:r>
        <w:rPr>
          <w:rFonts w:ascii="Times New Roman" w:eastAsia="Times New Roman" w:hAnsi="Times New Roman" w:cs="Times New Roman"/>
          <w:sz w:val="24"/>
          <w:szCs w:val="24"/>
        </w:rPr>
        <w:t>, 2019). Therefore, integrating ethnobotanical knowledge with modern cosmetic science presents unique opportunities for both susta</w:t>
      </w:r>
      <w:r>
        <w:rPr>
          <w:rFonts w:ascii="Times New Roman" w:eastAsia="Times New Roman" w:hAnsi="Times New Roman" w:cs="Times New Roman"/>
          <w:sz w:val="24"/>
          <w:szCs w:val="24"/>
        </w:rPr>
        <w:t>inable utilisation as well as economic growth (</w:t>
      </w:r>
      <w:proofErr w:type="spellStart"/>
      <w:r>
        <w:rPr>
          <w:rFonts w:ascii="Times New Roman" w:eastAsia="Times New Roman" w:hAnsi="Times New Roman" w:cs="Times New Roman"/>
          <w:sz w:val="24"/>
          <w:szCs w:val="24"/>
        </w:rPr>
        <w:t>Chiocchio</w:t>
      </w:r>
      <w:proofErr w:type="spellEnd"/>
      <w:r>
        <w:rPr>
          <w:rFonts w:ascii="Times New Roman" w:eastAsia="Times New Roman" w:hAnsi="Times New Roman" w:cs="Times New Roman"/>
          <w:sz w:val="24"/>
          <w:szCs w:val="24"/>
        </w:rPr>
        <w:t xml:space="preserve"> et al., 2021)</w:t>
      </w:r>
    </w:p>
    <w:p w14:paraId="61213CFD" w14:textId="77777777" w:rsidR="00AE0A10" w:rsidRDefault="00AE0A10">
      <w:pPr>
        <w:jc w:val="both"/>
        <w:rPr>
          <w:rFonts w:ascii="Times New Roman" w:eastAsia="Times New Roman" w:hAnsi="Times New Roman" w:cs="Times New Roman"/>
          <w:sz w:val="24"/>
          <w:szCs w:val="24"/>
        </w:rPr>
      </w:pPr>
    </w:p>
    <w:p w14:paraId="532D9691" w14:textId="77777777" w:rsidR="00AE0A10" w:rsidRDefault="006F6F60">
      <w:pPr>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4"/>
          <w:szCs w:val="24"/>
        </w:rPr>
        <w:t xml:space="preserve">The present study combines field-based consumer data from Sri Vijaya Puram (Port Blair) with an analysis of local ethnobotanical resources and modern scientific advancements. The </w:t>
      </w:r>
      <w:r>
        <w:rPr>
          <w:rFonts w:ascii="Times New Roman" w:eastAsia="Times New Roman" w:hAnsi="Times New Roman" w:cs="Times New Roman"/>
          <w:sz w:val="24"/>
          <w:szCs w:val="24"/>
        </w:rPr>
        <w:lastRenderedPageBreak/>
        <w:t xml:space="preserve">objectives are to: (1) identify medicinal plants used in cosmetics and their </w:t>
      </w:r>
      <w:r>
        <w:rPr>
          <w:rFonts w:ascii="Times New Roman" w:eastAsia="Times New Roman" w:hAnsi="Times New Roman" w:cs="Times New Roman"/>
          <w:sz w:val="24"/>
          <w:szCs w:val="24"/>
        </w:rPr>
        <w:t>active constituents; (2) list the most promising plants for skin and hair care; (3) compare natural and synthetic cosmetic brands; and (4) evaluate consumer preferences and awareness regarding herbal cosmetics. Documenting this knowledge and linking it wit</w:t>
      </w:r>
      <w:r>
        <w:rPr>
          <w:rFonts w:ascii="Times New Roman" w:eastAsia="Times New Roman" w:hAnsi="Times New Roman" w:cs="Times New Roman"/>
          <w:sz w:val="24"/>
          <w:szCs w:val="24"/>
        </w:rPr>
        <w:t>h consumer trends can support the sustainable growth of an eco-friendly herbal cosmetic industry in the region.</w:t>
      </w:r>
    </w:p>
    <w:p w14:paraId="16F61EA8" w14:textId="77777777" w:rsidR="00AE0A10" w:rsidRDefault="006F6F60">
      <w:pPr>
        <w:pStyle w:val="Heading2"/>
        <w:keepNext w:val="0"/>
        <w:keepLines w:val="0"/>
        <w:spacing w:after="80"/>
        <w:jc w:val="both"/>
        <w:rPr>
          <w:rFonts w:ascii="Times New Roman" w:eastAsia="Times New Roman" w:hAnsi="Times New Roman" w:cs="Times New Roman"/>
          <w:b/>
          <w:sz w:val="24"/>
          <w:szCs w:val="24"/>
        </w:rPr>
      </w:pPr>
      <w:bookmarkStart w:id="8" w:name="_1wvj1zcj6dik" w:colFirst="0" w:colLast="0"/>
      <w:bookmarkEnd w:id="8"/>
      <w:r>
        <w:rPr>
          <w:rFonts w:ascii="Times New Roman" w:eastAsia="Times New Roman" w:hAnsi="Times New Roman" w:cs="Times New Roman"/>
          <w:b/>
          <w:sz w:val="24"/>
          <w:szCs w:val="24"/>
        </w:rPr>
        <w:t>2. Materials and Methods</w:t>
      </w:r>
    </w:p>
    <w:p w14:paraId="7B02CEAC" w14:textId="77777777" w:rsidR="00AE0A10" w:rsidRDefault="006F6F60">
      <w:pPr>
        <w:pStyle w:val="Heading3"/>
        <w:keepNext w:val="0"/>
        <w:keepLines w:val="0"/>
        <w:spacing w:before="280"/>
        <w:jc w:val="both"/>
        <w:rPr>
          <w:rFonts w:ascii="Times New Roman" w:eastAsia="Times New Roman" w:hAnsi="Times New Roman" w:cs="Times New Roman"/>
          <w:b/>
          <w:color w:val="000000"/>
          <w:sz w:val="24"/>
          <w:szCs w:val="24"/>
        </w:rPr>
      </w:pPr>
      <w:bookmarkStart w:id="9" w:name="_s6psqhjdwm3u" w:colFirst="0" w:colLast="0"/>
      <w:bookmarkEnd w:id="9"/>
      <w:r>
        <w:rPr>
          <w:rFonts w:ascii="Times New Roman" w:eastAsia="Times New Roman" w:hAnsi="Times New Roman" w:cs="Times New Roman"/>
          <w:b/>
          <w:color w:val="000000"/>
          <w:sz w:val="24"/>
          <w:szCs w:val="24"/>
        </w:rPr>
        <w:t>2.1 Field Survey</w:t>
      </w:r>
    </w:p>
    <w:p w14:paraId="35BF8CCE" w14:textId="77777777" w:rsidR="00AE0A10" w:rsidRDefault="006F6F60">
      <w:pPr>
        <w:jc w:val="both"/>
        <w:rPr>
          <w:rFonts w:ascii="Times New Roman" w:eastAsia="Times New Roman" w:hAnsi="Times New Roman" w:cs="Times New Roman"/>
          <w:sz w:val="24"/>
          <w:szCs w:val="24"/>
        </w:rPr>
      </w:pPr>
      <w:commentRangeStart w:id="10"/>
      <w:r>
        <w:rPr>
          <w:rFonts w:ascii="Times New Roman" w:eastAsia="Times New Roman" w:hAnsi="Times New Roman" w:cs="Times New Roman"/>
          <w:sz w:val="24"/>
          <w:szCs w:val="24"/>
        </w:rPr>
        <w:t>A structured questionnaire was given to 118 respondents, mainly college students and housewives from S</w:t>
      </w:r>
      <w:r>
        <w:rPr>
          <w:rFonts w:ascii="Times New Roman" w:eastAsia="Times New Roman" w:hAnsi="Times New Roman" w:cs="Times New Roman"/>
          <w:sz w:val="24"/>
          <w:szCs w:val="24"/>
        </w:rPr>
        <w:t xml:space="preserve">ri Vijaya Puram (Port Blair). </w:t>
      </w:r>
      <w:commentRangeEnd w:id="10"/>
      <w:r w:rsidR="00EC4E75">
        <w:rPr>
          <w:rStyle w:val="CommentReference"/>
        </w:rPr>
        <w:commentReference w:id="10"/>
      </w:r>
      <w:r>
        <w:rPr>
          <w:rFonts w:ascii="Times New Roman" w:eastAsia="Times New Roman" w:hAnsi="Times New Roman" w:cs="Times New Roman"/>
          <w:sz w:val="24"/>
          <w:szCs w:val="24"/>
        </w:rPr>
        <w:t>This group was chosen because they are more likely to use and be aware of cosmetic products. The survey examined: (a) awareness and attitudes toward herbal and synthetic cosmetics, (b) factors influencing product choice, (c) k</w:t>
      </w:r>
      <w:r>
        <w:rPr>
          <w:rFonts w:ascii="Times New Roman" w:eastAsia="Times New Roman" w:hAnsi="Times New Roman" w:cs="Times New Roman"/>
          <w:sz w:val="24"/>
          <w:szCs w:val="24"/>
        </w:rPr>
        <w:t>nowledge of ingredients and brand perception and (d) frequency of use and perceived product effectiveness.</w:t>
      </w:r>
    </w:p>
    <w:p w14:paraId="1089791B"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Responses were collected and </w:t>
      </w:r>
      <w:commentRangeStart w:id="11"/>
      <w:r>
        <w:rPr>
          <w:rFonts w:ascii="Times New Roman" w:eastAsia="Times New Roman" w:hAnsi="Times New Roman" w:cs="Times New Roman"/>
          <w:sz w:val="24"/>
          <w:szCs w:val="24"/>
        </w:rPr>
        <w:t>analysed descriptively</w:t>
      </w:r>
      <w:commentRangeEnd w:id="11"/>
      <w:r w:rsidR="00EC4E75">
        <w:rPr>
          <w:rStyle w:val="CommentReference"/>
        </w:rPr>
        <w:commentReference w:id="11"/>
      </w:r>
      <w:r>
        <w:rPr>
          <w:rFonts w:ascii="Times New Roman" w:eastAsia="Times New Roman" w:hAnsi="Times New Roman" w:cs="Times New Roman"/>
          <w:sz w:val="24"/>
          <w:szCs w:val="24"/>
        </w:rPr>
        <w:t>. Additional insights were gathered through informal interviews with local women who use tradition</w:t>
      </w:r>
      <w:r>
        <w:rPr>
          <w:rFonts w:ascii="Times New Roman" w:eastAsia="Times New Roman" w:hAnsi="Times New Roman" w:cs="Times New Roman"/>
          <w:sz w:val="24"/>
          <w:szCs w:val="24"/>
        </w:rPr>
        <w:t>al plant-based remedies for skin and hair care.</w:t>
      </w:r>
    </w:p>
    <w:p w14:paraId="04F7B21E" w14:textId="77777777" w:rsidR="00AE0A10" w:rsidRDefault="006F6F60">
      <w:pPr>
        <w:spacing w:before="280"/>
        <w:jc w:val="both"/>
        <w:rPr>
          <w:rFonts w:ascii="Times New Roman" w:eastAsia="Times New Roman" w:hAnsi="Times New Roman" w:cs="Times New Roman"/>
          <w:sz w:val="24"/>
          <w:szCs w:val="24"/>
        </w:rPr>
      </w:pPr>
      <w:r>
        <w:rPr>
          <w:b/>
        </w:rPr>
        <w:t>2.2 Secondary Data Collection</w:t>
      </w:r>
      <w:r>
        <w:t xml:space="preserve">: </w:t>
      </w:r>
      <w:commentRangeStart w:id="12"/>
      <w:r>
        <w:rPr>
          <w:rFonts w:ascii="Times New Roman" w:eastAsia="Times New Roman" w:hAnsi="Times New Roman" w:cs="Times New Roman"/>
          <w:sz w:val="24"/>
          <w:szCs w:val="24"/>
        </w:rPr>
        <w:t xml:space="preserve">An extensive literature review was conducted using online scientific databases such as PubMed, Google Scholar, Scopus and ResearchGate. Keywords included </w:t>
      </w:r>
      <w:r>
        <w:rPr>
          <w:rFonts w:ascii="Times New Roman" w:eastAsia="Times New Roman" w:hAnsi="Times New Roman" w:cs="Times New Roman"/>
          <w:i/>
          <w:sz w:val="24"/>
          <w:szCs w:val="24"/>
        </w:rPr>
        <w:t>herbal cosmetics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plant</w:t>
      </w:r>
      <w:r>
        <w:rPr>
          <w:rFonts w:ascii="Times New Roman" w:eastAsia="Times New Roman" w:hAnsi="Times New Roman" w:cs="Times New Roman"/>
          <w:i/>
          <w:sz w:val="24"/>
          <w:szCs w:val="24"/>
        </w:rPr>
        <w:t xml:space="preserve"> extracts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bioactive compounds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cosmeceuticals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natural vs. </w:t>
      </w:r>
      <w:commentRangeEnd w:id="12"/>
      <w:r w:rsidR="00EC4E75">
        <w:rPr>
          <w:rStyle w:val="CommentReference"/>
        </w:rPr>
        <w:commentReference w:id="12"/>
      </w:r>
      <w:r>
        <w:rPr>
          <w:rFonts w:ascii="Times New Roman" w:eastAsia="Times New Roman" w:hAnsi="Times New Roman" w:cs="Times New Roman"/>
          <w:i/>
          <w:sz w:val="24"/>
          <w:szCs w:val="24"/>
        </w:rPr>
        <w:t>synthetic cosmetics</w:t>
      </w:r>
      <w:r>
        <w:rPr>
          <w:rFonts w:ascii="Times New Roman" w:eastAsia="Times New Roman" w:hAnsi="Times New Roman" w:cs="Times New Roman"/>
          <w:sz w:val="24"/>
          <w:szCs w:val="24"/>
        </w:rPr>
        <w:t xml:space="preserve"> and specific plant names (e.g., </w:t>
      </w:r>
      <w:r>
        <w:rPr>
          <w:rFonts w:ascii="Times New Roman" w:eastAsia="Times New Roman" w:hAnsi="Times New Roman" w:cs="Times New Roman"/>
          <w:i/>
          <w:sz w:val="24"/>
          <w:szCs w:val="24"/>
        </w:rPr>
        <w:t>Aloe vera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Neem</w:t>
      </w:r>
      <w:r>
        <w:rPr>
          <w:rFonts w:ascii="Times New Roman" w:eastAsia="Times New Roman" w:hAnsi="Times New Roman" w:cs="Times New Roman"/>
          <w:sz w:val="24"/>
          <w:szCs w:val="24"/>
        </w:rPr>
        <w:t xml:space="preserve">). Peer-reviewed journals, books and credible online sources published between 1995 and 2024 were reviewed to gather information </w:t>
      </w:r>
      <w:r>
        <w:rPr>
          <w:rFonts w:ascii="Times New Roman" w:eastAsia="Times New Roman" w:hAnsi="Times New Roman" w:cs="Times New Roman"/>
          <w:sz w:val="24"/>
          <w:szCs w:val="24"/>
        </w:rPr>
        <w:t>on plant species, their chemical components and cosmetic uses. Additionally, local floristic records from the Botanical Survey of India and previous ethnobotanical studies from the Andaman and Nicobar Islands were used to identify important cosmetic plants</w:t>
      </w:r>
      <w:r>
        <w:rPr>
          <w:rFonts w:ascii="Times New Roman" w:eastAsia="Times New Roman" w:hAnsi="Times New Roman" w:cs="Times New Roman"/>
          <w:sz w:val="24"/>
          <w:szCs w:val="24"/>
        </w:rPr>
        <w:t>.</w:t>
      </w:r>
    </w:p>
    <w:p w14:paraId="2D78C9F1" w14:textId="77777777" w:rsidR="00AE0A10" w:rsidRDefault="006F6F60">
      <w:pPr>
        <w:pStyle w:val="Heading2"/>
        <w:keepNext w:val="0"/>
        <w:keepLines w:val="0"/>
        <w:spacing w:after="80"/>
        <w:jc w:val="both"/>
        <w:rPr>
          <w:rFonts w:ascii="Times New Roman" w:eastAsia="Times New Roman" w:hAnsi="Times New Roman" w:cs="Times New Roman"/>
          <w:b/>
          <w:sz w:val="24"/>
          <w:szCs w:val="24"/>
        </w:rPr>
      </w:pPr>
      <w:bookmarkStart w:id="13" w:name="_525g9tx7hnyq" w:colFirst="0" w:colLast="0"/>
      <w:bookmarkEnd w:id="13"/>
      <w:r>
        <w:rPr>
          <w:rFonts w:ascii="Times New Roman" w:eastAsia="Times New Roman" w:hAnsi="Times New Roman" w:cs="Times New Roman"/>
          <w:b/>
          <w:sz w:val="24"/>
          <w:szCs w:val="24"/>
        </w:rPr>
        <w:t>3. Results</w:t>
      </w:r>
    </w:p>
    <w:p w14:paraId="0DE8005D" w14:textId="77777777" w:rsidR="00AE0A10" w:rsidRDefault="006F6F60">
      <w:pPr>
        <w:pStyle w:val="Heading3"/>
        <w:keepNext w:val="0"/>
        <w:keepLines w:val="0"/>
        <w:spacing w:before="280"/>
        <w:jc w:val="both"/>
        <w:rPr>
          <w:rFonts w:ascii="Times New Roman" w:eastAsia="Times New Roman" w:hAnsi="Times New Roman" w:cs="Times New Roman"/>
          <w:b/>
          <w:color w:val="000000"/>
          <w:sz w:val="24"/>
          <w:szCs w:val="24"/>
        </w:rPr>
      </w:pPr>
      <w:bookmarkStart w:id="14" w:name="_eftq4m54phsj" w:colFirst="0" w:colLast="0"/>
      <w:bookmarkEnd w:id="14"/>
      <w:r>
        <w:rPr>
          <w:rFonts w:ascii="Times New Roman" w:eastAsia="Times New Roman" w:hAnsi="Times New Roman" w:cs="Times New Roman"/>
          <w:b/>
          <w:color w:val="000000"/>
          <w:sz w:val="24"/>
          <w:szCs w:val="24"/>
        </w:rPr>
        <w:t>3.1 Plants Used in Cosmetic Formulations</w:t>
      </w:r>
    </w:p>
    <w:p w14:paraId="1862B326" w14:textId="77777777" w:rsidR="00AE0A10" w:rsidRDefault="006F6F60">
      <w:p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detailed analysis documented 59 plant species from 36 families used in cosmetic preparations. The most common families were </w:t>
      </w:r>
      <w:proofErr w:type="spellStart"/>
      <w:r>
        <w:rPr>
          <w:rFonts w:ascii="Times New Roman" w:eastAsia="Times New Roman" w:hAnsi="Times New Roman" w:cs="Times New Roman"/>
          <w:sz w:val="24"/>
          <w:szCs w:val="24"/>
        </w:rPr>
        <w:t>Asteraceae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Lamiaceae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Fabaceae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Rosaceae</w:t>
      </w:r>
      <w:proofErr w:type="spellEnd"/>
      <w:r>
        <w:rPr>
          <w:rFonts w:ascii="Times New Roman" w:eastAsia="Times New Roman" w:hAnsi="Times New Roman" w:cs="Times New Roman"/>
          <w:sz w:val="24"/>
          <w:szCs w:val="24"/>
        </w:rPr>
        <w:t>. For each plant, the scientific</w:t>
      </w:r>
      <w:r>
        <w:rPr>
          <w:rFonts w:ascii="Times New Roman" w:eastAsia="Times New Roman" w:hAnsi="Times New Roman" w:cs="Times New Roman"/>
          <w:sz w:val="24"/>
          <w:szCs w:val="24"/>
        </w:rPr>
        <w:t xml:space="preserve"> name, common name, part used, main chemical constituents and cosmetic applications were recorded (Table 1). The data integrates local ethnobotanical knowledge with recent global research.</w:t>
      </w:r>
    </w:p>
    <w:p w14:paraId="1D7F7799" w14:textId="77777777" w:rsidR="00AE0A10" w:rsidRDefault="006F6F60">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Lists of plants used in cosmetic formulations.</w:t>
      </w:r>
    </w:p>
    <w:tbl>
      <w:tblPr>
        <w:tblStyle w:val="a"/>
        <w:tblW w:w="94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50"/>
        <w:gridCol w:w="1305"/>
        <w:gridCol w:w="1200"/>
        <w:gridCol w:w="1980"/>
        <w:gridCol w:w="2730"/>
      </w:tblGrid>
      <w:tr w:rsidR="00AE0A10" w14:paraId="4FE47299" w14:textId="77777777">
        <w:trPr>
          <w:trHeight w:val="67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1BE44D" w14:textId="77777777" w:rsidR="00AE0A10" w:rsidRDefault="006F6F60">
            <w:pPr>
              <w:ind w:left="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Plant Name</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122EE5" w14:textId="77777777" w:rsidR="00AE0A10" w:rsidRDefault="006F6F6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Common Name</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9DE7A1" w14:textId="77777777" w:rsidR="00AE0A10" w:rsidRDefault="006F6F6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Part Used</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CBB632" w14:textId="77777777" w:rsidR="00AE0A10" w:rsidRDefault="006F6F60">
            <w:pPr>
              <w:ind w:left="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Bioactive Compounds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198A88" w14:textId="77777777" w:rsidR="00AE0A10" w:rsidRDefault="006F6F60">
            <w:pPr>
              <w:ind w:left="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Cosmetic Application</w:t>
            </w:r>
          </w:p>
        </w:tc>
      </w:tr>
      <w:tr w:rsidR="00AE0A10" w14:paraId="30B83F6B" w14:textId="77777777">
        <w:trPr>
          <w:trHeight w:val="58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0D46B4" w14:textId="77777777" w:rsidR="00AE0A10" w:rsidRDefault="006F6F60">
            <w:pPr>
              <w:spacing w:after="100"/>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Acacia </w:t>
            </w:r>
            <w:proofErr w:type="spellStart"/>
            <w:r>
              <w:rPr>
                <w:rFonts w:ascii="Times New Roman" w:eastAsia="Times New Roman" w:hAnsi="Times New Roman" w:cs="Times New Roman"/>
                <w:i/>
                <w:sz w:val="24"/>
                <w:szCs w:val="24"/>
              </w:rPr>
              <w:t>concinna</w:t>
            </w:r>
            <w:proofErr w:type="spellEnd"/>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5E292E" w14:textId="77777777" w:rsidR="00AE0A10" w:rsidRDefault="006F6F6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Shikakai</w:t>
            </w:r>
            <w:proofErr w:type="spellEnd"/>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5E8F9E"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Pods, leaves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B88C4B"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Saponins, alkaloids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EB08AB"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Natural shampoo, hair growth, </w:t>
            </w:r>
          </w:p>
        </w:tc>
      </w:tr>
      <w:tr w:rsidR="00AE0A10" w14:paraId="78BEB858" w14:textId="77777777">
        <w:trPr>
          <w:trHeight w:val="81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65C7AA" w14:textId="77777777" w:rsidR="00AE0A10" w:rsidRDefault="006F6F60">
            <w:pPr>
              <w:spacing w:after="100"/>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Allium</w:t>
            </w:r>
            <w:r>
              <w:rPr>
                <w:rFonts w:ascii="Times New Roman" w:eastAsia="Times New Roman" w:hAnsi="Times New Roman" w:cs="Times New Roman"/>
                <w:i/>
                <w:sz w:val="24"/>
                <w:szCs w:val="24"/>
              </w:rPr>
              <w:tab/>
              <w:t xml:space="preserve"> sativum</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A97C6F"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Garlic</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17603A"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Bulb</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D369DD" w14:textId="77777777" w:rsidR="00AE0A10" w:rsidRDefault="006F6F60">
            <w:pPr>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Llicin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phytoncidea</w:t>
            </w:r>
            <w:proofErr w:type="spellEnd"/>
            <w:r>
              <w:rPr>
                <w:rFonts w:ascii="Times New Roman" w:eastAsia="Times New Roman" w:hAnsi="Times New Roman" w:cs="Times New Roman"/>
                <w:sz w:val="24"/>
                <w:szCs w:val="24"/>
              </w:rPr>
              <w:t xml:space="preserve">, </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910020"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Treat</w:t>
            </w:r>
            <w:r>
              <w:rPr>
                <w:rFonts w:ascii="Times New Roman" w:eastAsia="Times New Roman" w:hAnsi="Times New Roman" w:cs="Times New Roman"/>
                <w:sz w:val="24"/>
                <w:szCs w:val="24"/>
              </w:rPr>
              <w:tab/>
              <w:t>pimples,</w:t>
            </w:r>
            <w:r>
              <w:rPr>
                <w:rFonts w:ascii="Times New Roman" w:eastAsia="Times New Roman" w:hAnsi="Times New Roman" w:cs="Times New Roman"/>
                <w:sz w:val="24"/>
                <w:szCs w:val="24"/>
              </w:rPr>
              <w:tab/>
              <w:t>anti-inflammatory properties</w:t>
            </w:r>
          </w:p>
        </w:tc>
      </w:tr>
      <w:tr w:rsidR="00AE0A10" w14:paraId="1F292211" w14:textId="77777777">
        <w:trPr>
          <w:trHeight w:val="744"/>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B2F763" w14:textId="77777777" w:rsidR="00AE0A10" w:rsidRDefault="006F6F60">
            <w:pPr>
              <w:ind w:left="8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Arctium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lappa</w:t>
            </w:r>
            <w:proofErr w:type="spellEnd"/>
            <w:r>
              <w:rPr>
                <w:rFonts w:ascii="Times New Roman" w:eastAsia="Times New Roman" w:hAnsi="Times New Roman" w:cs="Times New Roman"/>
                <w:i/>
                <w:sz w:val="24"/>
                <w:szCs w:val="24"/>
              </w:rPr>
              <w:t xml:space="preserve">. </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C96EB3"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Burdock root</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A8ABC8"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Roots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D300ED"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Root</w:t>
            </w:r>
            <w:r>
              <w:rPr>
                <w:rFonts w:ascii="Times New Roman" w:eastAsia="Times New Roman" w:hAnsi="Times New Roman" w:cs="Times New Roman"/>
                <w:sz w:val="24"/>
                <w:szCs w:val="24"/>
              </w:rPr>
              <w:tab/>
              <w:t>contains a high proportion of Vitamin B, E</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D78C2B"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Promote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hair growth, and deep clean the skin Pores</w:t>
            </w:r>
          </w:p>
        </w:tc>
      </w:tr>
      <w:tr w:rsidR="00AE0A10" w14:paraId="44AA57F9" w14:textId="77777777">
        <w:trPr>
          <w:trHeight w:val="97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0CB4DB" w14:textId="77777777" w:rsidR="00AE0A10" w:rsidRDefault="006F6F6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Arnica  </w:t>
            </w:r>
            <w:proofErr w:type="spellStart"/>
            <w:r>
              <w:rPr>
                <w:rFonts w:ascii="Times New Roman" w:eastAsia="Times New Roman" w:hAnsi="Times New Roman" w:cs="Times New Roman"/>
                <w:i/>
                <w:sz w:val="24"/>
                <w:szCs w:val="24"/>
              </w:rPr>
              <w:t>montana</w:t>
            </w:r>
            <w:proofErr w:type="spellEnd"/>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82DE64"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Arnica</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9AA24E"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Flower</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516D76"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Helenalin, 11α 13-</w:t>
            </w:r>
          </w:p>
          <w:p w14:paraId="5AE153FB" w14:textId="77777777" w:rsidR="00AE0A10" w:rsidRDefault="006F6F6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dihydrohelena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w:t>
            </w:r>
            <w:proofErr w:type="spellEnd"/>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5FB7CD"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Stimulates hair</w:t>
            </w:r>
            <w:r>
              <w:rPr>
                <w:rFonts w:ascii="Times New Roman" w:eastAsia="Times New Roman" w:hAnsi="Times New Roman" w:cs="Times New Roman"/>
                <w:sz w:val="24"/>
                <w:szCs w:val="24"/>
              </w:rPr>
              <w:tab/>
              <w:t>follicles, improves hair</w:t>
            </w:r>
          </w:p>
          <w:p w14:paraId="201AF15E"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re-growth</w:t>
            </w:r>
          </w:p>
        </w:tc>
      </w:tr>
      <w:tr w:rsidR="00AE0A10" w14:paraId="6F6D00A6" w14:textId="77777777">
        <w:trPr>
          <w:trHeight w:val="43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FDC778" w14:textId="77777777" w:rsidR="00AE0A10" w:rsidRDefault="006F6F6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Avena sativa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DA2289"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Oat</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6B9060"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Fruits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8E8BF7"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beta-glucan</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9C5B73"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w:t>
            </w:r>
            <w:r>
              <w:rPr>
                <w:rFonts w:ascii="Times New Roman" w:eastAsia="Times New Roman" w:hAnsi="Times New Roman" w:cs="Times New Roman"/>
                <w:sz w:val="24"/>
                <w:szCs w:val="24"/>
              </w:rPr>
              <w:tab/>
              <w:t>as a moisturiser, skin-smoothing</w:t>
            </w:r>
          </w:p>
        </w:tc>
      </w:tr>
      <w:tr w:rsidR="00AE0A10" w14:paraId="6FAB6045" w14:textId="77777777">
        <w:trPr>
          <w:trHeight w:val="667"/>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BED126" w14:textId="77777777" w:rsidR="00AE0A10" w:rsidRDefault="006F6F6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Beta vulgaris. </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6A6790"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Beetroot</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13C11A"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Pulp</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E3C85B" w14:textId="77777777" w:rsidR="00AE0A10" w:rsidRDefault="006F6F60">
            <w:pPr>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Riboflavin,niacin</w:t>
            </w:r>
            <w:proofErr w:type="spellEnd"/>
            <w:r>
              <w:rPr>
                <w:rFonts w:ascii="Times New Roman" w:eastAsia="Times New Roman" w:hAnsi="Times New Roman" w:cs="Times New Roman"/>
                <w:sz w:val="24"/>
                <w:szCs w:val="24"/>
              </w:rPr>
              <w:t>, vitamin C</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8A1097" w14:textId="77777777" w:rsidR="00AE0A10" w:rsidRDefault="006F6F60">
            <w:pPr>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Anti</w:t>
            </w:r>
            <w:r>
              <w:rPr>
                <w:rFonts w:ascii="Times New Roman" w:eastAsia="Times New Roman" w:hAnsi="Times New Roman" w:cs="Times New Roman"/>
                <w:sz w:val="24"/>
                <w:szCs w:val="24"/>
              </w:rPr>
              <w:tab/>
              <w:t>aging</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skin brightening</w:t>
            </w:r>
          </w:p>
        </w:tc>
      </w:tr>
      <w:tr w:rsidR="00AE0A10" w14:paraId="2D173A64" w14:textId="77777777">
        <w:trPr>
          <w:trHeight w:val="72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993B2B" w14:textId="77777777" w:rsidR="00AE0A10" w:rsidRDefault="006F6F6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Betula pendula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7F9D17"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Birch</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BA453C"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Leaf</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FEEC61"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Carotenoid, Rubisco, lignin</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BF406B"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Leaf</w:t>
            </w:r>
            <w:r>
              <w:rPr>
                <w:rFonts w:ascii="Times New Roman" w:eastAsia="Times New Roman" w:hAnsi="Times New Roman" w:cs="Times New Roman"/>
                <w:sz w:val="24"/>
                <w:szCs w:val="24"/>
              </w:rPr>
              <w:tab/>
              <w:t>extract</w:t>
            </w:r>
            <w:r>
              <w:rPr>
                <w:rFonts w:ascii="Times New Roman" w:eastAsia="Times New Roman" w:hAnsi="Times New Roman" w:cs="Times New Roman"/>
                <w:sz w:val="24"/>
                <w:szCs w:val="24"/>
              </w:rPr>
              <w:tab/>
              <w:t>is used</w:t>
            </w:r>
            <w:r>
              <w:rPr>
                <w:rFonts w:ascii="Times New Roman" w:eastAsia="Times New Roman" w:hAnsi="Times New Roman" w:cs="Times New Roman"/>
                <w:sz w:val="24"/>
                <w:szCs w:val="24"/>
              </w:rPr>
              <w:tab/>
              <w:t xml:space="preserve">as an </w:t>
            </w:r>
            <w:r>
              <w:rPr>
                <w:rFonts w:ascii="Times New Roman" w:eastAsia="Times New Roman" w:hAnsi="Times New Roman" w:cs="Times New Roman"/>
                <w:sz w:val="24"/>
                <w:szCs w:val="24"/>
              </w:rPr>
              <w:t>anti-dandruff</w:t>
            </w:r>
          </w:p>
        </w:tc>
      </w:tr>
      <w:tr w:rsidR="00AE0A10" w14:paraId="3DC8E6B6" w14:textId="77777777">
        <w:trPr>
          <w:trHeight w:val="99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27C8FF"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Brassica rapa </w:t>
            </w:r>
            <w:r>
              <w:rPr>
                <w:rFonts w:ascii="Times New Roman" w:eastAsia="Times New Roman" w:hAnsi="Times New Roman" w:cs="Times New Roman"/>
                <w:sz w:val="24"/>
                <w:szCs w:val="24"/>
              </w:rPr>
              <w:t xml:space="preserve"> </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56C117"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Mustard</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3A8344"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Mustard seed</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CAC7D5"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Lipids, proteins,</w:t>
            </w:r>
          </w:p>
          <w:p w14:paraId="2861013C"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phenolic compounds, </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791FE2"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Reduce wrinkles, anti-ageing, heal chapped lips</w:t>
            </w:r>
          </w:p>
        </w:tc>
      </w:tr>
      <w:tr w:rsidR="00AE0A10" w14:paraId="17FA9094" w14:textId="77777777">
        <w:trPr>
          <w:trHeight w:val="120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47A424" w14:textId="77777777" w:rsidR="00AE0A10" w:rsidRDefault="006F6F6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Butea</w:t>
            </w:r>
            <w:r>
              <w:rPr>
                <w:rFonts w:ascii="Times New Roman" w:eastAsia="Times New Roman" w:hAnsi="Times New Roman" w:cs="Times New Roman"/>
                <w:i/>
                <w:sz w:val="24"/>
                <w:szCs w:val="24"/>
              </w:rPr>
              <w:tab/>
              <w:t xml:space="preserve">frondosa </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70D29E"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Dhak</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4CD390"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Leaves, seed</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5CFED2" w14:textId="77777777" w:rsidR="00AE0A10" w:rsidRDefault="006F6F60">
            <w:pPr>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Luteolin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Chrysoeriol</w:t>
            </w:r>
            <w:proofErr w:type="spellEnd"/>
            <w:r>
              <w:rPr>
                <w:rFonts w:ascii="Times New Roman" w:eastAsia="Times New Roman" w:hAnsi="Times New Roman" w:cs="Times New Roman"/>
                <w:sz w:val="24"/>
                <w:szCs w:val="24"/>
              </w:rPr>
              <w:t xml:space="preserve"> 7- O-β-D-4C1-</w:t>
            </w:r>
          </w:p>
          <w:p w14:paraId="0DA8B162"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glucuronic acid.</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A9B014"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Anti-fungal, </w:t>
            </w:r>
            <w:r>
              <w:rPr>
                <w:rFonts w:ascii="Times New Roman" w:eastAsia="Times New Roman" w:hAnsi="Times New Roman" w:cs="Times New Roman"/>
                <w:sz w:val="24"/>
                <w:szCs w:val="24"/>
              </w:rPr>
              <w:t>complexion-enhancing</w:t>
            </w:r>
          </w:p>
          <w:p w14:paraId="57D4C0F0"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properties</w:t>
            </w:r>
          </w:p>
        </w:tc>
      </w:tr>
      <w:tr w:rsidR="00AE0A10" w14:paraId="1221C553" w14:textId="77777777">
        <w:trPr>
          <w:trHeight w:val="103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894BFF" w14:textId="77777777" w:rsidR="00AE0A10" w:rsidRDefault="006F6F60">
            <w:pPr>
              <w:spacing w:after="100"/>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Carica papaya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351B06"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Papaya</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5AA785"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Fruits, seeds, latex</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D99134"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Papain, cystatin, </w:t>
            </w:r>
          </w:p>
          <w:p w14:paraId="3DA44358"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proteolytic</w:t>
            </w:r>
          </w:p>
          <w:p w14:paraId="61B85D6F"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Enzymes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E55CB0"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 in face scrubs, skin brightening,</w:t>
            </w:r>
          </w:p>
        </w:tc>
      </w:tr>
      <w:tr w:rsidR="00AE0A10" w14:paraId="6550E9B4" w14:textId="77777777">
        <w:trPr>
          <w:trHeight w:val="96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9BBE85"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Carthamus tinctorius </w:t>
            </w:r>
            <w:r>
              <w:rPr>
                <w:rFonts w:ascii="Times New Roman" w:eastAsia="Times New Roman" w:hAnsi="Times New Roman" w:cs="Times New Roman"/>
                <w:sz w:val="24"/>
                <w:szCs w:val="24"/>
              </w:rPr>
              <w:t xml:space="preserve"> </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E8C517"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Safflower</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DDD5DA"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Flower</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61E583"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Benzyl-O-β- </w:t>
            </w:r>
            <w:proofErr w:type="spellStart"/>
            <w:r>
              <w:rPr>
                <w:rFonts w:ascii="Times New Roman" w:eastAsia="Times New Roman" w:hAnsi="Times New Roman" w:cs="Times New Roman"/>
                <w:sz w:val="24"/>
                <w:szCs w:val="24"/>
              </w:rPr>
              <w:t>Dglucopyrano</w:t>
            </w:r>
            <w:proofErr w:type="spellEnd"/>
            <w:r>
              <w:rPr>
                <w:rFonts w:ascii="Times New Roman" w:eastAsia="Times New Roman" w:hAnsi="Times New Roman" w:cs="Times New Roman"/>
                <w:sz w:val="24"/>
                <w:szCs w:val="24"/>
              </w:rPr>
              <w:t xml:space="preserve"> side</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AE99D9"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Used to make hair tonic, </w:t>
            </w:r>
            <w:r>
              <w:rPr>
                <w:rFonts w:ascii="Times New Roman" w:eastAsia="Times New Roman" w:hAnsi="Times New Roman" w:cs="Times New Roman"/>
                <w:sz w:val="24"/>
                <w:szCs w:val="24"/>
              </w:rPr>
              <w:t>strengthens hair</w:t>
            </w:r>
            <w:r>
              <w:rPr>
                <w:rFonts w:ascii="Times New Roman" w:eastAsia="Times New Roman" w:hAnsi="Times New Roman" w:cs="Times New Roman"/>
                <w:sz w:val="24"/>
                <w:szCs w:val="24"/>
              </w:rPr>
              <w:tab/>
              <w:t>follicles</w:t>
            </w:r>
          </w:p>
        </w:tc>
      </w:tr>
      <w:tr w:rsidR="00AE0A10" w14:paraId="0D4ABF81" w14:textId="77777777">
        <w:trPr>
          <w:trHeight w:val="73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22905B" w14:textId="77777777" w:rsidR="00AE0A10" w:rsidRDefault="006F6F60">
            <w:pPr>
              <w:spacing w:after="100"/>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Crocus sativus</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08D777"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Saffron</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3EB2FE"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Stigma</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658E0B" w14:textId="77777777" w:rsidR="00AE0A10" w:rsidRDefault="006F6F60">
            <w:pPr>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Safranal</w:t>
            </w:r>
            <w:proofErr w:type="spellEnd"/>
            <w:r>
              <w:rPr>
                <w:rFonts w:ascii="Times New Roman" w:eastAsia="Times New Roman" w:hAnsi="Times New Roman" w:cs="Times New Roman"/>
                <w:sz w:val="24"/>
                <w:szCs w:val="24"/>
              </w:rPr>
              <w:t>, Carotenoid</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0718AF" w14:textId="77777777" w:rsidR="00AE0A10" w:rsidRDefault="006F6F60">
            <w:pPr>
              <w:spacing w:after="100"/>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 bath massage, improve skin tone</w:t>
            </w:r>
          </w:p>
        </w:tc>
      </w:tr>
      <w:tr w:rsidR="00AE0A10" w14:paraId="7195AD09" w14:textId="77777777">
        <w:trPr>
          <w:trHeight w:val="79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A167BF" w14:textId="77777777" w:rsidR="00AE0A10" w:rsidRDefault="006F6F60">
            <w:pPr>
              <w:spacing w:after="1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Cucumis sativa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15C07C"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Cucumber</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86346F"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Fruit extract</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964292" w14:textId="77777777" w:rsidR="00AE0A10" w:rsidRDefault="006F6F60">
            <w:pPr>
              <w:spacing w:after="20"/>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Linoleic acid, oleic acid</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849003"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Treat hyperpigmentation, prevent dark circles</w:t>
            </w:r>
          </w:p>
        </w:tc>
      </w:tr>
      <w:tr w:rsidR="00AE0A10" w14:paraId="3E39BC0B" w14:textId="77777777">
        <w:trPr>
          <w:trHeight w:val="72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1C2C55" w14:textId="77777777" w:rsidR="00AE0A10" w:rsidRDefault="006F6F60">
            <w:pPr>
              <w:ind w:left="8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lastRenderedPageBreak/>
              <w:t>Eclipta</w:t>
            </w:r>
            <w:proofErr w:type="spellEnd"/>
            <w:r>
              <w:rPr>
                <w:rFonts w:ascii="Times New Roman" w:eastAsia="Times New Roman" w:hAnsi="Times New Roman" w:cs="Times New Roman"/>
                <w:i/>
                <w:sz w:val="24"/>
                <w:szCs w:val="24"/>
              </w:rPr>
              <w:t xml:space="preserve"> alba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DD684F"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Bhangra</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F777B7"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Whole </w:t>
            </w:r>
            <w:r>
              <w:rPr>
                <w:rFonts w:ascii="Times New Roman" w:eastAsia="Times New Roman" w:hAnsi="Times New Roman" w:cs="Times New Roman"/>
                <w:sz w:val="24"/>
                <w:szCs w:val="24"/>
              </w:rPr>
              <w:t>plant</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B87939"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Flavonoids, </w:t>
            </w:r>
            <w:proofErr w:type="spellStart"/>
            <w:r>
              <w:rPr>
                <w:rFonts w:ascii="Times New Roman" w:eastAsia="Times New Roman" w:hAnsi="Times New Roman" w:cs="Times New Roman"/>
                <w:sz w:val="24"/>
                <w:szCs w:val="24"/>
              </w:rPr>
              <w:t>coumestans</w:t>
            </w:r>
            <w:proofErr w:type="spellEnd"/>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0F866D"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Hair dyeing, </w:t>
            </w:r>
          </w:p>
          <w:p w14:paraId="67A4F436"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reduce </w:t>
            </w:r>
            <w:proofErr w:type="spellStart"/>
            <w:r>
              <w:rPr>
                <w:rFonts w:ascii="Times New Roman" w:eastAsia="Times New Roman" w:hAnsi="Times New Roman" w:cs="Times New Roman"/>
                <w:sz w:val="24"/>
                <w:szCs w:val="24"/>
              </w:rPr>
              <w:t>hairfall</w:t>
            </w:r>
            <w:proofErr w:type="spellEnd"/>
          </w:p>
        </w:tc>
      </w:tr>
      <w:tr w:rsidR="00AE0A10" w14:paraId="31D16A67" w14:textId="77777777">
        <w:trPr>
          <w:trHeight w:val="69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EFD893"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Glycyrrhiza glabra</w:t>
            </w:r>
            <w:r>
              <w:rPr>
                <w:rFonts w:ascii="Times New Roman" w:eastAsia="Times New Roman" w:hAnsi="Times New Roman" w:cs="Times New Roman"/>
                <w:sz w:val="24"/>
                <w:szCs w:val="24"/>
              </w:rPr>
              <w:t xml:space="preserve"> </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544C6D" w14:textId="77777777" w:rsidR="00AE0A10" w:rsidRDefault="006F6F6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Licorice</w:t>
            </w:r>
            <w:proofErr w:type="spellEnd"/>
            <w:r>
              <w:rPr>
                <w:rFonts w:ascii="Times New Roman" w:eastAsia="Times New Roman" w:hAnsi="Times New Roman" w:cs="Times New Roman"/>
                <w:sz w:val="24"/>
                <w:szCs w:val="24"/>
              </w:rPr>
              <w:t xml:space="preserve"> root</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04E74F"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Root</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2AA940"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Glycyrrhizin,</w:t>
            </w:r>
            <w:r>
              <w:rPr>
                <w:rFonts w:ascii="Times New Roman" w:eastAsia="Times New Roman" w:hAnsi="Times New Roman" w:cs="Times New Roman"/>
                <w:sz w:val="24"/>
                <w:szCs w:val="24"/>
              </w:rPr>
              <w:tab/>
            </w:r>
          </w:p>
          <w:p w14:paraId="32ABD724"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resin</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694038"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Anti-inflammatory, treat sunburn</w:t>
            </w:r>
          </w:p>
        </w:tc>
      </w:tr>
      <w:tr w:rsidR="00AE0A10" w14:paraId="54D3620F" w14:textId="77777777">
        <w:trPr>
          <w:trHeight w:val="75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EBC4E3" w14:textId="77777777" w:rsidR="00AE0A10" w:rsidRDefault="006F6F6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Juglans regia </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ED1FA3"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Walnut</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E3B4FD"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Leaves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A322A8"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Juglone, ellagic acid</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754B37"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Acne treatment, anti-dandruff</w:t>
            </w:r>
          </w:p>
        </w:tc>
      </w:tr>
      <w:tr w:rsidR="00AE0A10" w14:paraId="021F7766" w14:textId="77777777">
        <w:trPr>
          <w:trHeight w:val="69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65B490" w14:textId="77777777" w:rsidR="00AE0A10" w:rsidRDefault="006F6F6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Juniperus communis </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CCCD5A" w14:textId="77777777" w:rsidR="00AE0A10" w:rsidRDefault="006F6F6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Aaraar</w:t>
            </w:r>
            <w:proofErr w:type="spellEnd"/>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EEFC1D"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Whole plant</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4ADFA5"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sabinene, α-</w:t>
            </w:r>
          </w:p>
          <w:p w14:paraId="59728133"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pinene</w:t>
            </w:r>
            <w:r>
              <w:rPr>
                <w:rFonts w:ascii="Times New Roman" w:eastAsia="Times New Roman" w:hAnsi="Times New Roman" w:cs="Times New Roman"/>
                <w:sz w:val="24"/>
                <w:szCs w:val="24"/>
              </w:rPr>
              <w:tab/>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D36D94"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Skin rejuvenation promotes skin health</w:t>
            </w:r>
          </w:p>
        </w:tc>
      </w:tr>
      <w:tr w:rsidR="00AE0A10" w14:paraId="46BC38B3" w14:textId="77777777">
        <w:trPr>
          <w:trHeight w:val="69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34331D" w14:textId="77777777" w:rsidR="00AE0A10" w:rsidRDefault="006F6F60">
            <w:pPr>
              <w:ind w:left="8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Lawsonia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inermis</w:t>
            </w:r>
            <w:proofErr w:type="spellEnd"/>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9995B6"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Henna</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113E1A"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Leaves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883194" w14:textId="77777777" w:rsidR="00AE0A10" w:rsidRDefault="006F6F60">
            <w:pPr>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Lalioside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lawsoniaside</w:t>
            </w:r>
            <w:proofErr w:type="spellEnd"/>
            <w:r>
              <w:rPr>
                <w:rFonts w:ascii="Times New Roman" w:eastAsia="Times New Roman" w:hAnsi="Times New Roman" w:cs="Times New Roman"/>
                <w:sz w:val="24"/>
                <w:szCs w:val="24"/>
              </w:rPr>
              <w:t xml:space="preserve">, </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E2D534"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w:t>
            </w:r>
          </w:p>
          <w:p w14:paraId="141A0EF3"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Inflammatory,  hair dyeing</w:t>
            </w:r>
          </w:p>
        </w:tc>
      </w:tr>
      <w:tr w:rsidR="00AE0A10" w14:paraId="5EE39029" w14:textId="77777777">
        <w:trPr>
          <w:trHeight w:val="67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D7FC40" w14:textId="77777777" w:rsidR="00AE0A10" w:rsidRDefault="006F6F6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Helianthus annuus</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F4F932"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Sunflower</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08B3C0"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Flowers, seed</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E4BC9E"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Linoleic acid, </w:t>
            </w:r>
          </w:p>
          <w:p w14:paraId="6824DA81"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flavonoids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DF7049"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Antioxidants </w:t>
            </w:r>
            <w:r>
              <w:rPr>
                <w:rFonts w:ascii="Times New Roman" w:eastAsia="Times New Roman" w:hAnsi="Times New Roman" w:cs="Times New Roman"/>
                <w:sz w:val="24"/>
                <w:szCs w:val="24"/>
              </w:rPr>
              <w:t>prevent wrinkles,</w:t>
            </w:r>
            <w:r>
              <w:rPr>
                <w:rFonts w:ascii="Times New Roman" w:eastAsia="Times New Roman" w:hAnsi="Times New Roman" w:cs="Times New Roman"/>
                <w:sz w:val="24"/>
                <w:szCs w:val="24"/>
              </w:rPr>
              <w:tab/>
            </w:r>
          </w:p>
        </w:tc>
      </w:tr>
      <w:tr w:rsidR="00AE0A10" w14:paraId="0DD7282E" w14:textId="77777777">
        <w:trPr>
          <w:trHeight w:val="63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1E6775" w14:textId="77777777" w:rsidR="00AE0A10" w:rsidRDefault="006F6F60">
            <w:pPr>
              <w:ind w:left="8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Linum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usitatissimum</w:t>
            </w:r>
            <w:proofErr w:type="spellEnd"/>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73E94B"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Flaxseed</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C9AA67"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Seed</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9B082F"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Stearic acid, gallic acid</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95D9F4"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Hair moisturiser, skin tightening</w:t>
            </w:r>
          </w:p>
        </w:tc>
      </w:tr>
      <w:tr w:rsidR="00AE0A10" w14:paraId="621DBB38" w14:textId="77777777">
        <w:trPr>
          <w:trHeight w:val="70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2D2B94" w14:textId="77777777" w:rsidR="00AE0A10" w:rsidRDefault="006F6F6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Mentha piperita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ED8F73"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Peppermint</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A521F1"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Leaves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13FB5C"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Menthol, menthone</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9EC5F9"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Antibacterial, skin-cleansing properties</w:t>
            </w:r>
          </w:p>
        </w:tc>
      </w:tr>
      <w:tr w:rsidR="00AE0A10" w14:paraId="4C4F5283" w14:textId="77777777">
        <w:trPr>
          <w:trHeight w:val="70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A4446A" w14:textId="77777777" w:rsidR="00AE0A10" w:rsidRDefault="006F6F60">
            <w:pPr>
              <w:ind w:left="8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Nardostachys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jatamansi</w:t>
            </w:r>
            <w:proofErr w:type="spellEnd"/>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E14DA8" w14:textId="77777777" w:rsidR="00AE0A10" w:rsidRDefault="006F6F6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Jatamansi</w:t>
            </w:r>
            <w:proofErr w:type="spellEnd"/>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6CF3E1"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Rhizome</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D4F460" w14:textId="77777777" w:rsidR="00AE0A10" w:rsidRDefault="006F6F60">
            <w:pPr>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Angelicin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jatamansinol</w:t>
            </w:r>
            <w:proofErr w:type="spellEnd"/>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AFE775"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Reduce wrinkles, promote hair growth</w:t>
            </w:r>
          </w:p>
        </w:tc>
      </w:tr>
      <w:tr w:rsidR="00AE0A10" w14:paraId="77FF4A62" w14:textId="77777777">
        <w:trPr>
          <w:trHeight w:val="70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1D51B8" w14:textId="77777777" w:rsidR="00AE0A10" w:rsidRDefault="006F6F6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Prunus dulcis</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D4C96C"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Almond</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401C50"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Seed</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8AE814"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Oleic acid, </w:t>
            </w:r>
            <w:proofErr w:type="spellStart"/>
            <w:r>
              <w:rPr>
                <w:rFonts w:ascii="Times New Roman" w:eastAsia="Times New Roman" w:hAnsi="Times New Roman" w:cs="Times New Roman"/>
                <w:sz w:val="24"/>
                <w:szCs w:val="24"/>
              </w:rPr>
              <w:t>campesterol</w:t>
            </w:r>
            <w:proofErr w:type="spellEnd"/>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F617E4"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Skin brightening, prevents hair loss</w:t>
            </w:r>
          </w:p>
        </w:tc>
      </w:tr>
      <w:tr w:rsidR="00AE0A10" w14:paraId="381EA699" w14:textId="77777777">
        <w:trPr>
          <w:trHeight w:val="69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D59986" w14:textId="77777777" w:rsidR="00AE0A10" w:rsidRDefault="006F6F6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Rosmarinus officinalis</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6F7055"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Rosemary</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357818"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Leaves, flowers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4D1D71" w14:textId="77777777" w:rsidR="00AE0A10" w:rsidRDefault="006F6F60">
            <w:pPr>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Triterpenes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rosmanol</w:t>
            </w:r>
            <w:proofErr w:type="spellEnd"/>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6F4108"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Promote hair growth, improve scalp </w:t>
            </w:r>
            <w:r>
              <w:rPr>
                <w:rFonts w:ascii="Times New Roman" w:eastAsia="Times New Roman" w:hAnsi="Times New Roman" w:cs="Times New Roman"/>
                <w:sz w:val="24"/>
                <w:szCs w:val="24"/>
              </w:rPr>
              <w:t>circulation</w:t>
            </w:r>
          </w:p>
        </w:tc>
      </w:tr>
      <w:tr w:rsidR="00AE0A10" w14:paraId="43904569" w14:textId="77777777">
        <w:trPr>
          <w:trHeight w:val="69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EA1B7E" w14:textId="77777777" w:rsidR="00AE0A10" w:rsidRDefault="006F6F6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Aloe </w:t>
            </w:r>
            <w:proofErr w:type="spellStart"/>
            <w:r>
              <w:rPr>
                <w:rFonts w:ascii="Times New Roman" w:eastAsia="Times New Roman" w:hAnsi="Times New Roman" w:cs="Times New Roman"/>
                <w:i/>
                <w:sz w:val="24"/>
                <w:szCs w:val="24"/>
              </w:rPr>
              <w:t>barbadensis</w:t>
            </w:r>
            <w:proofErr w:type="spellEnd"/>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2D776E"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Aloe vera</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4B9BD1"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Leaf gel</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A56723"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Saponins, polysaccharides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7264C2"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Moisturiser, anti-ageing, soothing gel</w:t>
            </w:r>
          </w:p>
        </w:tc>
      </w:tr>
      <w:tr w:rsidR="00AE0A10" w14:paraId="20C32AA9" w14:textId="77777777">
        <w:trPr>
          <w:trHeight w:val="64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C3AC4F" w14:textId="77777777" w:rsidR="00AE0A10" w:rsidRDefault="006F6F60">
            <w:pPr>
              <w:ind w:left="8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Azadirachta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indica</w:t>
            </w:r>
            <w:proofErr w:type="spellEnd"/>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B5FA09"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Neem</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4612F9"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Leaves, seeds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529CEB" w14:textId="77777777" w:rsidR="00AE0A10" w:rsidRDefault="006F6F60">
            <w:pPr>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Azadirachtin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nimbin</w:t>
            </w:r>
            <w:proofErr w:type="spellEnd"/>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5AC1A1"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Anti-acne, antifungal, antiseptic</w:t>
            </w:r>
          </w:p>
        </w:tc>
      </w:tr>
      <w:tr w:rsidR="00AE0A10" w14:paraId="7EAE8780" w14:textId="77777777">
        <w:trPr>
          <w:trHeight w:val="70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4861D1" w14:textId="77777777" w:rsidR="00AE0A10" w:rsidRDefault="006F6F6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Curcuma longa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DD999E"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Turmeric</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5B24A1"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Rhizome</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99135A"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Curcumin, </w:t>
            </w:r>
            <w:r>
              <w:rPr>
                <w:rFonts w:ascii="Times New Roman" w:eastAsia="Times New Roman" w:hAnsi="Times New Roman" w:cs="Times New Roman"/>
                <w:sz w:val="24"/>
                <w:szCs w:val="24"/>
              </w:rPr>
              <w:t>turmerone</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881587"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Skin brightening, anti-inflammatory</w:t>
            </w:r>
          </w:p>
        </w:tc>
      </w:tr>
      <w:tr w:rsidR="00AE0A10" w14:paraId="6D2D0CC4" w14:textId="77777777">
        <w:trPr>
          <w:trHeight w:val="67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912C55" w14:textId="77777777" w:rsidR="00AE0A10" w:rsidRDefault="006F6F60">
            <w:pPr>
              <w:ind w:left="8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Phyllanthus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emblica</w:t>
            </w:r>
            <w:proofErr w:type="spellEnd"/>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5E6742"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Amla</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AC3986"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Fruits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27AEC3"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Vitamin C, tannins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6823AB"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Anti-ageing, antioxidant</w:t>
            </w:r>
          </w:p>
        </w:tc>
      </w:tr>
      <w:tr w:rsidR="00AE0A10" w14:paraId="569F0CFA" w14:textId="77777777">
        <w:trPr>
          <w:trHeight w:val="70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4FBD80" w14:textId="77777777" w:rsidR="00AE0A10" w:rsidRDefault="006F6F6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Santalum album</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25D2E8"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Sandalwood</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18EE69"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Heartwood</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7F3413"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Alpha-</w:t>
            </w:r>
            <w:proofErr w:type="spellStart"/>
            <w:r>
              <w:rPr>
                <w:rFonts w:ascii="Times New Roman" w:eastAsia="Times New Roman" w:hAnsi="Times New Roman" w:cs="Times New Roman"/>
                <w:sz w:val="24"/>
                <w:szCs w:val="24"/>
              </w:rPr>
              <w:t>santalol</w:t>
            </w:r>
            <w:proofErr w:type="spellEnd"/>
            <w:r>
              <w:rPr>
                <w:rFonts w:ascii="Times New Roman" w:eastAsia="Times New Roman" w:hAnsi="Times New Roman" w:cs="Times New Roman"/>
                <w:sz w:val="24"/>
                <w:szCs w:val="24"/>
              </w:rPr>
              <w:t xml:space="preserve"> &amp; Beta-</w:t>
            </w:r>
            <w:proofErr w:type="spellStart"/>
            <w:r>
              <w:rPr>
                <w:rFonts w:ascii="Times New Roman" w:eastAsia="Times New Roman" w:hAnsi="Times New Roman" w:cs="Times New Roman"/>
                <w:sz w:val="24"/>
                <w:szCs w:val="24"/>
              </w:rPr>
              <w:t>santalol</w:t>
            </w:r>
            <w:proofErr w:type="spellEnd"/>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FD6F2E"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Skin brightening, fragrance</w:t>
            </w:r>
          </w:p>
        </w:tc>
      </w:tr>
      <w:tr w:rsidR="00AE0A10" w14:paraId="05ED85AC" w14:textId="77777777">
        <w:trPr>
          <w:trHeight w:val="64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C1C7C9" w14:textId="77777777" w:rsidR="00AE0A10" w:rsidRDefault="006F6F6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Camellia sinensis</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1A3240"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 plant</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069EFD"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Leaves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0E0C4D"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Polyphenols, catechins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FACF3F"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Anti-ageing, UV protection</w:t>
            </w:r>
          </w:p>
        </w:tc>
      </w:tr>
      <w:tr w:rsidR="00AE0A10" w14:paraId="12F1D391" w14:textId="77777777">
        <w:trPr>
          <w:trHeight w:val="73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2DCC8A" w14:textId="77777777" w:rsidR="00AE0A10" w:rsidRDefault="006F6F6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Rosa </w:t>
            </w:r>
            <w:proofErr w:type="spellStart"/>
            <w:r>
              <w:rPr>
                <w:rFonts w:ascii="Times New Roman" w:eastAsia="Times New Roman" w:hAnsi="Times New Roman" w:cs="Times New Roman"/>
                <w:i/>
                <w:sz w:val="24"/>
                <w:szCs w:val="24"/>
              </w:rPr>
              <w:t>damascena</w:t>
            </w:r>
            <w:proofErr w:type="spellEnd"/>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0C6E52"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Damask rose</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F135BA"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Petals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A6F6D0"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Flavonoids, tannins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576606"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Skin toner, anti-inflammatory</w:t>
            </w:r>
          </w:p>
        </w:tc>
      </w:tr>
      <w:tr w:rsidR="00AE0A10" w14:paraId="5DD30512" w14:textId="77777777">
        <w:trPr>
          <w:trHeight w:val="66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4E1DFE" w14:textId="77777777" w:rsidR="00AE0A10" w:rsidRDefault="006F6F60">
            <w:pPr>
              <w:ind w:left="8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Eclipta</w:t>
            </w:r>
            <w:proofErr w:type="spellEnd"/>
            <w:r>
              <w:rPr>
                <w:rFonts w:ascii="Times New Roman" w:eastAsia="Times New Roman" w:hAnsi="Times New Roman" w:cs="Times New Roman"/>
                <w:i/>
                <w:sz w:val="24"/>
                <w:szCs w:val="24"/>
              </w:rPr>
              <w:t xml:space="preserve"> alba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E17B94"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False daisy</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4EC299"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Whole plant</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8C154B" w14:textId="77777777" w:rsidR="00AE0A10" w:rsidRDefault="006F6F60">
            <w:pPr>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Coumestans</w:t>
            </w:r>
            <w:proofErr w:type="spellEnd"/>
            <w:r>
              <w:rPr>
                <w:rFonts w:ascii="Times New Roman" w:eastAsia="Times New Roman" w:hAnsi="Times New Roman" w:cs="Times New Roman"/>
                <w:sz w:val="24"/>
                <w:szCs w:val="24"/>
              </w:rPr>
              <w:t>, flavonoids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198A14"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Hair dye, growth promoter</w:t>
            </w:r>
          </w:p>
        </w:tc>
      </w:tr>
      <w:tr w:rsidR="00AE0A10" w14:paraId="1A8B9C30" w14:textId="77777777">
        <w:trPr>
          <w:trHeight w:val="67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765B49" w14:textId="77777777" w:rsidR="00AE0A10" w:rsidRDefault="006F6F6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Citrus limon</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98A787"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Lemon</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5FE618"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Peel</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0B10E5"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Limonene,</w:t>
            </w:r>
            <w:r>
              <w:rPr>
                <w:rFonts w:ascii="Times New Roman" w:eastAsia="Times New Roman" w:hAnsi="Times New Roman" w:cs="Times New Roman"/>
                <w:sz w:val="24"/>
                <w:szCs w:val="24"/>
              </w:rPr>
              <w:t xml:space="preserve"> hesperidin</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93E381"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Anti-pigmentation, scalp health</w:t>
            </w:r>
          </w:p>
        </w:tc>
      </w:tr>
      <w:tr w:rsidR="00AE0A10" w14:paraId="37E9C39D" w14:textId="77777777">
        <w:trPr>
          <w:trHeight w:val="75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F3AC7C" w14:textId="77777777" w:rsidR="00AE0A10" w:rsidRDefault="006F6F60">
            <w:pPr>
              <w:ind w:left="8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Centella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asiatica</w:t>
            </w:r>
            <w:proofErr w:type="spellEnd"/>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2D0317" w14:textId="77777777" w:rsidR="00AE0A10" w:rsidRDefault="006F6F6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Gotu</w:t>
            </w:r>
            <w:proofErr w:type="spellEnd"/>
            <w:r>
              <w:rPr>
                <w:rFonts w:ascii="Times New Roman" w:eastAsia="Times New Roman" w:hAnsi="Times New Roman" w:cs="Times New Roman"/>
                <w:sz w:val="24"/>
                <w:szCs w:val="24"/>
              </w:rPr>
              <w:t xml:space="preserve"> kola</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DC4E83"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Whole plant</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BCEA88"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Triterpenoids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7E2F4F"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Collagen booster, wound healing</w:t>
            </w:r>
          </w:p>
        </w:tc>
      </w:tr>
      <w:tr w:rsidR="00AE0A10" w14:paraId="1A4E00E1" w14:textId="77777777">
        <w:trPr>
          <w:trHeight w:val="69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0236AD" w14:textId="77777777" w:rsidR="00AE0A10" w:rsidRDefault="006F6F6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Hibiscus rosa-sinensis</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F8601D"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China rose</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8C2D80"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Flowers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BA4FBC"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Anthocyanins, flavonoids </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9196AC"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Hair conditioner, anti-dandruff</w:t>
            </w:r>
          </w:p>
        </w:tc>
      </w:tr>
      <w:tr w:rsidR="00AE0A10" w14:paraId="0E634D1F" w14:textId="77777777">
        <w:trPr>
          <w:trHeight w:val="70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848626" w14:textId="77777777" w:rsidR="00AE0A10" w:rsidRDefault="006F6F60">
            <w:pPr>
              <w:ind w:left="8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Murraya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koenigii</w:t>
            </w:r>
            <w:proofErr w:type="spellEnd"/>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1B222D"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Curry </w:t>
            </w:r>
            <w:r>
              <w:rPr>
                <w:rFonts w:ascii="Times New Roman" w:eastAsia="Times New Roman" w:hAnsi="Times New Roman" w:cs="Times New Roman"/>
                <w:sz w:val="24"/>
                <w:szCs w:val="24"/>
              </w:rPr>
              <w:t>leaves</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FAD125"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Leaves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364624"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Carbazole, alkaloids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2DBAC7"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Hair tonic, scalp nourishment</w:t>
            </w:r>
          </w:p>
        </w:tc>
      </w:tr>
      <w:tr w:rsidR="00AE0A10" w14:paraId="06461B5E" w14:textId="77777777">
        <w:trPr>
          <w:trHeight w:val="70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92563C" w14:textId="77777777" w:rsidR="00AE0A10" w:rsidRDefault="006F6F60">
            <w:pPr>
              <w:ind w:left="8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Withania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somnifera</w:t>
            </w:r>
            <w:proofErr w:type="spellEnd"/>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030993"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Ashwagandha</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9314B5"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Whole plant</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8E4876" w14:textId="77777777" w:rsidR="00AE0A10" w:rsidRDefault="006F6F60">
            <w:pPr>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Withanolides</w:t>
            </w:r>
            <w:proofErr w:type="spellEnd"/>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7E8F24"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Antioxidant, skin rejuvenation</w:t>
            </w:r>
          </w:p>
        </w:tc>
      </w:tr>
      <w:tr w:rsidR="00AE0A10" w14:paraId="4CEDE9C7" w14:textId="77777777">
        <w:trPr>
          <w:trHeight w:val="72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949CF8" w14:textId="77777777" w:rsidR="00AE0A10" w:rsidRDefault="006F6F6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Coffea arabica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56BC4C"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Coffee</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828029"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Seeds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7B627C"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Caffeine, polyphenols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7E14BA"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UV protector, exfoliant</w:t>
            </w:r>
          </w:p>
        </w:tc>
      </w:tr>
      <w:tr w:rsidR="00AE0A10" w14:paraId="69466F08" w14:textId="77777777">
        <w:trPr>
          <w:trHeight w:val="73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2E58B3" w14:textId="77777777" w:rsidR="00AE0A10" w:rsidRDefault="006F6F6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Olea europaea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0DA9F6"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Olive</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3E2187"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Fruits,</w:t>
            </w:r>
            <w:r>
              <w:rPr>
                <w:rFonts w:ascii="Times New Roman" w:eastAsia="Times New Roman" w:hAnsi="Times New Roman" w:cs="Times New Roman"/>
                <w:sz w:val="24"/>
                <w:szCs w:val="24"/>
              </w:rPr>
              <w:t xml:space="preserve"> leaves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9905BF" w14:textId="77777777" w:rsidR="00AE0A10" w:rsidRDefault="006F6F60">
            <w:pPr>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Hydroxytyrosol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oleuropein</w:t>
            </w:r>
            <w:proofErr w:type="spellEnd"/>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7E31BA" w14:textId="77777777" w:rsidR="00AE0A10" w:rsidRDefault="006F6F6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Antioxidant, anti-inflammatory</w:t>
            </w:r>
          </w:p>
        </w:tc>
      </w:tr>
    </w:tbl>
    <w:p w14:paraId="4E1E642A"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EF58C6D" w14:textId="77777777" w:rsidR="00AE0A10" w:rsidRDefault="00AE0A10">
      <w:pPr>
        <w:jc w:val="both"/>
        <w:rPr>
          <w:rFonts w:ascii="Times New Roman" w:eastAsia="Times New Roman" w:hAnsi="Times New Roman" w:cs="Times New Roman"/>
          <w:sz w:val="24"/>
          <w:szCs w:val="24"/>
        </w:rPr>
      </w:pPr>
    </w:p>
    <w:p w14:paraId="2D192464" w14:textId="77777777" w:rsidR="00AE0A10" w:rsidRDefault="006F6F60">
      <w:pPr>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xml:space="preserve">The tropical flora of the Andaman Islands is rich in plants with potential cosmetic value. Both indigenous and cultivated species, such as </w:t>
      </w:r>
      <w:r>
        <w:rPr>
          <w:rFonts w:ascii="Times New Roman" w:eastAsia="Times New Roman" w:hAnsi="Times New Roman" w:cs="Times New Roman"/>
          <w:i/>
          <w:sz w:val="24"/>
          <w:szCs w:val="24"/>
        </w:rPr>
        <w:t xml:space="preserve">Aloe </w:t>
      </w:r>
      <w:proofErr w:type="spellStart"/>
      <w:r>
        <w:rPr>
          <w:rFonts w:ascii="Times New Roman" w:eastAsia="Times New Roman" w:hAnsi="Times New Roman" w:cs="Times New Roman"/>
          <w:i/>
          <w:sz w:val="24"/>
          <w:szCs w:val="24"/>
        </w:rPr>
        <w:t>barbadensis</w:t>
      </w:r>
      <w:proofErr w:type="spellEnd"/>
      <w:r>
        <w:rPr>
          <w:rFonts w:ascii="Times New Roman" w:eastAsia="Times New Roman" w:hAnsi="Times New Roman" w:cs="Times New Roman"/>
          <w:sz w:val="24"/>
          <w:szCs w:val="24"/>
        </w:rPr>
        <w:t xml:space="preserve"> (Aloe </w:t>
      </w:r>
      <w:proofErr w:type="spellStart"/>
      <w:r>
        <w:rPr>
          <w:rFonts w:ascii="Times New Roman" w:eastAsia="Times New Roman" w:hAnsi="Times New Roman" w:cs="Times New Roman"/>
          <w:sz w:val="24"/>
          <w:szCs w:val="24"/>
        </w:rPr>
        <w:t>vera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Curcuma longa</w:t>
      </w:r>
      <w:r>
        <w:rPr>
          <w:rFonts w:ascii="Times New Roman" w:eastAsia="Times New Roman" w:hAnsi="Times New Roman" w:cs="Times New Roman"/>
          <w:sz w:val="24"/>
          <w:szCs w:val="24"/>
        </w:rPr>
        <w:t xml:space="preserve"> (Turmeric), </w:t>
      </w:r>
      <w:proofErr w:type="spellStart"/>
      <w:r>
        <w:rPr>
          <w:rFonts w:ascii="Times New Roman" w:eastAsia="Times New Roman" w:hAnsi="Times New Roman" w:cs="Times New Roman"/>
          <w:i/>
          <w:sz w:val="24"/>
          <w:szCs w:val="24"/>
        </w:rPr>
        <w:t>Phyllanthus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emblica</w:t>
      </w:r>
      <w:proofErr w:type="spellEnd"/>
      <w:r>
        <w:rPr>
          <w:rFonts w:ascii="Times New Roman" w:eastAsia="Times New Roman" w:hAnsi="Times New Roman" w:cs="Times New Roman"/>
          <w:sz w:val="24"/>
          <w:szCs w:val="24"/>
        </w:rPr>
        <w:t xml:space="preserve"> (Indian gooseberry), </w:t>
      </w:r>
      <w:proofErr w:type="spellStart"/>
      <w:r>
        <w:rPr>
          <w:rFonts w:ascii="Times New Roman" w:eastAsia="Times New Roman" w:hAnsi="Times New Roman" w:cs="Times New Roman"/>
          <w:i/>
          <w:sz w:val="24"/>
          <w:szCs w:val="24"/>
        </w:rPr>
        <w:t>Azadirachta</w:t>
      </w:r>
      <w:proofErr w:type="spellEnd"/>
      <w:r>
        <w:rPr>
          <w:rFonts w:ascii="Times New Roman" w:eastAsia="Times New Roman" w:hAnsi="Times New Roman" w:cs="Times New Roman"/>
          <w:i/>
          <w:sz w:val="24"/>
          <w:szCs w:val="24"/>
        </w:rPr>
        <w:t xml:space="preserve"> indica</w:t>
      </w:r>
      <w:r>
        <w:rPr>
          <w:rFonts w:ascii="Times New Roman" w:eastAsia="Times New Roman" w:hAnsi="Times New Roman" w:cs="Times New Roman"/>
          <w:sz w:val="24"/>
          <w:szCs w:val="24"/>
        </w:rPr>
        <w:t xml:space="preserve"> (Neem), </w:t>
      </w:r>
      <w:r>
        <w:rPr>
          <w:rFonts w:ascii="Times New Roman" w:eastAsia="Times New Roman" w:hAnsi="Times New Roman" w:cs="Times New Roman"/>
          <w:i/>
          <w:sz w:val="24"/>
          <w:szCs w:val="24"/>
        </w:rPr>
        <w:t>Hibiscus rosa-sinensis</w:t>
      </w:r>
      <w:r>
        <w:rPr>
          <w:rFonts w:ascii="Times New Roman" w:eastAsia="Times New Roman" w:hAnsi="Times New Roman" w:cs="Times New Roman"/>
          <w:sz w:val="24"/>
          <w:szCs w:val="24"/>
        </w:rPr>
        <w:t xml:space="preserve"> (Hibiscus), </w:t>
      </w:r>
      <w:r>
        <w:rPr>
          <w:rFonts w:ascii="Times New Roman" w:eastAsia="Times New Roman" w:hAnsi="Times New Roman" w:cs="Times New Roman"/>
          <w:i/>
          <w:sz w:val="24"/>
          <w:szCs w:val="24"/>
        </w:rPr>
        <w:t>Cocos nucifera</w:t>
      </w:r>
      <w:r>
        <w:rPr>
          <w:rFonts w:ascii="Times New Roman" w:eastAsia="Times New Roman" w:hAnsi="Times New Roman" w:cs="Times New Roman"/>
          <w:sz w:val="24"/>
          <w:szCs w:val="24"/>
        </w:rPr>
        <w:t xml:space="preserve"> (Coconut) and </w:t>
      </w:r>
      <w:r>
        <w:rPr>
          <w:rFonts w:ascii="Times New Roman" w:eastAsia="Times New Roman" w:hAnsi="Times New Roman" w:cs="Times New Roman"/>
          <w:i/>
          <w:sz w:val="24"/>
          <w:szCs w:val="24"/>
        </w:rPr>
        <w:t>Santalum album</w:t>
      </w:r>
      <w:r>
        <w:rPr>
          <w:rFonts w:ascii="Times New Roman" w:eastAsia="Times New Roman" w:hAnsi="Times New Roman" w:cs="Times New Roman"/>
          <w:sz w:val="24"/>
          <w:szCs w:val="24"/>
        </w:rPr>
        <w:t xml:space="preserve"> (Sandalwood) are commonly used by island residents in their beauty and skincare routines. For in</w:t>
      </w:r>
      <w:r>
        <w:rPr>
          <w:rFonts w:ascii="Times New Roman" w:eastAsia="Times New Roman" w:hAnsi="Times New Roman" w:cs="Times New Roman"/>
          <w:sz w:val="24"/>
          <w:szCs w:val="24"/>
        </w:rPr>
        <w:t xml:space="preserve">stance, local women use fresh </w:t>
      </w:r>
      <w:r>
        <w:rPr>
          <w:rFonts w:ascii="Times New Roman" w:eastAsia="Times New Roman" w:hAnsi="Times New Roman" w:cs="Times New Roman"/>
          <w:i/>
          <w:sz w:val="24"/>
          <w:szCs w:val="24"/>
        </w:rPr>
        <w:t>Aloe vera</w:t>
      </w:r>
      <w:r>
        <w:rPr>
          <w:rFonts w:ascii="Times New Roman" w:eastAsia="Times New Roman" w:hAnsi="Times New Roman" w:cs="Times New Roman"/>
          <w:sz w:val="24"/>
          <w:szCs w:val="24"/>
        </w:rPr>
        <w:t xml:space="preserve"> gel as a natural moisturiser and after-sun lotion, while </w:t>
      </w:r>
      <w:r>
        <w:rPr>
          <w:rFonts w:ascii="Times New Roman" w:eastAsia="Times New Roman" w:hAnsi="Times New Roman" w:cs="Times New Roman"/>
          <w:i/>
          <w:sz w:val="24"/>
          <w:szCs w:val="24"/>
        </w:rPr>
        <w:t>Curcuma longa</w:t>
      </w:r>
      <w:r>
        <w:rPr>
          <w:rFonts w:ascii="Times New Roman" w:eastAsia="Times New Roman" w:hAnsi="Times New Roman" w:cs="Times New Roman"/>
          <w:sz w:val="24"/>
          <w:szCs w:val="24"/>
        </w:rPr>
        <w:t xml:space="preserve"> paste is traditionally applied to brighten the skin and treat minor infections. Coconut oil, widely produced across the islands, is used for hair</w:t>
      </w:r>
      <w:r>
        <w:rPr>
          <w:rFonts w:ascii="Times New Roman" w:eastAsia="Times New Roman" w:hAnsi="Times New Roman" w:cs="Times New Roman"/>
          <w:sz w:val="24"/>
          <w:szCs w:val="24"/>
        </w:rPr>
        <w:t xml:space="preserve"> nourishment and as a carrier oil in homemade herbal preparations. Likewise, extracts from </w:t>
      </w:r>
      <w:proofErr w:type="spellStart"/>
      <w:r>
        <w:rPr>
          <w:rFonts w:ascii="Times New Roman" w:eastAsia="Times New Roman" w:hAnsi="Times New Roman" w:cs="Times New Roman"/>
          <w:i/>
          <w:sz w:val="24"/>
          <w:szCs w:val="24"/>
        </w:rPr>
        <w:t>Phyllanthus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emblica</w:t>
      </w:r>
      <w:proofErr w:type="spellEnd"/>
      <w:r>
        <w:rPr>
          <w:rFonts w:ascii="Times New Roman" w:eastAsia="Times New Roman" w:hAnsi="Times New Roman" w:cs="Times New Roman"/>
          <w:sz w:val="24"/>
          <w:szCs w:val="24"/>
        </w:rPr>
        <w:t xml:space="preserve"> fruits act as natural conditioners and anti-ageing agents and </w:t>
      </w:r>
      <w:r>
        <w:rPr>
          <w:rFonts w:ascii="Times New Roman" w:eastAsia="Times New Roman" w:hAnsi="Times New Roman" w:cs="Times New Roman"/>
          <w:i/>
          <w:sz w:val="24"/>
          <w:szCs w:val="24"/>
        </w:rPr>
        <w:t>Hibiscus rosa-sinensis</w:t>
      </w:r>
      <w:r>
        <w:rPr>
          <w:rFonts w:ascii="Times New Roman" w:eastAsia="Times New Roman" w:hAnsi="Times New Roman" w:cs="Times New Roman"/>
          <w:sz w:val="24"/>
          <w:szCs w:val="24"/>
        </w:rPr>
        <w:t xml:space="preserve"> flowers are used to promote hair growth and reduce dandruff.</w:t>
      </w:r>
      <w:r>
        <w:rPr>
          <w:rFonts w:ascii="Times New Roman" w:eastAsia="Times New Roman" w:hAnsi="Times New Roman" w:cs="Times New Roman"/>
          <w:sz w:val="24"/>
          <w:szCs w:val="24"/>
        </w:rPr>
        <w:t xml:space="preserve"> Many of these traditional practices align with the findings of Vaidya et al. (2023), who emphasised that plant-based formulations exhibit superior biocompatibility and fewer side effects than synthetic analogues. Moreover, these species are rich in </w:t>
      </w:r>
      <w:proofErr w:type="spellStart"/>
      <w:r>
        <w:rPr>
          <w:rFonts w:ascii="Times New Roman" w:eastAsia="Times New Roman" w:hAnsi="Times New Roman" w:cs="Times New Roman"/>
          <w:sz w:val="24"/>
          <w:szCs w:val="24"/>
        </w:rPr>
        <w:t>bioact</w:t>
      </w:r>
      <w:r>
        <w:rPr>
          <w:rFonts w:ascii="Times New Roman" w:eastAsia="Times New Roman" w:hAnsi="Times New Roman" w:cs="Times New Roman"/>
          <w:sz w:val="24"/>
          <w:szCs w:val="24"/>
        </w:rPr>
        <w:t>ives</w:t>
      </w:r>
      <w:proofErr w:type="spellEnd"/>
      <w:r>
        <w:rPr>
          <w:rFonts w:ascii="Times New Roman" w:eastAsia="Times New Roman" w:hAnsi="Times New Roman" w:cs="Times New Roman"/>
          <w:sz w:val="24"/>
          <w:szCs w:val="24"/>
        </w:rPr>
        <w:t xml:space="preserve"> that provide moisturising, cleansing, UV-protective and </w:t>
      </w:r>
      <w:r>
        <w:rPr>
          <w:rFonts w:ascii="Times New Roman" w:eastAsia="Times New Roman" w:hAnsi="Times New Roman" w:cs="Times New Roman"/>
          <w:sz w:val="24"/>
          <w:szCs w:val="24"/>
        </w:rPr>
        <w:lastRenderedPageBreak/>
        <w:t xml:space="preserve">antimicrobial benefits. Notably, </w:t>
      </w:r>
      <w:r>
        <w:rPr>
          <w:rFonts w:ascii="Times New Roman" w:eastAsia="Times New Roman" w:hAnsi="Times New Roman" w:cs="Times New Roman"/>
          <w:i/>
          <w:sz w:val="24"/>
          <w:szCs w:val="24"/>
        </w:rPr>
        <w:t>Citrus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Olea</w:t>
      </w:r>
      <w:r>
        <w:rPr>
          <w:rFonts w:ascii="Times New Roman" w:eastAsia="Times New Roman" w:hAnsi="Times New Roman" w:cs="Times New Roman"/>
          <w:sz w:val="24"/>
          <w:szCs w:val="24"/>
        </w:rPr>
        <w:t xml:space="preserve"> by-products have been recognised globally as sustainable sources of cosmetic-grade compounds (Bhuvaneswari &amp; Chandan, 2018).</w:t>
      </w:r>
    </w:p>
    <w:p w14:paraId="3895CE4B" w14:textId="77777777" w:rsidR="00AE0A10" w:rsidRDefault="006F6F60">
      <w:pPr>
        <w:pStyle w:val="Heading3"/>
        <w:keepNext w:val="0"/>
        <w:keepLines w:val="0"/>
        <w:spacing w:before="280"/>
        <w:jc w:val="both"/>
        <w:rPr>
          <w:rFonts w:ascii="Times New Roman" w:eastAsia="Times New Roman" w:hAnsi="Times New Roman" w:cs="Times New Roman"/>
          <w:b/>
          <w:color w:val="000000"/>
          <w:sz w:val="24"/>
          <w:szCs w:val="24"/>
        </w:rPr>
      </w:pPr>
      <w:bookmarkStart w:id="15" w:name="_4soci3kkfdk3" w:colFirst="0" w:colLast="0"/>
      <w:bookmarkEnd w:id="15"/>
      <w:r>
        <w:rPr>
          <w:rFonts w:ascii="Times New Roman" w:eastAsia="Times New Roman" w:hAnsi="Times New Roman" w:cs="Times New Roman"/>
          <w:b/>
          <w:color w:val="000000"/>
          <w:sz w:val="24"/>
          <w:szCs w:val="24"/>
        </w:rPr>
        <w:t>3.2 Bioactive Compoun</w:t>
      </w:r>
      <w:r>
        <w:rPr>
          <w:rFonts w:ascii="Times New Roman" w:eastAsia="Times New Roman" w:hAnsi="Times New Roman" w:cs="Times New Roman"/>
          <w:b/>
          <w:color w:val="000000"/>
          <w:sz w:val="24"/>
          <w:szCs w:val="24"/>
        </w:rPr>
        <w:t>ds and Mechanisms</w:t>
      </w:r>
    </w:p>
    <w:p w14:paraId="6617F566" w14:textId="77777777" w:rsidR="00AE0A10" w:rsidRDefault="006F6F6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efficacy of plant-based cosmetics is largely attributed to their secondary metabolites. Several biochemical actions help in maintaining skin hydration, delaying photoaging and reducing oxidative stress. (</w:t>
      </w:r>
      <w:proofErr w:type="spellStart"/>
      <w:r>
        <w:rPr>
          <w:rFonts w:ascii="Times New Roman" w:eastAsia="Times New Roman" w:hAnsi="Times New Roman" w:cs="Times New Roman"/>
          <w:sz w:val="24"/>
          <w:szCs w:val="24"/>
          <w:highlight w:val="white"/>
        </w:rPr>
        <w:t>Elshafie</w:t>
      </w:r>
      <w:proofErr w:type="spellEnd"/>
      <w:r>
        <w:rPr>
          <w:rFonts w:ascii="Times New Roman" w:eastAsia="Times New Roman" w:hAnsi="Times New Roman" w:cs="Times New Roman"/>
          <w:sz w:val="24"/>
          <w:szCs w:val="24"/>
          <w:highlight w:val="white"/>
        </w:rPr>
        <w:t xml:space="preserve"> et al., 2023). For ex</w:t>
      </w:r>
      <w:r>
        <w:rPr>
          <w:rFonts w:ascii="Times New Roman" w:eastAsia="Times New Roman" w:hAnsi="Times New Roman" w:cs="Times New Roman"/>
          <w:sz w:val="24"/>
          <w:szCs w:val="24"/>
          <w:highlight w:val="white"/>
        </w:rPr>
        <w:t xml:space="preserve">ample - </w:t>
      </w:r>
      <w:r>
        <w:rPr>
          <w:rFonts w:ascii="Times New Roman" w:eastAsia="Times New Roman" w:hAnsi="Times New Roman" w:cs="Times New Roman"/>
          <w:sz w:val="24"/>
          <w:szCs w:val="24"/>
        </w:rPr>
        <w:t>(i)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Flavonoids (in </w:t>
      </w:r>
      <w:r>
        <w:rPr>
          <w:rFonts w:ascii="Times New Roman" w:eastAsia="Times New Roman" w:hAnsi="Times New Roman" w:cs="Times New Roman"/>
          <w:i/>
          <w:sz w:val="24"/>
          <w:szCs w:val="24"/>
        </w:rPr>
        <w:t xml:space="preserve">Aloe </w:t>
      </w:r>
      <w:proofErr w:type="spellStart"/>
      <w:r>
        <w:rPr>
          <w:rFonts w:ascii="Times New Roman" w:eastAsia="Times New Roman" w:hAnsi="Times New Roman" w:cs="Times New Roman"/>
          <w:i/>
          <w:sz w:val="24"/>
          <w:szCs w:val="24"/>
        </w:rPr>
        <w:t>vera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Phyllanthus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emblica</w:t>
      </w:r>
      <w:proofErr w:type="spellEnd"/>
      <w:r>
        <w:rPr>
          <w:rFonts w:ascii="Times New Roman" w:eastAsia="Times New Roman" w:hAnsi="Times New Roman" w:cs="Times New Roman"/>
          <w:sz w:val="24"/>
          <w:szCs w:val="24"/>
        </w:rPr>
        <w:t xml:space="preserve">) provide antioxidant protection and improve skin elasticity; (ii) Terpenoids and phenolics (in </w:t>
      </w:r>
      <w:r>
        <w:rPr>
          <w:rFonts w:ascii="Times New Roman" w:eastAsia="Times New Roman" w:hAnsi="Times New Roman" w:cs="Times New Roman"/>
          <w:i/>
          <w:sz w:val="24"/>
          <w:szCs w:val="24"/>
        </w:rPr>
        <w:t>Santalum album</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Curcuma longa</w:t>
      </w:r>
      <w:r>
        <w:rPr>
          <w:rFonts w:ascii="Times New Roman" w:eastAsia="Times New Roman" w:hAnsi="Times New Roman" w:cs="Times New Roman"/>
          <w:sz w:val="24"/>
          <w:szCs w:val="24"/>
        </w:rPr>
        <w:t xml:space="preserve">) exhibit antimicrobial and anti-inflammatory effects; (iii) </w:t>
      </w:r>
      <w:proofErr w:type="spellStart"/>
      <w:r>
        <w:rPr>
          <w:rFonts w:ascii="Times New Roman" w:eastAsia="Times New Roman" w:hAnsi="Times New Roman" w:cs="Times New Roman"/>
          <w:sz w:val="24"/>
          <w:szCs w:val="24"/>
        </w:rPr>
        <w:t>Saponins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w:t>
      </w:r>
      <w:proofErr w:type="spellStart"/>
      <w:r>
        <w:rPr>
          <w:rFonts w:ascii="Times New Roman" w:eastAsia="Times New Roman" w:hAnsi="Times New Roman" w:cs="Times New Roman"/>
          <w:i/>
          <w:sz w:val="24"/>
          <w:szCs w:val="24"/>
        </w:rPr>
        <w:t>Shikakai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Sapindus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trifoliatus</w:t>
      </w:r>
      <w:proofErr w:type="spellEnd"/>
      <w:r>
        <w:rPr>
          <w:rFonts w:ascii="Times New Roman" w:eastAsia="Times New Roman" w:hAnsi="Times New Roman" w:cs="Times New Roman"/>
          <w:sz w:val="24"/>
          <w:szCs w:val="24"/>
        </w:rPr>
        <w:t xml:space="preserve">) act as natural cleansers and foam stabilizers and (iv) Essential oils (from </w:t>
      </w:r>
      <w:proofErr w:type="spellStart"/>
      <w:r>
        <w:rPr>
          <w:rFonts w:ascii="Times New Roman" w:eastAsia="Times New Roman" w:hAnsi="Times New Roman" w:cs="Times New Roman"/>
          <w:i/>
          <w:sz w:val="24"/>
          <w:szCs w:val="24"/>
        </w:rPr>
        <w:t>Cymbopogon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citratus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Lavandula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officinalis</w:t>
      </w:r>
      <w:proofErr w:type="spellEnd"/>
      <w:r>
        <w:rPr>
          <w:rFonts w:ascii="Times New Roman" w:eastAsia="Times New Roman" w:hAnsi="Times New Roman" w:cs="Times New Roman"/>
          <w:sz w:val="24"/>
          <w:szCs w:val="24"/>
        </w:rPr>
        <w:t>) impart fragrance and possess soothing, antiseptic properties.</w:t>
      </w:r>
    </w:p>
    <w:p w14:paraId="402E484F" w14:textId="77777777" w:rsidR="00AE0A10" w:rsidRDefault="006F6F60">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w:t>
      </w:r>
      <w:commentRangeStart w:id="16"/>
      <w:r>
        <w:rPr>
          <w:rFonts w:ascii="Times New Roman" w:eastAsia="Times New Roman" w:hAnsi="Times New Roman" w:cs="Times New Roman"/>
          <w:b/>
          <w:color w:val="000000"/>
          <w:sz w:val="24"/>
          <w:szCs w:val="24"/>
        </w:rPr>
        <w:t>3 Consumer Survey Findings</w:t>
      </w:r>
      <w:commentRangeEnd w:id="16"/>
      <w:r w:rsidR="00EC4E75">
        <w:rPr>
          <w:rStyle w:val="CommentReference"/>
          <w:color w:val="auto"/>
        </w:rPr>
        <w:commentReference w:id="16"/>
      </w:r>
    </w:p>
    <w:p w14:paraId="4A98DB03" w14:textId="77777777" w:rsidR="00AE0A10" w:rsidRDefault="006F6F60">
      <w:pPr>
        <w:pStyle w:val="Heading3"/>
        <w:keepNext w:val="0"/>
        <w:keepLines w:val="0"/>
        <w:spacing w:before="280"/>
        <w:jc w:val="both"/>
        <w:rPr>
          <w:rFonts w:ascii="Times New Roman" w:eastAsia="Times New Roman" w:hAnsi="Times New Roman" w:cs="Times New Roman"/>
          <w:color w:val="000000"/>
          <w:sz w:val="24"/>
          <w:szCs w:val="24"/>
        </w:rPr>
      </w:pPr>
      <w:bookmarkStart w:id="17" w:name="_ykd4r3dkf8ft" w:colFirst="0" w:colLast="0"/>
      <w:bookmarkEnd w:id="17"/>
      <w:r>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survey of 118 respondents yielded the following key insights:</w:t>
      </w:r>
    </w:p>
    <w:p w14:paraId="6516D389" w14:textId="77777777" w:rsidR="00AE0A10" w:rsidRDefault="006F6F60">
      <w:pPr>
        <w:pStyle w:val="Heading3"/>
        <w:keepNext w:val="0"/>
        <w:keepLines w:val="0"/>
        <w:shd w:val="clear" w:color="auto" w:fill="FFFFFF"/>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Cosmetic Preference: A majority of respondents (50.9%) preferred natural cosmetics, while 43.2% used both natural and synthetic products. Only 5.9% exclusively used synthetic cosmetics.</w:t>
      </w:r>
    </w:p>
    <w:p w14:paraId="37BE199E" w14:textId="77777777" w:rsidR="00AE0A10" w:rsidRDefault="006F6F60">
      <w:pPr>
        <w:pStyle w:val="Heading3"/>
        <w:keepNext w:val="0"/>
        <w:keepLines w:val="0"/>
        <w:shd w:val="clear" w:color="auto" w:fill="FFFFFF"/>
        <w:spacing w:before="3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Brand Pr</w:t>
      </w:r>
      <w:r>
        <w:rPr>
          <w:rFonts w:ascii="Times New Roman" w:eastAsia="Times New Roman" w:hAnsi="Times New Roman" w:cs="Times New Roman"/>
          <w:color w:val="000000"/>
          <w:sz w:val="24"/>
          <w:szCs w:val="24"/>
        </w:rPr>
        <w:t xml:space="preserve">eference: Himalaya was the dominant brand, preferred by 52.2% of respondents. This was followed by </w:t>
      </w:r>
      <w:proofErr w:type="spellStart"/>
      <w:r>
        <w:rPr>
          <w:rFonts w:ascii="Times New Roman" w:eastAsia="Times New Roman" w:hAnsi="Times New Roman" w:cs="Times New Roman"/>
          <w:color w:val="000000"/>
          <w:sz w:val="24"/>
          <w:szCs w:val="24"/>
        </w:rPr>
        <w:t>Patanjali</w:t>
      </w:r>
      <w:proofErr w:type="spellEnd"/>
      <w:r>
        <w:rPr>
          <w:rFonts w:ascii="Times New Roman" w:eastAsia="Times New Roman" w:hAnsi="Times New Roman" w:cs="Times New Roman"/>
          <w:color w:val="000000"/>
          <w:sz w:val="24"/>
          <w:szCs w:val="24"/>
        </w:rPr>
        <w:t xml:space="preserve"> (17.8%), </w:t>
      </w:r>
      <w:proofErr w:type="spellStart"/>
      <w:r>
        <w:rPr>
          <w:rFonts w:ascii="Times New Roman" w:eastAsia="Times New Roman" w:hAnsi="Times New Roman" w:cs="Times New Roman"/>
          <w:color w:val="000000"/>
          <w:sz w:val="24"/>
          <w:szCs w:val="24"/>
        </w:rPr>
        <w:t>Biotique</w:t>
      </w:r>
      <w:proofErr w:type="spellEnd"/>
      <w:r>
        <w:rPr>
          <w:rFonts w:ascii="Times New Roman" w:eastAsia="Times New Roman" w:hAnsi="Times New Roman" w:cs="Times New Roman"/>
          <w:color w:val="000000"/>
          <w:sz w:val="24"/>
          <w:szCs w:val="24"/>
        </w:rPr>
        <w:t xml:space="preserve"> (12.7%), Lotus (5.1%) and Khadi (2.5%). The primary reasons for choosing Himalaya were its natural ingredient profile, affordabil</w:t>
      </w:r>
      <w:r>
        <w:rPr>
          <w:rFonts w:ascii="Times New Roman" w:eastAsia="Times New Roman" w:hAnsi="Times New Roman" w:cs="Times New Roman"/>
          <w:color w:val="000000"/>
          <w:sz w:val="24"/>
          <w:szCs w:val="24"/>
        </w:rPr>
        <w:t>ity and brand trust.</w:t>
      </w:r>
    </w:p>
    <w:p w14:paraId="12E99CFD" w14:textId="77777777" w:rsidR="00AE0A10" w:rsidRDefault="006F6F60">
      <w:pPr>
        <w:pStyle w:val="Heading3"/>
        <w:keepNext w:val="0"/>
        <w:keepLines w:val="0"/>
        <w:shd w:val="clear" w:color="auto" w:fill="FFFFFF"/>
        <w:spacing w:before="3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Awareness Level: While 72.0% of respondents were aware of the benefits of natural cosmetics, 26.3% had limited knowledge and 1.7% were completely unaware.</w:t>
      </w:r>
    </w:p>
    <w:p w14:paraId="2738608A" w14:textId="77777777" w:rsidR="00AE0A10" w:rsidRDefault="006F6F60">
      <w:pPr>
        <w:pStyle w:val="Heading3"/>
        <w:keepNext w:val="0"/>
        <w:keepLines w:val="0"/>
        <w:shd w:val="clear" w:color="auto" w:fill="FFFFFF"/>
        <w:spacing w:before="3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Price Perception: Most consumers (59.0%) found their preferred brand to be </w:t>
      </w:r>
      <w:r>
        <w:rPr>
          <w:rFonts w:ascii="Times New Roman" w:eastAsia="Times New Roman" w:hAnsi="Times New Roman" w:cs="Times New Roman"/>
          <w:color w:val="000000"/>
          <w:sz w:val="24"/>
          <w:szCs w:val="24"/>
        </w:rPr>
        <w:t>moderately priced, while 23.2% considered it expensive and 17.7% found it inexpensive.</w:t>
      </w:r>
    </w:p>
    <w:p w14:paraId="38DC64AD" w14:textId="77777777" w:rsidR="00AE0A10" w:rsidRDefault="006F6F60">
      <w:pPr>
        <w:pStyle w:val="Heading3"/>
        <w:keepNext w:val="0"/>
        <w:keepLines w:val="0"/>
        <w:shd w:val="clear" w:color="auto" w:fill="FFFFFF"/>
        <w:spacing w:before="340" w:after="240"/>
        <w:jc w:val="both"/>
        <w:rPr>
          <w:rFonts w:ascii="Times New Roman" w:eastAsia="Times New Roman" w:hAnsi="Times New Roman" w:cs="Times New Roman"/>
          <w:color w:val="000000"/>
          <w:sz w:val="24"/>
          <w:szCs w:val="24"/>
        </w:rPr>
      </w:pPr>
      <w:bookmarkStart w:id="18" w:name="_prfbhpkncve0" w:colFirst="0" w:colLast="0"/>
      <w:bookmarkEnd w:id="18"/>
      <w:r>
        <w:rPr>
          <w:rFonts w:ascii="Times New Roman" w:eastAsia="Times New Roman" w:hAnsi="Times New Roman" w:cs="Times New Roman"/>
          <w:color w:val="000000"/>
          <w:sz w:val="24"/>
          <w:szCs w:val="24"/>
        </w:rPr>
        <w:t>Socio-economic Factor: The majority of respondents belonged to the middle-income group (below ₹8 Lakhs annually), indicating that affordability is a significant factor i</w:t>
      </w:r>
      <w:r>
        <w:rPr>
          <w:rFonts w:ascii="Times New Roman" w:eastAsia="Times New Roman" w:hAnsi="Times New Roman" w:cs="Times New Roman"/>
          <w:color w:val="000000"/>
          <w:sz w:val="24"/>
          <w:szCs w:val="24"/>
        </w:rPr>
        <w:t>n purchasing decisions.</w:t>
      </w:r>
    </w:p>
    <w:p w14:paraId="7A0F12D1" w14:textId="77777777" w:rsidR="00AE0A10" w:rsidRDefault="006F6F60">
      <w:pPr>
        <w:pStyle w:val="Heading3"/>
        <w:keepNext w:val="0"/>
        <w:keepLines w:val="0"/>
        <w:shd w:val="clear" w:color="auto" w:fill="FFFFFF"/>
        <w:spacing w:before="340" w:after="240"/>
        <w:jc w:val="both"/>
        <w:rPr>
          <w:rFonts w:ascii="Times New Roman" w:eastAsia="Times New Roman" w:hAnsi="Times New Roman" w:cs="Times New Roman"/>
          <w:color w:val="000000"/>
          <w:sz w:val="24"/>
          <w:szCs w:val="24"/>
        </w:rPr>
      </w:pPr>
      <w:bookmarkStart w:id="19" w:name="_vk6980z1hbi6" w:colFirst="0" w:colLast="0"/>
      <w:bookmarkEnd w:id="19"/>
      <w:r>
        <w:rPr>
          <w:rFonts w:ascii="Times New Roman" w:eastAsia="Times New Roman" w:hAnsi="Times New Roman" w:cs="Times New Roman"/>
          <w:color w:val="000000"/>
          <w:sz w:val="24"/>
          <w:szCs w:val="24"/>
        </w:rPr>
        <w:t>Use of Homemade Remedies: A significant number of respondents confirmed using homemade remedies, highlighting the persistence of traditional knowledge in daily care routines.</w:t>
      </w:r>
    </w:p>
    <w:p w14:paraId="2F51D131" w14:textId="77777777" w:rsidR="00AE0A10" w:rsidRDefault="006F6F6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patterns echo global consumer trends, where natural</w:t>
      </w:r>
      <w:r>
        <w:rPr>
          <w:rFonts w:ascii="Times New Roman" w:eastAsia="Times New Roman" w:hAnsi="Times New Roman" w:cs="Times New Roman"/>
          <w:sz w:val="24"/>
          <w:szCs w:val="24"/>
        </w:rPr>
        <w:t xml:space="preserve"> and sustainable brands are increasingly preferred due to health consciousness and ecological awareness (IFSCC, 2023). </w:t>
      </w:r>
      <w:r>
        <w:rPr>
          <w:rFonts w:ascii="Times New Roman" w:eastAsia="Times New Roman" w:hAnsi="Times New Roman" w:cs="Times New Roman"/>
          <w:sz w:val="24"/>
          <w:szCs w:val="24"/>
        </w:rPr>
        <w:lastRenderedPageBreak/>
        <w:t>A detailed comparison of product lines from Himalaya (representing natural cosmetics) and L'Oréal Paris (representing synthetic cosmetics</w:t>
      </w:r>
      <w:r>
        <w:rPr>
          <w:rFonts w:ascii="Times New Roman" w:eastAsia="Times New Roman" w:hAnsi="Times New Roman" w:cs="Times New Roman"/>
          <w:sz w:val="24"/>
          <w:szCs w:val="24"/>
        </w:rPr>
        <w:t>) is given in Table 2.</w:t>
      </w:r>
    </w:p>
    <w:p w14:paraId="70D3029D" w14:textId="77777777" w:rsidR="00AE0A10" w:rsidRDefault="006F6F60">
      <w:p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 Comparison of products from Himalaya and L'Oréal Paris</w:t>
      </w:r>
    </w:p>
    <w:tbl>
      <w:tblPr>
        <w:tblStyle w:val="a0"/>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3600"/>
        <w:gridCol w:w="3405"/>
      </w:tblGrid>
      <w:tr w:rsidR="00AE0A10" w14:paraId="0589AA97" w14:textId="77777777">
        <w:tc>
          <w:tcPr>
            <w:tcW w:w="1995" w:type="dxa"/>
            <w:tcMar>
              <w:top w:w="100" w:type="dxa"/>
              <w:left w:w="100" w:type="dxa"/>
              <w:bottom w:w="100" w:type="dxa"/>
              <w:right w:w="100" w:type="dxa"/>
            </w:tcMar>
          </w:tcPr>
          <w:p w14:paraId="6A183B9E" w14:textId="77777777" w:rsidR="00AE0A10" w:rsidRDefault="006F6F6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Aspect</w:t>
            </w:r>
          </w:p>
        </w:tc>
        <w:tc>
          <w:tcPr>
            <w:tcW w:w="3600" w:type="dxa"/>
            <w:tcMar>
              <w:top w:w="100" w:type="dxa"/>
              <w:left w:w="100" w:type="dxa"/>
              <w:bottom w:w="100" w:type="dxa"/>
              <w:right w:w="100" w:type="dxa"/>
            </w:tcMar>
          </w:tcPr>
          <w:p w14:paraId="3EB3FC88" w14:textId="77777777" w:rsidR="00AE0A10" w:rsidRDefault="006F6F6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Himalaya (Natural)</w:t>
            </w:r>
          </w:p>
        </w:tc>
        <w:tc>
          <w:tcPr>
            <w:tcW w:w="3405" w:type="dxa"/>
            <w:tcMar>
              <w:top w:w="100" w:type="dxa"/>
              <w:left w:w="100" w:type="dxa"/>
              <w:bottom w:w="100" w:type="dxa"/>
              <w:right w:w="100" w:type="dxa"/>
            </w:tcMar>
          </w:tcPr>
          <w:p w14:paraId="19EBC8F9" w14:textId="77777777" w:rsidR="00AE0A10" w:rsidRDefault="006F6F6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L’Oreal Paris (Synthetic)</w:t>
            </w:r>
          </w:p>
        </w:tc>
      </w:tr>
      <w:tr w:rsidR="00AE0A10" w14:paraId="6FF7B12D" w14:textId="77777777">
        <w:tc>
          <w:tcPr>
            <w:tcW w:w="1995" w:type="dxa"/>
            <w:tcMar>
              <w:top w:w="100" w:type="dxa"/>
              <w:left w:w="100" w:type="dxa"/>
              <w:bottom w:w="100" w:type="dxa"/>
              <w:right w:w="100" w:type="dxa"/>
            </w:tcMar>
          </w:tcPr>
          <w:p w14:paraId="0D6203D4"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 Ingredients</w:t>
            </w:r>
          </w:p>
        </w:tc>
        <w:tc>
          <w:tcPr>
            <w:tcW w:w="3600" w:type="dxa"/>
            <w:tcMar>
              <w:top w:w="100" w:type="dxa"/>
              <w:left w:w="100" w:type="dxa"/>
              <w:bottom w:w="100" w:type="dxa"/>
              <w:right w:w="100" w:type="dxa"/>
            </w:tcMar>
          </w:tcPr>
          <w:p w14:paraId="04398C80"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Herbal extracts (</w:t>
            </w:r>
            <w:proofErr w:type="spellStart"/>
            <w:r>
              <w:rPr>
                <w:rFonts w:ascii="Times New Roman" w:eastAsia="Times New Roman" w:hAnsi="Times New Roman" w:cs="Times New Roman"/>
                <w:sz w:val="24"/>
                <w:szCs w:val="24"/>
              </w:rPr>
              <w:t>Neem</w:t>
            </w:r>
            <w:proofErr w:type="spellEnd"/>
            <w:r>
              <w:rPr>
                <w:rFonts w:ascii="Times New Roman" w:eastAsia="Times New Roman" w:hAnsi="Times New Roman" w:cs="Times New Roman"/>
                <w:sz w:val="24"/>
                <w:szCs w:val="24"/>
              </w:rPr>
              <w:t xml:space="preserve">, Turmeric, Aloe, </w:t>
            </w:r>
            <w:proofErr w:type="spellStart"/>
            <w:r>
              <w:rPr>
                <w:rFonts w:ascii="Times New Roman" w:eastAsia="Times New Roman" w:hAnsi="Times New Roman" w:cs="Times New Roman"/>
                <w:sz w:val="24"/>
                <w:szCs w:val="24"/>
              </w:rPr>
              <w:t>Bhringraj</w:t>
            </w:r>
            <w:proofErr w:type="spellEnd"/>
            <w:r>
              <w:rPr>
                <w:rFonts w:ascii="Times New Roman" w:eastAsia="Times New Roman" w:hAnsi="Times New Roman" w:cs="Times New Roman"/>
                <w:sz w:val="24"/>
                <w:szCs w:val="24"/>
              </w:rPr>
              <w:t>), essential oils.</w:t>
            </w:r>
          </w:p>
        </w:tc>
        <w:tc>
          <w:tcPr>
            <w:tcW w:w="3405" w:type="dxa"/>
            <w:tcMar>
              <w:top w:w="100" w:type="dxa"/>
              <w:left w:w="100" w:type="dxa"/>
              <w:bottom w:w="100" w:type="dxa"/>
              <w:right w:w="100" w:type="dxa"/>
            </w:tcMar>
          </w:tcPr>
          <w:p w14:paraId="2ECFAB9F"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Synthetic chemicals (</w:t>
            </w:r>
            <w:proofErr w:type="spellStart"/>
            <w:r>
              <w:rPr>
                <w:rFonts w:ascii="Times New Roman" w:eastAsia="Times New Roman" w:hAnsi="Times New Roman" w:cs="Times New Roman"/>
                <w:sz w:val="24"/>
                <w:szCs w:val="24"/>
              </w:rPr>
              <w:t>Sulfates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Silicones, </w:t>
            </w:r>
            <w:proofErr w:type="spellStart"/>
            <w:r>
              <w:rPr>
                <w:rFonts w:ascii="Times New Roman" w:eastAsia="Times New Roman" w:hAnsi="Times New Roman" w:cs="Times New Roman"/>
                <w:sz w:val="24"/>
                <w:szCs w:val="24"/>
              </w:rPr>
              <w:t>Parabens</w:t>
            </w:r>
            <w:proofErr w:type="spellEnd"/>
            <w:r>
              <w:rPr>
                <w:rFonts w:ascii="Times New Roman" w:eastAsia="Times New Roman" w:hAnsi="Times New Roman" w:cs="Times New Roman"/>
                <w:sz w:val="24"/>
                <w:szCs w:val="24"/>
              </w:rPr>
              <w:t>, Mineral Oils, Artificial Fragrances)</w:t>
            </w:r>
          </w:p>
        </w:tc>
      </w:tr>
      <w:tr w:rsidR="00AE0A10" w14:paraId="13406560" w14:textId="77777777">
        <w:trPr>
          <w:trHeight w:val="1344"/>
        </w:trPr>
        <w:tc>
          <w:tcPr>
            <w:tcW w:w="1995" w:type="dxa"/>
            <w:tcMar>
              <w:top w:w="100" w:type="dxa"/>
              <w:left w:w="100" w:type="dxa"/>
              <w:bottom w:w="100" w:type="dxa"/>
              <w:right w:w="100" w:type="dxa"/>
            </w:tcMar>
          </w:tcPr>
          <w:p w14:paraId="0C54F0F4"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Face Wash</w:t>
            </w:r>
          </w:p>
        </w:tc>
        <w:tc>
          <w:tcPr>
            <w:tcW w:w="3600" w:type="dxa"/>
            <w:tcMar>
              <w:top w:w="100" w:type="dxa"/>
              <w:left w:w="100" w:type="dxa"/>
              <w:bottom w:w="100" w:type="dxa"/>
              <w:right w:w="100" w:type="dxa"/>
            </w:tcMar>
          </w:tcPr>
          <w:p w14:paraId="31AC7FCE"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Himalaya Neem Face Wash: Uses neem and turmeric to cleanse and prevent pimples.</w:t>
            </w:r>
          </w:p>
        </w:tc>
        <w:tc>
          <w:tcPr>
            <w:tcW w:w="3405" w:type="dxa"/>
            <w:tcMar>
              <w:top w:w="100" w:type="dxa"/>
              <w:left w:w="100" w:type="dxa"/>
              <w:bottom w:w="100" w:type="dxa"/>
              <w:right w:w="100" w:type="dxa"/>
            </w:tcMar>
          </w:tcPr>
          <w:p w14:paraId="41AFE065" w14:textId="77777777" w:rsidR="00AE0A10" w:rsidRDefault="006F6F6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L'Oréal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Glyco</w:t>
            </w:r>
            <w:proofErr w:type="spellEnd"/>
            <w:r>
              <w:rPr>
                <w:rFonts w:ascii="Times New Roman" w:eastAsia="Times New Roman" w:hAnsi="Times New Roman" w:cs="Times New Roman"/>
                <w:sz w:val="24"/>
                <w:szCs w:val="24"/>
              </w:rPr>
              <w:t>-Bright Cleanser: Relies on Glycolic and Salicylic Acid for exfoliation and brightening.</w:t>
            </w:r>
          </w:p>
        </w:tc>
      </w:tr>
      <w:tr w:rsidR="00AE0A10" w14:paraId="603DD76B" w14:textId="77777777">
        <w:tc>
          <w:tcPr>
            <w:tcW w:w="1995" w:type="dxa"/>
            <w:tcMar>
              <w:top w:w="100" w:type="dxa"/>
              <w:left w:w="100" w:type="dxa"/>
              <w:bottom w:w="100" w:type="dxa"/>
              <w:right w:w="100" w:type="dxa"/>
            </w:tcMar>
          </w:tcPr>
          <w:p w14:paraId="287DCFD2"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Sham</w:t>
            </w:r>
            <w:r>
              <w:rPr>
                <w:rFonts w:ascii="Times New Roman" w:eastAsia="Times New Roman" w:hAnsi="Times New Roman" w:cs="Times New Roman"/>
                <w:sz w:val="24"/>
                <w:szCs w:val="24"/>
              </w:rPr>
              <w:t>poo</w:t>
            </w:r>
          </w:p>
        </w:tc>
        <w:tc>
          <w:tcPr>
            <w:tcW w:w="3600" w:type="dxa"/>
            <w:tcMar>
              <w:top w:w="100" w:type="dxa"/>
              <w:left w:w="100" w:type="dxa"/>
              <w:bottom w:w="100" w:type="dxa"/>
              <w:right w:w="100" w:type="dxa"/>
            </w:tcMar>
          </w:tcPr>
          <w:p w14:paraId="7D9A6AC0"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Himalaya Anti-Hair Fall: Contains </w:t>
            </w:r>
            <w:proofErr w:type="spellStart"/>
            <w:r>
              <w:rPr>
                <w:rFonts w:ascii="Times New Roman" w:eastAsia="Times New Roman" w:hAnsi="Times New Roman" w:cs="Times New Roman"/>
                <w:sz w:val="24"/>
                <w:szCs w:val="24"/>
              </w:rPr>
              <w:t>Bhringraj</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Palash</w:t>
            </w:r>
            <w:proofErr w:type="spellEnd"/>
            <w:r>
              <w:rPr>
                <w:rFonts w:ascii="Times New Roman" w:eastAsia="Times New Roman" w:hAnsi="Times New Roman" w:cs="Times New Roman"/>
                <w:sz w:val="24"/>
                <w:szCs w:val="24"/>
              </w:rPr>
              <w:t xml:space="preserve"> extracts to strengthen hair.</w:t>
            </w:r>
          </w:p>
        </w:tc>
        <w:tc>
          <w:tcPr>
            <w:tcW w:w="3405" w:type="dxa"/>
            <w:tcMar>
              <w:top w:w="100" w:type="dxa"/>
              <w:left w:w="100" w:type="dxa"/>
              <w:bottom w:w="100" w:type="dxa"/>
              <w:right w:w="100" w:type="dxa"/>
            </w:tcMar>
          </w:tcPr>
          <w:p w14:paraId="27FE422F"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L'Oréal Total Repair 5: Uses </w:t>
            </w:r>
            <w:proofErr w:type="spellStart"/>
            <w:r>
              <w:rPr>
                <w:rFonts w:ascii="Times New Roman" w:eastAsia="Times New Roman" w:hAnsi="Times New Roman" w:cs="Times New Roman"/>
                <w:sz w:val="24"/>
                <w:szCs w:val="24"/>
              </w:rPr>
              <w:t>Dimethicone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Sulfates</w:t>
            </w:r>
            <w:proofErr w:type="spellEnd"/>
            <w:r>
              <w:rPr>
                <w:rFonts w:ascii="Times New Roman" w:eastAsia="Times New Roman" w:hAnsi="Times New Roman" w:cs="Times New Roman"/>
                <w:sz w:val="24"/>
                <w:szCs w:val="24"/>
              </w:rPr>
              <w:t xml:space="preserve"> for smoothing and cleansing.</w:t>
            </w:r>
          </w:p>
        </w:tc>
      </w:tr>
      <w:tr w:rsidR="00AE0A10" w14:paraId="42F350D6" w14:textId="77777777">
        <w:tc>
          <w:tcPr>
            <w:tcW w:w="1995" w:type="dxa"/>
            <w:tcMar>
              <w:top w:w="100" w:type="dxa"/>
              <w:left w:w="100" w:type="dxa"/>
              <w:bottom w:w="100" w:type="dxa"/>
              <w:right w:w="100" w:type="dxa"/>
            </w:tcMar>
          </w:tcPr>
          <w:p w14:paraId="3F7E159D"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Safety</w:t>
            </w:r>
          </w:p>
        </w:tc>
        <w:tc>
          <w:tcPr>
            <w:tcW w:w="3600" w:type="dxa"/>
            <w:tcMar>
              <w:top w:w="100" w:type="dxa"/>
              <w:left w:w="100" w:type="dxa"/>
              <w:bottom w:w="100" w:type="dxa"/>
              <w:right w:w="100" w:type="dxa"/>
            </w:tcMar>
          </w:tcPr>
          <w:p w14:paraId="630FF788"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Minimal side effects, generally suitable for sensitive skin.</w:t>
            </w:r>
          </w:p>
        </w:tc>
        <w:tc>
          <w:tcPr>
            <w:tcW w:w="3405" w:type="dxa"/>
            <w:tcMar>
              <w:top w:w="100" w:type="dxa"/>
              <w:left w:w="100" w:type="dxa"/>
              <w:bottom w:w="100" w:type="dxa"/>
              <w:right w:w="100" w:type="dxa"/>
            </w:tcMar>
          </w:tcPr>
          <w:p w14:paraId="769811E4"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Potential for </w:t>
            </w:r>
            <w:r>
              <w:rPr>
                <w:rFonts w:ascii="Times New Roman" w:eastAsia="Times New Roman" w:hAnsi="Times New Roman" w:cs="Times New Roman"/>
                <w:sz w:val="24"/>
                <w:szCs w:val="24"/>
              </w:rPr>
              <w:t>allergic reactions and irritation due to harsh chemicals.</w:t>
            </w:r>
          </w:p>
        </w:tc>
      </w:tr>
      <w:tr w:rsidR="00AE0A10" w14:paraId="7D65F201" w14:textId="77777777">
        <w:tc>
          <w:tcPr>
            <w:tcW w:w="1995" w:type="dxa"/>
            <w:tcMar>
              <w:top w:w="100" w:type="dxa"/>
              <w:left w:w="100" w:type="dxa"/>
              <w:bottom w:w="100" w:type="dxa"/>
              <w:right w:w="100" w:type="dxa"/>
            </w:tcMar>
          </w:tcPr>
          <w:p w14:paraId="0B710912"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Eco-friendliness</w:t>
            </w:r>
          </w:p>
        </w:tc>
        <w:tc>
          <w:tcPr>
            <w:tcW w:w="3600" w:type="dxa"/>
            <w:tcMar>
              <w:top w:w="100" w:type="dxa"/>
              <w:left w:w="100" w:type="dxa"/>
              <w:bottom w:w="100" w:type="dxa"/>
              <w:right w:w="100" w:type="dxa"/>
            </w:tcMar>
          </w:tcPr>
          <w:p w14:paraId="0A75BD87"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Biodegradable ingredients, eco-friendly packaging initiatives</w:t>
            </w:r>
          </w:p>
        </w:tc>
        <w:tc>
          <w:tcPr>
            <w:tcW w:w="3405" w:type="dxa"/>
            <w:tcMar>
              <w:top w:w="100" w:type="dxa"/>
              <w:left w:w="100" w:type="dxa"/>
              <w:bottom w:w="100" w:type="dxa"/>
              <w:right w:w="100" w:type="dxa"/>
            </w:tcMar>
          </w:tcPr>
          <w:p w14:paraId="61F48A2E"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Potential for allergic reactions and irritation due to harsh chemicals.</w:t>
            </w:r>
          </w:p>
        </w:tc>
      </w:tr>
      <w:tr w:rsidR="00AE0A10" w14:paraId="04A3CBAF" w14:textId="77777777">
        <w:tc>
          <w:tcPr>
            <w:tcW w:w="1995" w:type="dxa"/>
            <w:tcMar>
              <w:top w:w="100" w:type="dxa"/>
              <w:left w:w="100" w:type="dxa"/>
              <w:bottom w:w="100" w:type="dxa"/>
              <w:right w:w="100" w:type="dxa"/>
            </w:tcMar>
          </w:tcPr>
          <w:p w14:paraId="4B0214C3"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w:t>
            </w:r>
          </w:p>
        </w:tc>
        <w:tc>
          <w:tcPr>
            <w:tcW w:w="3600" w:type="dxa"/>
            <w:tcMar>
              <w:top w:w="100" w:type="dxa"/>
              <w:left w:w="100" w:type="dxa"/>
              <w:bottom w:w="100" w:type="dxa"/>
              <w:right w:w="100" w:type="dxa"/>
            </w:tcMar>
          </w:tcPr>
          <w:p w14:paraId="29E3552F"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Affordable and widely accessible.</w:t>
            </w:r>
          </w:p>
        </w:tc>
        <w:tc>
          <w:tcPr>
            <w:tcW w:w="3405" w:type="dxa"/>
            <w:tcMar>
              <w:top w:w="100" w:type="dxa"/>
              <w:left w:w="100" w:type="dxa"/>
              <w:bottom w:w="100" w:type="dxa"/>
              <w:right w:w="100" w:type="dxa"/>
            </w:tcMar>
          </w:tcPr>
          <w:p w14:paraId="1147A579"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Premiu</w:t>
            </w:r>
            <w:r>
              <w:rPr>
                <w:rFonts w:ascii="Times New Roman" w:eastAsia="Times New Roman" w:hAnsi="Times New Roman" w:cs="Times New Roman"/>
                <w:sz w:val="24"/>
                <w:szCs w:val="24"/>
              </w:rPr>
              <w:t>m pricing due to branding and marketing.</w:t>
            </w:r>
          </w:p>
        </w:tc>
      </w:tr>
    </w:tbl>
    <w:p w14:paraId="1AC998F2" w14:textId="77777777" w:rsidR="00AE0A10" w:rsidRDefault="00AE0A10">
      <w:pPr>
        <w:jc w:val="both"/>
        <w:rPr>
          <w:rFonts w:ascii="Times New Roman" w:eastAsia="Times New Roman" w:hAnsi="Times New Roman" w:cs="Times New Roman"/>
          <w:sz w:val="24"/>
          <w:szCs w:val="24"/>
        </w:rPr>
      </w:pPr>
    </w:p>
    <w:p w14:paraId="42FD415F" w14:textId="77777777" w:rsidR="00AE0A10" w:rsidRDefault="006F6F60">
      <w:pPr>
        <w:pStyle w:val="Heading2"/>
        <w:keepNext w:val="0"/>
        <w:keepLines w:val="0"/>
        <w:spacing w:after="80"/>
        <w:jc w:val="both"/>
        <w:rPr>
          <w:rFonts w:ascii="Times New Roman" w:eastAsia="Times New Roman" w:hAnsi="Times New Roman" w:cs="Times New Roman"/>
          <w:sz w:val="24"/>
          <w:szCs w:val="24"/>
        </w:rPr>
      </w:pPr>
      <w:bookmarkStart w:id="20" w:name="_vcv1uh8wb4d6" w:colFirst="0" w:colLast="0"/>
      <w:bookmarkEnd w:id="20"/>
      <w:r>
        <w:rPr>
          <w:rFonts w:ascii="Times New Roman" w:eastAsia="Times New Roman" w:hAnsi="Times New Roman" w:cs="Times New Roman"/>
          <w:b/>
          <w:sz w:val="24"/>
          <w:szCs w:val="24"/>
        </w:rPr>
        <w:t>4. Discussion</w:t>
      </w:r>
    </w:p>
    <w:p w14:paraId="08C1C1F7"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The present study underscores the significant potential of plant-based ingredients in the cosmeceutical industry. A total of 59 plant species were documented, with 40 identified for their specific benefits for skin and hair care. This reflects the global s</w:t>
      </w:r>
      <w:r>
        <w:rPr>
          <w:rFonts w:ascii="Times New Roman" w:eastAsia="Times New Roman" w:hAnsi="Times New Roman" w:cs="Times New Roman"/>
          <w:sz w:val="24"/>
          <w:szCs w:val="24"/>
          <w:highlight w:val="white"/>
        </w:rPr>
        <w:t xml:space="preserve">hift toward “green consumerism” in the beauty sector (IFSCC 2023). The bioactive compounds present in these plants, such as curcumin from </w:t>
      </w:r>
      <w:r>
        <w:rPr>
          <w:rFonts w:ascii="Times New Roman" w:eastAsia="Times New Roman" w:hAnsi="Times New Roman" w:cs="Times New Roman"/>
          <w:i/>
          <w:sz w:val="24"/>
          <w:szCs w:val="24"/>
          <w:highlight w:val="white"/>
        </w:rPr>
        <w:t>Curcuma longa</w:t>
      </w:r>
      <w:r>
        <w:rPr>
          <w:rFonts w:ascii="Times New Roman" w:eastAsia="Times New Roman" w:hAnsi="Times New Roman" w:cs="Times New Roman"/>
          <w:sz w:val="24"/>
          <w:szCs w:val="24"/>
          <w:highlight w:val="white"/>
        </w:rPr>
        <w:t xml:space="preserve"> (turmeric), </w:t>
      </w:r>
      <w:proofErr w:type="spellStart"/>
      <w:r>
        <w:rPr>
          <w:rFonts w:ascii="Times New Roman" w:eastAsia="Times New Roman" w:hAnsi="Times New Roman" w:cs="Times New Roman"/>
          <w:sz w:val="24"/>
          <w:szCs w:val="24"/>
          <w:highlight w:val="white"/>
        </w:rPr>
        <w:t>azadirachtin</w:t>
      </w:r>
      <w:proofErr w:type="spellEnd"/>
      <w:r>
        <w:rPr>
          <w:rFonts w:ascii="Times New Roman" w:eastAsia="Times New Roman" w:hAnsi="Times New Roman" w:cs="Times New Roman"/>
          <w:sz w:val="24"/>
          <w:szCs w:val="24"/>
          <w:highlight w:val="white"/>
        </w:rPr>
        <w:t xml:space="preserve"> from </w:t>
      </w:r>
      <w:proofErr w:type="spellStart"/>
      <w:r>
        <w:rPr>
          <w:rFonts w:ascii="Times New Roman" w:eastAsia="Times New Roman" w:hAnsi="Times New Roman" w:cs="Times New Roman"/>
          <w:i/>
          <w:sz w:val="24"/>
          <w:szCs w:val="24"/>
          <w:highlight w:val="white"/>
        </w:rPr>
        <w:t>Azadirachta</w:t>
      </w:r>
      <w:proofErr w:type="spellEnd"/>
      <w:r>
        <w:rPr>
          <w:rFonts w:ascii="Times New Roman" w:eastAsia="Times New Roman" w:hAnsi="Times New Roman" w:cs="Times New Roman"/>
          <w:i/>
          <w:sz w:val="24"/>
          <w:szCs w:val="24"/>
          <w:highlight w:val="white"/>
        </w:rPr>
        <w:t xml:space="preserve"> </w:t>
      </w:r>
      <w:proofErr w:type="spellStart"/>
      <w:r>
        <w:rPr>
          <w:rFonts w:ascii="Times New Roman" w:eastAsia="Times New Roman" w:hAnsi="Times New Roman" w:cs="Times New Roman"/>
          <w:i/>
          <w:sz w:val="24"/>
          <w:szCs w:val="24"/>
          <w:highlight w:val="white"/>
        </w:rPr>
        <w:t>indica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neem</w:t>
      </w:r>
      <w:proofErr w:type="spellEnd"/>
      <w:r>
        <w:rPr>
          <w:rFonts w:ascii="Times New Roman" w:eastAsia="Times New Roman" w:hAnsi="Times New Roman" w:cs="Times New Roman"/>
          <w:sz w:val="24"/>
          <w:szCs w:val="24"/>
          <w:highlight w:val="white"/>
        </w:rPr>
        <w:t xml:space="preserve">) and </w:t>
      </w:r>
      <w:proofErr w:type="spellStart"/>
      <w:r>
        <w:rPr>
          <w:rFonts w:ascii="Times New Roman" w:eastAsia="Times New Roman" w:hAnsi="Times New Roman" w:cs="Times New Roman"/>
          <w:sz w:val="24"/>
          <w:szCs w:val="24"/>
          <w:highlight w:val="white"/>
        </w:rPr>
        <w:t>bacosides</w:t>
      </w:r>
      <w:proofErr w:type="spellEnd"/>
      <w:r>
        <w:rPr>
          <w:rFonts w:ascii="Times New Roman" w:eastAsia="Times New Roman" w:hAnsi="Times New Roman" w:cs="Times New Roman"/>
          <w:sz w:val="24"/>
          <w:szCs w:val="24"/>
          <w:highlight w:val="white"/>
        </w:rPr>
        <w:t xml:space="preserve"> from </w:t>
      </w:r>
      <w:proofErr w:type="spellStart"/>
      <w:r>
        <w:rPr>
          <w:rFonts w:ascii="Times New Roman" w:eastAsia="Times New Roman" w:hAnsi="Times New Roman" w:cs="Times New Roman"/>
          <w:i/>
          <w:sz w:val="24"/>
          <w:szCs w:val="24"/>
          <w:highlight w:val="white"/>
        </w:rPr>
        <w:t>Bacopa</w:t>
      </w:r>
      <w:proofErr w:type="spellEnd"/>
      <w:r>
        <w:rPr>
          <w:rFonts w:ascii="Times New Roman" w:eastAsia="Times New Roman" w:hAnsi="Times New Roman" w:cs="Times New Roman"/>
          <w:i/>
          <w:sz w:val="24"/>
          <w:szCs w:val="24"/>
          <w:highlight w:val="white"/>
        </w:rPr>
        <w:t xml:space="preserve"> </w:t>
      </w:r>
      <w:proofErr w:type="spellStart"/>
      <w:r>
        <w:rPr>
          <w:rFonts w:ascii="Times New Roman" w:eastAsia="Times New Roman" w:hAnsi="Times New Roman" w:cs="Times New Roman"/>
          <w:i/>
          <w:sz w:val="24"/>
          <w:szCs w:val="24"/>
          <w:highlight w:val="white"/>
        </w:rPr>
        <w:t>monnieri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brahmi</w:t>
      </w:r>
      <w:proofErr w:type="spellEnd"/>
      <w:r>
        <w:rPr>
          <w:rFonts w:ascii="Times New Roman" w:eastAsia="Times New Roman" w:hAnsi="Times New Roman" w:cs="Times New Roman"/>
          <w:sz w:val="24"/>
          <w:szCs w:val="24"/>
          <w:highlight w:val="white"/>
        </w:rPr>
        <w:t>), are</w:t>
      </w:r>
      <w:r>
        <w:rPr>
          <w:rFonts w:ascii="Times New Roman" w:eastAsia="Times New Roman" w:hAnsi="Times New Roman" w:cs="Times New Roman"/>
          <w:sz w:val="24"/>
          <w:szCs w:val="24"/>
          <w:highlight w:val="white"/>
        </w:rPr>
        <w:t xml:space="preserve"> key to their therapeutic properties. This includes antioxidant, antimicrobial and anti-inflammatory activities (</w:t>
      </w:r>
      <w:r>
        <w:rPr>
          <w:sz w:val="21"/>
          <w:szCs w:val="21"/>
          <w:highlight w:val="white"/>
        </w:rPr>
        <w:t>Sathyaseelan</w:t>
      </w:r>
      <w:r>
        <w:rPr>
          <w:rFonts w:ascii="Times New Roman" w:eastAsia="Times New Roman" w:hAnsi="Times New Roman" w:cs="Times New Roman"/>
          <w:sz w:val="24"/>
          <w:szCs w:val="24"/>
          <w:highlight w:val="white"/>
        </w:rPr>
        <w:t xml:space="preserve"> et al., 2024; Kolekar et al., 2021; </w:t>
      </w:r>
      <w:r>
        <w:rPr>
          <w:rFonts w:ascii="Times New Roman" w:eastAsia="Times New Roman" w:hAnsi="Times New Roman" w:cs="Times New Roman"/>
          <w:sz w:val="24"/>
          <w:szCs w:val="24"/>
        </w:rPr>
        <w:t>Sharifi-Rad et al., 2020).</w:t>
      </w:r>
    </w:p>
    <w:p w14:paraId="0C3ADC27" w14:textId="77777777" w:rsidR="00AE0A10" w:rsidRDefault="00AE0A10">
      <w:pPr>
        <w:spacing w:after="160"/>
        <w:jc w:val="both"/>
        <w:rPr>
          <w:rFonts w:ascii="Times New Roman" w:eastAsia="Times New Roman" w:hAnsi="Times New Roman" w:cs="Times New Roman"/>
          <w:sz w:val="24"/>
          <w:szCs w:val="24"/>
        </w:rPr>
      </w:pPr>
    </w:p>
    <w:p w14:paraId="491C7938" w14:textId="77777777" w:rsidR="00AE0A10" w:rsidRDefault="006F6F60">
      <w:pPr>
        <w:spacing w:after="1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There are renowned herbal beauty brands like Himalaya Herbals, For</w:t>
      </w:r>
      <w:r>
        <w:rPr>
          <w:rFonts w:ascii="Times New Roman" w:eastAsia="Times New Roman" w:hAnsi="Times New Roman" w:cs="Times New Roman"/>
          <w:sz w:val="24"/>
          <w:szCs w:val="24"/>
        </w:rPr>
        <w:t xml:space="preserve">est Essentials, Kama Ayurveda, </w:t>
      </w:r>
      <w:proofErr w:type="spellStart"/>
      <w:r>
        <w:rPr>
          <w:rFonts w:ascii="Times New Roman" w:eastAsia="Times New Roman" w:hAnsi="Times New Roman" w:cs="Times New Roman"/>
          <w:sz w:val="24"/>
          <w:szCs w:val="24"/>
        </w:rPr>
        <w:t>Biotique</w:t>
      </w:r>
      <w:proofErr w:type="spellEnd"/>
      <w:r>
        <w:rPr>
          <w:rFonts w:ascii="Times New Roman" w:eastAsia="Times New Roman" w:hAnsi="Times New Roman" w:cs="Times New Roman"/>
          <w:sz w:val="24"/>
          <w:szCs w:val="24"/>
        </w:rPr>
        <w:t xml:space="preserve">, Hindustan Unilever Limited, Khadi Essentials, Patanjali, Plum, Lotus </w:t>
      </w:r>
      <w:r>
        <w:rPr>
          <w:rFonts w:ascii="Times New Roman" w:eastAsia="Times New Roman" w:hAnsi="Times New Roman" w:cs="Times New Roman"/>
          <w:sz w:val="24"/>
          <w:szCs w:val="24"/>
        </w:rPr>
        <w:lastRenderedPageBreak/>
        <w:t>Herbals, etc., which are known for their use of natural and Ayurvedic ingredients in skincare, hair care and makeup.</w:t>
      </w:r>
      <w:r>
        <w:rPr>
          <w:rFonts w:ascii="Times New Roman" w:eastAsia="Times New Roman" w:hAnsi="Times New Roman" w:cs="Times New Roman"/>
          <w:sz w:val="24"/>
          <w:szCs w:val="24"/>
          <w:highlight w:val="white"/>
        </w:rPr>
        <w:t xml:space="preserve"> The consumer survey results a</w:t>
      </w:r>
      <w:r>
        <w:rPr>
          <w:rFonts w:ascii="Times New Roman" w:eastAsia="Times New Roman" w:hAnsi="Times New Roman" w:cs="Times New Roman"/>
          <w:sz w:val="24"/>
          <w:szCs w:val="24"/>
          <w:highlight w:val="white"/>
        </w:rPr>
        <w:t>re particularly telling. The strong preference for natural cosmetics (50.9%) reflects a deep-seated consumer trust in Ayurvedic and herbal formulations. This trust is built on the pillars of perceived safety, cultural familiarity and affordability. The fac</w:t>
      </w:r>
      <w:r>
        <w:rPr>
          <w:rFonts w:ascii="Times New Roman" w:eastAsia="Times New Roman" w:hAnsi="Times New Roman" w:cs="Times New Roman"/>
          <w:sz w:val="24"/>
          <w:szCs w:val="24"/>
          <w:highlight w:val="white"/>
        </w:rPr>
        <w:t>t that a large segment (43.2%) uses both natural and synthetic products suggests a pragmatic approach, where consumers may use natural products for daily care and synthetics for specific, high-performance needs (e.g., long-lasting hair colour or intense an</w:t>
      </w:r>
      <w:r>
        <w:rPr>
          <w:rFonts w:ascii="Times New Roman" w:eastAsia="Times New Roman" w:hAnsi="Times New Roman" w:cs="Times New Roman"/>
          <w:sz w:val="24"/>
          <w:szCs w:val="24"/>
          <w:highlight w:val="white"/>
        </w:rPr>
        <w:t>ti-ageing serums). However, the 5.9% exclusive use of synthetic products indicates a segment that either prioritises instant results or remains sceptical of the efficacy of natural alternatives.</w:t>
      </w:r>
    </w:p>
    <w:p w14:paraId="646323E5" w14:textId="77777777" w:rsidR="00AE0A10" w:rsidRDefault="006F6F60">
      <w:pPr>
        <w:shd w:val="clear" w:color="auto" w:fill="FFFFFF"/>
        <w:spacing w:before="240" w:after="240"/>
        <w:jc w:val="both"/>
        <w:rPr>
          <w:rFonts w:ascii="Times New Roman" w:eastAsia="Times New Roman" w:hAnsi="Times New Roman" w:cs="Times New Roman"/>
          <w:sz w:val="24"/>
          <w:szCs w:val="24"/>
          <w:highlight w:val="white"/>
        </w:rPr>
      </w:pPr>
      <w:commentRangeStart w:id="21"/>
      <w:r>
        <w:rPr>
          <w:rFonts w:ascii="Times New Roman" w:eastAsia="Times New Roman" w:hAnsi="Times New Roman" w:cs="Times New Roman"/>
          <w:sz w:val="24"/>
          <w:szCs w:val="24"/>
          <w:highlight w:val="white"/>
        </w:rPr>
        <w:t>There was a significant lack of deep awareness among 28% of t</w:t>
      </w:r>
      <w:r>
        <w:rPr>
          <w:rFonts w:ascii="Times New Roman" w:eastAsia="Times New Roman" w:hAnsi="Times New Roman" w:cs="Times New Roman"/>
          <w:sz w:val="24"/>
          <w:szCs w:val="24"/>
          <w:highlight w:val="white"/>
        </w:rPr>
        <w:t xml:space="preserve">he respondents (26.3% with limited knowledge and 1.7% unaware). This presents both a challenge and an opportunity. It highlights a critical gap in consumer education. Brands and regulatory bodies could play a pivotal role in bridging this gap by providing </w:t>
      </w:r>
      <w:r>
        <w:rPr>
          <w:rFonts w:ascii="Times New Roman" w:eastAsia="Times New Roman" w:hAnsi="Times New Roman" w:cs="Times New Roman"/>
          <w:sz w:val="24"/>
          <w:szCs w:val="24"/>
          <w:highlight w:val="white"/>
        </w:rPr>
        <w:t>transparent information about ingredient sourcing, benefits, and scientific backing. This will empower consumers to make informed choices. Moreover, the comparative analysis between Himalaya and L'Oréal Paris elucidates the fundamental trade-off in the cur</w:t>
      </w:r>
      <w:r>
        <w:rPr>
          <w:rFonts w:ascii="Times New Roman" w:eastAsia="Times New Roman" w:hAnsi="Times New Roman" w:cs="Times New Roman"/>
          <w:sz w:val="24"/>
          <w:szCs w:val="24"/>
          <w:highlight w:val="white"/>
        </w:rPr>
        <w:t xml:space="preserve">rent cosmetic market. However, the presence of preservatives like phenoxyethanol in Himalaya products indicates that even "natural" brands require some stabilisation. This demonstrates that the line between natural and synthetic is not always absolute but </w:t>
      </w:r>
      <w:r>
        <w:rPr>
          <w:rFonts w:ascii="Times New Roman" w:eastAsia="Times New Roman" w:hAnsi="Times New Roman" w:cs="Times New Roman"/>
          <w:sz w:val="24"/>
          <w:szCs w:val="24"/>
          <w:highlight w:val="white"/>
        </w:rPr>
        <w:t>a spectrum.</w:t>
      </w:r>
      <w:commentRangeEnd w:id="21"/>
      <w:r w:rsidR="00470AFB">
        <w:rPr>
          <w:rStyle w:val="CommentReference"/>
        </w:rPr>
        <w:commentReference w:id="21"/>
      </w:r>
    </w:p>
    <w:p w14:paraId="4A64FE21"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Plants play a key role in keeping the skin and hair healthy and attractive. Recent studies have emphasised the importance of plant metabolites, like flavonoids, terpenoids and polyphenols. They have multifunctional properties and can simultaneo</w:t>
      </w:r>
      <w:r>
        <w:rPr>
          <w:rFonts w:ascii="Times New Roman" w:eastAsia="Times New Roman" w:hAnsi="Times New Roman" w:cs="Times New Roman"/>
          <w:sz w:val="24"/>
          <w:szCs w:val="24"/>
        </w:rPr>
        <w:t xml:space="preserve">usly moisturise, protect against oxidative stress and inhibit melanin formation (Sylwin and </w:t>
      </w:r>
      <w:proofErr w:type="spellStart"/>
      <w:r>
        <w:rPr>
          <w:rFonts w:ascii="Times New Roman" w:eastAsia="Times New Roman" w:hAnsi="Times New Roman" w:cs="Times New Roman"/>
          <w:sz w:val="24"/>
          <w:szCs w:val="24"/>
        </w:rPr>
        <w:t>Govindaraj</w:t>
      </w:r>
      <w:proofErr w:type="spellEnd"/>
      <w:r>
        <w:rPr>
          <w:rFonts w:ascii="Times New Roman" w:eastAsia="Times New Roman" w:hAnsi="Times New Roman" w:cs="Times New Roman"/>
          <w:sz w:val="24"/>
          <w:szCs w:val="24"/>
        </w:rPr>
        <w:t xml:space="preserve">, 2023; </w:t>
      </w:r>
      <w:proofErr w:type="spellStart"/>
      <w:r>
        <w:rPr>
          <w:rFonts w:ascii="Times New Roman" w:eastAsia="Times New Roman" w:hAnsi="Times New Roman" w:cs="Times New Roman"/>
          <w:sz w:val="24"/>
          <w:szCs w:val="24"/>
        </w:rPr>
        <w:t>Draelos</w:t>
      </w:r>
      <w:proofErr w:type="spellEnd"/>
      <w:r>
        <w:rPr>
          <w:rFonts w:ascii="Times New Roman" w:eastAsia="Times New Roman" w:hAnsi="Times New Roman" w:cs="Times New Roman"/>
          <w:sz w:val="24"/>
          <w:szCs w:val="24"/>
        </w:rPr>
        <w:t xml:space="preserve">, 2019; </w:t>
      </w:r>
      <w:proofErr w:type="spellStart"/>
      <w:r>
        <w:rPr>
          <w:rFonts w:ascii="Times New Roman" w:eastAsia="Times New Roman" w:hAnsi="Times New Roman" w:cs="Times New Roman"/>
          <w:sz w:val="24"/>
          <w:szCs w:val="24"/>
        </w:rPr>
        <w:t>Sapkal</w:t>
      </w:r>
      <w:proofErr w:type="spellEnd"/>
      <w:r>
        <w:rPr>
          <w:rFonts w:ascii="Times New Roman" w:eastAsia="Times New Roman" w:hAnsi="Times New Roman" w:cs="Times New Roman"/>
          <w:sz w:val="24"/>
          <w:szCs w:val="24"/>
        </w:rPr>
        <w:t xml:space="preserve"> et al., 2025). Moreover, the utilisation of agricultural by-products, such as citrus peels and olive mill residues, in cosme</w:t>
      </w:r>
      <w:r>
        <w:rPr>
          <w:rFonts w:ascii="Times New Roman" w:eastAsia="Times New Roman" w:hAnsi="Times New Roman" w:cs="Times New Roman"/>
          <w:sz w:val="24"/>
          <w:szCs w:val="24"/>
        </w:rPr>
        <w:t>tic formulations represents a significant step toward sustainability (</w:t>
      </w:r>
      <w:proofErr w:type="spellStart"/>
      <w:r>
        <w:rPr>
          <w:rFonts w:ascii="Times New Roman" w:eastAsia="Times New Roman" w:hAnsi="Times New Roman" w:cs="Times New Roman"/>
          <w:sz w:val="24"/>
          <w:szCs w:val="24"/>
        </w:rPr>
        <w:t>Barbulova</w:t>
      </w:r>
      <w:proofErr w:type="spellEnd"/>
      <w:r>
        <w:rPr>
          <w:rFonts w:ascii="Times New Roman" w:eastAsia="Times New Roman" w:hAnsi="Times New Roman" w:cs="Times New Roman"/>
          <w:sz w:val="24"/>
          <w:szCs w:val="24"/>
        </w:rPr>
        <w:t xml:space="preserve"> et al., 2015). These by-products are rich in limonene, </w:t>
      </w:r>
      <w:proofErr w:type="spellStart"/>
      <w:r>
        <w:rPr>
          <w:rFonts w:ascii="Times New Roman" w:eastAsia="Times New Roman" w:hAnsi="Times New Roman" w:cs="Times New Roman"/>
          <w:sz w:val="24"/>
          <w:szCs w:val="24"/>
        </w:rPr>
        <w:t>hydroxytyrosol</w:t>
      </w:r>
      <w:proofErr w:type="spellEnd"/>
      <w:r>
        <w:rPr>
          <w:rFonts w:ascii="Times New Roman" w:eastAsia="Times New Roman" w:hAnsi="Times New Roman" w:cs="Times New Roman"/>
          <w:sz w:val="24"/>
          <w:szCs w:val="24"/>
        </w:rPr>
        <w:t xml:space="preserve"> and carotenoids. Thus, using these can reduce waste and create bio-economy opportunities for island ecosys</w:t>
      </w:r>
      <w:r>
        <w:rPr>
          <w:rFonts w:ascii="Times New Roman" w:eastAsia="Times New Roman" w:hAnsi="Times New Roman" w:cs="Times New Roman"/>
          <w:sz w:val="24"/>
          <w:szCs w:val="24"/>
        </w:rPr>
        <w:t>tems.</w:t>
      </w:r>
    </w:p>
    <w:p w14:paraId="1F760E15" w14:textId="77777777" w:rsidR="00AE0A10" w:rsidRDefault="006F6F60">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Traditional island communities, including settlers and tribal populations, possess rich knowledge of local plant species used for cosmetic care (unpublished data). </w:t>
      </w:r>
      <w:r>
        <w:rPr>
          <w:rFonts w:ascii="Times New Roman" w:eastAsia="Times New Roman" w:hAnsi="Times New Roman" w:cs="Times New Roman"/>
          <w:i/>
          <w:sz w:val="24"/>
          <w:szCs w:val="24"/>
        </w:rPr>
        <w:t>Neem</w:t>
      </w:r>
      <w:r>
        <w:rPr>
          <w:rFonts w:ascii="Times New Roman" w:eastAsia="Times New Roman" w:hAnsi="Times New Roman" w:cs="Times New Roman"/>
          <w:sz w:val="24"/>
          <w:szCs w:val="24"/>
        </w:rPr>
        <w:t xml:space="preserve"> twigs are used for oral hygiene (</w:t>
      </w:r>
      <w:proofErr w:type="spellStart"/>
      <w:r>
        <w:rPr>
          <w:rFonts w:ascii="Times New Roman" w:eastAsia="Times New Roman" w:hAnsi="Times New Roman" w:cs="Times New Roman"/>
          <w:sz w:val="24"/>
          <w:szCs w:val="24"/>
        </w:rPr>
        <w:t>Rasingam</w:t>
      </w:r>
      <w:proofErr w:type="spellEnd"/>
      <w:r>
        <w:rPr>
          <w:rFonts w:ascii="Times New Roman" w:eastAsia="Times New Roman" w:hAnsi="Times New Roman" w:cs="Times New Roman"/>
          <w:sz w:val="24"/>
          <w:szCs w:val="24"/>
        </w:rPr>
        <w:t xml:space="preserve"> et al., 2012), </w:t>
      </w:r>
      <w:r>
        <w:rPr>
          <w:rFonts w:ascii="Times New Roman" w:eastAsia="Times New Roman" w:hAnsi="Times New Roman" w:cs="Times New Roman"/>
          <w:i/>
          <w:sz w:val="24"/>
          <w:szCs w:val="24"/>
        </w:rPr>
        <w:t>Turmeric</w:t>
      </w:r>
      <w:r>
        <w:rPr>
          <w:rFonts w:ascii="Times New Roman" w:eastAsia="Times New Roman" w:hAnsi="Times New Roman" w:cs="Times New Roman"/>
          <w:sz w:val="24"/>
          <w:szCs w:val="24"/>
        </w:rPr>
        <w:t xml:space="preserve"> for skin purifi</w:t>
      </w:r>
      <w:r>
        <w:rPr>
          <w:rFonts w:ascii="Times New Roman" w:eastAsia="Times New Roman" w:hAnsi="Times New Roman" w:cs="Times New Roman"/>
          <w:sz w:val="24"/>
          <w:szCs w:val="24"/>
        </w:rPr>
        <w:t xml:space="preserve">cation, and </w:t>
      </w:r>
      <w:r>
        <w:rPr>
          <w:rFonts w:ascii="Times New Roman" w:eastAsia="Times New Roman" w:hAnsi="Times New Roman" w:cs="Times New Roman"/>
          <w:i/>
          <w:sz w:val="24"/>
          <w:szCs w:val="24"/>
        </w:rPr>
        <w:t>Coconut</w:t>
      </w:r>
      <w:r>
        <w:rPr>
          <w:rFonts w:ascii="Times New Roman" w:eastAsia="Times New Roman" w:hAnsi="Times New Roman" w:cs="Times New Roman"/>
          <w:sz w:val="24"/>
          <w:szCs w:val="24"/>
        </w:rPr>
        <w:t xml:space="preserve"> for moisturising. Already, coconut oil in the Andaman &amp; Nicobar Islands is gaining a lot of attention. In January 2025, the Government of India gave a Geographical Indication (GI) tag to Nicobar Virgin Coconut Oil. It is extracted from </w:t>
      </w:r>
      <w:r>
        <w:rPr>
          <w:rFonts w:ascii="Times New Roman" w:eastAsia="Times New Roman" w:hAnsi="Times New Roman" w:cs="Times New Roman"/>
          <w:sz w:val="24"/>
          <w:szCs w:val="24"/>
        </w:rPr>
        <w:t>the finest coconut of the Nicobar Islands and manually made by the aboriginal tribes, keeping its health benefits intact. This will provide economic empowerment to the tribal community. Many self-help groups, primarily consisting of women, are being brough</w:t>
      </w:r>
      <w:r>
        <w:rPr>
          <w:rFonts w:ascii="Times New Roman" w:eastAsia="Times New Roman" w:hAnsi="Times New Roman" w:cs="Times New Roman"/>
          <w:sz w:val="24"/>
          <w:szCs w:val="24"/>
        </w:rPr>
        <w:t xml:space="preserve">t together, and they are being trained to market and brand so that the product is successful all over the world. </w:t>
      </w:r>
    </w:p>
    <w:p w14:paraId="0F070A28" w14:textId="77777777" w:rsidR="00AE0A10" w:rsidRDefault="006F6F60">
      <w:pPr>
        <w:shd w:val="clear" w:color="auto" w:fill="FFFFFF"/>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present study has several research gaps. Firstly, the bioactive compounds of common plants like aloe and turmeric are well-documented. How</w:t>
      </w:r>
      <w:r>
        <w:rPr>
          <w:rFonts w:ascii="Times New Roman" w:eastAsia="Times New Roman" w:hAnsi="Times New Roman" w:cs="Times New Roman"/>
          <w:sz w:val="24"/>
          <w:szCs w:val="24"/>
          <w:highlight w:val="white"/>
        </w:rPr>
        <w:t xml:space="preserve">ever, many lesser-known species </w:t>
      </w:r>
      <w:r>
        <w:rPr>
          <w:rFonts w:ascii="Times New Roman" w:eastAsia="Times New Roman" w:hAnsi="Times New Roman" w:cs="Times New Roman"/>
          <w:sz w:val="24"/>
          <w:szCs w:val="24"/>
          <w:highlight w:val="white"/>
        </w:rPr>
        <w:lastRenderedPageBreak/>
        <w:t>from this biodiversity hotspot area require further phytochemical investigation (</w:t>
      </w:r>
      <w:r>
        <w:rPr>
          <w:rFonts w:ascii="Times New Roman" w:eastAsia="Times New Roman" w:hAnsi="Times New Roman" w:cs="Times New Roman"/>
          <w:sz w:val="24"/>
          <w:szCs w:val="24"/>
        </w:rPr>
        <w:t>Gomes et al., 2020)</w:t>
      </w:r>
      <w:r>
        <w:rPr>
          <w:rFonts w:ascii="Times New Roman" w:eastAsia="Times New Roman" w:hAnsi="Times New Roman" w:cs="Times New Roman"/>
          <w:sz w:val="24"/>
          <w:szCs w:val="24"/>
          <w:highlight w:val="white"/>
        </w:rPr>
        <w:t xml:space="preserve">. Secondly, there is a need for more </w:t>
      </w:r>
      <w:r>
        <w:rPr>
          <w:rFonts w:ascii="Times New Roman" w:eastAsia="Times New Roman" w:hAnsi="Times New Roman" w:cs="Times New Roman"/>
          <w:i/>
          <w:sz w:val="24"/>
          <w:szCs w:val="24"/>
          <w:highlight w:val="white"/>
        </w:rPr>
        <w:t>in vivo</w:t>
      </w:r>
      <w:r>
        <w:rPr>
          <w:rFonts w:ascii="Times New Roman" w:eastAsia="Times New Roman" w:hAnsi="Times New Roman" w:cs="Times New Roman"/>
          <w:sz w:val="24"/>
          <w:szCs w:val="24"/>
          <w:highlight w:val="white"/>
        </w:rPr>
        <w:t xml:space="preserve"> and clinical trials to standardise efficacy and safety data for herbal cosmeceuticals. Thirdly, the environmental impact of harvesting these plants for commercial use necessitates sustainable sourcing and cultivation practices to prevent over-exploitation</w:t>
      </w:r>
      <w:r>
        <w:rPr>
          <w:rFonts w:ascii="Times New Roman" w:eastAsia="Times New Roman" w:hAnsi="Times New Roman" w:cs="Times New Roman"/>
          <w:sz w:val="24"/>
          <w:szCs w:val="24"/>
          <w:highlight w:val="white"/>
        </w:rPr>
        <w:t xml:space="preserve">. </w:t>
      </w:r>
    </w:p>
    <w:p w14:paraId="1C1D61CC" w14:textId="77777777" w:rsidR="00AE0A10" w:rsidRDefault="006F6F60">
      <w:pPr>
        <w:shd w:val="clear" w:color="auto" w:fill="FFFFFF"/>
        <w:spacing w:before="240" w:after="24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Conclusion</w:t>
      </w:r>
    </w:p>
    <w:p w14:paraId="2E3D8A9B" w14:textId="77777777" w:rsidR="00AE0A10" w:rsidRDefault="006F6F60">
      <w:pPr>
        <w:shd w:val="clear" w:color="auto" w:fill="FFFFFF"/>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 conclusively demonstrates that plants are an invaluable and sustainable resource for the cosmetic industry. The rich floristic diversity of regions like the Andaman and Nicobar Islands holds untapped potential for discovering novel</w:t>
      </w:r>
      <w:r>
        <w:rPr>
          <w:rFonts w:ascii="Times New Roman" w:eastAsia="Times New Roman" w:hAnsi="Times New Roman" w:cs="Times New Roman"/>
          <w:sz w:val="24"/>
          <w:szCs w:val="24"/>
          <w:highlight w:val="white"/>
        </w:rPr>
        <w:t xml:space="preserve"> cosmeceutical ingredients. The clear consumer shift towards natural products signals a lasting change in market dynamics. The success hinges in integrating traditional Ayurvedic knowledge with modern manufacturing. This will create products that are both </w:t>
      </w:r>
      <w:r>
        <w:rPr>
          <w:rFonts w:ascii="Times New Roman" w:eastAsia="Times New Roman" w:hAnsi="Times New Roman" w:cs="Times New Roman"/>
          <w:sz w:val="24"/>
          <w:szCs w:val="24"/>
          <w:highlight w:val="white"/>
        </w:rPr>
        <w:t xml:space="preserve">commercially successful and culturally resonant. </w:t>
      </w:r>
    </w:p>
    <w:p w14:paraId="09FB1854" w14:textId="77777777" w:rsidR="00AE0A10" w:rsidRDefault="006F6F60">
      <w:p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 concerted effort is required for the herbal cosmetic revolution to be truly sustainable. This includes (a) rigorous scientific validation of traditional claims, (b) ethical and sustainable sourcing of raw</w:t>
      </w:r>
      <w:r>
        <w:rPr>
          <w:rFonts w:ascii="Times New Roman" w:eastAsia="Times New Roman" w:hAnsi="Times New Roman" w:cs="Times New Roman"/>
          <w:sz w:val="24"/>
          <w:szCs w:val="24"/>
          <w:highlight w:val="white"/>
        </w:rPr>
        <w:t xml:space="preserve"> materials and (c) transparent consumer education. By bridging the gap between traditional wisdom and modern science, the cosmetic industry can cater to the evolving demands of conscious consumers. At the same time, it will contribute to the preservation o</w:t>
      </w:r>
      <w:r>
        <w:rPr>
          <w:rFonts w:ascii="Times New Roman" w:eastAsia="Times New Roman" w:hAnsi="Times New Roman" w:cs="Times New Roman"/>
          <w:sz w:val="24"/>
          <w:szCs w:val="24"/>
          <w:highlight w:val="white"/>
        </w:rPr>
        <w:t>f biodiversity and traditional knowledge systems in this biodiversity hotspot region.</w:t>
      </w:r>
    </w:p>
    <w:p w14:paraId="2CE2483C" w14:textId="77777777" w:rsidR="009C1F8F" w:rsidRPr="003A29C6" w:rsidRDefault="009C1F8F" w:rsidP="009C1F8F">
      <w:pPr>
        <w:jc w:val="both"/>
        <w:outlineLvl w:val="0"/>
      </w:pPr>
      <w:bookmarkStart w:id="23" w:name="_1yahhggdsb2d" w:colFirst="0" w:colLast="0"/>
      <w:bookmarkEnd w:id="23"/>
      <w:r w:rsidRPr="003A29C6">
        <w:rPr>
          <w:b/>
          <w:bCs/>
        </w:rPr>
        <w:t>COMPETING INTERESTS DISCLAIMER:</w:t>
      </w:r>
    </w:p>
    <w:p w14:paraId="7FF9FA2A" w14:textId="77777777" w:rsidR="009C1F8F" w:rsidRDefault="009C1F8F" w:rsidP="009C1F8F">
      <w:r w:rsidRPr="00A10EDE">
        <w:t>Authors have declared that they have no known competing financial interests OR non-financial interests OR personal relationships that could have appeared to influence the work reported in this paper.</w:t>
      </w:r>
    </w:p>
    <w:p w14:paraId="48AA83E5" w14:textId="77777777" w:rsidR="009C1F8F" w:rsidRDefault="009C1F8F">
      <w:pPr>
        <w:spacing w:before="240" w:after="240"/>
        <w:jc w:val="both"/>
        <w:rPr>
          <w:rFonts w:ascii="Times New Roman" w:eastAsia="Times New Roman" w:hAnsi="Times New Roman" w:cs="Times New Roman"/>
          <w:sz w:val="24"/>
          <w:szCs w:val="24"/>
        </w:rPr>
      </w:pPr>
    </w:p>
    <w:p w14:paraId="131049A5" w14:textId="77777777" w:rsidR="00AE0A10" w:rsidRDefault="006F6F60">
      <w:pPr>
        <w:pStyle w:val="Heading3"/>
        <w:keepNext w:val="0"/>
        <w:keepLines w:val="0"/>
        <w:spacing w:before="280"/>
        <w:jc w:val="both"/>
        <w:rPr>
          <w:rFonts w:ascii="Times New Roman" w:eastAsia="Times New Roman" w:hAnsi="Times New Roman" w:cs="Times New Roman"/>
          <w:sz w:val="24"/>
          <w:szCs w:val="24"/>
        </w:rPr>
      </w:pPr>
      <w:bookmarkStart w:id="24" w:name="_1mku0fiq8l56" w:colFirst="0" w:colLast="0"/>
      <w:bookmarkEnd w:id="24"/>
      <w:r>
        <w:rPr>
          <w:rFonts w:ascii="Times New Roman" w:eastAsia="Times New Roman" w:hAnsi="Times New Roman" w:cs="Times New Roman"/>
          <w:b/>
          <w:color w:val="000000"/>
          <w:sz w:val="24"/>
          <w:szCs w:val="24"/>
        </w:rPr>
        <w:t>References</w:t>
      </w:r>
    </w:p>
    <w:p w14:paraId="72E60452"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Selwyn, A., &amp; Govindaraj, S. (2023). Study of plant-based cosmeceuticals and skin care. </w:t>
      </w:r>
      <w:r>
        <w:rPr>
          <w:rFonts w:ascii="Times New Roman" w:eastAsia="Times New Roman" w:hAnsi="Times New Roman" w:cs="Times New Roman"/>
          <w:i/>
          <w:sz w:val="24"/>
          <w:szCs w:val="24"/>
        </w:rPr>
        <w:t>South African Journal of Botany</w:t>
      </w:r>
      <w:r>
        <w:rPr>
          <w:rFonts w:ascii="Times New Roman" w:eastAsia="Times New Roman" w:hAnsi="Times New Roman" w:cs="Times New Roman"/>
          <w:sz w:val="24"/>
          <w:szCs w:val="24"/>
        </w:rPr>
        <w:t>, 158, 429–442.</w:t>
      </w:r>
      <w:hyperlink r:id="rId8">
        <w:r w:rsidR="00AE0A10">
          <w:rPr>
            <w:rFonts w:ascii="Times New Roman" w:eastAsia="Times New Roman" w:hAnsi="Times New Roman" w:cs="Times New Roman"/>
            <w:sz w:val="24"/>
            <w:szCs w:val="24"/>
            <w:u w:val="single"/>
          </w:rPr>
          <w:t xml:space="preserve"> https://doi.org/10.1016/j.sajb.2023.05.039</w:t>
        </w:r>
      </w:hyperlink>
    </w:p>
    <w:p w14:paraId="7D40C5A1" w14:textId="77777777" w:rsidR="00AE0A10" w:rsidRDefault="00AE0A10">
      <w:pPr>
        <w:jc w:val="both"/>
        <w:rPr>
          <w:rFonts w:ascii="Times New Roman" w:eastAsia="Times New Roman" w:hAnsi="Times New Roman" w:cs="Times New Roman"/>
          <w:sz w:val="24"/>
          <w:szCs w:val="24"/>
        </w:rPr>
      </w:pPr>
    </w:p>
    <w:p w14:paraId="38EABDD4"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Balakrishnan, N. P., &amp; Ellis, J. L. (1996). Flora of the Andaman and Nicobar Islands. </w:t>
      </w:r>
      <w:r>
        <w:rPr>
          <w:rFonts w:ascii="Times New Roman" w:eastAsia="Times New Roman" w:hAnsi="Times New Roman" w:cs="Times New Roman"/>
          <w:i/>
          <w:sz w:val="24"/>
          <w:szCs w:val="24"/>
        </w:rPr>
        <w:t>Botanical Survey of India</w:t>
      </w:r>
      <w:r>
        <w:rPr>
          <w:rFonts w:ascii="Times New Roman" w:eastAsia="Times New Roman" w:hAnsi="Times New Roman" w:cs="Times New Roman"/>
          <w:sz w:val="24"/>
          <w:szCs w:val="24"/>
        </w:rPr>
        <w:t>.</w:t>
      </w:r>
    </w:p>
    <w:p w14:paraId="20815019" w14:textId="77777777" w:rsidR="00AE0A10" w:rsidRDefault="00AE0A10">
      <w:pPr>
        <w:jc w:val="both"/>
        <w:rPr>
          <w:rFonts w:ascii="Times New Roman" w:eastAsia="Times New Roman" w:hAnsi="Times New Roman" w:cs="Times New Roman"/>
          <w:sz w:val="24"/>
          <w:szCs w:val="24"/>
        </w:rPr>
      </w:pPr>
    </w:p>
    <w:p w14:paraId="1BEAA002" w14:textId="77777777" w:rsidR="00AE0A10" w:rsidRDefault="006F6F6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Barbulova</w:t>
      </w:r>
      <w:proofErr w:type="spellEnd"/>
      <w:r>
        <w:rPr>
          <w:rFonts w:ascii="Times New Roman" w:eastAsia="Times New Roman" w:hAnsi="Times New Roman" w:cs="Times New Roman"/>
          <w:sz w:val="24"/>
          <w:szCs w:val="24"/>
        </w:rPr>
        <w:t>, A., Colucci, G., &amp;</w:t>
      </w:r>
      <w:r>
        <w:rPr>
          <w:rFonts w:ascii="Times New Roman" w:eastAsia="Times New Roman" w:hAnsi="Times New Roman" w:cs="Times New Roman"/>
          <w:sz w:val="24"/>
          <w:szCs w:val="24"/>
        </w:rPr>
        <w:t xml:space="preserve"> Apone, F. (2015). New trends in cosmetics: By-products of plant origin and their potential use as cosmetic active ingredients. </w:t>
      </w:r>
      <w:r>
        <w:rPr>
          <w:rFonts w:ascii="Times New Roman" w:eastAsia="Times New Roman" w:hAnsi="Times New Roman" w:cs="Times New Roman"/>
          <w:i/>
          <w:sz w:val="24"/>
          <w:szCs w:val="24"/>
        </w:rPr>
        <w:t>Cosmetics</w:t>
      </w:r>
      <w:r>
        <w:rPr>
          <w:rFonts w:ascii="Times New Roman" w:eastAsia="Times New Roman" w:hAnsi="Times New Roman" w:cs="Times New Roman"/>
          <w:sz w:val="24"/>
          <w:szCs w:val="24"/>
        </w:rPr>
        <w:t>, 2(2), 82–92. https://doi.org/10.3390/cosmetics2020082</w:t>
      </w:r>
    </w:p>
    <w:p w14:paraId="130926CD" w14:textId="77777777" w:rsidR="00AE0A10" w:rsidRDefault="00AE0A10">
      <w:pPr>
        <w:jc w:val="both"/>
        <w:rPr>
          <w:rFonts w:ascii="Times New Roman" w:eastAsia="Times New Roman" w:hAnsi="Times New Roman" w:cs="Times New Roman"/>
          <w:sz w:val="24"/>
          <w:szCs w:val="24"/>
        </w:rPr>
      </w:pPr>
    </w:p>
    <w:p w14:paraId="6122312E"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Bhuvaneswari, V. S., &amp; Chandan, R. S. (2018). Review on safety</w:t>
      </w:r>
      <w:r>
        <w:rPr>
          <w:rFonts w:ascii="Times New Roman" w:eastAsia="Times New Roman" w:hAnsi="Times New Roman" w:cs="Times New Roman"/>
          <w:sz w:val="24"/>
          <w:szCs w:val="24"/>
        </w:rPr>
        <w:t xml:space="preserve"> assessment of a cosmetic product. </w:t>
      </w:r>
      <w:r>
        <w:rPr>
          <w:rFonts w:ascii="Times New Roman" w:eastAsia="Times New Roman" w:hAnsi="Times New Roman" w:cs="Times New Roman"/>
          <w:i/>
          <w:sz w:val="24"/>
          <w:szCs w:val="24"/>
        </w:rPr>
        <w:t>International Journal of Current Pharmaceutical Research</w:t>
      </w:r>
      <w:r>
        <w:rPr>
          <w:rFonts w:ascii="Times New Roman" w:eastAsia="Times New Roman" w:hAnsi="Times New Roman" w:cs="Times New Roman"/>
          <w:sz w:val="24"/>
          <w:szCs w:val="24"/>
        </w:rPr>
        <w:t>, 10(3), 1–6.</w:t>
      </w:r>
    </w:p>
    <w:p w14:paraId="77C5A014" w14:textId="77777777" w:rsidR="00AE0A10" w:rsidRDefault="00AE0A10">
      <w:pPr>
        <w:jc w:val="both"/>
        <w:rPr>
          <w:rFonts w:ascii="Times New Roman" w:eastAsia="Times New Roman" w:hAnsi="Times New Roman" w:cs="Times New Roman"/>
          <w:sz w:val="24"/>
          <w:szCs w:val="24"/>
        </w:rPr>
      </w:pPr>
    </w:p>
    <w:p w14:paraId="739B0E75"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Bilal, M., &amp; Iqbal, H. M. N. (2019). An insight into toxicity and human-health-related adverse consequences of cosmeceuticals. </w:t>
      </w:r>
      <w:r>
        <w:rPr>
          <w:rFonts w:ascii="Times New Roman" w:eastAsia="Times New Roman" w:hAnsi="Times New Roman" w:cs="Times New Roman"/>
          <w:i/>
          <w:sz w:val="24"/>
          <w:szCs w:val="24"/>
        </w:rPr>
        <w:t xml:space="preserve">Science of the Total </w:t>
      </w:r>
      <w:r>
        <w:rPr>
          <w:rFonts w:ascii="Times New Roman" w:eastAsia="Times New Roman" w:hAnsi="Times New Roman" w:cs="Times New Roman"/>
          <w:i/>
          <w:sz w:val="24"/>
          <w:szCs w:val="24"/>
        </w:rPr>
        <w:t>Environmen</w:t>
      </w:r>
      <w:r>
        <w:rPr>
          <w:rFonts w:ascii="Times New Roman" w:eastAsia="Times New Roman" w:hAnsi="Times New Roman" w:cs="Times New Roman"/>
          <w:sz w:val="24"/>
          <w:szCs w:val="24"/>
        </w:rPr>
        <w:t xml:space="preserve">t, 670, 555–568. </w:t>
      </w:r>
      <w:hyperlink r:id="rId9">
        <w:r w:rsidR="00AE0A10">
          <w:rPr>
            <w:rFonts w:ascii="Times New Roman" w:eastAsia="Times New Roman" w:hAnsi="Times New Roman" w:cs="Times New Roman"/>
            <w:sz w:val="24"/>
            <w:szCs w:val="24"/>
            <w:u w:val="single"/>
          </w:rPr>
          <w:t>https://doi.org/10.1016/j.scitotenv.2019.03.261</w:t>
        </w:r>
      </w:hyperlink>
      <w:r>
        <w:rPr>
          <w:rFonts w:ascii="Times New Roman" w:eastAsia="Times New Roman" w:hAnsi="Times New Roman" w:cs="Times New Roman"/>
          <w:sz w:val="24"/>
          <w:szCs w:val="24"/>
        </w:rPr>
        <w:t xml:space="preserve"> </w:t>
      </w:r>
    </w:p>
    <w:p w14:paraId="1E868DA0" w14:textId="77777777" w:rsidR="00AE0A10" w:rsidRDefault="00AE0A10">
      <w:pPr>
        <w:jc w:val="both"/>
        <w:rPr>
          <w:rFonts w:ascii="Times New Roman" w:eastAsia="Times New Roman" w:hAnsi="Times New Roman" w:cs="Times New Roman"/>
          <w:sz w:val="24"/>
          <w:szCs w:val="24"/>
        </w:rPr>
      </w:pPr>
    </w:p>
    <w:p w14:paraId="2AF3F4FD" w14:textId="77777777" w:rsidR="00AE0A10" w:rsidRDefault="006F6F6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Chiocchio</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Mandrone</w:t>
      </w:r>
      <w:proofErr w:type="spellEnd"/>
      <w:r>
        <w:rPr>
          <w:rFonts w:ascii="Times New Roman" w:eastAsia="Times New Roman" w:hAnsi="Times New Roman" w:cs="Times New Roman"/>
          <w:sz w:val="24"/>
          <w:szCs w:val="24"/>
        </w:rPr>
        <w:t xml:space="preserve">, M., Tomasi, P., </w:t>
      </w:r>
      <w:proofErr w:type="spellStart"/>
      <w:r>
        <w:rPr>
          <w:rFonts w:ascii="Times New Roman" w:eastAsia="Times New Roman" w:hAnsi="Times New Roman" w:cs="Times New Roman"/>
          <w:sz w:val="24"/>
          <w:szCs w:val="24"/>
        </w:rPr>
        <w:t>Marincich</w:t>
      </w:r>
      <w:proofErr w:type="spellEnd"/>
      <w:r>
        <w:rPr>
          <w:rFonts w:ascii="Times New Roman" w:eastAsia="Times New Roman" w:hAnsi="Times New Roman" w:cs="Times New Roman"/>
          <w:sz w:val="24"/>
          <w:szCs w:val="24"/>
        </w:rPr>
        <w:t>, L., &amp; Poli, F. (2021). Plant secondary metabolites: An oppor</w:t>
      </w:r>
      <w:r>
        <w:rPr>
          <w:rFonts w:ascii="Times New Roman" w:eastAsia="Times New Roman" w:hAnsi="Times New Roman" w:cs="Times New Roman"/>
          <w:sz w:val="24"/>
          <w:szCs w:val="24"/>
        </w:rPr>
        <w:t xml:space="preserve">tunity for circular economy. </w:t>
      </w:r>
      <w:r>
        <w:rPr>
          <w:rFonts w:ascii="Times New Roman" w:eastAsia="Times New Roman" w:hAnsi="Times New Roman" w:cs="Times New Roman"/>
          <w:i/>
          <w:sz w:val="24"/>
          <w:szCs w:val="24"/>
        </w:rPr>
        <w:t>Molecules</w:t>
      </w:r>
      <w:r>
        <w:rPr>
          <w:rFonts w:ascii="Times New Roman" w:eastAsia="Times New Roman" w:hAnsi="Times New Roman" w:cs="Times New Roman"/>
          <w:sz w:val="24"/>
          <w:szCs w:val="24"/>
        </w:rPr>
        <w:t>, 26(2), 495.</w:t>
      </w:r>
      <w:hyperlink r:id="rId10">
        <w:r w:rsidR="00AE0A10">
          <w:rPr>
            <w:rFonts w:ascii="Times New Roman" w:eastAsia="Times New Roman" w:hAnsi="Times New Roman" w:cs="Times New Roman"/>
            <w:sz w:val="24"/>
            <w:szCs w:val="24"/>
            <w:u w:val="single"/>
          </w:rPr>
          <w:t xml:space="preserve"> https://doi.org/10.3390/molecules26020495</w:t>
        </w:r>
      </w:hyperlink>
    </w:p>
    <w:p w14:paraId="6C0A5AC9" w14:textId="77777777" w:rsidR="00AE0A10" w:rsidRDefault="00AE0A10">
      <w:pPr>
        <w:jc w:val="both"/>
        <w:rPr>
          <w:rFonts w:ascii="Times New Roman" w:eastAsia="Times New Roman" w:hAnsi="Times New Roman" w:cs="Times New Roman"/>
          <w:sz w:val="24"/>
          <w:szCs w:val="24"/>
        </w:rPr>
      </w:pPr>
    </w:p>
    <w:p w14:paraId="6449B8CB"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Dini, I., &amp; Laneri, S. (2019). Nutricosmetics: A brief overview. </w:t>
      </w:r>
      <w:r>
        <w:rPr>
          <w:rFonts w:ascii="Times New Roman" w:eastAsia="Times New Roman" w:hAnsi="Times New Roman" w:cs="Times New Roman"/>
          <w:i/>
          <w:sz w:val="24"/>
          <w:szCs w:val="24"/>
        </w:rPr>
        <w:t>Phytotherapy Research</w:t>
      </w:r>
      <w:r>
        <w:rPr>
          <w:rFonts w:ascii="Times New Roman" w:eastAsia="Times New Roman" w:hAnsi="Times New Roman" w:cs="Times New Roman"/>
          <w:sz w:val="24"/>
          <w:szCs w:val="24"/>
        </w:rPr>
        <w:t>, 33(12), 3054</w:t>
      </w:r>
      <w:r>
        <w:rPr>
          <w:rFonts w:ascii="Times New Roman" w:eastAsia="Times New Roman" w:hAnsi="Times New Roman" w:cs="Times New Roman"/>
          <w:sz w:val="24"/>
          <w:szCs w:val="24"/>
        </w:rPr>
        <w:t xml:space="preserve">–3063. </w:t>
      </w:r>
      <w:hyperlink r:id="rId11">
        <w:r w:rsidR="00AE0A10">
          <w:rPr>
            <w:rFonts w:ascii="Roboto" w:eastAsia="Roboto" w:hAnsi="Roboto" w:cs="Roboto"/>
            <w:sz w:val="24"/>
            <w:szCs w:val="24"/>
            <w:u w:val="single"/>
          </w:rPr>
          <w:t>https://doi.org/10.1002/ptr.6494</w:t>
        </w:r>
      </w:hyperlink>
      <w:r>
        <w:rPr>
          <w:rFonts w:ascii="Roboto" w:eastAsia="Roboto" w:hAnsi="Roboto" w:cs="Roboto"/>
          <w:sz w:val="24"/>
          <w:szCs w:val="24"/>
        </w:rPr>
        <w:t xml:space="preserve"> </w:t>
      </w:r>
    </w:p>
    <w:p w14:paraId="7B43339C" w14:textId="77777777" w:rsidR="00AE0A10" w:rsidRDefault="00AE0A10">
      <w:pPr>
        <w:jc w:val="both"/>
        <w:rPr>
          <w:rFonts w:ascii="Times New Roman" w:eastAsia="Times New Roman" w:hAnsi="Times New Roman" w:cs="Times New Roman"/>
          <w:sz w:val="24"/>
          <w:szCs w:val="24"/>
        </w:rPr>
      </w:pPr>
    </w:p>
    <w:p w14:paraId="5C1FEF24" w14:textId="77777777" w:rsidR="00AE0A10" w:rsidRDefault="006F6F6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Draelos</w:t>
      </w:r>
      <w:proofErr w:type="spellEnd"/>
      <w:r>
        <w:rPr>
          <w:rFonts w:ascii="Times New Roman" w:eastAsia="Times New Roman" w:hAnsi="Times New Roman" w:cs="Times New Roman"/>
          <w:sz w:val="24"/>
          <w:szCs w:val="24"/>
        </w:rPr>
        <w:t xml:space="preserve">, Z. D. (2001). Botanicals as topical agents. </w:t>
      </w:r>
      <w:r>
        <w:rPr>
          <w:rFonts w:ascii="Times New Roman" w:eastAsia="Times New Roman" w:hAnsi="Times New Roman" w:cs="Times New Roman"/>
          <w:i/>
          <w:sz w:val="24"/>
          <w:szCs w:val="24"/>
        </w:rPr>
        <w:t>Clinical Dermatology</w:t>
      </w:r>
      <w:r>
        <w:rPr>
          <w:rFonts w:ascii="Times New Roman" w:eastAsia="Times New Roman" w:hAnsi="Times New Roman" w:cs="Times New Roman"/>
          <w:sz w:val="24"/>
          <w:szCs w:val="24"/>
        </w:rPr>
        <w:t xml:space="preserve">, 19(4), 474–477. </w:t>
      </w:r>
      <w:hyperlink r:id="rId12">
        <w:r w:rsidR="00AE0A10">
          <w:rPr>
            <w:sz w:val="21"/>
            <w:szCs w:val="21"/>
          </w:rPr>
          <w:t>https://doi.org/10.1016/S0738-081X(01)00187-0</w:t>
        </w:r>
      </w:hyperlink>
      <w:r>
        <w:rPr>
          <w:rFonts w:ascii="Times New Roman" w:eastAsia="Times New Roman" w:hAnsi="Times New Roman" w:cs="Times New Roman"/>
          <w:sz w:val="24"/>
          <w:szCs w:val="24"/>
        </w:rPr>
        <w:t xml:space="preserve"> </w:t>
      </w:r>
    </w:p>
    <w:p w14:paraId="50262180" w14:textId="77777777" w:rsidR="00AE0A10" w:rsidRDefault="00AE0A10">
      <w:pPr>
        <w:jc w:val="both"/>
        <w:rPr>
          <w:rFonts w:ascii="Times New Roman" w:eastAsia="Times New Roman" w:hAnsi="Times New Roman" w:cs="Times New Roman"/>
          <w:sz w:val="24"/>
          <w:szCs w:val="24"/>
        </w:rPr>
      </w:pPr>
    </w:p>
    <w:p w14:paraId="61E01B24" w14:textId="77777777" w:rsidR="00AE0A10" w:rsidRDefault="006F6F6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Draelos</w:t>
      </w:r>
      <w:proofErr w:type="spellEnd"/>
      <w:r>
        <w:rPr>
          <w:rFonts w:ascii="Times New Roman" w:eastAsia="Times New Roman" w:hAnsi="Times New Roman" w:cs="Times New Roman"/>
          <w:sz w:val="24"/>
          <w:szCs w:val="24"/>
        </w:rPr>
        <w:t xml:space="preserve">, Z. D. (2019). Cosmeceuticals: What’s real, what’s not. </w:t>
      </w:r>
      <w:r>
        <w:rPr>
          <w:rFonts w:ascii="Times New Roman" w:eastAsia="Times New Roman" w:hAnsi="Times New Roman" w:cs="Times New Roman"/>
          <w:i/>
          <w:sz w:val="24"/>
          <w:szCs w:val="24"/>
        </w:rPr>
        <w:t>Clinical Dermatology</w:t>
      </w:r>
      <w:r>
        <w:rPr>
          <w:rFonts w:ascii="Times New Roman" w:eastAsia="Times New Roman" w:hAnsi="Times New Roman" w:cs="Times New Roman"/>
          <w:sz w:val="24"/>
          <w:szCs w:val="24"/>
        </w:rPr>
        <w:t xml:space="preserve">, 37(2), 127–131. </w:t>
      </w:r>
      <w:hyperlink r:id="rId13">
        <w:r w:rsidR="00AE0A10">
          <w:rPr>
            <w:rFonts w:ascii="Roboto" w:eastAsia="Roboto" w:hAnsi="Roboto" w:cs="Roboto"/>
            <w:sz w:val="24"/>
            <w:szCs w:val="24"/>
            <w:u w:val="single"/>
          </w:rPr>
          <w:t>https://doi.org/10.1016/j.det.2018.07.001</w:t>
        </w:r>
      </w:hyperlink>
      <w:r>
        <w:rPr>
          <w:rFonts w:ascii="Roboto" w:eastAsia="Roboto" w:hAnsi="Roboto" w:cs="Roboto"/>
          <w:sz w:val="24"/>
          <w:szCs w:val="24"/>
        </w:rPr>
        <w:t xml:space="preserve"> </w:t>
      </w:r>
    </w:p>
    <w:p w14:paraId="6D7E26A4" w14:textId="77777777" w:rsidR="00AE0A10" w:rsidRDefault="00AE0A10">
      <w:pPr>
        <w:jc w:val="both"/>
        <w:rPr>
          <w:rFonts w:ascii="Times New Roman" w:eastAsia="Times New Roman" w:hAnsi="Times New Roman" w:cs="Times New Roman"/>
          <w:sz w:val="24"/>
          <w:szCs w:val="24"/>
        </w:rPr>
      </w:pPr>
    </w:p>
    <w:p w14:paraId="1B9D575E"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Elshafi</w:t>
      </w:r>
      <w:r>
        <w:rPr>
          <w:rFonts w:ascii="Times New Roman" w:eastAsia="Times New Roman" w:hAnsi="Times New Roman" w:cs="Times New Roman"/>
          <w:sz w:val="24"/>
          <w:szCs w:val="24"/>
        </w:rPr>
        <w:t xml:space="preserve">e, H. S., </w:t>
      </w:r>
      <w:proofErr w:type="spellStart"/>
      <w:r>
        <w:rPr>
          <w:rFonts w:ascii="Times New Roman" w:eastAsia="Times New Roman" w:hAnsi="Times New Roman" w:cs="Times New Roman"/>
          <w:sz w:val="24"/>
          <w:szCs w:val="24"/>
        </w:rPr>
        <w:t>Camele</w:t>
      </w:r>
      <w:proofErr w:type="spellEnd"/>
      <w:r>
        <w:rPr>
          <w:rFonts w:ascii="Times New Roman" w:eastAsia="Times New Roman" w:hAnsi="Times New Roman" w:cs="Times New Roman"/>
          <w:sz w:val="24"/>
          <w:szCs w:val="24"/>
        </w:rPr>
        <w:t xml:space="preserve">, I., &amp; Mohamed, A. A. (2023). A comprehensive review on the biological, agricultural and pharmaceutical properties of secondary metabolites based on plant origin. </w:t>
      </w:r>
      <w:r>
        <w:rPr>
          <w:rFonts w:ascii="Times New Roman" w:eastAsia="Times New Roman" w:hAnsi="Times New Roman" w:cs="Times New Roman"/>
          <w:i/>
          <w:sz w:val="24"/>
          <w:szCs w:val="24"/>
        </w:rPr>
        <w:t>International Journal of Molecular Sciences</w:t>
      </w:r>
      <w:r>
        <w:rPr>
          <w:rFonts w:ascii="Times New Roman" w:eastAsia="Times New Roman" w:hAnsi="Times New Roman" w:cs="Times New Roman"/>
          <w:sz w:val="24"/>
          <w:szCs w:val="24"/>
        </w:rPr>
        <w:t>, 24(4), 3266.</w:t>
      </w:r>
      <w:hyperlink r:id="rId14">
        <w:r w:rsidR="00AE0A10">
          <w:rPr>
            <w:rFonts w:ascii="Times New Roman" w:eastAsia="Times New Roman" w:hAnsi="Times New Roman" w:cs="Times New Roman"/>
            <w:sz w:val="24"/>
            <w:szCs w:val="24"/>
            <w:u w:val="single"/>
          </w:rPr>
          <w:t xml:space="preserve"> https://doi.org/10.3390/ijms24043266</w:t>
        </w:r>
      </w:hyperlink>
    </w:p>
    <w:p w14:paraId="7E2D794D" w14:textId="77777777" w:rsidR="00AE0A10" w:rsidRDefault="00AE0A10">
      <w:pPr>
        <w:jc w:val="both"/>
        <w:rPr>
          <w:rFonts w:ascii="Times New Roman" w:eastAsia="Times New Roman" w:hAnsi="Times New Roman" w:cs="Times New Roman"/>
          <w:sz w:val="24"/>
          <w:szCs w:val="24"/>
        </w:rPr>
      </w:pPr>
    </w:p>
    <w:p w14:paraId="31937C1B"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Faccio, G. (2020). Plant complexity and cosmetic innovation. </w:t>
      </w:r>
      <w:proofErr w:type="spellStart"/>
      <w:r>
        <w:rPr>
          <w:rFonts w:ascii="Times New Roman" w:eastAsia="Times New Roman" w:hAnsi="Times New Roman" w:cs="Times New Roman"/>
          <w:sz w:val="24"/>
          <w:szCs w:val="24"/>
        </w:rPr>
        <w:t>iScience</w:t>
      </w:r>
      <w:proofErr w:type="spellEnd"/>
      <w:r>
        <w:rPr>
          <w:rFonts w:ascii="Times New Roman" w:eastAsia="Times New Roman" w:hAnsi="Times New Roman" w:cs="Times New Roman"/>
          <w:sz w:val="24"/>
          <w:szCs w:val="24"/>
        </w:rPr>
        <w:t xml:space="preserve">, 23(8), 101358. </w:t>
      </w:r>
      <w:hyperlink r:id="rId15">
        <w:r w:rsidR="00AE0A10">
          <w:rPr>
            <w:rFonts w:ascii="Times New Roman" w:eastAsia="Times New Roman" w:hAnsi="Times New Roman" w:cs="Times New Roman"/>
            <w:sz w:val="24"/>
            <w:szCs w:val="24"/>
            <w:u w:val="single"/>
          </w:rPr>
          <w:t>https://doi.org/10.1016/j.isci.2020.101358</w:t>
        </w:r>
      </w:hyperlink>
      <w:r>
        <w:rPr>
          <w:rFonts w:ascii="Times New Roman" w:eastAsia="Times New Roman" w:hAnsi="Times New Roman" w:cs="Times New Roman"/>
          <w:sz w:val="24"/>
          <w:szCs w:val="24"/>
        </w:rPr>
        <w:t xml:space="preserve"> </w:t>
      </w:r>
    </w:p>
    <w:p w14:paraId="020CD87A" w14:textId="77777777" w:rsidR="00AE0A10" w:rsidRDefault="00AE0A10">
      <w:pPr>
        <w:jc w:val="both"/>
        <w:rPr>
          <w:rFonts w:ascii="Times New Roman" w:eastAsia="Times New Roman" w:hAnsi="Times New Roman" w:cs="Times New Roman"/>
          <w:sz w:val="24"/>
          <w:szCs w:val="24"/>
        </w:rPr>
      </w:pPr>
    </w:p>
    <w:p w14:paraId="41D96A6E" w14:textId="77777777" w:rsidR="00AE0A10" w:rsidRDefault="006F6F6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Gediya</w:t>
      </w:r>
      <w:proofErr w:type="spellEnd"/>
      <w:r>
        <w:rPr>
          <w:rFonts w:ascii="Times New Roman" w:eastAsia="Times New Roman" w:hAnsi="Times New Roman" w:cs="Times New Roman"/>
          <w:sz w:val="24"/>
          <w:szCs w:val="24"/>
        </w:rPr>
        <w:t xml:space="preserve">, S. K., Mistry, R. B., Patel, U. K., Blessy, M., &amp; Jain, H. N. (2011). Herbal plants used as cosmetics. </w:t>
      </w:r>
      <w:r>
        <w:rPr>
          <w:rFonts w:ascii="Times New Roman" w:eastAsia="Times New Roman" w:hAnsi="Times New Roman" w:cs="Times New Roman"/>
          <w:i/>
          <w:sz w:val="24"/>
          <w:szCs w:val="24"/>
        </w:rPr>
        <w:t>Journal of Natural Products and Plant Resources</w:t>
      </w:r>
      <w:r>
        <w:rPr>
          <w:rFonts w:ascii="Times New Roman" w:eastAsia="Times New Roman" w:hAnsi="Times New Roman" w:cs="Times New Roman"/>
          <w:sz w:val="24"/>
          <w:szCs w:val="24"/>
        </w:rPr>
        <w:t>, 1(1), 24–32.</w:t>
      </w:r>
    </w:p>
    <w:p w14:paraId="4CD4DAF3" w14:textId="77777777" w:rsidR="00AE0A10" w:rsidRDefault="00AE0A10">
      <w:pPr>
        <w:jc w:val="both"/>
        <w:rPr>
          <w:rFonts w:ascii="Times New Roman" w:eastAsia="Times New Roman" w:hAnsi="Times New Roman" w:cs="Times New Roman"/>
          <w:sz w:val="24"/>
          <w:szCs w:val="24"/>
        </w:rPr>
      </w:pPr>
    </w:p>
    <w:p w14:paraId="1CE076B8"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Gomes, C., Sousa, A., Fonseca, A., Aguiar, L., &amp; Pin</w:t>
      </w:r>
      <w:r>
        <w:rPr>
          <w:rFonts w:ascii="Times New Roman" w:eastAsia="Times New Roman" w:hAnsi="Times New Roman" w:cs="Times New Roman"/>
          <w:sz w:val="24"/>
          <w:szCs w:val="24"/>
        </w:rPr>
        <w:t xml:space="preserve">a, M. (2020). Biotechnology applied to cosmetics and aesthetic medicines. </w:t>
      </w:r>
      <w:r>
        <w:rPr>
          <w:rFonts w:ascii="Times New Roman" w:eastAsia="Times New Roman" w:hAnsi="Times New Roman" w:cs="Times New Roman"/>
          <w:i/>
          <w:sz w:val="24"/>
          <w:szCs w:val="24"/>
        </w:rPr>
        <w:t>Cosmetics</w:t>
      </w:r>
      <w:r>
        <w:rPr>
          <w:rFonts w:ascii="Times New Roman" w:eastAsia="Times New Roman" w:hAnsi="Times New Roman" w:cs="Times New Roman"/>
          <w:sz w:val="24"/>
          <w:szCs w:val="24"/>
        </w:rPr>
        <w:t xml:space="preserve">, 7(2), 33. </w:t>
      </w:r>
      <w:hyperlink r:id="rId16">
        <w:r w:rsidR="00AE0A10">
          <w:rPr>
            <w:rFonts w:ascii="Times New Roman" w:eastAsia="Times New Roman" w:hAnsi="Times New Roman" w:cs="Times New Roman"/>
            <w:sz w:val="24"/>
            <w:szCs w:val="24"/>
            <w:u w:val="single"/>
          </w:rPr>
          <w:t>https://doi.org/10.3390/cosmetics7020033</w:t>
        </w:r>
      </w:hyperlink>
      <w:r>
        <w:rPr>
          <w:rFonts w:ascii="Times New Roman" w:eastAsia="Times New Roman" w:hAnsi="Times New Roman" w:cs="Times New Roman"/>
          <w:sz w:val="24"/>
          <w:szCs w:val="24"/>
        </w:rPr>
        <w:t xml:space="preserve"> </w:t>
      </w:r>
    </w:p>
    <w:p w14:paraId="6A372D89" w14:textId="77777777" w:rsidR="00AE0A10" w:rsidRDefault="00AE0A10">
      <w:pPr>
        <w:jc w:val="both"/>
        <w:rPr>
          <w:rFonts w:ascii="Times New Roman" w:eastAsia="Times New Roman" w:hAnsi="Times New Roman" w:cs="Times New Roman"/>
          <w:sz w:val="24"/>
          <w:szCs w:val="24"/>
        </w:rPr>
      </w:pPr>
    </w:p>
    <w:p w14:paraId="61DABF8D"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IFSCC. (2023). The evolution of “clean beauty.” IFSCC Maga</w:t>
      </w:r>
      <w:r>
        <w:rPr>
          <w:rFonts w:ascii="Times New Roman" w:eastAsia="Times New Roman" w:hAnsi="Times New Roman" w:cs="Times New Roman"/>
          <w:sz w:val="24"/>
          <w:szCs w:val="24"/>
        </w:rPr>
        <w:t>zine, October, 1–4.</w:t>
      </w:r>
    </w:p>
    <w:p w14:paraId="1FF37BCF" w14:textId="77777777" w:rsidR="00AE0A10" w:rsidRDefault="00AE0A10">
      <w:pPr>
        <w:jc w:val="both"/>
        <w:rPr>
          <w:rFonts w:ascii="Times New Roman" w:eastAsia="Times New Roman" w:hAnsi="Times New Roman" w:cs="Times New Roman"/>
          <w:sz w:val="24"/>
          <w:szCs w:val="24"/>
        </w:rPr>
      </w:pPr>
    </w:p>
    <w:p w14:paraId="5AE18A24"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Jamshidi-Kia, F., </w:t>
      </w:r>
      <w:proofErr w:type="spellStart"/>
      <w:r>
        <w:rPr>
          <w:rFonts w:ascii="Times New Roman" w:eastAsia="Times New Roman" w:hAnsi="Times New Roman" w:cs="Times New Roman"/>
          <w:sz w:val="24"/>
          <w:szCs w:val="24"/>
        </w:rPr>
        <w:t>Lorigooini</w:t>
      </w:r>
      <w:proofErr w:type="spellEnd"/>
      <w:r>
        <w:rPr>
          <w:rFonts w:ascii="Times New Roman" w:eastAsia="Times New Roman" w:hAnsi="Times New Roman" w:cs="Times New Roman"/>
          <w:sz w:val="24"/>
          <w:szCs w:val="24"/>
        </w:rPr>
        <w:t xml:space="preserve">, Z., &amp; </w:t>
      </w:r>
      <w:proofErr w:type="spellStart"/>
      <w:r>
        <w:rPr>
          <w:rFonts w:ascii="Times New Roman" w:eastAsia="Times New Roman" w:hAnsi="Times New Roman" w:cs="Times New Roman"/>
          <w:sz w:val="24"/>
          <w:szCs w:val="24"/>
        </w:rPr>
        <w:t>Amini-Khoei</w:t>
      </w:r>
      <w:proofErr w:type="spellEnd"/>
      <w:r>
        <w:rPr>
          <w:rFonts w:ascii="Times New Roman" w:eastAsia="Times New Roman" w:hAnsi="Times New Roman" w:cs="Times New Roman"/>
          <w:sz w:val="24"/>
          <w:szCs w:val="24"/>
        </w:rPr>
        <w:t xml:space="preserve">, H. (2018). Medicinal plants: Past history and future perspective. </w:t>
      </w:r>
      <w:r>
        <w:rPr>
          <w:rFonts w:ascii="Times New Roman" w:eastAsia="Times New Roman" w:hAnsi="Times New Roman" w:cs="Times New Roman"/>
          <w:i/>
          <w:sz w:val="24"/>
          <w:szCs w:val="24"/>
        </w:rPr>
        <w:t xml:space="preserve">Journal of </w:t>
      </w:r>
      <w:proofErr w:type="spellStart"/>
      <w:r>
        <w:rPr>
          <w:rFonts w:ascii="Times New Roman" w:eastAsia="Times New Roman" w:hAnsi="Times New Roman" w:cs="Times New Roman"/>
          <w:i/>
          <w:sz w:val="24"/>
          <w:szCs w:val="24"/>
        </w:rPr>
        <w:t>Herbmed</w:t>
      </w:r>
      <w:proofErr w:type="spellEnd"/>
      <w:r>
        <w:rPr>
          <w:rFonts w:ascii="Times New Roman" w:eastAsia="Times New Roman" w:hAnsi="Times New Roman" w:cs="Times New Roman"/>
          <w:i/>
          <w:sz w:val="24"/>
          <w:szCs w:val="24"/>
        </w:rPr>
        <w:t xml:space="preserve"> Pharmacology</w:t>
      </w:r>
      <w:r>
        <w:rPr>
          <w:rFonts w:ascii="Times New Roman" w:eastAsia="Times New Roman" w:hAnsi="Times New Roman" w:cs="Times New Roman"/>
          <w:sz w:val="24"/>
          <w:szCs w:val="24"/>
        </w:rPr>
        <w:t xml:space="preserve">, 7(1), 1–7. </w:t>
      </w:r>
      <w:hyperlink r:id="rId17">
        <w:r w:rsidR="00AE0A10">
          <w:rPr>
            <w:rFonts w:ascii="Times New Roman" w:eastAsia="Times New Roman" w:hAnsi="Times New Roman" w:cs="Times New Roman"/>
            <w:sz w:val="24"/>
            <w:szCs w:val="24"/>
            <w:u w:val="single"/>
          </w:rPr>
          <w:t>https://doi.org/10.15171/jhp.2018.01</w:t>
        </w:r>
      </w:hyperlink>
    </w:p>
    <w:p w14:paraId="197D6E08" w14:textId="77777777" w:rsidR="00AE0A10" w:rsidRDefault="00AE0A10">
      <w:pPr>
        <w:jc w:val="both"/>
        <w:rPr>
          <w:rFonts w:ascii="Times New Roman" w:eastAsia="Times New Roman" w:hAnsi="Times New Roman" w:cs="Times New Roman"/>
          <w:sz w:val="24"/>
          <w:szCs w:val="24"/>
        </w:rPr>
      </w:pPr>
    </w:p>
    <w:p w14:paraId="7BF2F268"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Kolekar, Y. S., Tamboli, F. A., More, H. N., Mulan, S. A., &amp; Mali, N. P. (2021). Medicinal plants used in cosmetics for skin and hair care. </w:t>
      </w:r>
      <w:r>
        <w:rPr>
          <w:rFonts w:ascii="Times New Roman" w:eastAsia="Times New Roman" w:hAnsi="Times New Roman" w:cs="Times New Roman"/>
          <w:i/>
          <w:sz w:val="24"/>
          <w:szCs w:val="24"/>
        </w:rPr>
        <w:t>International Journal of Pharmaceutical Chemistry and Analysis</w:t>
      </w:r>
      <w:r>
        <w:rPr>
          <w:rFonts w:ascii="Times New Roman" w:eastAsia="Times New Roman" w:hAnsi="Times New Roman" w:cs="Times New Roman"/>
          <w:sz w:val="24"/>
          <w:szCs w:val="24"/>
        </w:rPr>
        <w:t>, 8(2), 36–40.</w:t>
      </w:r>
    </w:p>
    <w:p w14:paraId="324A8741" w14:textId="77777777" w:rsidR="00AE0A10" w:rsidRDefault="00AE0A10">
      <w:pPr>
        <w:jc w:val="both"/>
        <w:rPr>
          <w:rFonts w:ascii="Times New Roman" w:eastAsia="Times New Roman" w:hAnsi="Times New Roman" w:cs="Times New Roman"/>
          <w:sz w:val="24"/>
          <w:szCs w:val="24"/>
        </w:rPr>
      </w:pPr>
    </w:p>
    <w:p w14:paraId="70338BAC"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 </w:t>
      </w:r>
      <w:proofErr w:type="spellStart"/>
      <w:r>
        <w:rPr>
          <w:rFonts w:ascii="Times New Roman" w:eastAsia="Times New Roman" w:hAnsi="Times New Roman" w:cs="Times New Roman"/>
          <w:sz w:val="24"/>
          <w:szCs w:val="24"/>
        </w:rPr>
        <w:t>Rasingam</w:t>
      </w:r>
      <w:proofErr w:type="spellEnd"/>
      <w:r>
        <w:rPr>
          <w:rFonts w:ascii="Times New Roman" w:eastAsia="Times New Roman" w:hAnsi="Times New Roman" w:cs="Times New Roman"/>
          <w:sz w:val="24"/>
          <w:szCs w:val="24"/>
        </w:rPr>
        <w:t>, S. Jeev</w:t>
      </w:r>
      <w:r>
        <w:rPr>
          <w:rFonts w:ascii="Times New Roman" w:eastAsia="Times New Roman" w:hAnsi="Times New Roman" w:cs="Times New Roman"/>
          <w:sz w:val="24"/>
          <w:szCs w:val="24"/>
        </w:rPr>
        <w:t xml:space="preserve">a, &amp; D. Kannan. (2012). Dental care of Andaman and Nicobar folks: Medicinal plants used as tooth stick. </w:t>
      </w:r>
      <w:r>
        <w:rPr>
          <w:rFonts w:ascii="Times New Roman" w:eastAsia="Times New Roman" w:hAnsi="Times New Roman" w:cs="Times New Roman"/>
          <w:i/>
          <w:sz w:val="24"/>
          <w:szCs w:val="24"/>
        </w:rPr>
        <w:t>Asian Pacific Journal of Tropical Biomedicine</w:t>
      </w:r>
      <w:r>
        <w:rPr>
          <w:rFonts w:ascii="Times New Roman" w:eastAsia="Times New Roman" w:hAnsi="Times New Roman" w:cs="Times New Roman"/>
          <w:sz w:val="24"/>
          <w:szCs w:val="24"/>
        </w:rPr>
        <w:t>, 2(2), 1013–S1016.</w:t>
      </w:r>
      <w:hyperlink r:id="rId18">
        <w:r w:rsidR="00AE0A10">
          <w:rPr>
            <w:rFonts w:ascii="Times New Roman" w:eastAsia="Times New Roman" w:hAnsi="Times New Roman" w:cs="Times New Roman"/>
            <w:sz w:val="24"/>
            <w:szCs w:val="24"/>
            <w:u w:val="single"/>
          </w:rPr>
          <w:t xml:space="preserve"> https://doi.org/10.1016/S2221-1691(12)60353-0</w:t>
        </w:r>
      </w:hyperlink>
    </w:p>
    <w:p w14:paraId="04823522" w14:textId="77777777" w:rsidR="00AE0A10" w:rsidRDefault="00AE0A10">
      <w:pPr>
        <w:jc w:val="both"/>
        <w:rPr>
          <w:rFonts w:ascii="Times New Roman" w:eastAsia="Times New Roman" w:hAnsi="Times New Roman" w:cs="Times New Roman"/>
          <w:sz w:val="24"/>
          <w:szCs w:val="24"/>
        </w:rPr>
      </w:pPr>
    </w:p>
    <w:p w14:paraId="123CFF58"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 </w:t>
      </w:r>
      <w:proofErr w:type="spellStart"/>
      <w:r>
        <w:rPr>
          <w:rFonts w:ascii="Times New Roman" w:eastAsia="Times New Roman" w:hAnsi="Times New Roman" w:cs="Times New Roman"/>
          <w:sz w:val="24"/>
          <w:szCs w:val="24"/>
        </w:rPr>
        <w:t>Punnam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Chander</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Kartick</w:t>
      </w:r>
      <w:proofErr w:type="spellEnd"/>
      <w:r>
        <w:rPr>
          <w:rFonts w:ascii="Times New Roman" w:eastAsia="Times New Roman" w:hAnsi="Times New Roman" w:cs="Times New Roman"/>
          <w:sz w:val="24"/>
          <w:szCs w:val="24"/>
        </w:rPr>
        <w:t xml:space="preserve">, J. Gangadhar, &amp; P. </w:t>
      </w:r>
      <w:proofErr w:type="spellStart"/>
      <w:r>
        <w:rPr>
          <w:rFonts w:ascii="Times New Roman" w:eastAsia="Times New Roman" w:hAnsi="Times New Roman" w:cs="Times New Roman"/>
          <w:sz w:val="24"/>
          <w:szCs w:val="24"/>
        </w:rPr>
        <w:t>Vijayachari</w:t>
      </w:r>
      <w:proofErr w:type="spellEnd"/>
      <w:r>
        <w:rPr>
          <w:rFonts w:ascii="Times New Roman" w:eastAsia="Times New Roman" w:hAnsi="Times New Roman" w:cs="Times New Roman"/>
          <w:sz w:val="24"/>
          <w:szCs w:val="24"/>
        </w:rPr>
        <w:t xml:space="preserve">. (2014). Ethnomedicine and healthcare practices among Nicobarese of Car Nicobar – An indigenous tribe of Andaman and Nicobar Islands. </w:t>
      </w:r>
      <w:r>
        <w:rPr>
          <w:rFonts w:ascii="Times New Roman" w:eastAsia="Times New Roman" w:hAnsi="Times New Roman" w:cs="Times New Roman"/>
          <w:i/>
          <w:sz w:val="24"/>
          <w:szCs w:val="24"/>
        </w:rPr>
        <w:t>Journal of Ethnopharmacology</w:t>
      </w:r>
      <w:r>
        <w:rPr>
          <w:rFonts w:ascii="Times New Roman" w:eastAsia="Times New Roman" w:hAnsi="Times New Roman" w:cs="Times New Roman"/>
          <w:sz w:val="24"/>
          <w:szCs w:val="24"/>
        </w:rPr>
        <w:t>, 158(A</w:t>
      </w:r>
      <w:r>
        <w:rPr>
          <w:rFonts w:ascii="Times New Roman" w:eastAsia="Times New Roman" w:hAnsi="Times New Roman" w:cs="Times New Roman"/>
          <w:sz w:val="24"/>
          <w:szCs w:val="24"/>
        </w:rPr>
        <w:t>), 18–24.</w:t>
      </w:r>
      <w:hyperlink r:id="rId19">
        <w:r w:rsidR="00AE0A10">
          <w:rPr>
            <w:rFonts w:ascii="Times New Roman" w:eastAsia="Times New Roman" w:hAnsi="Times New Roman" w:cs="Times New Roman"/>
            <w:sz w:val="24"/>
            <w:szCs w:val="24"/>
            <w:u w:val="single"/>
          </w:rPr>
          <w:t xml:space="preserve"> https://doi.org/10.1016/j.jep.2014.09.046</w:t>
        </w:r>
      </w:hyperlink>
    </w:p>
    <w:p w14:paraId="491C89F7" w14:textId="77777777" w:rsidR="00AE0A10" w:rsidRDefault="00AE0A10">
      <w:pPr>
        <w:jc w:val="both"/>
        <w:rPr>
          <w:rFonts w:ascii="Times New Roman" w:eastAsia="Times New Roman" w:hAnsi="Times New Roman" w:cs="Times New Roman"/>
          <w:sz w:val="24"/>
          <w:szCs w:val="24"/>
        </w:rPr>
      </w:pPr>
    </w:p>
    <w:p w14:paraId="66E5AF01"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Murugan, C., Prabhu, S., Sathiyaseelan, R., &amp; Pandey, R. P. (2020). A checklist of plants of Andaman and Nicobar Islands. </w:t>
      </w:r>
      <w:r>
        <w:rPr>
          <w:rFonts w:ascii="Times New Roman" w:eastAsia="Times New Roman" w:hAnsi="Times New Roman" w:cs="Times New Roman"/>
          <w:i/>
          <w:sz w:val="24"/>
          <w:szCs w:val="24"/>
        </w:rPr>
        <w:t>ENVIS Centre on Flor</w:t>
      </w:r>
      <w:r>
        <w:rPr>
          <w:rFonts w:ascii="Times New Roman" w:eastAsia="Times New Roman" w:hAnsi="Times New Roman" w:cs="Times New Roman"/>
          <w:i/>
          <w:sz w:val="24"/>
          <w:szCs w:val="24"/>
        </w:rPr>
        <w:t>al Diversity</w:t>
      </w:r>
      <w:r>
        <w:rPr>
          <w:rFonts w:ascii="Times New Roman" w:eastAsia="Times New Roman" w:hAnsi="Times New Roman" w:cs="Times New Roman"/>
          <w:sz w:val="24"/>
          <w:szCs w:val="24"/>
        </w:rPr>
        <w:t>, Botanical Survey of India.</w:t>
      </w:r>
    </w:p>
    <w:p w14:paraId="1477B73F" w14:textId="77777777" w:rsidR="00AE0A10" w:rsidRDefault="00AE0A10">
      <w:pPr>
        <w:jc w:val="both"/>
        <w:rPr>
          <w:rFonts w:ascii="Times New Roman" w:eastAsia="Times New Roman" w:hAnsi="Times New Roman" w:cs="Times New Roman"/>
          <w:sz w:val="24"/>
          <w:szCs w:val="24"/>
        </w:rPr>
      </w:pPr>
    </w:p>
    <w:p w14:paraId="4FBDA55B"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Ramakant, S., Poornima, S., </w:t>
      </w:r>
      <w:proofErr w:type="spellStart"/>
      <w:r>
        <w:rPr>
          <w:rFonts w:ascii="Times New Roman" w:eastAsia="Times New Roman" w:hAnsi="Times New Roman" w:cs="Times New Roman"/>
          <w:sz w:val="24"/>
          <w:szCs w:val="24"/>
        </w:rPr>
        <w:t>Sapina</w:t>
      </w:r>
      <w:proofErr w:type="spellEnd"/>
      <w:r>
        <w:rPr>
          <w:rFonts w:ascii="Times New Roman" w:eastAsia="Times New Roman" w:hAnsi="Times New Roman" w:cs="Times New Roman"/>
          <w:sz w:val="24"/>
          <w:szCs w:val="24"/>
        </w:rPr>
        <w:t xml:space="preserve">, J., Mathur, H. B., &amp; Agarwal, H. C. (2014). Heavy metals in cosmetics. </w:t>
      </w:r>
      <w:r>
        <w:rPr>
          <w:rFonts w:ascii="Times New Roman" w:eastAsia="Times New Roman" w:hAnsi="Times New Roman" w:cs="Times New Roman"/>
          <w:i/>
          <w:sz w:val="24"/>
          <w:szCs w:val="24"/>
        </w:rPr>
        <w:t>Centre for Science and Environment</w:t>
      </w:r>
      <w:r>
        <w:rPr>
          <w:rFonts w:ascii="Times New Roman" w:eastAsia="Times New Roman" w:hAnsi="Times New Roman" w:cs="Times New Roman"/>
          <w:sz w:val="24"/>
          <w:szCs w:val="24"/>
        </w:rPr>
        <w:t>.</w:t>
      </w:r>
    </w:p>
    <w:p w14:paraId="397D7A1D" w14:textId="77777777" w:rsidR="00AE0A10" w:rsidRDefault="00AE0A10">
      <w:pPr>
        <w:jc w:val="both"/>
        <w:rPr>
          <w:rFonts w:ascii="Times New Roman" w:eastAsia="Times New Roman" w:hAnsi="Times New Roman" w:cs="Times New Roman"/>
          <w:sz w:val="24"/>
          <w:szCs w:val="24"/>
        </w:rPr>
      </w:pPr>
    </w:p>
    <w:p w14:paraId="1DC26D26" w14:textId="77777777" w:rsidR="00AE0A10" w:rsidRDefault="006F6F6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Rutik</w:t>
      </w:r>
      <w:proofErr w:type="spellEnd"/>
      <w:r>
        <w:rPr>
          <w:rFonts w:ascii="Times New Roman" w:eastAsia="Times New Roman" w:hAnsi="Times New Roman" w:cs="Times New Roman"/>
          <w:sz w:val="24"/>
          <w:szCs w:val="24"/>
        </w:rPr>
        <w:t xml:space="preserve">, N. S., </w:t>
      </w:r>
      <w:proofErr w:type="spellStart"/>
      <w:r>
        <w:rPr>
          <w:rFonts w:ascii="Times New Roman" w:eastAsia="Times New Roman" w:hAnsi="Times New Roman" w:cs="Times New Roman"/>
          <w:sz w:val="24"/>
          <w:szCs w:val="24"/>
        </w:rPr>
        <w:t>Kubde</w:t>
      </w:r>
      <w:proofErr w:type="spellEnd"/>
      <w:r>
        <w:rPr>
          <w:rFonts w:ascii="Times New Roman" w:eastAsia="Times New Roman" w:hAnsi="Times New Roman" w:cs="Times New Roman"/>
          <w:sz w:val="24"/>
          <w:szCs w:val="24"/>
        </w:rPr>
        <w:t xml:space="preserve">, J. A., </w:t>
      </w:r>
      <w:proofErr w:type="spellStart"/>
      <w:r>
        <w:rPr>
          <w:rFonts w:ascii="Times New Roman" w:eastAsia="Times New Roman" w:hAnsi="Times New Roman" w:cs="Times New Roman"/>
          <w:sz w:val="24"/>
          <w:szCs w:val="24"/>
        </w:rPr>
        <w:t>Hatwar</w:t>
      </w:r>
      <w:proofErr w:type="spellEnd"/>
      <w:r>
        <w:rPr>
          <w:rFonts w:ascii="Times New Roman" w:eastAsia="Times New Roman" w:hAnsi="Times New Roman" w:cs="Times New Roman"/>
          <w:sz w:val="24"/>
          <w:szCs w:val="24"/>
        </w:rPr>
        <w:t>, P. R., &amp;</w:t>
      </w:r>
      <w:r>
        <w:rPr>
          <w:rFonts w:ascii="Times New Roman" w:eastAsia="Times New Roman" w:hAnsi="Times New Roman" w:cs="Times New Roman"/>
          <w:sz w:val="24"/>
          <w:szCs w:val="24"/>
        </w:rPr>
        <w:t xml:space="preserve"> Bakal, R. L. (2025). Exploring herbal remedies for hair care: A review of medicinal plants and their benefits. </w:t>
      </w:r>
      <w:r>
        <w:rPr>
          <w:rFonts w:ascii="Times New Roman" w:eastAsia="Times New Roman" w:hAnsi="Times New Roman" w:cs="Times New Roman"/>
          <w:i/>
          <w:sz w:val="24"/>
          <w:szCs w:val="24"/>
        </w:rPr>
        <w:t>GSC Biological and Pharmaceutical Sciences</w:t>
      </w:r>
      <w:r>
        <w:rPr>
          <w:rFonts w:ascii="Times New Roman" w:eastAsia="Times New Roman" w:hAnsi="Times New Roman" w:cs="Times New Roman"/>
          <w:sz w:val="24"/>
          <w:szCs w:val="24"/>
        </w:rPr>
        <w:t>, 31(2), 179–189.</w:t>
      </w:r>
      <w:hyperlink r:id="rId20">
        <w:r w:rsidR="00AE0A10">
          <w:rPr>
            <w:rFonts w:ascii="Times New Roman" w:eastAsia="Times New Roman" w:hAnsi="Times New Roman" w:cs="Times New Roman"/>
            <w:sz w:val="24"/>
            <w:szCs w:val="24"/>
            <w:u w:val="single"/>
          </w:rPr>
          <w:t xml:space="preserve"> https://doi.org/10.30574/gscbps.2025.31.2.0206</w:t>
        </w:r>
      </w:hyperlink>
    </w:p>
    <w:p w14:paraId="46E210A3" w14:textId="77777777" w:rsidR="00AE0A10" w:rsidRDefault="00AE0A10">
      <w:pPr>
        <w:jc w:val="both"/>
        <w:rPr>
          <w:rFonts w:ascii="Times New Roman" w:eastAsia="Times New Roman" w:hAnsi="Times New Roman" w:cs="Times New Roman"/>
          <w:sz w:val="24"/>
          <w:szCs w:val="24"/>
        </w:rPr>
      </w:pPr>
    </w:p>
    <w:p w14:paraId="69A52224" w14:textId="77777777" w:rsidR="00AE0A10" w:rsidRDefault="006F6F6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Sasounian</w:t>
      </w:r>
      <w:proofErr w:type="spellEnd"/>
      <w:r>
        <w:rPr>
          <w:rFonts w:ascii="Times New Roman" w:eastAsia="Times New Roman" w:hAnsi="Times New Roman" w:cs="Times New Roman"/>
          <w:sz w:val="24"/>
          <w:szCs w:val="24"/>
        </w:rPr>
        <w:t>, R., Martinez, R. M., Lopes, A. M., Giarolla, J., Rosado, C., Magalhães, W. V., Velasco, M. V. R., &amp; Baby, A. R. (2024). Innovative approaches to an eco-friendly cosmetic industry: A review of sustainable ingredients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Clean Technologies</w:t>
      </w:r>
      <w:r>
        <w:rPr>
          <w:rFonts w:ascii="Times New Roman" w:eastAsia="Times New Roman" w:hAnsi="Times New Roman" w:cs="Times New Roman"/>
          <w:sz w:val="24"/>
          <w:szCs w:val="24"/>
        </w:rPr>
        <w:t>, 6(1), 176–198.</w:t>
      </w:r>
      <w:hyperlink r:id="rId21">
        <w:r w:rsidR="00AE0A10">
          <w:rPr>
            <w:rFonts w:ascii="Times New Roman" w:eastAsia="Times New Roman" w:hAnsi="Times New Roman" w:cs="Times New Roman"/>
            <w:sz w:val="24"/>
            <w:szCs w:val="24"/>
            <w:u w:val="single"/>
          </w:rPr>
          <w:t xml:space="preserve"> https://doi.org/10.3390/cleantechnol6010011</w:t>
        </w:r>
      </w:hyperlink>
    </w:p>
    <w:p w14:paraId="7F1BB29D" w14:textId="77777777" w:rsidR="00AE0A10" w:rsidRDefault="00AE0A10">
      <w:pPr>
        <w:jc w:val="both"/>
        <w:rPr>
          <w:rFonts w:ascii="Times New Roman" w:eastAsia="Times New Roman" w:hAnsi="Times New Roman" w:cs="Times New Roman"/>
          <w:sz w:val="24"/>
          <w:szCs w:val="24"/>
        </w:rPr>
      </w:pPr>
    </w:p>
    <w:p w14:paraId="64A034AF"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Sathyaseelan, S., Rao, B. H., &amp; </w:t>
      </w:r>
      <w:proofErr w:type="spellStart"/>
      <w:r>
        <w:rPr>
          <w:rFonts w:ascii="Times New Roman" w:eastAsia="Times New Roman" w:hAnsi="Times New Roman" w:cs="Times New Roman"/>
          <w:sz w:val="24"/>
          <w:szCs w:val="24"/>
        </w:rPr>
        <w:t>Anushmati</w:t>
      </w:r>
      <w:proofErr w:type="spellEnd"/>
      <w:r>
        <w:rPr>
          <w:rFonts w:ascii="Times New Roman" w:eastAsia="Times New Roman" w:hAnsi="Times New Roman" w:cs="Times New Roman"/>
          <w:sz w:val="24"/>
          <w:szCs w:val="24"/>
        </w:rPr>
        <w:t xml:space="preserve">, S. (2024). Cosmeceuticals: A transit state from synthetic to natural. </w:t>
      </w:r>
      <w:r>
        <w:rPr>
          <w:rFonts w:ascii="Times New Roman" w:eastAsia="Times New Roman" w:hAnsi="Times New Roman" w:cs="Times New Roman"/>
          <w:i/>
          <w:sz w:val="24"/>
          <w:szCs w:val="24"/>
        </w:rPr>
        <w:t>Indian Journal of Pharmacology</w:t>
      </w:r>
      <w:r>
        <w:rPr>
          <w:rFonts w:ascii="Times New Roman" w:eastAsia="Times New Roman" w:hAnsi="Times New Roman" w:cs="Times New Roman"/>
          <w:sz w:val="24"/>
          <w:szCs w:val="24"/>
        </w:rPr>
        <w:t xml:space="preserve">, 56(1), 42–51. </w:t>
      </w:r>
      <w:hyperlink r:id="rId22">
        <w:r w:rsidR="00AE0A10">
          <w:rPr>
            <w:rFonts w:ascii="Times New Roman" w:eastAsia="Times New Roman" w:hAnsi="Times New Roman" w:cs="Times New Roman"/>
            <w:sz w:val="24"/>
            <w:szCs w:val="24"/>
            <w:u w:val="single"/>
          </w:rPr>
          <w:t>https://doi.org/10.4103/ijp.ijp_244_21</w:t>
        </w:r>
      </w:hyperlink>
      <w:r>
        <w:rPr>
          <w:rFonts w:ascii="Times New Roman" w:eastAsia="Times New Roman" w:hAnsi="Times New Roman" w:cs="Times New Roman"/>
          <w:sz w:val="24"/>
          <w:szCs w:val="24"/>
        </w:rPr>
        <w:t xml:space="preserve"> </w:t>
      </w:r>
    </w:p>
    <w:p w14:paraId="7111FCF5" w14:textId="77777777" w:rsidR="00AE0A10" w:rsidRDefault="00AE0A10">
      <w:pPr>
        <w:jc w:val="both"/>
        <w:rPr>
          <w:rFonts w:ascii="Times New Roman" w:eastAsia="Times New Roman" w:hAnsi="Times New Roman" w:cs="Times New Roman"/>
          <w:sz w:val="24"/>
          <w:szCs w:val="24"/>
        </w:rPr>
      </w:pPr>
    </w:p>
    <w:p w14:paraId="5A22259C" w14:textId="77777777" w:rsidR="00AE0A10" w:rsidRDefault="006F6F6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Saudagar</w:t>
      </w:r>
      <w:proofErr w:type="spellEnd"/>
      <w:r>
        <w:rPr>
          <w:rFonts w:ascii="Times New Roman" w:eastAsia="Times New Roman" w:hAnsi="Times New Roman" w:cs="Times New Roman"/>
          <w:sz w:val="24"/>
          <w:szCs w:val="24"/>
        </w:rPr>
        <w:t xml:space="preserve">, R. B., Patil, M. B., </w:t>
      </w:r>
      <w:proofErr w:type="spellStart"/>
      <w:r>
        <w:rPr>
          <w:rFonts w:ascii="Times New Roman" w:eastAsia="Times New Roman" w:hAnsi="Times New Roman" w:cs="Times New Roman"/>
          <w:sz w:val="24"/>
          <w:szCs w:val="24"/>
        </w:rPr>
        <w:t>Bhambar</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 B., &amp; Patil, R. B. (2018). A review on herbal cosmetics. </w:t>
      </w:r>
      <w:r>
        <w:rPr>
          <w:rFonts w:ascii="Times New Roman" w:eastAsia="Times New Roman" w:hAnsi="Times New Roman" w:cs="Times New Roman"/>
          <w:i/>
          <w:sz w:val="24"/>
          <w:szCs w:val="24"/>
        </w:rPr>
        <w:t>World Journal of Pharmaceutical Research</w:t>
      </w:r>
      <w:r>
        <w:rPr>
          <w:rFonts w:ascii="Times New Roman" w:eastAsia="Times New Roman" w:hAnsi="Times New Roman" w:cs="Times New Roman"/>
          <w:sz w:val="24"/>
          <w:szCs w:val="24"/>
        </w:rPr>
        <w:t>, 7(3), 1250–1263.</w:t>
      </w:r>
    </w:p>
    <w:p w14:paraId="6B09AD02" w14:textId="77777777" w:rsidR="00AE0A10" w:rsidRDefault="00AE0A10">
      <w:pPr>
        <w:jc w:val="both"/>
        <w:rPr>
          <w:rFonts w:ascii="Times New Roman" w:eastAsia="Times New Roman" w:hAnsi="Times New Roman" w:cs="Times New Roman"/>
          <w:sz w:val="24"/>
          <w:szCs w:val="24"/>
        </w:rPr>
      </w:pPr>
    </w:p>
    <w:p w14:paraId="6D3F0FAC"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Sharifi-Rad, J., </w:t>
      </w:r>
      <w:proofErr w:type="spellStart"/>
      <w:r>
        <w:rPr>
          <w:rFonts w:ascii="Times New Roman" w:eastAsia="Times New Roman" w:hAnsi="Times New Roman" w:cs="Times New Roman"/>
          <w:sz w:val="24"/>
          <w:szCs w:val="24"/>
        </w:rPr>
        <w:t>Rayess</w:t>
      </w:r>
      <w:proofErr w:type="spellEnd"/>
      <w:r>
        <w:rPr>
          <w:rFonts w:ascii="Times New Roman" w:eastAsia="Times New Roman" w:hAnsi="Times New Roman" w:cs="Times New Roman"/>
          <w:sz w:val="24"/>
          <w:szCs w:val="24"/>
        </w:rPr>
        <w:t xml:space="preserve">, Y. E., Rizk, A. A., Sadaka, C., Zgheib, R., Zam, W., Sestito, S., Rapposelli, S., </w:t>
      </w:r>
      <w:proofErr w:type="spellStart"/>
      <w:r>
        <w:rPr>
          <w:rFonts w:ascii="Times New Roman" w:eastAsia="Times New Roman" w:hAnsi="Times New Roman" w:cs="Times New Roman"/>
          <w:sz w:val="24"/>
          <w:szCs w:val="24"/>
        </w:rPr>
        <w:t>Neffe-Skocińska</w:t>
      </w:r>
      <w:proofErr w:type="spellEnd"/>
      <w:r>
        <w:rPr>
          <w:rFonts w:ascii="Times New Roman" w:eastAsia="Times New Roman" w:hAnsi="Times New Roman" w:cs="Times New Roman"/>
          <w:sz w:val="24"/>
          <w:szCs w:val="24"/>
        </w:rPr>
        <w:t>, K., Zielińs</w:t>
      </w:r>
      <w:r>
        <w:rPr>
          <w:rFonts w:ascii="Times New Roman" w:eastAsia="Times New Roman" w:hAnsi="Times New Roman" w:cs="Times New Roman"/>
          <w:sz w:val="24"/>
          <w:szCs w:val="24"/>
        </w:rPr>
        <w:t xml:space="preserve">ka, D., Salehi, B., Setzer, W. N., </w:t>
      </w:r>
      <w:proofErr w:type="spellStart"/>
      <w:r>
        <w:rPr>
          <w:rFonts w:ascii="Times New Roman" w:eastAsia="Times New Roman" w:hAnsi="Times New Roman" w:cs="Times New Roman"/>
          <w:sz w:val="24"/>
          <w:szCs w:val="24"/>
        </w:rPr>
        <w:t>Dosoky</w:t>
      </w:r>
      <w:proofErr w:type="spellEnd"/>
      <w:r>
        <w:rPr>
          <w:rFonts w:ascii="Times New Roman" w:eastAsia="Times New Roman" w:hAnsi="Times New Roman" w:cs="Times New Roman"/>
          <w:sz w:val="24"/>
          <w:szCs w:val="24"/>
        </w:rPr>
        <w:t xml:space="preserve">, N. S., Taheri, Y., El </w:t>
      </w:r>
      <w:proofErr w:type="spellStart"/>
      <w:r>
        <w:rPr>
          <w:rFonts w:ascii="Times New Roman" w:eastAsia="Times New Roman" w:hAnsi="Times New Roman" w:cs="Times New Roman"/>
          <w:sz w:val="24"/>
          <w:szCs w:val="24"/>
        </w:rPr>
        <w:t>Beyrouthy</w:t>
      </w:r>
      <w:proofErr w:type="spellEnd"/>
      <w:r>
        <w:rPr>
          <w:rFonts w:ascii="Times New Roman" w:eastAsia="Times New Roman" w:hAnsi="Times New Roman" w:cs="Times New Roman"/>
          <w:sz w:val="24"/>
          <w:szCs w:val="24"/>
        </w:rPr>
        <w:t xml:space="preserve">, M., Martorell, M., Ostrander, E. A., </w:t>
      </w:r>
      <w:proofErr w:type="spellStart"/>
      <w:r>
        <w:rPr>
          <w:rFonts w:ascii="Times New Roman" w:eastAsia="Times New Roman" w:hAnsi="Times New Roman" w:cs="Times New Roman"/>
          <w:sz w:val="24"/>
          <w:szCs w:val="24"/>
        </w:rPr>
        <w:t>Suleria</w:t>
      </w:r>
      <w:proofErr w:type="spellEnd"/>
      <w:r>
        <w:rPr>
          <w:rFonts w:ascii="Times New Roman" w:eastAsia="Times New Roman" w:hAnsi="Times New Roman" w:cs="Times New Roman"/>
          <w:sz w:val="24"/>
          <w:szCs w:val="24"/>
        </w:rPr>
        <w:t xml:space="preserve">, H. A. R., Cho, W. C., </w:t>
      </w:r>
      <w:proofErr w:type="spellStart"/>
      <w:r>
        <w:rPr>
          <w:rFonts w:ascii="Times New Roman" w:eastAsia="Times New Roman" w:hAnsi="Times New Roman" w:cs="Times New Roman"/>
          <w:sz w:val="24"/>
          <w:szCs w:val="24"/>
        </w:rPr>
        <w:t>Maroyi</w:t>
      </w:r>
      <w:proofErr w:type="spellEnd"/>
      <w:r>
        <w:rPr>
          <w:rFonts w:ascii="Times New Roman" w:eastAsia="Times New Roman" w:hAnsi="Times New Roman" w:cs="Times New Roman"/>
          <w:sz w:val="24"/>
          <w:szCs w:val="24"/>
        </w:rPr>
        <w:t>, A., &amp; Martins, N. (2020). Turmeric and its major compound curcumin on health: Bioactive effects and safe</w:t>
      </w:r>
      <w:r>
        <w:rPr>
          <w:rFonts w:ascii="Times New Roman" w:eastAsia="Times New Roman" w:hAnsi="Times New Roman" w:cs="Times New Roman"/>
          <w:sz w:val="24"/>
          <w:szCs w:val="24"/>
        </w:rPr>
        <w:t xml:space="preserve">ty profiles for food, pharmaceutical, biotechnological and medicinal applications. </w:t>
      </w:r>
      <w:r>
        <w:rPr>
          <w:rFonts w:ascii="Times New Roman" w:eastAsia="Times New Roman" w:hAnsi="Times New Roman" w:cs="Times New Roman"/>
          <w:i/>
          <w:sz w:val="24"/>
          <w:szCs w:val="24"/>
        </w:rPr>
        <w:t>Frontiers in Pharmacology</w:t>
      </w:r>
      <w:r>
        <w:rPr>
          <w:rFonts w:ascii="Times New Roman" w:eastAsia="Times New Roman" w:hAnsi="Times New Roman" w:cs="Times New Roman"/>
          <w:sz w:val="24"/>
          <w:szCs w:val="24"/>
        </w:rPr>
        <w:t xml:space="preserve">, 11, 1021. </w:t>
      </w:r>
      <w:hyperlink r:id="rId23">
        <w:r w:rsidR="00AE0A10">
          <w:rPr>
            <w:rFonts w:ascii="Times New Roman" w:eastAsia="Times New Roman" w:hAnsi="Times New Roman" w:cs="Times New Roman"/>
            <w:sz w:val="24"/>
            <w:szCs w:val="24"/>
            <w:u w:val="single"/>
          </w:rPr>
          <w:t>https://doi.org/10.3389/fphar.2020.01021</w:t>
        </w:r>
      </w:hyperlink>
      <w:r>
        <w:rPr>
          <w:rFonts w:ascii="Times New Roman" w:eastAsia="Times New Roman" w:hAnsi="Times New Roman" w:cs="Times New Roman"/>
          <w:sz w:val="24"/>
          <w:szCs w:val="24"/>
        </w:rPr>
        <w:t xml:space="preserve"> </w:t>
      </w:r>
    </w:p>
    <w:p w14:paraId="274933B2" w14:textId="77777777" w:rsidR="00AE0A10" w:rsidRDefault="00AE0A10">
      <w:pPr>
        <w:jc w:val="both"/>
        <w:rPr>
          <w:rFonts w:ascii="Times New Roman" w:eastAsia="Times New Roman" w:hAnsi="Times New Roman" w:cs="Times New Roman"/>
          <w:sz w:val="24"/>
          <w:szCs w:val="24"/>
        </w:rPr>
      </w:pPr>
    </w:p>
    <w:p w14:paraId="3E50F108"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Tang, Y., &amp; Wang, X. (2025). Appl</w:t>
      </w:r>
      <w:r>
        <w:rPr>
          <w:rFonts w:ascii="Times New Roman" w:eastAsia="Times New Roman" w:hAnsi="Times New Roman" w:cs="Times New Roman"/>
          <w:sz w:val="24"/>
          <w:szCs w:val="24"/>
        </w:rPr>
        <w:t xml:space="preserve">ications of plant-based materials in cosmetics. In Cosmetic Industry - Trends, Products and Quality Control. </w:t>
      </w:r>
      <w:proofErr w:type="spellStart"/>
      <w:r>
        <w:rPr>
          <w:rFonts w:ascii="Times New Roman" w:eastAsia="Times New Roman" w:hAnsi="Times New Roman" w:cs="Times New Roman"/>
          <w:i/>
          <w:sz w:val="24"/>
          <w:szCs w:val="24"/>
        </w:rPr>
        <w:t>IntechOpen</w:t>
      </w:r>
      <w:proofErr w:type="spellEnd"/>
      <w:r>
        <w:rPr>
          <w:rFonts w:ascii="Times New Roman" w:eastAsia="Times New Roman" w:hAnsi="Times New Roman" w:cs="Times New Roman"/>
          <w:sz w:val="24"/>
          <w:szCs w:val="24"/>
        </w:rPr>
        <w:t xml:space="preserve">. </w:t>
      </w:r>
      <w:hyperlink r:id="rId24">
        <w:r w:rsidR="00AE0A10">
          <w:rPr>
            <w:rFonts w:ascii="Times New Roman" w:eastAsia="Times New Roman" w:hAnsi="Times New Roman" w:cs="Times New Roman"/>
            <w:sz w:val="24"/>
            <w:szCs w:val="24"/>
            <w:u w:val="single"/>
          </w:rPr>
          <w:t>https://doi.org/10.5772/intechopen.1009638</w:t>
        </w:r>
      </w:hyperlink>
      <w:r>
        <w:rPr>
          <w:rFonts w:ascii="Times New Roman" w:eastAsia="Times New Roman" w:hAnsi="Times New Roman" w:cs="Times New Roman"/>
          <w:sz w:val="24"/>
          <w:szCs w:val="24"/>
        </w:rPr>
        <w:t xml:space="preserve"> </w:t>
      </w:r>
    </w:p>
    <w:p w14:paraId="423B90AE" w14:textId="77777777" w:rsidR="00AE0A10" w:rsidRDefault="00AE0A10">
      <w:pPr>
        <w:jc w:val="both"/>
        <w:rPr>
          <w:rFonts w:ascii="Times New Roman" w:eastAsia="Times New Roman" w:hAnsi="Times New Roman" w:cs="Times New Roman"/>
          <w:sz w:val="24"/>
          <w:szCs w:val="24"/>
        </w:rPr>
      </w:pPr>
    </w:p>
    <w:p w14:paraId="022A35B6" w14:textId="77777777" w:rsidR="00AE0A10" w:rsidRDefault="006F6F6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Trüeb</w:t>
      </w:r>
      <w:proofErr w:type="spellEnd"/>
      <w:r>
        <w:rPr>
          <w:rFonts w:ascii="Times New Roman" w:eastAsia="Times New Roman" w:hAnsi="Times New Roman" w:cs="Times New Roman"/>
          <w:sz w:val="24"/>
          <w:szCs w:val="24"/>
        </w:rPr>
        <w:t>, R. M., Rezende, H. D.</w:t>
      </w:r>
      <w:r>
        <w:rPr>
          <w:rFonts w:ascii="Times New Roman" w:eastAsia="Times New Roman" w:hAnsi="Times New Roman" w:cs="Times New Roman"/>
          <w:sz w:val="24"/>
          <w:szCs w:val="24"/>
        </w:rPr>
        <w:t xml:space="preserve">, Dias, M. F. R. G., &amp; Uribe, N. C. (2022). Trichology and </w:t>
      </w:r>
      <w:proofErr w:type="spellStart"/>
      <w:r>
        <w:rPr>
          <w:rFonts w:ascii="Times New Roman" w:eastAsia="Times New Roman" w:hAnsi="Times New Roman" w:cs="Times New Roman"/>
          <w:sz w:val="24"/>
          <w:szCs w:val="24"/>
        </w:rPr>
        <w:t>trichiatry</w:t>
      </w:r>
      <w:proofErr w:type="spellEnd"/>
      <w:r>
        <w:rPr>
          <w:rFonts w:ascii="Times New Roman" w:eastAsia="Times New Roman" w:hAnsi="Times New Roman" w:cs="Times New Roman"/>
          <w:sz w:val="24"/>
          <w:szCs w:val="24"/>
        </w:rPr>
        <w:t xml:space="preserve">: Etymological and terminological considerations. </w:t>
      </w:r>
      <w:r>
        <w:rPr>
          <w:rFonts w:ascii="Times New Roman" w:eastAsia="Times New Roman" w:hAnsi="Times New Roman" w:cs="Times New Roman"/>
          <w:i/>
          <w:sz w:val="24"/>
          <w:szCs w:val="24"/>
        </w:rPr>
        <w:t>International Journal of Trichology</w:t>
      </w:r>
      <w:r>
        <w:rPr>
          <w:rFonts w:ascii="Times New Roman" w:eastAsia="Times New Roman" w:hAnsi="Times New Roman" w:cs="Times New Roman"/>
          <w:sz w:val="24"/>
          <w:szCs w:val="24"/>
        </w:rPr>
        <w:t xml:space="preserve">, 14(4), 117–119. </w:t>
      </w:r>
      <w:hyperlink r:id="rId25">
        <w:r w:rsidR="00AE0A10">
          <w:rPr>
            <w:rFonts w:ascii="Times New Roman" w:eastAsia="Times New Roman" w:hAnsi="Times New Roman" w:cs="Times New Roman"/>
            <w:sz w:val="24"/>
            <w:szCs w:val="24"/>
            <w:u w:val="single"/>
          </w:rPr>
          <w:t>https://doi.org/10.4103/ijt.ijt_104_21</w:t>
        </w:r>
      </w:hyperlink>
      <w:r>
        <w:rPr>
          <w:rFonts w:ascii="Times New Roman" w:eastAsia="Times New Roman" w:hAnsi="Times New Roman" w:cs="Times New Roman"/>
          <w:sz w:val="24"/>
          <w:szCs w:val="24"/>
        </w:rPr>
        <w:t xml:space="preserve"> </w:t>
      </w:r>
    </w:p>
    <w:p w14:paraId="285B3A12" w14:textId="77777777" w:rsidR="00AE0A10" w:rsidRDefault="00AE0A10">
      <w:pPr>
        <w:jc w:val="both"/>
        <w:rPr>
          <w:rFonts w:ascii="Times New Roman" w:eastAsia="Times New Roman" w:hAnsi="Times New Roman" w:cs="Times New Roman"/>
          <w:sz w:val="24"/>
          <w:szCs w:val="24"/>
        </w:rPr>
      </w:pPr>
    </w:p>
    <w:p w14:paraId="4ECF8BCC"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Vaidya, S. N., Agrawal, S., </w:t>
      </w:r>
      <w:proofErr w:type="spellStart"/>
      <w:r>
        <w:rPr>
          <w:rFonts w:ascii="Times New Roman" w:eastAsia="Times New Roman" w:hAnsi="Times New Roman" w:cs="Times New Roman"/>
          <w:sz w:val="24"/>
          <w:szCs w:val="24"/>
        </w:rPr>
        <w:t>Telrandhe</w:t>
      </w:r>
      <w:proofErr w:type="spellEnd"/>
      <w:r>
        <w:rPr>
          <w:rFonts w:ascii="Times New Roman" w:eastAsia="Times New Roman" w:hAnsi="Times New Roman" w:cs="Times New Roman"/>
          <w:sz w:val="24"/>
          <w:szCs w:val="24"/>
        </w:rPr>
        <w:t xml:space="preserve">, U. B., &amp; </w:t>
      </w:r>
      <w:proofErr w:type="spellStart"/>
      <w:r>
        <w:rPr>
          <w:rFonts w:ascii="Times New Roman" w:eastAsia="Times New Roman" w:hAnsi="Times New Roman" w:cs="Times New Roman"/>
          <w:sz w:val="24"/>
          <w:szCs w:val="24"/>
        </w:rPr>
        <w:t>Pimpale</w:t>
      </w:r>
      <w:proofErr w:type="spellEnd"/>
      <w:r>
        <w:rPr>
          <w:rFonts w:ascii="Times New Roman" w:eastAsia="Times New Roman" w:hAnsi="Times New Roman" w:cs="Times New Roman"/>
          <w:sz w:val="24"/>
          <w:szCs w:val="24"/>
        </w:rPr>
        <w:t xml:space="preserve">, A. (2023). A review on recent scenario of herbal cosmetics. </w:t>
      </w:r>
      <w:r>
        <w:rPr>
          <w:rFonts w:ascii="Times New Roman" w:eastAsia="Times New Roman" w:hAnsi="Times New Roman" w:cs="Times New Roman"/>
          <w:i/>
          <w:sz w:val="24"/>
          <w:szCs w:val="24"/>
        </w:rPr>
        <w:t>Annals of Phytomedicine</w:t>
      </w:r>
      <w:r>
        <w:rPr>
          <w:rFonts w:ascii="Times New Roman" w:eastAsia="Times New Roman" w:hAnsi="Times New Roman" w:cs="Times New Roman"/>
          <w:sz w:val="24"/>
          <w:szCs w:val="24"/>
        </w:rPr>
        <w:t>, 12(1), 160–170.</w:t>
      </w:r>
      <w:hyperlink r:id="rId26">
        <w:r w:rsidR="00AE0A10">
          <w:rPr>
            <w:rFonts w:ascii="Times New Roman" w:eastAsia="Times New Roman" w:hAnsi="Times New Roman" w:cs="Times New Roman"/>
            <w:sz w:val="24"/>
            <w:szCs w:val="24"/>
            <w:u w:val="single"/>
          </w:rPr>
          <w:t xml:space="preserve"> https://doi.org/10.54085/ap.2023.12.1.17</w:t>
        </w:r>
      </w:hyperlink>
    </w:p>
    <w:p w14:paraId="0B32F7FD" w14:textId="77777777" w:rsidR="00AE0A10" w:rsidRDefault="00AE0A10">
      <w:pPr>
        <w:jc w:val="both"/>
        <w:rPr>
          <w:rFonts w:ascii="Times New Roman" w:eastAsia="Times New Roman" w:hAnsi="Times New Roman" w:cs="Times New Roman"/>
          <w:sz w:val="24"/>
          <w:szCs w:val="24"/>
        </w:rPr>
      </w:pPr>
    </w:p>
    <w:p w14:paraId="3D606772" w14:textId="77777777" w:rsidR="00AE0A10" w:rsidRDefault="006F6F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Vermeer, B. J., Gilchrest, B. A., &amp; Friedel, S. L. (2019). Cosmeceuticals: Definition, evaluation, and regulation. </w:t>
      </w:r>
      <w:r>
        <w:rPr>
          <w:rFonts w:ascii="Times New Roman" w:eastAsia="Times New Roman" w:hAnsi="Times New Roman" w:cs="Times New Roman"/>
          <w:i/>
          <w:sz w:val="24"/>
          <w:szCs w:val="24"/>
        </w:rPr>
        <w:t>Archives of Dermatology</w:t>
      </w:r>
      <w:r>
        <w:rPr>
          <w:rFonts w:ascii="Times New Roman" w:eastAsia="Times New Roman" w:hAnsi="Times New Roman" w:cs="Times New Roman"/>
          <w:sz w:val="24"/>
          <w:szCs w:val="24"/>
        </w:rPr>
        <w:t>, 132(3), 337–340.</w:t>
      </w:r>
    </w:p>
    <w:p w14:paraId="366D65A5" w14:textId="77777777" w:rsidR="00AE0A10" w:rsidRDefault="00AE0A10">
      <w:pPr>
        <w:jc w:val="both"/>
        <w:rPr>
          <w:rFonts w:ascii="Times New Roman" w:eastAsia="Times New Roman" w:hAnsi="Times New Roman" w:cs="Times New Roman"/>
          <w:sz w:val="24"/>
          <w:szCs w:val="24"/>
        </w:rPr>
      </w:pPr>
    </w:p>
    <w:sectPr w:rsidR="00AE0A10">
      <w:headerReference w:type="even" r:id="rId27"/>
      <w:headerReference w:type="default" r:id="rId28"/>
      <w:footerReference w:type="even" r:id="rId29"/>
      <w:footerReference w:type="default" r:id="rId30"/>
      <w:headerReference w:type="first" r:id="rId31"/>
      <w:footerReference w:type="first" r:id="rId32"/>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FOHS001SCH0209_" w:date="2025-10-21T16:23:00Z" w:initials="F">
    <w:p w14:paraId="06E54082" w14:textId="49B0155A" w:rsidR="00AA038C" w:rsidRDefault="00AA038C">
      <w:pPr>
        <w:pStyle w:val="CommentText"/>
      </w:pPr>
      <w:r>
        <w:rPr>
          <w:rStyle w:val="CommentReference"/>
        </w:rPr>
        <w:annotationRef/>
      </w:r>
      <w:r>
        <w:t xml:space="preserve">This reference is too old. There are multiple references that provide definition for </w:t>
      </w:r>
      <w:proofErr w:type="spellStart"/>
      <w:r>
        <w:t>cosmeceuticals</w:t>
      </w:r>
      <w:proofErr w:type="spellEnd"/>
      <w:r>
        <w:t xml:space="preserve"> </w:t>
      </w:r>
    </w:p>
  </w:comment>
  <w:comment w:id="10" w:author="FOHS001SCH0209_" w:date="2025-10-21T16:38:00Z" w:initials="F">
    <w:p w14:paraId="4B7230BC" w14:textId="463AA6F7" w:rsidR="00EC4E75" w:rsidRDefault="00EC4E75">
      <w:pPr>
        <w:pStyle w:val="CommentText"/>
      </w:pPr>
      <w:r>
        <w:rPr>
          <w:rStyle w:val="CommentReference"/>
        </w:rPr>
        <w:annotationRef/>
      </w:r>
      <w:r>
        <w:t xml:space="preserve">Please clarify how the college and housewives samples were selected to give 118 respondents, </w:t>
      </w:r>
      <w:proofErr w:type="spellStart"/>
      <w:r>
        <w:t>whci</w:t>
      </w:r>
      <w:proofErr w:type="spellEnd"/>
      <w:r>
        <w:t xml:space="preserve"> sampling criteria you used to reach 118? What sample size calculator or formulas you apply in the study?</w:t>
      </w:r>
    </w:p>
  </w:comment>
  <w:comment w:id="11" w:author="FOHS001SCH0209_" w:date="2025-10-21T16:40:00Z" w:initials="F">
    <w:p w14:paraId="53243336" w14:textId="63F2E315" w:rsidR="00EC4E75" w:rsidRDefault="00EC4E75">
      <w:pPr>
        <w:pStyle w:val="CommentText"/>
      </w:pPr>
      <w:r>
        <w:rPr>
          <w:rStyle w:val="CommentReference"/>
        </w:rPr>
        <w:annotationRef/>
      </w:r>
      <w:r>
        <w:t xml:space="preserve">Elaborate more regarding descriptive statistics, frequency and </w:t>
      </w:r>
      <w:proofErr w:type="spellStart"/>
      <w:r>
        <w:t>percencatages</w:t>
      </w:r>
      <w:proofErr w:type="spellEnd"/>
      <w:r>
        <w:t xml:space="preserve"> for categorical data and chi-square for inferential </w:t>
      </w:r>
      <w:proofErr w:type="gramStart"/>
      <w:r>
        <w:t>statistics.?</w:t>
      </w:r>
      <w:proofErr w:type="gramEnd"/>
      <w:r>
        <w:t xml:space="preserve"> Which software you applied in the data </w:t>
      </w:r>
      <w:proofErr w:type="spellStart"/>
      <w:r>
        <w:t>analaysis</w:t>
      </w:r>
      <w:proofErr w:type="spellEnd"/>
      <w:r>
        <w:t>?</w:t>
      </w:r>
    </w:p>
  </w:comment>
  <w:comment w:id="12" w:author="FOHS001SCH0209_" w:date="2025-10-21T16:41:00Z" w:initials="F">
    <w:p w14:paraId="77FE75F1" w14:textId="500222F7" w:rsidR="00EC4E75" w:rsidRDefault="00EC4E75">
      <w:pPr>
        <w:pStyle w:val="CommentText"/>
      </w:pPr>
      <w:r>
        <w:rPr>
          <w:rStyle w:val="CommentReference"/>
        </w:rPr>
        <w:annotationRef/>
      </w:r>
      <w:r>
        <w:t xml:space="preserve">Which guideline you applied for systematic </w:t>
      </w:r>
      <w:proofErr w:type="gramStart"/>
      <w:r>
        <w:t>review ?</w:t>
      </w:r>
      <w:proofErr w:type="gramEnd"/>
      <w:r>
        <w:t xml:space="preserve"> I recommend you add content about PRISMA guideline to be followed to enhance standardization of your results for scholarly writing.</w:t>
      </w:r>
    </w:p>
  </w:comment>
  <w:comment w:id="16" w:author="FOHS001SCH0209_" w:date="2025-10-21T16:44:00Z" w:initials="F">
    <w:p w14:paraId="7D04377E" w14:textId="7CD28EB0" w:rsidR="00EC4E75" w:rsidRDefault="00EC4E75">
      <w:pPr>
        <w:pStyle w:val="CommentText"/>
      </w:pPr>
      <w:r>
        <w:rPr>
          <w:rStyle w:val="CommentReference"/>
        </w:rPr>
        <w:annotationRef/>
      </w:r>
      <w:r>
        <w:t xml:space="preserve">The results should be presented in frequency and percentage of the total participants. Were the participants only females including the college students? The inclusion criteria should clearly state participants included in the study, </w:t>
      </w:r>
      <w:proofErr w:type="spellStart"/>
      <w:r>
        <w:t>eg</w:t>
      </w:r>
      <w:proofErr w:type="spellEnd"/>
      <w:r>
        <w:t xml:space="preserve"> if college students were all females or both male and females</w:t>
      </w:r>
    </w:p>
  </w:comment>
  <w:comment w:id="21" w:author="FOHS001SCH0209_" w:date="2025-10-21T16:46:00Z" w:initials="F">
    <w:p w14:paraId="7DA89623" w14:textId="79047FC3" w:rsidR="00470AFB" w:rsidRDefault="00470AFB">
      <w:pPr>
        <w:pStyle w:val="CommentText"/>
      </w:pPr>
      <w:r>
        <w:rPr>
          <w:rStyle w:val="CommentReference"/>
        </w:rPr>
        <w:annotationRef/>
      </w:r>
      <w:r>
        <w:t xml:space="preserve"> Support your results with the data from other countries of similar patterns who did survey on perceptions and awareness of these plants use in modern </w:t>
      </w:r>
      <w:r>
        <w:t>times</w:t>
      </w:r>
      <w:bookmarkStart w:id="22" w:name="_GoBack"/>
      <w:bookmarkEnd w:id="22"/>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8F85E1" w14:textId="77777777" w:rsidR="006F6F60" w:rsidRDefault="006F6F60" w:rsidP="008A026F">
      <w:pPr>
        <w:spacing w:line="240" w:lineRule="auto"/>
      </w:pPr>
      <w:r>
        <w:separator/>
      </w:r>
    </w:p>
  </w:endnote>
  <w:endnote w:type="continuationSeparator" w:id="0">
    <w:p w14:paraId="790F26F1" w14:textId="77777777" w:rsidR="006F6F60" w:rsidRDefault="006F6F60" w:rsidP="008A02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2822BED-85CB-41E0-8309-D70BF76E49C8}"/>
  </w:font>
  <w:font w:name="Roboto">
    <w:charset w:val="00"/>
    <w:family w:val="auto"/>
    <w:pitch w:val="variable"/>
    <w:sig w:usb0="E0000AFF" w:usb1="5000217F" w:usb2="00000021" w:usb3="00000000" w:csb0="0000019F" w:csb1="00000000"/>
    <w:embedRegular r:id="rId2" w:fontKey="{6FEB7C09-09D3-4B61-B59C-1654998A775E}"/>
  </w:font>
  <w:font w:name="Calibri">
    <w:panose1 w:val="020F0502020204030204"/>
    <w:charset w:val="00"/>
    <w:family w:val="swiss"/>
    <w:pitch w:val="variable"/>
    <w:sig w:usb0="E00002FF" w:usb1="4000ACFF" w:usb2="00000001" w:usb3="00000000" w:csb0="0000019F" w:csb1="00000000"/>
    <w:embedRegular r:id="rId3" w:fontKey="{30A2F661-63E3-4C84-996D-0B60562DC56C}"/>
  </w:font>
  <w:font w:name="Cambria">
    <w:panose1 w:val="02040503050406030204"/>
    <w:charset w:val="00"/>
    <w:family w:val="roman"/>
    <w:pitch w:val="variable"/>
    <w:sig w:usb0="E00002FF" w:usb1="400004FF" w:usb2="00000000" w:usb3="00000000" w:csb0="0000019F" w:csb1="00000000"/>
    <w:embedRegular r:id="rId4" w:fontKey="{05C0C998-7E9E-41B3-AC39-87AEF38DEC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02FC5" w14:textId="77777777" w:rsidR="008A026F" w:rsidRDefault="008A02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D0D77" w14:textId="77777777" w:rsidR="008A026F" w:rsidRDefault="008A02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CFAE8" w14:textId="77777777" w:rsidR="008A026F" w:rsidRDefault="008A02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989908" w14:textId="77777777" w:rsidR="006F6F60" w:rsidRDefault="006F6F60" w:rsidP="008A026F">
      <w:pPr>
        <w:spacing w:line="240" w:lineRule="auto"/>
      </w:pPr>
      <w:r>
        <w:separator/>
      </w:r>
    </w:p>
  </w:footnote>
  <w:footnote w:type="continuationSeparator" w:id="0">
    <w:p w14:paraId="56E9491B" w14:textId="77777777" w:rsidR="006F6F60" w:rsidRDefault="006F6F60" w:rsidP="008A026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D5976" w14:textId="011EDF1B" w:rsidR="008A026F" w:rsidRDefault="006F6F60">
    <w:pPr>
      <w:pStyle w:val="Header"/>
    </w:pPr>
    <w:r>
      <w:rPr>
        <w:noProof/>
      </w:rPr>
      <w:pict w14:anchorId="6F5A95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70204" o:spid="_x0000_s2050"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C3F9A" w14:textId="22AD40EE" w:rsidR="008A026F" w:rsidRDefault="006F6F60">
    <w:pPr>
      <w:pStyle w:val="Header"/>
    </w:pPr>
    <w:r>
      <w:rPr>
        <w:noProof/>
      </w:rPr>
      <w:pict w14:anchorId="235F86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70205" o:spid="_x0000_s2051"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275DC" w14:textId="2E5B89A6" w:rsidR="008A026F" w:rsidRDefault="006F6F60">
    <w:pPr>
      <w:pStyle w:val="Header"/>
    </w:pPr>
    <w:r>
      <w:rPr>
        <w:noProof/>
      </w:rPr>
      <w:pict w14:anchorId="6F9E7E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70203" o:spid="_x0000_s2049"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A10"/>
    <w:rsid w:val="001841B9"/>
    <w:rsid w:val="00326169"/>
    <w:rsid w:val="00470AFB"/>
    <w:rsid w:val="005B4CAA"/>
    <w:rsid w:val="00634EA6"/>
    <w:rsid w:val="006F6F60"/>
    <w:rsid w:val="008A026F"/>
    <w:rsid w:val="009C1F8F"/>
    <w:rsid w:val="00A146D7"/>
    <w:rsid w:val="00AA038C"/>
    <w:rsid w:val="00AE0A10"/>
    <w:rsid w:val="00E551E7"/>
    <w:rsid w:val="00E83065"/>
    <w:rsid w:val="00EC4E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0B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5B4CAA"/>
    <w:rPr>
      <w:color w:val="0000FF" w:themeColor="hyperlink"/>
      <w:u w:val="single"/>
    </w:rPr>
  </w:style>
  <w:style w:type="character" w:customStyle="1" w:styleId="UnresolvedMention">
    <w:name w:val="Unresolved Mention"/>
    <w:basedOn w:val="DefaultParagraphFont"/>
    <w:uiPriority w:val="99"/>
    <w:semiHidden/>
    <w:unhideWhenUsed/>
    <w:rsid w:val="005B4CAA"/>
    <w:rPr>
      <w:color w:val="605E5C"/>
      <w:shd w:val="clear" w:color="auto" w:fill="E1DFDD"/>
    </w:rPr>
  </w:style>
  <w:style w:type="paragraph" w:styleId="ListParagraph">
    <w:name w:val="List Paragraph"/>
    <w:basedOn w:val="Normal"/>
    <w:uiPriority w:val="34"/>
    <w:qFormat/>
    <w:rsid w:val="005B4CAA"/>
    <w:pPr>
      <w:ind w:left="720"/>
      <w:contextualSpacing/>
    </w:pPr>
  </w:style>
  <w:style w:type="paragraph" w:styleId="Header">
    <w:name w:val="header"/>
    <w:basedOn w:val="Normal"/>
    <w:link w:val="HeaderChar"/>
    <w:uiPriority w:val="99"/>
    <w:unhideWhenUsed/>
    <w:rsid w:val="008A026F"/>
    <w:pPr>
      <w:tabs>
        <w:tab w:val="center" w:pos="4680"/>
        <w:tab w:val="right" w:pos="9360"/>
      </w:tabs>
      <w:spacing w:line="240" w:lineRule="auto"/>
    </w:pPr>
  </w:style>
  <w:style w:type="character" w:customStyle="1" w:styleId="HeaderChar">
    <w:name w:val="Header Char"/>
    <w:basedOn w:val="DefaultParagraphFont"/>
    <w:link w:val="Header"/>
    <w:uiPriority w:val="99"/>
    <w:rsid w:val="008A026F"/>
  </w:style>
  <w:style w:type="paragraph" w:styleId="Footer">
    <w:name w:val="footer"/>
    <w:basedOn w:val="Normal"/>
    <w:link w:val="FooterChar"/>
    <w:uiPriority w:val="99"/>
    <w:unhideWhenUsed/>
    <w:rsid w:val="008A026F"/>
    <w:pPr>
      <w:tabs>
        <w:tab w:val="center" w:pos="4680"/>
        <w:tab w:val="right" w:pos="9360"/>
      </w:tabs>
      <w:spacing w:line="240" w:lineRule="auto"/>
    </w:pPr>
  </w:style>
  <w:style w:type="character" w:customStyle="1" w:styleId="FooterChar">
    <w:name w:val="Footer Char"/>
    <w:basedOn w:val="DefaultParagraphFont"/>
    <w:link w:val="Footer"/>
    <w:uiPriority w:val="99"/>
    <w:rsid w:val="008A026F"/>
  </w:style>
  <w:style w:type="character" w:styleId="CommentReference">
    <w:name w:val="annotation reference"/>
    <w:basedOn w:val="DefaultParagraphFont"/>
    <w:uiPriority w:val="99"/>
    <w:semiHidden/>
    <w:unhideWhenUsed/>
    <w:rsid w:val="00AA038C"/>
    <w:rPr>
      <w:sz w:val="16"/>
      <w:szCs w:val="16"/>
    </w:rPr>
  </w:style>
  <w:style w:type="paragraph" w:styleId="CommentText">
    <w:name w:val="annotation text"/>
    <w:basedOn w:val="Normal"/>
    <w:link w:val="CommentTextChar"/>
    <w:uiPriority w:val="99"/>
    <w:semiHidden/>
    <w:unhideWhenUsed/>
    <w:rsid w:val="00AA038C"/>
    <w:pPr>
      <w:spacing w:line="240" w:lineRule="auto"/>
    </w:pPr>
    <w:rPr>
      <w:sz w:val="20"/>
      <w:szCs w:val="20"/>
    </w:rPr>
  </w:style>
  <w:style w:type="character" w:customStyle="1" w:styleId="CommentTextChar">
    <w:name w:val="Comment Text Char"/>
    <w:basedOn w:val="DefaultParagraphFont"/>
    <w:link w:val="CommentText"/>
    <w:uiPriority w:val="99"/>
    <w:semiHidden/>
    <w:rsid w:val="00AA038C"/>
    <w:rPr>
      <w:sz w:val="20"/>
      <w:szCs w:val="20"/>
    </w:rPr>
  </w:style>
  <w:style w:type="paragraph" w:styleId="CommentSubject">
    <w:name w:val="annotation subject"/>
    <w:basedOn w:val="CommentText"/>
    <w:next w:val="CommentText"/>
    <w:link w:val="CommentSubjectChar"/>
    <w:uiPriority w:val="99"/>
    <w:semiHidden/>
    <w:unhideWhenUsed/>
    <w:rsid w:val="00AA038C"/>
    <w:rPr>
      <w:b/>
      <w:bCs/>
    </w:rPr>
  </w:style>
  <w:style w:type="character" w:customStyle="1" w:styleId="CommentSubjectChar">
    <w:name w:val="Comment Subject Char"/>
    <w:basedOn w:val="CommentTextChar"/>
    <w:link w:val="CommentSubject"/>
    <w:uiPriority w:val="99"/>
    <w:semiHidden/>
    <w:rsid w:val="00AA038C"/>
    <w:rPr>
      <w:b/>
      <w:bCs/>
      <w:sz w:val="20"/>
      <w:szCs w:val="20"/>
    </w:rPr>
  </w:style>
  <w:style w:type="paragraph" w:styleId="BalloonText">
    <w:name w:val="Balloon Text"/>
    <w:basedOn w:val="Normal"/>
    <w:link w:val="BalloonTextChar"/>
    <w:uiPriority w:val="99"/>
    <w:semiHidden/>
    <w:unhideWhenUsed/>
    <w:rsid w:val="00AA038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3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5B4CAA"/>
    <w:rPr>
      <w:color w:val="0000FF" w:themeColor="hyperlink"/>
      <w:u w:val="single"/>
    </w:rPr>
  </w:style>
  <w:style w:type="character" w:customStyle="1" w:styleId="UnresolvedMention">
    <w:name w:val="Unresolved Mention"/>
    <w:basedOn w:val="DefaultParagraphFont"/>
    <w:uiPriority w:val="99"/>
    <w:semiHidden/>
    <w:unhideWhenUsed/>
    <w:rsid w:val="005B4CAA"/>
    <w:rPr>
      <w:color w:val="605E5C"/>
      <w:shd w:val="clear" w:color="auto" w:fill="E1DFDD"/>
    </w:rPr>
  </w:style>
  <w:style w:type="paragraph" w:styleId="ListParagraph">
    <w:name w:val="List Paragraph"/>
    <w:basedOn w:val="Normal"/>
    <w:uiPriority w:val="34"/>
    <w:qFormat/>
    <w:rsid w:val="005B4CAA"/>
    <w:pPr>
      <w:ind w:left="720"/>
      <w:contextualSpacing/>
    </w:pPr>
  </w:style>
  <w:style w:type="paragraph" w:styleId="Header">
    <w:name w:val="header"/>
    <w:basedOn w:val="Normal"/>
    <w:link w:val="HeaderChar"/>
    <w:uiPriority w:val="99"/>
    <w:unhideWhenUsed/>
    <w:rsid w:val="008A026F"/>
    <w:pPr>
      <w:tabs>
        <w:tab w:val="center" w:pos="4680"/>
        <w:tab w:val="right" w:pos="9360"/>
      </w:tabs>
      <w:spacing w:line="240" w:lineRule="auto"/>
    </w:pPr>
  </w:style>
  <w:style w:type="character" w:customStyle="1" w:styleId="HeaderChar">
    <w:name w:val="Header Char"/>
    <w:basedOn w:val="DefaultParagraphFont"/>
    <w:link w:val="Header"/>
    <w:uiPriority w:val="99"/>
    <w:rsid w:val="008A026F"/>
  </w:style>
  <w:style w:type="paragraph" w:styleId="Footer">
    <w:name w:val="footer"/>
    <w:basedOn w:val="Normal"/>
    <w:link w:val="FooterChar"/>
    <w:uiPriority w:val="99"/>
    <w:unhideWhenUsed/>
    <w:rsid w:val="008A026F"/>
    <w:pPr>
      <w:tabs>
        <w:tab w:val="center" w:pos="4680"/>
        <w:tab w:val="right" w:pos="9360"/>
      </w:tabs>
      <w:spacing w:line="240" w:lineRule="auto"/>
    </w:pPr>
  </w:style>
  <w:style w:type="character" w:customStyle="1" w:styleId="FooterChar">
    <w:name w:val="Footer Char"/>
    <w:basedOn w:val="DefaultParagraphFont"/>
    <w:link w:val="Footer"/>
    <w:uiPriority w:val="99"/>
    <w:rsid w:val="008A026F"/>
  </w:style>
  <w:style w:type="character" w:styleId="CommentReference">
    <w:name w:val="annotation reference"/>
    <w:basedOn w:val="DefaultParagraphFont"/>
    <w:uiPriority w:val="99"/>
    <w:semiHidden/>
    <w:unhideWhenUsed/>
    <w:rsid w:val="00AA038C"/>
    <w:rPr>
      <w:sz w:val="16"/>
      <w:szCs w:val="16"/>
    </w:rPr>
  </w:style>
  <w:style w:type="paragraph" w:styleId="CommentText">
    <w:name w:val="annotation text"/>
    <w:basedOn w:val="Normal"/>
    <w:link w:val="CommentTextChar"/>
    <w:uiPriority w:val="99"/>
    <w:semiHidden/>
    <w:unhideWhenUsed/>
    <w:rsid w:val="00AA038C"/>
    <w:pPr>
      <w:spacing w:line="240" w:lineRule="auto"/>
    </w:pPr>
    <w:rPr>
      <w:sz w:val="20"/>
      <w:szCs w:val="20"/>
    </w:rPr>
  </w:style>
  <w:style w:type="character" w:customStyle="1" w:styleId="CommentTextChar">
    <w:name w:val="Comment Text Char"/>
    <w:basedOn w:val="DefaultParagraphFont"/>
    <w:link w:val="CommentText"/>
    <w:uiPriority w:val="99"/>
    <w:semiHidden/>
    <w:rsid w:val="00AA038C"/>
    <w:rPr>
      <w:sz w:val="20"/>
      <w:szCs w:val="20"/>
    </w:rPr>
  </w:style>
  <w:style w:type="paragraph" w:styleId="CommentSubject">
    <w:name w:val="annotation subject"/>
    <w:basedOn w:val="CommentText"/>
    <w:next w:val="CommentText"/>
    <w:link w:val="CommentSubjectChar"/>
    <w:uiPriority w:val="99"/>
    <w:semiHidden/>
    <w:unhideWhenUsed/>
    <w:rsid w:val="00AA038C"/>
    <w:rPr>
      <w:b/>
      <w:bCs/>
    </w:rPr>
  </w:style>
  <w:style w:type="character" w:customStyle="1" w:styleId="CommentSubjectChar">
    <w:name w:val="Comment Subject Char"/>
    <w:basedOn w:val="CommentTextChar"/>
    <w:link w:val="CommentSubject"/>
    <w:uiPriority w:val="99"/>
    <w:semiHidden/>
    <w:rsid w:val="00AA038C"/>
    <w:rPr>
      <w:b/>
      <w:bCs/>
      <w:sz w:val="20"/>
      <w:szCs w:val="20"/>
    </w:rPr>
  </w:style>
  <w:style w:type="paragraph" w:styleId="BalloonText">
    <w:name w:val="Balloon Text"/>
    <w:basedOn w:val="Normal"/>
    <w:link w:val="BalloonTextChar"/>
    <w:uiPriority w:val="99"/>
    <w:semiHidden/>
    <w:unhideWhenUsed/>
    <w:rsid w:val="00AA038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3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doi.org/10.1016/j.sajb.2023.05.039" TargetMode="External"/><Relationship Id="rId13" Type="http://schemas.openxmlformats.org/officeDocument/2006/relationships/hyperlink" Target="https://doi.org/10.1016/j.det.2018.07.001" TargetMode="External"/><Relationship Id="rId18" Type="http://schemas.openxmlformats.org/officeDocument/2006/relationships/hyperlink" Target="https://doi.org/10.1016/S2221-1691(12)60353-0" TargetMode="External"/><Relationship Id="rId26" Type="http://schemas.openxmlformats.org/officeDocument/2006/relationships/hyperlink" Target="https://doi.org/10.54085/ap.2023.12.1.17" TargetMode="External"/><Relationship Id="rId3" Type="http://schemas.openxmlformats.org/officeDocument/2006/relationships/settings" Target="settings.xml"/><Relationship Id="rId21" Type="http://schemas.openxmlformats.org/officeDocument/2006/relationships/hyperlink" Target="https://doi.org/10.3390/cleantechnol6010011" TargetMode="External"/><Relationship Id="rId34"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hyperlink" Target="https://doi.org/10.1016/S0738-081X(01)00187-0" TargetMode="External"/><Relationship Id="rId17" Type="http://schemas.openxmlformats.org/officeDocument/2006/relationships/hyperlink" Target="https://doi.org/10.15171/jhp.2018.01" TargetMode="External"/><Relationship Id="rId25" Type="http://schemas.openxmlformats.org/officeDocument/2006/relationships/hyperlink" Target="https://doi.org/10.4103/ijt.ijt_104_21" TargetMode="External"/><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doi.org/10.3390/cosmetics7020033" TargetMode="External"/><Relationship Id="rId20" Type="http://schemas.openxmlformats.org/officeDocument/2006/relationships/hyperlink" Target="https://doi.org/10.30574/gscbps.2025.31.2.0206"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doi.org/10.1002/ptr.6494" TargetMode="External"/><Relationship Id="rId24" Type="http://schemas.openxmlformats.org/officeDocument/2006/relationships/hyperlink" Target="https://doi.org/10.5772/intechopen.1009638"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016/j.isci.2020.101358" TargetMode="External"/><Relationship Id="rId23" Type="http://schemas.openxmlformats.org/officeDocument/2006/relationships/hyperlink" Target="https://doi.org/10.3389/fphar.2020.01021" TargetMode="External"/><Relationship Id="rId28" Type="http://schemas.openxmlformats.org/officeDocument/2006/relationships/header" Target="header2.xml"/><Relationship Id="rId10" Type="http://schemas.openxmlformats.org/officeDocument/2006/relationships/hyperlink" Target="https://doi.org/10.3390/molecules26020495" TargetMode="External"/><Relationship Id="rId19" Type="http://schemas.openxmlformats.org/officeDocument/2006/relationships/hyperlink" Target="https://doi.org/10.1016/j.jep.2014.09.046"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oi.org/10.1016/j.scitotenv.2019.03.261" TargetMode="External"/><Relationship Id="rId14" Type="http://schemas.openxmlformats.org/officeDocument/2006/relationships/hyperlink" Target="https://doi.org/10.3390/ijms24043266" TargetMode="External"/><Relationship Id="rId22" Type="http://schemas.openxmlformats.org/officeDocument/2006/relationships/hyperlink" Target="https://doi.org/10.4103/ijp.ijp_244_21" TargetMode="External"/><Relationship Id="rId27" Type="http://schemas.openxmlformats.org/officeDocument/2006/relationships/header" Target="header1.xm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4522</Words>
  <Characters>25782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FOHS001SCH0209_</dc:creator>
  <cp:lastModifiedBy>FOHS001SCH0209_</cp:lastModifiedBy>
  <cp:revision>2</cp:revision>
  <dcterms:created xsi:type="dcterms:W3CDTF">2025-10-21T14:48:00Z</dcterms:created>
  <dcterms:modified xsi:type="dcterms:W3CDTF">2025-10-21T14:48:00Z</dcterms:modified>
</cp:coreProperties>
</file>