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E62FB4" w14:textId="77777777" w:rsidR="00A762F7" w:rsidRDefault="00A762F7" w:rsidP="0001562E">
      <w:pPr>
        <w:spacing w:line="240" w:lineRule="auto"/>
        <w:jc w:val="both"/>
        <w:rPr>
          <w:rFonts w:ascii="Times New Roman" w:hAnsi="Times New Roman" w:cs="Times New Roman"/>
          <w:b/>
          <w:bCs/>
          <w:sz w:val="24"/>
          <w:szCs w:val="24"/>
        </w:rPr>
      </w:pPr>
      <w:bookmarkStart w:id="0" w:name="_Hlk202729080"/>
      <w:r w:rsidRPr="00A762F7">
        <w:rPr>
          <w:rFonts w:ascii="Times New Roman" w:hAnsi="Times New Roman" w:cs="Times New Roman"/>
          <w:b/>
          <w:bCs/>
          <w:sz w:val="24"/>
          <w:szCs w:val="24"/>
        </w:rPr>
        <w:t xml:space="preserve">Original Research Article </w:t>
      </w:r>
    </w:p>
    <w:p w14:paraId="57D0EEA0" w14:textId="77777777" w:rsidR="00A762F7" w:rsidRDefault="00A762F7" w:rsidP="0001562E">
      <w:pPr>
        <w:spacing w:line="240" w:lineRule="auto"/>
        <w:jc w:val="both"/>
        <w:rPr>
          <w:rFonts w:ascii="Times New Roman" w:hAnsi="Times New Roman" w:cs="Times New Roman"/>
          <w:b/>
          <w:bCs/>
          <w:sz w:val="24"/>
          <w:szCs w:val="24"/>
        </w:rPr>
      </w:pPr>
    </w:p>
    <w:p w14:paraId="3B8EFE0D" w14:textId="055F57FB" w:rsidR="00BF371E" w:rsidRPr="00E74B09" w:rsidRDefault="009F00C3" w:rsidP="0001562E">
      <w:pPr>
        <w:spacing w:line="240" w:lineRule="auto"/>
        <w:jc w:val="both"/>
        <w:rPr>
          <w:rFonts w:ascii="Times New Roman" w:hAnsi="Times New Roman" w:cs="Times New Roman"/>
          <w:b/>
          <w:bCs/>
          <w:sz w:val="24"/>
          <w:szCs w:val="24"/>
        </w:rPr>
      </w:pPr>
      <w:r w:rsidRPr="00E74B09">
        <w:rPr>
          <w:rFonts w:ascii="Times New Roman" w:hAnsi="Times New Roman" w:cs="Times New Roman"/>
          <w:b/>
          <w:bCs/>
          <w:sz w:val="24"/>
          <w:szCs w:val="24"/>
        </w:rPr>
        <w:t>Integrat</w:t>
      </w:r>
      <w:r w:rsidR="00A774D3" w:rsidRPr="00E74B09">
        <w:rPr>
          <w:rFonts w:ascii="Times New Roman" w:hAnsi="Times New Roman" w:cs="Times New Roman"/>
          <w:b/>
          <w:bCs/>
          <w:sz w:val="24"/>
          <w:szCs w:val="24"/>
        </w:rPr>
        <w:t>ed</w:t>
      </w:r>
      <w:r w:rsidR="00AE4C56" w:rsidRPr="00E74B09">
        <w:rPr>
          <w:rFonts w:ascii="Times New Roman" w:hAnsi="Times New Roman" w:cs="Times New Roman"/>
          <w:b/>
          <w:bCs/>
          <w:sz w:val="24"/>
          <w:szCs w:val="24"/>
        </w:rPr>
        <w:t xml:space="preserve"> </w:t>
      </w:r>
      <w:r w:rsidRPr="00E74B09">
        <w:rPr>
          <w:rFonts w:ascii="Times New Roman" w:hAnsi="Times New Roman" w:cs="Times New Roman"/>
          <w:b/>
          <w:bCs/>
          <w:sz w:val="24"/>
          <w:szCs w:val="24"/>
        </w:rPr>
        <w:t>Geological</w:t>
      </w:r>
      <w:r w:rsidR="00A774D3" w:rsidRPr="00E74B09">
        <w:rPr>
          <w:rFonts w:ascii="Times New Roman" w:hAnsi="Times New Roman" w:cs="Times New Roman"/>
          <w:b/>
          <w:bCs/>
          <w:sz w:val="24"/>
          <w:szCs w:val="24"/>
        </w:rPr>
        <w:t xml:space="preserve"> </w:t>
      </w:r>
      <w:commentRangeStart w:id="1"/>
      <w:r w:rsidR="00AE4C56" w:rsidRPr="00E74B09">
        <w:rPr>
          <w:rFonts w:ascii="Times New Roman" w:hAnsi="Times New Roman" w:cs="Times New Roman"/>
          <w:b/>
          <w:bCs/>
          <w:sz w:val="24"/>
          <w:szCs w:val="24"/>
        </w:rPr>
        <w:t>Airborn</w:t>
      </w:r>
      <w:r w:rsidR="00EF3A69" w:rsidRPr="00E74B09">
        <w:rPr>
          <w:rFonts w:ascii="Times New Roman" w:hAnsi="Times New Roman" w:cs="Times New Roman"/>
          <w:b/>
          <w:bCs/>
          <w:sz w:val="24"/>
          <w:szCs w:val="24"/>
        </w:rPr>
        <w:t>e</w:t>
      </w:r>
      <w:commentRangeEnd w:id="1"/>
      <w:r w:rsidR="009B3781">
        <w:rPr>
          <w:rStyle w:val="CommentReference"/>
        </w:rPr>
        <w:commentReference w:id="1"/>
      </w:r>
      <w:r w:rsidR="00481D71" w:rsidRPr="00E74B09">
        <w:rPr>
          <w:rFonts w:ascii="Times New Roman" w:hAnsi="Times New Roman" w:cs="Times New Roman"/>
          <w:b/>
          <w:bCs/>
          <w:sz w:val="24"/>
          <w:szCs w:val="24"/>
        </w:rPr>
        <w:t xml:space="preserve"> </w:t>
      </w:r>
      <w:r w:rsidR="00EF3A69" w:rsidRPr="00E74B09">
        <w:rPr>
          <w:rFonts w:ascii="Times New Roman" w:hAnsi="Times New Roman" w:cs="Times New Roman"/>
          <w:b/>
          <w:bCs/>
          <w:sz w:val="24"/>
          <w:szCs w:val="24"/>
        </w:rPr>
        <w:t>Aeromagnetic</w:t>
      </w:r>
      <w:r w:rsidR="00481D71" w:rsidRPr="00E74B09">
        <w:rPr>
          <w:rFonts w:ascii="Times New Roman" w:hAnsi="Times New Roman" w:cs="Times New Roman"/>
          <w:b/>
          <w:bCs/>
          <w:sz w:val="24"/>
          <w:szCs w:val="24"/>
        </w:rPr>
        <w:t xml:space="preserve"> </w:t>
      </w:r>
      <w:r w:rsidR="00AE4C56" w:rsidRPr="00E74B09">
        <w:rPr>
          <w:rFonts w:ascii="Times New Roman" w:hAnsi="Times New Roman" w:cs="Times New Roman"/>
          <w:b/>
          <w:bCs/>
          <w:sz w:val="24"/>
          <w:szCs w:val="24"/>
        </w:rPr>
        <w:t xml:space="preserve">and Remote Sensing </w:t>
      </w:r>
      <w:r w:rsidR="00481D71" w:rsidRPr="00E74B09">
        <w:rPr>
          <w:rFonts w:ascii="Times New Roman" w:hAnsi="Times New Roman" w:cs="Times New Roman"/>
          <w:b/>
          <w:bCs/>
          <w:sz w:val="24"/>
          <w:szCs w:val="24"/>
        </w:rPr>
        <w:t xml:space="preserve">Datasets </w:t>
      </w:r>
      <w:r w:rsidR="00A61254" w:rsidRPr="00E74B09">
        <w:rPr>
          <w:rFonts w:ascii="Times New Roman" w:hAnsi="Times New Roman" w:cs="Times New Roman"/>
          <w:b/>
          <w:bCs/>
          <w:sz w:val="24"/>
          <w:szCs w:val="24"/>
        </w:rPr>
        <w:t>i</w:t>
      </w:r>
      <w:r w:rsidR="00481D71" w:rsidRPr="00E74B09">
        <w:rPr>
          <w:rFonts w:ascii="Times New Roman" w:hAnsi="Times New Roman" w:cs="Times New Roman"/>
          <w:b/>
          <w:bCs/>
          <w:sz w:val="24"/>
          <w:szCs w:val="24"/>
        </w:rPr>
        <w:t>n</w:t>
      </w:r>
      <w:r w:rsidR="00EF3A69" w:rsidRPr="00E74B09">
        <w:rPr>
          <w:rFonts w:ascii="Times New Roman" w:hAnsi="Times New Roman" w:cs="Times New Roman"/>
          <w:b/>
          <w:bCs/>
          <w:sz w:val="24"/>
          <w:szCs w:val="24"/>
        </w:rPr>
        <w:t xml:space="preserve"> Litho-</w:t>
      </w:r>
      <w:r w:rsidR="00030246" w:rsidRPr="00E74B09">
        <w:rPr>
          <w:rFonts w:ascii="Times New Roman" w:hAnsi="Times New Roman" w:cs="Times New Roman"/>
          <w:b/>
          <w:bCs/>
          <w:sz w:val="24"/>
          <w:szCs w:val="24"/>
        </w:rPr>
        <w:t>structural</w:t>
      </w:r>
      <w:r w:rsidR="00EF3A69" w:rsidRPr="00E74B09">
        <w:rPr>
          <w:rFonts w:ascii="Times New Roman" w:hAnsi="Times New Roman" w:cs="Times New Roman"/>
          <w:b/>
          <w:bCs/>
          <w:sz w:val="24"/>
          <w:szCs w:val="24"/>
        </w:rPr>
        <w:t xml:space="preserve"> Mapping of Basement Rocks</w:t>
      </w:r>
      <w:r w:rsidR="00AE4C56" w:rsidRPr="00E74B09">
        <w:rPr>
          <w:rFonts w:ascii="Times New Roman" w:hAnsi="Times New Roman" w:cs="Times New Roman"/>
          <w:b/>
          <w:bCs/>
          <w:sz w:val="24"/>
          <w:szCs w:val="24"/>
        </w:rPr>
        <w:t xml:space="preserve"> in </w:t>
      </w:r>
      <w:r w:rsidR="00A61254" w:rsidRPr="00E74B09">
        <w:rPr>
          <w:rFonts w:ascii="Times New Roman" w:hAnsi="Times New Roman" w:cs="Times New Roman"/>
          <w:b/>
          <w:bCs/>
          <w:sz w:val="24"/>
          <w:szCs w:val="24"/>
        </w:rPr>
        <w:t xml:space="preserve">Otan-Ayegbaju </w:t>
      </w:r>
      <w:r w:rsidR="00F23610" w:rsidRPr="00E74B09">
        <w:rPr>
          <w:rFonts w:ascii="Times New Roman" w:hAnsi="Times New Roman" w:cs="Times New Roman"/>
          <w:b/>
          <w:bCs/>
          <w:sz w:val="24"/>
          <w:szCs w:val="24"/>
        </w:rPr>
        <w:t>and Environs</w:t>
      </w:r>
      <w:r w:rsidR="00481D71" w:rsidRPr="00E74B09">
        <w:rPr>
          <w:rFonts w:ascii="Times New Roman" w:hAnsi="Times New Roman" w:cs="Times New Roman"/>
          <w:b/>
          <w:bCs/>
          <w:sz w:val="24"/>
          <w:szCs w:val="24"/>
        </w:rPr>
        <w:t>, Southwestern Nigeria</w:t>
      </w:r>
    </w:p>
    <w:bookmarkEnd w:id="0"/>
    <w:p w14:paraId="3D91ACF4" w14:textId="77777777" w:rsidR="00514879" w:rsidRDefault="00514879" w:rsidP="00613FC1">
      <w:pPr>
        <w:spacing w:line="360" w:lineRule="auto"/>
        <w:jc w:val="both"/>
        <w:rPr>
          <w:rFonts w:ascii="Times New Roman" w:hAnsi="Times New Roman" w:cs="Times New Roman"/>
          <w:b/>
          <w:bCs/>
          <w:sz w:val="24"/>
          <w:szCs w:val="24"/>
        </w:rPr>
      </w:pPr>
    </w:p>
    <w:p w14:paraId="31F5DF99" w14:textId="314838E6" w:rsidR="0095353B" w:rsidRDefault="0095353B" w:rsidP="0095353B">
      <w:pPr>
        <w:autoSpaceDE w:val="0"/>
        <w:autoSpaceDN w:val="0"/>
        <w:adjustRightInd w:val="0"/>
        <w:spacing w:after="0" w:line="240" w:lineRule="auto"/>
        <w:jc w:val="both"/>
        <w:rPr>
          <w:rFonts w:ascii="Times New Roman" w:eastAsia="Times New Roman" w:hAnsi="Times New Roman" w:cs="Times New Roman"/>
          <w:sz w:val="24"/>
          <w:szCs w:val="24"/>
        </w:rPr>
      </w:pPr>
      <w:r w:rsidRPr="009E160D">
        <w:rPr>
          <w:rFonts w:ascii="Times New Roman" w:eastAsia="Times New Roman" w:hAnsi="Times New Roman" w:cs="Times New Roman"/>
          <w:b/>
          <w:bCs/>
          <w:sz w:val="24"/>
          <w:szCs w:val="24"/>
        </w:rPr>
        <w:t>Abstract</w:t>
      </w:r>
      <w:r w:rsidRPr="009E160D">
        <w:rPr>
          <w:rFonts w:ascii="Times New Roman" w:eastAsia="Times New Roman" w:hAnsi="Times New Roman" w:cs="Times New Roman"/>
          <w:sz w:val="24"/>
          <w:szCs w:val="24"/>
        </w:rPr>
        <w:br/>
      </w:r>
      <w:r w:rsidRPr="00701FB6">
        <w:rPr>
          <w:rFonts w:ascii="Times New Roman" w:eastAsia="URWPalladioL-Roma" w:hAnsi="Times New Roman" w:cs="Times New Roman"/>
          <w:color w:val="000000"/>
          <w:sz w:val="24"/>
          <w:szCs w:val="24"/>
        </w:rPr>
        <w:t xml:space="preserve">This study presents an innovative approach to litho-structural mapping of basement rocks in Otan-Ayegbaju area of Southwestern Nigeria by integrating </w:t>
      </w:r>
      <w:r w:rsidR="00532983" w:rsidRPr="00701FB6">
        <w:rPr>
          <w:rFonts w:ascii="Times New Roman" w:eastAsia="URWPalladioL-Roma" w:hAnsi="Times New Roman" w:cs="Times New Roman"/>
          <w:color w:val="000000"/>
          <w:sz w:val="24"/>
          <w:szCs w:val="24"/>
        </w:rPr>
        <w:t>advanced satellite technology and geophysical method</w:t>
      </w:r>
      <w:r w:rsidR="00001F31">
        <w:rPr>
          <w:rFonts w:ascii="Times New Roman" w:eastAsia="URWPalladioL-Roma" w:hAnsi="Times New Roman" w:cs="Times New Roman"/>
          <w:color w:val="000000"/>
          <w:sz w:val="24"/>
          <w:szCs w:val="24"/>
        </w:rPr>
        <w:t>s.</w:t>
      </w:r>
      <w:r w:rsidRPr="00701FB6">
        <w:rPr>
          <w:rFonts w:ascii="Times New Roman" w:eastAsia="URWPalladioL-Roma" w:hAnsi="Times New Roman" w:cs="Times New Roman"/>
          <w:color w:val="000000"/>
          <w:sz w:val="24"/>
          <w:szCs w:val="24"/>
        </w:rPr>
        <w:t xml:space="preserve"> The primary objective is to enhance the understanding of geological formations and identify potential </w:t>
      </w:r>
      <w:r w:rsidR="00593A37" w:rsidRPr="00701FB6">
        <w:rPr>
          <w:rFonts w:ascii="Times New Roman" w:eastAsia="URWPalladioL-Roma" w:hAnsi="Times New Roman" w:cs="Times New Roman"/>
          <w:color w:val="000000"/>
          <w:sz w:val="24"/>
          <w:szCs w:val="24"/>
        </w:rPr>
        <w:t>minerali</w:t>
      </w:r>
      <w:r w:rsidR="00593A37">
        <w:rPr>
          <w:rFonts w:ascii="Times New Roman" w:eastAsia="URWPalladioL-Roma" w:hAnsi="Times New Roman" w:cs="Times New Roman"/>
          <w:color w:val="000000"/>
          <w:sz w:val="24"/>
          <w:szCs w:val="24"/>
        </w:rPr>
        <w:t>zed</w:t>
      </w:r>
      <w:r w:rsidRPr="00701FB6">
        <w:rPr>
          <w:rFonts w:ascii="Times New Roman" w:eastAsia="URWPalladioL-Roma" w:hAnsi="Times New Roman" w:cs="Times New Roman"/>
          <w:color w:val="000000"/>
          <w:sz w:val="24"/>
          <w:szCs w:val="24"/>
        </w:rPr>
        <w:t xml:space="preserve"> zones. </w:t>
      </w:r>
      <w:r w:rsidR="00DF6EB7">
        <w:rPr>
          <w:rFonts w:ascii="Times New Roman" w:eastAsia="URWPalladioL-Roma" w:hAnsi="Times New Roman" w:cs="Times New Roman"/>
          <w:color w:val="000000"/>
          <w:sz w:val="24"/>
          <w:szCs w:val="24"/>
        </w:rPr>
        <w:t>H</w:t>
      </w:r>
      <w:r w:rsidRPr="009E160D">
        <w:rPr>
          <w:rFonts w:ascii="Times New Roman" w:eastAsia="Times New Roman" w:hAnsi="Times New Roman" w:cs="Times New Roman"/>
          <w:sz w:val="24"/>
          <w:szCs w:val="24"/>
        </w:rPr>
        <w:t>igh-resolution data from Landsat 8 OLI, Shuttle Radar Topographic Mission and aeromagnetic surveys</w:t>
      </w:r>
      <w:r>
        <w:rPr>
          <w:rFonts w:ascii="Times New Roman" w:eastAsia="Times New Roman" w:hAnsi="Times New Roman" w:cs="Times New Roman"/>
          <w:sz w:val="24"/>
          <w:szCs w:val="24"/>
        </w:rPr>
        <w:t xml:space="preserve"> </w:t>
      </w:r>
      <w:r w:rsidRPr="009E160D">
        <w:rPr>
          <w:rFonts w:ascii="Times New Roman" w:eastAsia="Times New Roman" w:hAnsi="Times New Roman" w:cs="Times New Roman"/>
          <w:sz w:val="24"/>
          <w:szCs w:val="24"/>
        </w:rPr>
        <w:t xml:space="preserve">were analyzed </w:t>
      </w:r>
      <w:r w:rsidR="00BA776C">
        <w:rPr>
          <w:rFonts w:ascii="Times New Roman" w:eastAsia="Times New Roman" w:hAnsi="Times New Roman" w:cs="Times New Roman"/>
          <w:sz w:val="24"/>
          <w:szCs w:val="24"/>
        </w:rPr>
        <w:t>using</w:t>
      </w:r>
      <w:r w:rsidRPr="009E160D">
        <w:rPr>
          <w:rFonts w:ascii="Times New Roman" w:eastAsia="Times New Roman" w:hAnsi="Times New Roman" w:cs="Times New Roman"/>
          <w:sz w:val="24"/>
          <w:szCs w:val="24"/>
        </w:rPr>
        <w:t xml:space="preserve"> advanced techniques including Principal Component Analysis (PCA), First Vertical Derivative, and Euler </w:t>
      </w:r>
      <w:del w:id="2" w:author="Administrator" w:date="2025-10-10T17:39:00Z">
        <w:r w:rsidRPr="009E160D" w:rsidDel="009B3781">
          <w:rPr>
            <w:rFonts w:ascii="Times New Roman" w:eastAsia="Times New Roman" w:hAnsi="Times New Roman" w:cs="Times New Roman"/>
            <w:sz w:val="24"/>
            <w:szCs w:val="24"/>
          </w:rPr>
          <w:delText>deconvolution</w:delText>
        </w:r>
        <w:r w:rsidDel="009B3781">
          <w:rPr>
            <w:rFonts w:ascii="Times New Roman" w:eastAsia="Times New Roman" w:hAnsi="Times New Roman" w:cs="Times New Roman"/>
            <w:sz w:val="24"/>
            <w:szCs w:val="24"/>
          </w:rPr>
          <w:delText xml:space="preserve"> </w:delText>
        </w:r>
      </w:del>
      <w:ins w:id="3" w:author="Administrator" w:date="2025-10-10T17:39:00Z">
        <w:r w:rsidR="009B3781">
          <w:rPr>
            <w:rFonts w:ascii="Times New Roman" w:eastAsia="Times New Roman" w:hAnsi="Times New Roman" w:cs="Times New Roman"/>
            <w:sz w:val="24"/>
            <w:szCs w:val="24"/>
          </w:rPr>
          <w:t>D</w:t>
        </w:r>
        <w:r w:rsidR="009B3781" w:rsidRPr="009E160D">
          <w:rPr>
            <w:rFonts w:ascii="Times New Roman" w:eastAsia="Times New Roman" w:hAnsi="Times New Roman" w:cs="Times New Roman"/>
            <w:sz w:val="24"/>
            <w:szCs w:val="24"/>
          </w:rPr>
          <w:t>econvolution</w:t>
        </w:r>
        <w:r w:rsidR="009B3781">
          <w:rPr>
            <w:rFonts w:ascii="Times New Roman" w:eastAsia="Times New Roman" w:hAnsi="Times New Roman" w:cs="Times New Roman"/>
            <w:sz w:val="24"/>
            <w:szCs w:val="24"/>
          </w:rPr>
          <w:t xml:space="preserve"> </w:t>
        </w:r>
      </w:ins>
      <w:r w:rsidRPr="00613FC1">
        <w:rPr>
          <w:rFonts w:ascii="Times New Roman" w:hAnsi="Times New Roman" w:cs="Times New Roman"/>
          <w:bCs/>
          <w:sz w:val="24"/>
          <w:szCs w:val="24"/>
        </w:rPr>
        <w:t xml:space="preserve">to delineate lineaments </w:t>
      </w:r>
      <w:r>
        <w:rPr>
          <w:rFonts w:ascii="Times New Roman" w:hAnsi="Times New Roman" w:cs="Times New Roman"/>
          <w:bCs/>
          <w:sz w:val="24"/>
          <w:szCs w:val="24"/>
        </w:rPr>
        <w:t>with</w:t>
      </w:r>
      <w:r w:rsidRPr="00613FC1">
        <w:rPr>
          <w:rFonts w:ascii="Times New Roman" w:hAnsi="Times New Roman" w:cs="Times New Roman"/>
          <w:bCs/>
          <w:sz w:val="24"/>
          <w:szCs w:val="24"/>
        </w:rPr>
        <w:t xml:space="preserve"> structural trend</w:t>
      </w:r>
      <w:r>
        <w:rPr>
          <w:rFonts w:ascii="Times New Roman" w:hAnsi="Times New Roman" w:cs="Times New Roman"/>
          <w:bCs/>
          <w:sz w:val="24"/>
          <w:szCs w:val="24"/>
        </w:rPr>
        <w:t>s</w:t>
      </w:r>
      <w:r w:rsidRPr="00613FC1">
        <w:rPr>
          <w:rFonts w:ascii="Times New Roman" w:hAnsi="Times New Roman" w:cs="Times New Roman"/>
          <w:bCs/>
          <w:sz w:val="24"/>
          <w:szCs w:val="24"/>
        </w:rPr>
        <w:t xml:space="preserve"> and potential </w:t>
      </w:r>
      <w:commentRangeStart w:id="4"/>
      <w:r w:rsidRPr="00613FC1">
        <w:rPr>
          <w:rFonts w:ascii="Times New Roman" w:hAnsi="Times New Roman" w:cs="Times New Roman"/>
          <w:bCs/>
          <w:sz w:val="24"/>
          <w:szCs w:val="24"/>
        </w:rPr>
        <w:t>mineralize</w:t>
      </w:r>
      <w:commentRangeEnd w:id="4"/>
      <w:r w:rsidR="009B3781">
        <w:rPr>
          <w:rStyle w:val="CommentReference"/>
        </w:rPr>
        <w:commentReference w:id="4"/>
      </w:r>
      <w:r w:rsidRPr="00613FC1">
        <w:rPr>
          <w:rFonts w:ascii="Times New Roman" w:hAnsi="Times New Roman" w:cs="Times New Roman"/>
          <w:bCs/>
          <w:sz w:val="24"/>
          <w:szCs w:val="24"/>
        </w:rPr>
        <w:t xml:space="preserve"> zones.</w:t>
      </w:r>
      <w:r w:rsidRPr="00613FC1">
        <w:rPr>
          <w:rFonts w:ascii="Times New Roman" w:eastAsia="Times New Roman" w:hAnsi="Times New Roman" w:cs="Times New Roman"/>
          <w:sz w:val="24"/>
          <w:szCs w:val="24"/>
        </w:rPr>
        <w:t xml:space="preserve"> </w:t>
      </w:r>
      <w:r w:rsidRPr="009E160D">
        <w:rPr>
          <w:rFonts w:ascii="Times New Roman" w:eastAsia="Times New Roman" w:hAnsi="Times New Roman" w:cs="Times New Roman"/>
          <w:sz w:val="24"/>
          <w:szCs w:val="24"/>
        </w:rPr>
        <w:t xml:space="preserve"> </w:t>
      </w:r>
      <w:r w:rsidR="00DF6EB7">
        <w:rPr>
          <w:rFonts w:ascii="Times New Roman" w:eastAsia="Times New Roman" w:hAnsi="Times New Roman" w:cs="Times New Roman"/>
          <w:sz w:val="24"/>
          <w:szCs w:val="24"/>
        </w:rPr>
        <w:t>Ground truthing shows that the</w:t>
      </w:r>
      <w:r w:rsidRPr="00613FC1">
        <w:rPr>
          <w:rFonts w:ascii="Times New Roman" w:eastAsia="Times New Roman" w:hAnsi="Times New Roman" w:cs="Times New Roman"/>
          <w:sz w:val="24"/>
          <w:szCs w:val="24"/>
        </w:rPr>
        <w:t xml:space="preserve"> area </w:t>
      </w:r>
      <w:r w:rsidR="00532983">
        <w:rPr>
          <w:rFonts w:ascii="Times New Roman" w:eastAsia="Times New Roman" w:hAnsi="Times New Roman" w:cs="Times New Roman"/>
          <w:sz w:val="24"/>
          <w:szCs w:val="24"/>
        </w:rPr>
        <w:t xml:space="preserve">is </w:t>
      </w:r>
      <w:r w:rsidRPr="00613FC1">
        <w:rPr>
          <w:rFonts w:ascii="Times New Roman" w:eastAsia="Times New Roman" w:hAnsi="Times New Roman" w:cs="Times New Roman"/>
          <w:sz w:val="24"/>
          <w:szCs w:val="24"/>
        </w:rPr>
        <w:t xml:space="preserve">dominated by porphyritic granite, quartz-schist and other rock types </w:t>
      </w:r>
      <w:r>
        <w:rPr>
          <w:rFonts w:ascii="Times New Roman" w:eastAsia="Times New Roman" w:hAnsi="Times New Roman" w:cs="Times New Roman"/>
          <w:sz w:val="24"/>
          <w:szCs w:val="24"/>
        </w:rPr>
        <w:t>such as</w:t>
      </w:r>
      <w:r w:rsidRPr="00613FC1">
        <w:rPr>
          <w:rFonts w:ascii="Times New Roman" w:eastAsia="Times New Roman" w:hAnsi="Times New Roman" w:cs="Times New Roman"/>
          <w:sz w:val="24"/>
          <w:szCs w:val="24"/>
        </w:rPr>
        <w:t xml:space="preserve"> amphibole schist, talc schist, pegmatite and diorite.</w:t>
      </w:r>
      <w:r>
        <w:rPr>
          <w:rFonts w:ascii="Times New Roman" w:eastAsia="Times New Roman" w:hAnsi="Times New Roman" w:cs="Times New Roman"/>
          <w:sz w:val="24"/>
          <w:szCs w:val="24"/>
        </w:rPr>
        <w:t xml:space="preserve"> </w:t>
      </w:r>
      <w:bookmarkStart w:id="5" w:name="_Hlk209918438"/>
      <w:r w:rsidRPr="009E160D">
        <w:rPr>
          <w:rFonts w:ascii="Times New Roman" w:eastAsia="Times New Roman" w:hAnsi="Times New Roman" w:cs="Times New Roman"/>
          <w:sz w:val="24"/>
          <w:szCs w:val="24"/>
        </w:rPr>
        <w:t>Lineament</w:t>
      </w:r>
      <w:r>
        <w:rPr>
          <w:rFonts w:ascii="Times New Roman" w:eastAsia="Times New Roman" w:hAnsi="Times New Roman" w:cs="Times New Roman"/>
          <w:sz w:val="24"/>
          <w:szCs w:val="24"/>
        </w:rPr>
        <w:t xml:space="preserve"> studies reveal that</w:t>
      </w:r>
      <w:r w:rsidRPr="00613FC1">
        <w:rPr>
          <w:rFonts w:ascii="Times New Roman" w:hAnsi="Times New Roman" w:cs="Times New Roman"/>
          <w:bCs/>
          <w:sz w:val="24"/>
          <w:szCs w:val="24"/>
        </w:rPr>
        <w:t xml:space="preserve"> NE</w:t>
      </w:r>
      <w:r>
        <w:rPr>
          <w:rFonts w:ascii="Times New Roman" w:hAnsi="Times New Roman" w:cs="Times New Roman"/>
          <w:bCs/>
          <w:sz w:val="24"/>
          <w:szCs w:val="24"/>
        </w:rPr>
        <w:t>-</w:t>
      </w:r>
      <w:r w:rsidRPr="00613FC1">
        <w:rPr>
          <w:rFonts w:ascii="Times New Roman" w:hAnsi="Times New Roman" w:cs="Times New Roman"/>
          <w:bCs/>
          <w:sz w:val="24"/>
          <w:szCs w:val="24"/>
        </w:rPr>
        <w:t>SW</w:t>
      </w:r>
      <w:r>
        <w:rPr>
          <w:rFonts w:ascii="Times New Roman" w:hAnsi="Times New Roman" w:cs="Times New Roman"/>
          <w:bCs/>
          <w:sz w:val="24"/>
          <w:szCs w:val="24"/>
        </w:rPr>
        <w:t xml:space="preserve">, </w:t>
      </w:r>
      <w:r w:rsidRPr="00613FC1">
        <w:rPr>
          <w:rFonts w:ascii="Times New Roman" w:hAnsi="Times New Roman" w:cs="Times New Roman"/>
          <w:sz w:val="24"/>
          <w:szCs w:val="24"/>
          <w:lang w:val="en-MY"/>
        </w:rPr>
        <w:t>NS</w:t>
      </w:r>
      <w:r>
        <w:rPr>
          <w:rFonts w:ascii="Times New Roman" w:hAnsi="Times New Roman" w:cs="Times New Roman"/>
          <w:sz w:val="24"/>
          <w:szCs w:val="24"/>
          <w:lang w:val="en-MY"/>
        </w:rPr>
        <w:t>-</w:t>
      </w:r>
      <w:r w:rsidRPr="00613FC1">
        <w:rPr>
          <w:rFonts w:ascii="Times New Roman" w:hAnsi="Times New Roman" w:cs="Times New Roman"/>
          <w:sz w:val="24"/>
          <w:szCs w:val="24"/>
          <w:lang w:val="en-MY"/>
        </w:rPr>
        <w:t>EW</w:t>
      </w:r>
      <w:r w:rsidRPr="009E16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sidRPr="00875496">
        <w:rPr>
          <w:rFonts w:ascii="Times New Roman" w:hAnsi="Times New Roman" w:cs="Times New Roman"/>
          <w:sz w:val="24"/>
          <w:szCs w:val="24"/>
          <w:lang w:val="en-MY"/>
        </w:rPr>
        <w:t xml:space="preserve"> </w:t>
      </w:r>
      <w:commentRangeStart w:id="6"/>
      <w:r w:rsidRPr="00440E06">
        <w:rPr>
          <w:rFonts w:ascii="Times New Roman" w:hAnsi="Times New Roman" w:cs="Times New Roman"/>
          <w:sz w:val="24"/>
          <w:szCs w:val="24"/>
          <w:lang w:val="en-MY"/>
        </w:rPr>
        <w:t>NE</w:t>
      </w:r>
      <w:r>
        <w:rPr>
          <w:rFonts w:ascii="Times New Roman" w:hAnsi="Times New Roman" w:cs="Times New Roman"/>
          <w:sz w:val="24"/>
          <w:szCs w:val="24"/>
          <w:lang w:val="en-MY"/>
        </w:rPr>
        <w:t>E</w:t>
      </w:r>
      <w:r w:rsidRPr="00440E06">
        <w:rPr>
          <w:rFonts w:ascii="Times New Roman" w:hAnsi="Times New Roman" w:cs="Times New Roman"/>
          <w:sz w:val="24"/>
          <w:szCs w:val="24"/>
          <w:lang w:val="en-MY"/>
        </w:rPr>
        <w:t>-SWW</w:t>
      </w:r>
      <w:r>
        <w:rPr>
          <w:rFonts w:ascii="Times New Roman" w:eastAsia="Times New Roman" w:hAnsi="Times New Roman" w:cs="Times New Roman"/>
          <w:sz w:val="24"/>
          <w:szCs w:val="24"/>
        </w:rPr>
        <w:t xml:space="preserve"> </w:t>
      </w:r>
      <w:commentRangeEnd w:id="6"/>
      <w:r w:rsidR="009B3781">
        <w:rPr>
          <w:rStyle w:val="CommentReference"/>
        </w:rPr>
        <w:commentReference w:id="6"/>
      </w:r>
      <w:r>
        <w:rPr>
          <w:rFonts w:ascii="Times New Roman" w:eastAsia="Times New Roman" w:hAnsi="Times New Roman" w:cs="Times New Roman"/>
          <w:sz w:val="24"/>
          <w:szCs w:val="24"/>
        </w:rPr>
        <w:t>structural orientation dominate the area</w:t>
      </w:r>
      <w:r w:rsidR="00E532E8">
        <w:rPr>
          <w:rFonts w:ascii="Times New Roman" w:eastAsia="Times New Roman" w:hAnsi="Times New Roman" w:cs="Times New Roman"/>
          <w:sz w:val="24"/>
          <w:szCs w:val="24"/>
        </w:rPr>
        <w:t xml:space="preserve">. </w:t>
      </w:r>
      <w:r w:rsidR="000A2121" w:rsidRPr="00CD0129">
        <w:rPr>
          <w:rFonts w:ascii="Times New Roman" w:hAnsi="Times New Roman" w:cs="Times New Roman"/>
          <w:color w:val="000000"/>
          <w:sz w:val="24"/>
          <w:szCs w:val="24"/>
        </w:rPr>
        <w:t xml:space="preserve">Total magnetic intensity </w:t>
      </w:r>
      <w:r w:rsidR="000A2121">
        <w:rPr>
          <w:rFonts w:ascii="Times New Roman" w:hAnsi="Times New Roman" w:cs="Times New Roman"/>
          <w:color w:val="000000"/>
          <w:sz w:val="24"/>
          <w:szCs w:val="24"/>
        </w:rPr>
        <w:t>value</w:t>
      </w:r>
      <w:r w:rsidR="000A2121" w:rsidRPr="00CD0129">
        <w:rPr>
          <w:rFonts w:ascii="Times New Roman" w:hAnsi="Times New Roman" w:cs="Times New Roman"/>
          <w:color w:val="000000"/>
          <w:sz w:val="24"/>
          <w:szCs w:val="24"/>
        </w:rPr>
        <w:t xml:space="preserve"> ranges from 46.6nT to 119.5nT, suggest</w:t>
      </w:r>
      <w:r w:rsidR="000A2121">
        <w:rPr>
          <w:rFonts w:ascii="Times New Roman" w:hAnsi="Times New Roman" w:cs="Times New Roman"/>
          <w:color w:val="000000"/>
          <w:sz w:val="24"/>
          <w:szCs w:val="24"/>
        </w:rPr>
        <w:t>ing</w:t>
      </w:r>
      <w:r w:rsidR="000A2121" w:rsidRPr="00CD0129">
        <w:rPr>
          <w:rFonts w:ascii="Times New Roman" w:hAnsi="Times New Roman" w:cs="Times New Roman"/>
          <w:color w:val="000000"/>
          <w:sz w:val="24"/>
          <w:szCs w:val="24"/>
        </w:rPr>
        <w:t xml:space="preserve"> contrast magnetic susceptibilities and variation in structural extends of the </w:t>
      </w:r>
      <w:r w:rsidR="000A2121">
        <w:rPr>
          <w:rFonts w:ascii="Times New Roman" w:hAnsi="Times New Roman" w:cs="Times New Roman"/>
          <w:color w:val="000000"/>
          <w:sz w:val="24"/>
          <w:szCs w:val="24"/>
        </w:rPr>
        <w:t>lithology</w:t>
      </w:r>
      <w:r w:rsidR="000A2121" w:rsidRPr="00CD0129">
        <w:rPr>
          <w:rFonts w:ascii="Times New Roman" w:hAnsi="Times New Roman" w:cs="Times New Roman"/>
          <w:color w:val="000000"/>
          <w:sz w:val="24"/>
          <w:szCs w:val="24"/>
        </w:rPr>
        <w:t xml:space="preserve"> in the area. </w:t>
      </w:r>
      <w:r w:rsidR="00532983">
        <w:rPr>
          <w:rFonts w:ascii="Times New Roman" w:eastAsia="Times New Roman" w:hAnsi="Times New Roman" w:cs="Times New Roman"/>
          <w:sz w:val="24"/>
          <w:szCs w:val="24"/>
        </w:rPr>
        <w:t>M</w:t>
      </w:r>
      <w:r w:rsidR="00E532E8">
        <w:rPr>
          <w:rFonts w:ascii="Times New Roman" w:eastAsia="Times New Roman" w:hAnsi="Times New Roman" w:cs="Times New Roman"/>
          <w:sz w:val="24"/>
          <w:szCs w:val="24"/>
        </w:rPr>
        <w:t>ineralization in Ota</w:t>
      </w:r>
      <w:r w:rsidR="00001F31">
        <w:rPr>
          <w:rFonts w:ascii="Times New Roman" w:eastAsia="Times New Roman" w:hAnsi="Times New Roman" w:cs="Times New Roman"/>
          <w:sz w:val="24"/>
          <w:szCs w:val="24"/>
        </w:rPr>
        <w:t>n</w:t>
      </w:r>
      <w:r w:rsidR="00E532E8">
        <w:rPr>
          <w:rFonts w:ascii="Times New Roman" w:eastAsia="Times New Roman" w:hAnsi="Times New Roman" w:cs="Times New Roman"/>
          <w:sz w:val="24"/>
          <w:szCs w:val="24"/>
        </w:rPr>
        <w:t xml:space="preserve">-Ayegbaju area is structurally controlled </w:t>
      </w:r>
      <w:r w:rsidR="00E532E8">
        <w:rPr>
          <w:rFonts w:ascii="Times New Roman" w:hAnsi="Times New Roman" w:cs="Times New Roman"/>
          <w:sz w:val="24"/>
          <w:szCs w:val="24"/>
        </w:rPr>
        <w:t>as zones</w:t>
      </w:r>
      <w:r w:rsidR="00E532E8" w:rsidRPr="00107027">
        <w:rPr>
          <w:rFonts w:ascii="Times New Roman" w:hAnsi="Times New Roman" w:cs="Times New Roman"/>
          <w:sz w:val="24"/>
          <w:szCs w:val="24"/>
        </w:rPr>
        <w:t xml:space="preserve"> where lineaments and strong magnetic anomalies coincide </w:t>
      </w:r>
      <w:r w:rsidR="00E532E8">
        <w:rPr>
          <w:rFonts w:ascii="Times New Roman" w:hAnsi="Times New Roman" w:cs="Times New Roman"/>
          <w:sz w:val="24"/>
          <w:szCs w:val="24"/>
        </w:rPr>
        <w:t>at the Northeast</w:t>
      </w:r>
      <w:r w:rsidR="00AE1953">
        <w:rPr>
          <w:rFonts w:ascii="Times New Roman" w:hAnsi="Times New Roman" w:cs="Times New Roman"/>
          <w:sz w:val="24"/>
          <w:szCs w:val="24"/>
        </w:rPr>
        <w:t xml:space="preserve">, central </w:t>
      </w:r>
      <w:r w:rsidR="00E532E8">
        <w:rPr>
          <w:rFonts w:ascii="Times New Roman" w:hAnsi="Times New Roman" w:cs="Times New Roman"/>
          <w:sz w:val="24"/>
          <w:szCs w:val="24"/>
        </w:rPr>
        <w:t xml:space="preserve">and Southwest </w:t>
      </w:r>
      <w:r w:rsidR="00E532E8" w:rsidRPr="00107027">
        <w:rPr>
          <w:rFonts w:ascii="Times New Roman" w:hAnsi="Times New Roman" w:cs="Times New Roman"/>
          <w:sz w:val="24"/>
          <w:szCs w:val="24"/>
        </w:rPr>
        <w:t xml:space="preserve">are the most promising targets for </w:t>
      </w:r>
      <w:r w:rsidR="00E532E8">
        <w:rPr>
          <w:rFonts w:ascii="Times New Roman" w:hAnsi="Times New Roman" w:cs="Times New Roman"/>
          <w:sz w:val="24"/>
          <w:szCs w:val="24"/>
        </w:rPr>
        <w:t xml:space="preserve">mineral exploration. </w:t>
      </w:r>
      <w:r w:rsidRPr="00107027">
        <w:rPr>
          <w:rFonts w:ascii="Times New Roman" w:hAnsi="Times New Roman" w:cs="Times New Roman"/>
          <w:color w:val="000000"/>
          <w:sz w:val="24"/>
          <w:szCs w:val="24"/>
        </w:rPr>
        <w:t xml:space="preserve">Euler </w:t>
      </w:r>
      <w:del w:id="7" w:author="Administrator" w:date="2025-10-10T17:39:00Z">
        <w:r w:rsidRPr="00107027" w:rsidDel="009B3781">
          <w:rPr>
            <w:rFonts w:ascii="Times New Roman" w:hAnsi="Times New Roman" w:cs="Times New Roman"/>
            <w:color w:val="000000"/>
            <w:sz w:val="24"/>
            <w:szCs w:val="24"/>
          </w:rPr>
          <w:delText xml:space="preserve">deconvolution </w:delText>
        </w:r>
      </w:del>
      <w:ins w:id="8" w:author="Administrator" w:date="2025-10-10T17:39:00Z">
        <w:r w:rsidR="009B3781">
          <w:rPr>
            <w:rFonts w:ascii="Times New Roman" w:hAnsi="Times New Roman" w:cs="Times New Roman"/>
            <w:color w:val="000000"/>
            <w:sz w:val="24"/>
            <w:szCs w:val="24"/>
          </w:rPr>
          <w:t>D</w:t>
        </w:r>
        <w:r w:rsidR="009B3781" w:rsidRPr="00107027">
          <w:rPr>
            <w:rFonts w:ascii="Times New Roman" w:hAnsi="Times New Roman" w:cs="Times New Roman"/>
            <w:color w:val="000000"/>
            <w:sz w:val="24"/>
            <w:szCs w:val="24"/>
          </w:rPr>
          <w:t xml:space="preserve">econvolution </w:t>
        </w:r>
      </w:ins>
      <w:r>
        <w:rPr>
          <w:rFonts w:ascii="Times New Roman" w:hAnsi="Times New Roman" w:cs="Times New Roman"/>
          <w:color w:val="000000"/>
          <w:sz w:val="24"/>
          <w:szCs w:val="24"/>
        </w:rPr>
        <w:t xml:space="preserve">analysis indicate </w:t>
      </w:r>
      <w:r w:rsidRPr="00107027">
        <w:rPr>
          <w:rFonts w:ascii="Times New Roman" w:hAnsi="Times New Roman" w:cs="Times New Roman"/>
          <w:color w:val="000000"/>
          <w:sz w:val="24"/>
          <w:szCs w:val="24"/>
        </w:rPr>
        <w:t xml:space="preserve">shallow and </w:t>
      </w:r>
      <w:del w:id="9" w:author="Administrator" w:date="2025-10-10T17:39:00Z">
        <w:r w:rsidR="00DF6EB7" w:rsidRPr="00107027" w:rsidDel="009B3781">
          <w:rPr>
            <w:rFonts w:ascii="Times New Roman" w:hAnsi="Times New Roman" w:cs="Times New Roman"/>
            <w:color w:val="000000"/>
            <w:sz w:val="24"/>
            <w:szCs w:val="24"/>
          </w:rPr>
          <w:delText>deep seated</w:delText>
        </w:r>
      </w:del>
      <w:ins w:id="10" w:author="Administrator" w:date="2025-10-10T17:39:00Z">
        <w:r w:rsidR="009B3781" w:rsidRPr="00107027">
          <w:rPr>
            <w:rFonts w:ascii="Times New Roman" w:hAnsi="Times New Roman" w:cs="Times New Roman"/>
            <w:color w:val="000000"/>
            <w:sz w:val="24"/>
            <w:szCs w:val="24"/>
          </w:rPr>
          <w:t>deep-seated</w:t>
        </w:r>
      </w:ins>
      <w:r w:rsidR="00736A9B">
        <w:rPr>
          <w:rFonts w:ascii="Times New Roman" w:hAnsi="Times New Roman" w:cs="Times New Roman"/>
          <w:color w:val="000000"/>
          <w:sz w:val="24"/>
          <w:szCs w:val="24"/>
        </w:rPr>
        <w:t xml:space="preserve"> </w:t>
      </w:r>
      <w:commentRangeStart w:id="11"/>
      <w:r w:rsidR="00736A9B">
        <w:rPr>
          <w:rFonts w:ascii="Times New Roman" w:hAnsi="Times New Roman" w:cs="Times New Roman"/>
          <w:color w:val="000000"/>
          <w:sz w:val="24"/>
          <w:szCs w:val="24"/>
        </w:rPr>
        <w:t>linear structures</w:t>
      </w:r>
      <w:r w:rsidRPr="00107027">
        <w:rPr>
          <w:rFonts w:ascii="Times New Roman" w:hAnsi="Times New Roman" w:cs="Times New Roman"/>
          <w:color w:val="000000"/>
          <w:sz w:val="24"/>
          <w:szCs w:val="24"/>
        </w:rPr>
        <w:t xml:space="preserve"> </w:t>
      </w:r>
      <w:commentRangeEnd w:id="11"/>
      <w:r w:rsidR="00FF0C7E">
        <w:rPr>
          <w:rStyle w:val="CommentReference"/>
        </w:rPr>
        <w:commentReference w:id="11"/>
      </w:r>
      <w:r w:rsidRPr="00107027">
        <w:rPr>
          <w:rFonts w:ascii="Times New Roman" w:hAnsi="Times New Roman" w:cs="Times New Roman"/>
          <w:color w:val="000000"/>
          <w:sz w:val="24"/>
          <w:szCs w:val="24"/>
        </w:rPr>
        <w:t>which range from &lt; 200m to &gt; 1600m</w:t>
      </w:r>
      <w:r>
        <w:rPr>
          <w:rFonts w:ascii="Times New Roman" w:hAnsi="Times New Roman" w:cs="Times New Roman"/>
          <w:color w:val="000000"/>
          <w:sz w:val="24"/>
          <w:szCs w:val="24"/>
        </w:rPr>
        <w:t xml:space="preserve">. This is peculiar to epithermal ore processes which can result to the formation of vein hosted </w:t>
      </w:r>
      <w:r w:rsidR="00593A37">
        <w:rPr>
          <w:rFonts w:ascii="Times New Roman" w:eastAsia="Times New Roman" w:hAnsi="Times New Roman" w:cs="Times New Roman"/>
          <w:sz w:val="24"/>
          <w:szCs w:val="24"/>
        </w:rPr>
        <w:t>e</w:t>
      </w:r>
      <w:r w:rsidRPr="00036021">
        <w:rPr>
          <w:rFonts w:ascii="Times New Roman" w:eastAsia="Times New Roman" w:hAnsi="Times New Roman" w:cs="Times New Roman"/>
          <w:sz w:val="24"/>
          <w:szCs w:val="24"/>
        </w:rPr>
        <w:t xml:space="preserve">pithermal </w:t>
      </w:r>
      <w:r w:rsidR="00593A37">
        <w:rPr>
          <w:rFonts w:ascii="Times New Roman" w:eastAsia="Times New Roman" w:hAnsi="Times New Roman" w:cs="Times New Roman"/>
          <w:sz w:val="24"/>
          <w:szCs w:val="24"/>
        </w:rPr>
        <w:t>d</w:t>
      </w:r>
      <w:r w:rsidRPr="00036021">
        <w:rPr>
          <w:rFonts w:ascii="Times New Roman" w:eastAsia="Times New Roman" w:hAnsi="Times New Roman" w:cs="Times New Roman"/>
          <w:sz w:val="24"/>
          <w:szCs w:val="24"/>
        </w:rPr>
        <w:t xml:space="preserve">eposits </w:t>
      </w:r>
      <w:r w:rsidR="000A2121">
        <w:rPr>
          <w:rFonts w:ascii="Times New Roman" w:eastAsia="Times New Roman" w:hAnsi="Times New Roman" w:cs="Times New Roman"/>
          <w:sz w:val="24"/>
          <w:szCs w:val="24"/>
        </w:rPr>
        <w:t>like</w:t>
      </w:r>
      <w:r w:rsidRPr="00036021">
        <w:rPr>
          <w:rFonts w:ascii="Times New Roman" w:eastAsia="Times New Roman" w:hAnsi="Times New Roman" w:cs="Times New Roman"/>
          <w:sz w:val="24"/>
          <w:szCs w:val="24"/>
        </w:rPr>
        <w:t xml:space="preserve"> gold, </w:t>
      </w:r>
      <w:r w:rsidR="000A2121">
        <w:rPr>
          <w:rFonts w:ascii="Times New Roman" w:eastAsia="Times New Roman" w:hAnsi="Times New Roman" w:cs="Times New Roman"/>
          <w:sz w:val="24"/>
          <w:szCs w:val="24"/>
        </w:rPr>
        <w:t>e</w:t>
      </w:r>
      <w:r w:rsidRPr="00036021">
        <w:rPr>
          <w:rFonts w:ascii="Times New Roman" w:eastAsia="Times New Roman" w:hAnsi="Times New Roman" w:cs="Times New Roman"/>
          <w:sz w:val="24"/>
          <w:szCs w:val="24"/>
        </w:rPr>
        <w:t>lectrum</w:t>
      </w:r>
      <w:r>
        <w:rPr>
          <w:rFonts w:ascii="Times New Roman" w:eastAsia="Times New Roman" w:hAnsi="Times New Roman" w:cs="Times New Roman"/>
          <w:sz w:val="24"/>
          <w:szCs w:val="24"/>
        </w:rPr>
        <w:t>,</w:t>
      </w:r>
      <w:r w:rsidRPr="00036021">
        <w:rPr>
          <w:rFonts w:ascii="Times New Roman" w:eastAsia="Times New Roman" w:hAnsi="Times New Roman" w:cs="Times New Roman"/>
          <w:sz w:val="24"/>
          <w:szCs w:val="24"/>
        </w:rPr>
        <w:t xml:space="preserve"> </w:t>
      </w:r>
      <w:r w:rsidR="000A2121">
        <w:rPr>
          <w:rFonts w:ascii="Times New Roman" w:eastAsia="Times New Roman" w:hAnsi="Times New Roman" w:cs="Times New Roman"/>
          <w:sz w:val="24"/>
          <w:szCs w:val="24"/>
        </w:rPr>
        <w:t>a</w:t>
      </w:r>
      <w:r w:rsidRPr="00036021">
        <w:rPr>
          <w:rFonts w:ascii="Times New Roman" w:eastAsia="Times New Roman" w:hAnsi="Times New Roman" w:cs="Times New Roman"/>
          <w:sz w:val="24"/>
          <w:szCs w:val="24"/>
        </w:rPr>
        <w:t>rgentite</w:t>
      </w:r>
      <w:r>
        <w:rPr>
          <w:rFonts w:ascii="Times New Roman" w:eastAsia="Times New Roman" w:hAnsi="Times New Roman" w:cs="Times New Roman"/>
          <w:sz w:val="24"/>
          <w:szCs w:val="24"/>
        </w:rPr>
        <w:t xml:space="preserve">, and </w:t>
      </w:r>
      <w:r w:rsidR="000A2121">
        <w:rPr>
          <w:rFonts w:ascii="Times New Roman" w:eastAsia="Times New Roman" w:hAnsi="Times New Roman" w:cs="Times New Roman"/>
          <w:sz w:val="24"/>
          <w:szCs w:val="24"/>
        </w:rPr>
        <w:t>c</w:t>
      </w:r>
      <w:r w:rsidRPr="00036021">
        <w:rPr>
          <w:rFonts w:ascii="Times New Roman" w:eastAsia="Times New Roman" w:hAnsi="Times New Roman" w:cs="Times New Roman"/>
          <w:sz w:val="24"/>
          <w:szCs w:val="24"/>
        </w:rPr>
        <w:t>halcopyrit</w:t>
      </w:r>
      <w:r>
        <w:rPr>
          <w:rFonts w:ascii="Times New Roman" w:eastAsia="Times New Roman" w:hAnsi="Times New Roman" w:cs="Times New Roman"/>
          <w:sz w:val="24"/>
          <w:szCs w:val="24"/>
        </w:rPr>
        <w:t>e.</w:t>
      </w:r>
      <w:r w:rsidRPr="00036021">
        <w:rPr>
          <w:rFonts w:ascii="Times New Roman" w:eastAsia="Times New Roman" w:hAnsi="Times New Roman" w:cs="Times New Roman"/>
          <w:sz w:val="24"/>
          <w:szCs w:val="24"/>
        </w:rPr>
        <w:t xml:space="preserve"> </w:t>
      </w:r>
      <w:r w:rsidRPr="009E160D">
        <w:rPr>
          <w:rFonts w:ascii="Times New Roman" w:eastAsia="Times New Roman" w:hAnsi="Times New Roman" w:cs="Times New Roman"/>
          <w:sz w:val="24"/>
          <w:szCs w:val="24"/>
        </w:rPr>
        <w:t>The integration of geophysical and remote sensing methods prove</w:t>
      </w:r>
      <w:r w:rsidR="00001F31">
        <w:rPr>
          <w:rFonts w:ascii="Times New Roman" w:eastAsia="Times New Roman" w:hAnsi="Times New Roman" w:cs="Times New Roman"/>
          <w:sz w:val="24"/>
          <w:szCs w:val="24"/>
        </w:rPr>
        <w:t>s</w:t>
      </w:r>
      <w:r w:rsidRPr="009E160D">
        <w:rPr>
          <w:rFonts w:ascii="Times New Roman" w:eastAsia="Times New Roman" w:hAnsi="Times New Roman" w:cs="Times New Roman"/>
          <w:sz w:val="24"/>
          <w:szCs w:val="24"/>
        </w:rPr>
        <w:t xml:space="preserve"> to be a highly effective approach </w:t>
      </w:r>
      <w:r w:rsidR="00434216">
        <w:rPr>
          <w:rFonts w:ascii="Times New Roman" w:eastAsia="Times New Roman" w:hAnsi="Times New Roman" w:cs="Times New Roman"/>
          <w:sz w:val="24"/>
          <w:szCs w:val="24"/>
        </w:rPr>
        <w:t>to enhance</w:t>
      </w:r>
      <w:r w:rsidRPr="009E160D">
        <w:rPr>
          <w:rFonts w:ascii="Times New Roman" w:eastAsia="Times New Roman" w:hAnsi="Times New Roman" w:cs="Times New Roman"/>
          <w:sz w:val="24"/>
          <w:szCs w:val="24"/>
        </w:rPr>
        <w:t xml:space="preserve"> geological mapping</w:t>
      </w:r>
      <w:r>
        <w:rPr>
          <w:rFonts w:ascii="Times New Roman" w:eastAsia="Times New Roman" w:hAnsi="Times New Roman" w:cs="Times New Roman"/>
          <w:sz w:val="24"/>
          <w:szCs w:val="24"/>
        </w:rPr>
        <w:t xml:space="preserve"> of </w:t>
      </w:r>
      <w:r w:rsidR="007F21B6">
        <w:rPr>
          <w:rFonts w:ascii="Times New Roman" w:eastAsia="Times New Roman" w:hAnsi="Times New Roman" w:cs="Times New Roman"/>
          <w:sz w:val="24"/>
          <w:szCs w:val="24"/>
        </w:rPr>
        <w:t>structurally</w:t>
      </w:r>
      <w:r>
        <w:rPr>
          <w:rFonts w:ascii="Times New Roman" w:eastAsia="Times New Roman" w:hAnsi="Times New Roman" w:cs="Times New Roman"/>
          <w:sz w:val="24"/>
          <w:szCs w:val="24"/>
        </w:rPr>
        <w:t xml:space="preserve"> altered zones</w:t>
      </w:r>
      <w:r w:rsidRPr="009E160D">
        <w:rPr>
          <w:rFonts w:ascii="Times New Roman" w:eastAsia="Times New Roman" w:hAnsi="Times New Roman" w:cs="Times New Roman"/>
          <w:sz w:val="24"/>
          <w:szCs w:val="24"/>
        </w:rPr>
        <w:t xml:space="preserve"> especially in rugged terrains, and lays the foundation for future exploration efforts in the area.</w:t>
      </w:r>
    </w:p>
    <w:bookmarkEnd w:id="5"/>
    <w:p w14:paraId="28B3265D" w14:textId="77777777" w:rsidR="000A2121" w:rsidRDefault="000A2121" w:rsidP="0095353B">
      <w:pPr>
        <w:spacing w:line="240" w:lineRule="auto"/>
        <w:jc w:val="both"/>
        <w:rPr>
          <w:rFonts w:ascii="Times New Roman" w:eastAsia="Times New Roman" w:hAnsi="Times New Roman" w:cs="Times New Roman"/>
          <w:b/>
          <w:bCs/>
          <w:sz w:val="24"/>
          <w:szCs w:val="24"/>
        </w:rPr>
      </w:pPr>
    </w:p>
    <w:p w14:paraId="408FBA50" w14:textId="2DC0C2AF" w:rsidR="0095353B" w:rsidRPr="00613FC1" w:rsidRDefault="0095353B" w:rsidP="0095353B">
      <w:pPr>
        <w:spacing w:line="240" w:lineRule="auto"/>
        <w:jc w:val="both"/>
        <w:rPr>
          <w:rFonts w:ascii="Times New Roman" w:hAnsi="Times New Roman" w:cs="Times New Roman"/>
          <w:b/>
          <w:bCs/>
          <w:sz w:val="24"/>
          <w:szCs w:val="24"/>
        </w:rPr>
      </w:pPr>
      <w:commentRangeStart w:id="12"/>
      <w:r w:rsidRPr="00613FC1">
        <w:rPr>
          <w:rFonts w:ascii="Times New Roman" w:eastAsia="Times New Roman" w:hAnsi="Times New Roman" w:cs="Times New Roman"/>
          <w:b/>
          <w:bCs/>
          <w:sz w:val="24"/>
          <w:szCs w:val="24"/>
        </w:rPr>
        <w:t>Keywords</w:t>
      </w:r>
      <w:commentRangeEnd w:id="12"/>
      <w:r w:rsidR="009B3781">
        <w:rPr>
          <w:rStyle w:val="CommentReference"/>
        </w:rPr>
        <w:commentReference w:id="12"/>
      </w:r>
      <w:r w:rsidRPr="00613FC1">
        <w:rPr>
          <w:rFonts w:ascii="Times New Roman" w:eastAsia="Times New Roman" w:hAnsi="Times New Roman" w:cs="Times New Roman"/>
          <w:b/>
          <w:bCs/>
          <w:sz w:val="24"/>
          <w:szCs w:val="24"/>
        </w:rPr>
        <w:t>: Integrat</w:t>
      </w:r>
      <w:r>
        <w:rPr>
          <w:rFonts w:ascii="Times New Roman" w:eastAsia="Times New Roman" w:hAnsi="Times New Roman" w:cs="Times New Roman"/>
          <w:b/>
          <w:bCs/>
          <w:sz w:val="24"/>
          <w:szCs w:val="24"/>
        </w:rPr>
        <w:t>ed</w:t>
      </w:r>
      <w:r w:rsidRPr="00613FC1">
        <w:rPr>
          <w:rFonts w:ascii="Times New Roman" w:eastAsia="Times New Roman" w:hAnsi="Times New Roman" w:cs="Times New Roman"/>
          <w:b/>
          <w:bCs/>
          <w:sz w:val="24"/>
          <w:szCs w:val="24"/>
        </w:rPr>
        <w:t xml:space="preserve">, </w:t>
      </w:r>
      <w:r w:rsidR="00040AE6">
        <w:rPr>
          <w:rFonts w:ascii="Times New Roman" w:eastAsia="Times New Roman" w:hAnsi="Times New Roman" w:cs="Times New Roman"/>
          <w:b/>
          <w:bCs/>
          <w:sz w:val="24"/>
          <w:szCs w:val="24"/>
        </w:rPr>
        <w:t>litho-</w:t>
      </w:r>
      <w:r w:rsidRPr="00613FC1">
        <w:rPr>
          <w:rFonts w:ascii="Times New Roman" w:eastAsia="Times New Roman" w:hAnsi="Times New Roman" w:cs="Times New Roman"/>
          <w:b/>
          <w:bCs/>
          <w:sz w:val="24"/>
          <w:szCs w:val="24"/>
        </w:rPr>
        <w:t xml:space="preserve">lineament, </w:t>
      </w:r>
      <w:commentRangeStart w:id="13"/>
      <w:r w:rsidRPr="00613FC1">
        <w:rPr>
          <w:rFonts w:ascii="Times New Roman" w:eastAsia="Times New Roman" w:hAnsi="Times New Roman" w:cs="Times New Roman"/>
          <w:b/>
          <w:bCs/>
          <w:sz w:val="24"/>
          <w:szCs w:val="24"/>
        </w:rPr>
        <w:t>lithology</w:t>
      </w:r>
      <w:commentRangeEnd w:id="13"/>
      <w:r w:rsidR="009B3781">
        <w:rPr>
          <w:rStyle w:val="CommentReference"/>
        </w:rPr>
        <w:commentReference w:id="13"/>
      </w:r>
      <w:r w:rsidRPr="00613FC1">
        <w:rPr>
          <w:rFonts w:ascii="Times New Roman" w:eastAsia="Times New Roman" w:hAnsi="Times New Roman" w:cs="Times New Roman"/>
          <w:b/>
          <w:bCs/>
          <w:sz w:val="24"/>
          <w:szCs w:val="24"/>
        </w:rPr>
        <w:t>, Basement</w:t>
      </w:r>
    </w:p>
    <w:p w14:paraId="6C50D8E4" w14:textId="77777777" w:rsidR="006B468D" w:rsidRPr="00613FC1" w:rsidRDefault="006B468D" w:rsidP="0001562E">
      <w:pPr>
        <w:spacing w:line="240" w:lineRule="auto"/>
        <w:rPr>
          <w:rFonts w:ascii="Times New Roman" w:hAnsi="Times New Roman" w:cs="Times New Roman"/>
          <w:b/>
          <w:bCs/>
          <w:sz w:val="24"/>
          <w:szCs w:val="24"/>
        </w:rPr>
      </w:pPr>
    </w:p>
    <w:p w14:paraId="48C2EA56" w14:textId="37064232" w:rsidR="003C0B7B" w:rsidRPr="00613FC1" w:rsidRDefault="0071056C" w:rsidP="0001562E">
      <w:pPr>
        <w:spacing w:line="240" w:lineRule="auto"/>
        <w:rPr>
          <w:rFonts w:ascii="Times New Roman" w:hAnsi="Times New Roman" w:cs="Times New Roman"/>
          <w:b/>
          <w:bCs/>
          <w:sz w:val="24"/>
          <w:szCs w:val="24"/>
        </w:rPr>
      </w:pPr>
      <w:commentRangeStart w:id="14"/>
      <w:r w:rsidRPr="00613FC1">
        <w:rPr>
          <w:rFonts w:ascii="Times New Roman" w:hAnsi="Times New Roman" w:cs="Times New Roman"/>
          <w:b/>
          <w:bCs/>
          <w:sz w:val="24"/>
          <w:szCs w:val="24"/>
        </w:rPr>
        <w:t>I</w:t>
      </w:r>
      <w:r w:rsidR="00A35CE5">
        <w:rPr>
          <w:rFonts w:ascii="Times New Roman" w:hAnsi="Times New Roman" w:cs="Times New Roman"/>
          <w:b/>
          <w:bCs/>
          <w:sz w:val="24"/>
          <w:szCs w:val="24"/>
        </w:rPr>
        <w:t>ntroduction</w:t>
      </w:r>
      <w:commentRangeEnd w:id="14"/>
      <w:r w:rsidR="0029399D">
        <w:rPr>
          <w:rStyle w:val="CommentReference"/>
        </w:rPr>
        <w:commentReference w:id="14"/>
      </w:r>
    </w:p>
    <w:p w14:paraId="4DBF5969" w14:textId="77777777" w:rsidR="003A0485" w:rsidRDefault="00F431B3" w:rsidP="0001562E">
      <w:pPr>
        <w:pStyle w:val="NormalWeb"/>
        <w:jc w:val="both"/>
        <w:rPr>
          <w:i/>
          <w:iCs/>
        </w:rPr>
      </w:pPr>
      <w:r w:rsidRPr="00613FC1">
        <w:t xml:space="preserve">Recent advancements in satellite technology and geophysical methods have revolutionized the field of geological exploration, providing more efficient, cost-effective, and non-invasive techniques for studying lithological units and mineral resources. </w:t>
      </w:r>
      <w:commentRangeStart w:id="15"/>
      <w:r w:rsidRPr="00613FC1">
        <w:t>Among these advancements, the integration of airborne aeromagnetic data, remote sensing, and traditional geological mapping has emerged as a powerful tool in the exploration of Basement rocks</w:t>
      </w:r>
      <w:commentRangeEnd w:id="15"/>
      <w:r w:rsidR="00226B82">
        <w:rPr>
          <w:rStyle w:val="CommentReference"/>
          <w:rFonts w:asciiTheme="minorHAnsi" w:eastAsiaTheme="minorHAnsi" w:hAnsiTheme="minorHAnsi" w:cstheme="minorBidi"/>
        </w:rPr>
        <w:commentReference w:id="15"/>
      </w:r>
      <w:r w:rsidRPr="00613FC1">
        <w:t xml:space="preserve">. </w:t>
      </w:r>
      <w:r w:rsidR="003F3B7E" w:rsidRPr="00613FC1">
        <w:t xml:space="preserve">The application of </w:t>
      </w:r>
      <w:r w:rsidR="004E63C3" w:rsidRPr="00613FC1">
        <w:t>satellite</w:t>
      </w:r>
      <w:r w:rsidR="003F3B7E" w:rsidRPr="00613FC1">
        <w:t xml:space="preserve"> data</w:t>
      </w:r>
      <w:r w:rsidR="004E63C3" w:rsidRPr="00613FC1">
        <w:t>sets</w:t>
      </w:r>
      <w:r w:rsidR="003F3B7E" w:rsidRPr="00613FC1">
        <w:t xml:space="preserve"> in mineral exploration has significantly advanced the field of geoscience</w:t>
      </w:r>
      <w:r w:rsidR="003365FE" w:rsidRPr="00613FC1">
        <w:t>s</w:t>
      </w:r>
      <w:r w:rsidR="003F3B7E" w:rsidRPr="00613FC1">
        <w:t>, offering an efficient and non-invasive approach to the identification</w:t>
      </w:r>
      <w:r w:rsidR="00565550" w:rsidRPr="00613FC1">
        <w:t xml:space="preserve"> and </w:t>
      </w:r>
      <w:r w:rsidR="003F3B7E" w:rsidRPr="00613FC1">
        <w:t xml:space="preserve">assessment of </w:t>
      </w:r>
      <w:r w:rsidR="00C51CEF" w:rsidRPr="00613FC1">
        <w:t xml:space="preserve">lithological </w:t>
      </w:r>
      <w:r w:rsidR="00565550" w:rsidRPr="00613FC1">
        <w:t>units and</w:t>
      </w:r>
      <w:r w:rsidR="00C51CEF" w:rsidRPr="00613FC1">
        <w:t xml:space="preserve"> </w:t>
      </w:r>
      <w:r w:rsidR="003F3B7E" w:rsidRPr="00613FC1">
        <w:t xml:space="preserve">mineral resources. </w:t>
      </w:r>
      <w:r w:rsidR="00F374E0" w:rsidRPr="00613FC1">
        <w:t>These</w:t>
      </w:r>
      <w:r w:rsidR="003F3B7E" w:rsidRPr="00613FC1">
        <w:t xml:space="preserve"> encompass a variety of technologies, such as satellite imaging, airborne sensors, and geophysical surveys, which enable the collection of detailed information about the </w:t>
      </w:r>
      <w:r w:rsidR="003F3B7E" w:rsidRPr="00613FC1">
        <w:lastRenderedPageBreak/>
        <w:t>Earth’s surface and subsurface. These techniques are pivotal in mineral exploration, as they provide valuable insights into geological formation</w:t>
      </w:r>
      <w:r w:rsidR="00565550" w:rsidRPr="00613FC1">
        <w:t>s</w:t>
      </w:r>
      <w:r w:rsidR="003F3B7E" w:rsidRPr="00613FC1">
        <w:t>, mineralization patterns, and potential areas for further investigation</w:t>
      </w:r>
      <w:r w:rsidR="00565550" w:rsidRPr="00613FC1">
        <w:t xml:space="preserve"> (Abdallah </w:t>
      </w:r>
      <w:r w:rsidR="00565550" w:rsidRPr="00613FC1">
        <w:rPr>
          <w:i/>
          <w:iCs/>
        </w:rPr>
        <w:t xml:space="preserve">et. al. </w:t>
      </w:r>
      <w:r w:rsidR="00565550" w:rsidRPr="00613FC1">
        <w:t>2022</w:t>
      </w:r>
      <w:r w:rsidR="00565550" w:rsidRPr="00613FC1">
        <w:rPr>
          <w:i/>
          <w:iCs/>
        </w:rPr>
        <w:t>)</w:t>
      </w:r>
      <w:r w:rsidR="000B2409" w:rsidRPr="00613FC1">
        <w:rPr>
          <w:i/>
          <w:iCs/>
        </w:rPr>
        <w:t xml:space="preserve">. </w:t>
      </w:r>
    </w:p>
    <w:p w14:paraId="702DD9D9" w14:textId="00A0B16C" w:rsidR="00EE1BD8" w:rsidRPr="00D46D4B" w:rsidRDefault="00C51CEF" w:rsidP="0001562E">
      <w:pPr>
        <w:pStyle w:val="NormalWeb"/>
        <w:jc w:val="both"/>
      </w:pPr>
      <w:commentRangeStart w:id="16"/>
      <w:r w:rsidRPr="00613FC1">
        <w:t xml:space="preserve">The integration of </w:t>
      </w:r>
      <w:commentRangeStart w:id="17"/>
      <w:r w:rsidRPr="00613FC1">
        <w:t>other mapping</w:t>
      </w:r>
      <w:r w:rsidRPr="00A95133">
        <w:rPr>
          <w:sz w:val="22"/>
          <w:szCs w:val="22"/>
        </w:rPr>
        <w:t xml:space="preserve"> methods such</w:t>
      </w:r>
      <w:r w:rsidRPr="006C458D">
        <w:t xml:space="preserve"> as geophysical methods </w:t>
      </w:r>
      <w:commentRangeEnd w:id="17"/>
      <w:r w:rsidR="00226B82">
        <w:rPr>
          <w:rStyle w:val="CommentReference"/>
          <w:rFonts w:asciiTheme="minorHAnsi" w:eastAsiaTheme="minorHAnsi" w:hAnsiTheme="minorHAnsi" w:cstheme="minorBidi"/>
        </w:rPr>
        <w:commentReference w:id="17"/>
      </w:r>
      <w:r w:rsidRPr="006C458D">
        <w:t>has given synergy in the application of these techniques</w:t>
      </w:r>
      <w:commentRangeEnd w:id="16"/>
      <w:r w:rsidR="00D96D23">
        <w:rPr>
          <w:rStyle w:val="CommentReference"/>
          <w:rFonts w:asciiTheme="minorHAnsi" w:eastAsiaTheme="minorHAnsi" w:hAnsiTheme="minorHAnsi" w:cstheme="minorBidi"/>
        </w:rPr>
        <w:commentReference w:id="16"/>
      </w:r>
      <w:r w:rsidRPr="006C458D">
        <w:t xml:space="preserve"> and has led to a </w:t>
      </w:r>
      <w:r w:rsidRPr="00D46D4B">
        <w:t>reduction in error that may result from using a single technique.</w:t>
      </w:r>
      <w:r w:rsidR="000B2409" w:rsidRPr="00D46D4B">
        <w:t xml:space="preserve"> </w:t>
      </w:r>
      <w:r w:rsidRPr="00D46D4B">
        <w:t xml:space="preserve">The </w:t>
      </w:r>
      <w:r w:rsidR="005E5614" w:rsidRPr="00D46D4B">
        <w:t xml:space="preserve">airborne geophysics and </w:t>
      </w:r>
      <w:r w:rsidRPr="00D46D4B">
        <w:t>remote sensing in mapping</w:t>
      </w:r>
      <w:r w:rsidR="00BD1769">
        <w:t xml:space="preserve">, apart from </w:t>
      </w:r>
      <w:commentRangeStart w:id="18"/>
      <w:r w:rsidR="00BD1769">
        <w:t>complimenting</w:t>
      </w:r>
      <w:commentRangeEnd w:id="18"/>
      <w:r w:rsidR="00D96D23">
        <w:rPr>
          <w:rStyle w:val="CommentReference"/>
          <w:rFonts w:asciiTheme="minorHAnsi" w:eastAsiaTheme="minorHAnsi" w:hAnsiTheme="minorHAnsi" w:cstheme="minorBidi"/>
        </w:rPr>
        <w:commentReference w:id="18"/>
      </w:r>
      <w:r w:rsidR="00BD1769">
        <w:t xml:space="preserve"> each other, </w:t>
      </w:r>
      <w:r w:rsidR="00F23610" w:rsidRPr="00D46D4B">
        <w:t>are</w:t>
      </w:r>
      <w:r w:rsidRPr="00D46D4B">
        <w:t xml:space="preserve"> very effective especially when an area is inaccessible, save</w:t>
      </w:r>
      <w:commentRangeStart w:id="19"/>
      <w:r w:rsidRPr="00D46D4B">
        <w:t>s</w:t>
      </w:r>
      <w:commentRangeEnd w:id="19"/>
      <w:r w:rsidR="00D96D23">
        <w:rPr>
          <w:rStyle w:val="CommentReference"/>
          <w:rFonts w:asciiTheme="minorHAnsi" w:eastAsiaTheme="minorHAnsi" w:hAnsiTheme="minorHAnsi" w:cstheme="minorBidi"/>
        </w:rPr>
        <w:commentReference w:id="19"/>
      </w:r>
      <w:r w:rsidRPr="00D46D4B">
        <w:t xml:space="preserve"> time, reduce</w:t>
      </w:r>
      <w:commentRangeStart w:id="20"/>
      <w:r w:rsidRPr="00D46D4B">
        <w:t>s</w:t>
      </w:r>
      <w:commentRangeEnd w:id="20"/>
      <w:r w:rsidR="00D96D23">
        <w:rPr>
          <w:rStyle w:val="CommentReference"/>
          <w:rFonts w:asciiTheme="minorHAnsi" w:eastAsiaTheme="minorHAnsi" w:hAnsiTheme="minorHAnsi" w:cstheme="minorBidi"/>
        </w:rPr>
        <w:commentReference w:id="20"/>
      </w:r>
      <w:r w:rsidRPr="00D46D4B">
        <w:t xml:space="preserve"> risk and cost-effective compared to other traditional mapping techniques</w:t>
      </w:r>
      <w:r w:rsidR="005F06E1">
        <w:t xml:space="preserve"> (</w:t>
      </w:r>
      <w:r w:rsidR="005F06E1" w:rsidRPr="008379A7">
        <w:t xml:space="preserve">Abdulmalik </w:t>
      </w:r>
      <w:r w:rsidR="005F06E1" w:rsidRPr="008379A7">
        <w:rPr>
          <w:i/>
          <w:iCs/>
        </w:rPr>
        <w:t>et al.</w:t>
      </w:r>
      <w:r w:rsidR="005F06E1" w:rsidRPr="008379A7">
        <w:t xml:space="preserve"> 2021)</w:t>
      </w:r>
      <w:r w:rsidR="005F06E1">
        <w:t>.</w:t>
      </w:r>
      <w:r w:rsidRPr="00D46D4B">
        <w:t xml:space="preserve"> </w:t>
      </w:r>
      <w:commentRangeStart w:id="21"/>
      <w:r w:rsidR="008B3934" w:rsidRPr="00D46D4B">
        <w:t>M</w:t>
      </w:r>
      <w:r w:rsidR="005B1640" w:rsidRPr="00D46D4B">
        <w:t xml:space="preserve">agnetic map </w:t>
      </w:r>
      <w:r w:rsidR="008B3934" w:rsidRPr="00D46D4B">
        <w:t>enable</w:t>
      </w:r>
      <w:r w:rsidR="005B1640" w:rsidRPr="00D46D4B">
        <w:t xml:space="preserve">s </w:t>
      </w:r>
      <w:r w:rsidR="008B3934" w:rsidRPr="00D46D4B">
        <w:t xml:space="preserve">graphic </w:t>
      </w:r>
      <w:r w:rsidR="005B1640" w:rsidRPr="00D46D4B">
        <w:t xml:space="preserve">visualization of the geology and structures of the upper crust of the Earth. </w:t>
      </w:r>
      <w:commentRangeEnd w:id="21"/>
      <w:r w:rsidR="00D96D23">
        <w:rPr>
          <w:rStyle w:val="CommentReference"/>
          <w:rFonts w:asciiTheme="minorHAnsi" w:eastAsiaTheme="minorHAnsi" w:hAnsiTheme="minorHAnsi" w:cstheme="minorBidi"/>
        </w:rPr>
        <w:commentReference w:id="21"/>
      </w:r>
      <w:r w:rsidR="005B1640" w:rsidRPr="00D46D4B">
        <w:t xml:space="preserve">This is particularly helpful where bedrock is obscured by surface </w:t>
      </w:r>
      <w:r w:rsidR="000B2409" w:rsidRPr="00D46D4B">
        <w:t xml:space="preserve">vegetation, </w:t>
      </w:r>
      <w:r w:rsidR="005B1640" w:rsidRPr="00D46D4B">
        <w:t xml:space="preserve">sand, soil, or water. </w:t>
      </w:r>
      <w:commentRangeStart w:id="22"/>
      <w:r w:rsidR="005B1640" w:rsidRPr="00D46D4B">
        <w:t xml:space="preserve">Magnetic data </w:t>
      </w:r>
      <w:r w:rsidR="003D2B27" w:rsidRPr="00D46D4B">
        <w:t>is</w:t>
      </w:r>
      <w:r w:rsidR="005B1640" w:rsidRPr="00D46D4B">
        <w:t xml:space="preserve"> especially useful in structural and lithological mapping as it provides information such as structural trends in an area, lineaments direction, lithological boundary. </w:t>
      </w:r>
      <w:commentRangeEnd w:id="22"/>
      <w:r w:rsidR="00765E99">
        <w:rPr>
          <w:rStyle w:val="CommentReference"/>
          <w:rFonts w:asciiTheme="minorHAnsi" w:eastAsiaTheme="minorHAnsi" w:hAnsiTheme="minorHAnsi" w:cstheme="minorBidi"/>
        </w:rPr>
        <w:commentReference w:id="22"/>
      </w:r>
      <w:r w:rsidR="005B1640" w:rsidRPr="00D46D4B">
        <w:t xml:space="preserve">The subsurface geological signature obtained </w:t>
      </w:r>
      <w:commentRangeStart w:id="23"/>
      <w:r w:rsidR="005B1640" w:rsidRPr="00D46D4B">
        <w:t>in</w:t>
      </w:r>
      <w:commentRangeEnd w:id="23"/>
      <w:r w:rsidR="00765E99">
        <w:rPr>
          <w:rStyle w:val="CommentReference"/>
          <w:rFonts w:asciiTheme="minorHAnsi" w:eastAsiaTheme="minorHAnsi" w:hAnsiTheme="minorHAnsi" w:cstheme="minorBidi"/>
        </w:rPr>
        <w:commentReference w:id="23"/>
      </w:r>
      <w:r w:rsidR="005B1640" w:rsidRPr="00D46D4B">
        <w:t xml:space="preserve"> the magnetic method </w:t>
      </w:r>
      <w:commentRangeStart w:id="24"/>
      <w:r w:rsidR="005B1640" w:rsidRPr="00D46D4B">
        <w:t>is therefore aimed at complimenting</w:t>
      </w:r>
      <w:commentRangeEnd w:id="24"/>
      <w:r w:rsidR="00765E99">
        <w:rPr>
          <w:rStyle w:val="CommentReference"/>
          <w:rFonts w:asciiTheme="minorHAnsi" w:eastAsiaTheme="minorHAnsi" w:hAnsiTheme="minorHAnsi" w:cstheme="minorBidi"/>
        </w:rPr>
        <w:commentReference w:id="24"/>
      </w:r>
      <w:r w:rsidR="005B1640" w:rsidRPr="00D46D4B">
        <w:t xml:space="preserve"> the surface mappings results obtained from remote sensing </w:t>
      </w:r>
      <w:commentRangeStart w:id="25"/>
      <w:r w:rsidR="005B1640" w:rsidRPr="00D46D4B">
        <w:t>results</w:t>
      </w:r>
      <w:commentRangeEnd w:id="25"/>
      <w:r w:rsidR="00765E99">
        <w:rPr>
          <w:rStyle w:val="CommentReference"/>
          <w:rFonts w:asciiTheme="minorHAnsi" w:eastAsiaTheme="minorHAnsi" w:hAnsiTheme="minorHAnsi" w:cstheme="minorBidi"/>
        </w:rPr>
        <w:commentReference w:id="25"/>
      </w:r>
      <w:r w:rsidR="005B1640" w:rsidRPr="00D46D4B">
        <w:t>.</w:t>
      </w:r>
      <w:r w:rsidR="000B2409" w:rsidRPr="00D46D4B">
        <w:t xml:space="preserve"> </w:t>
      </w:r>
      <w:r w:rsidR="005215B4" w:rsidRPr="00BD1769">
        <w:rPr>
          <w:color w:val="222222"/>
        </w:rPr>
        <w:t>The challenges and constraints involved in geological field mapping and mineral exploration</w:t>
      </w:r>
      <w:r w:rsidR="000B2409" w:rsidRPr="00BD1769">
        <w:rPr>
          <w:color w:val="222222"/>
        </w:rPr>
        <w:t xml:space="preserve"> are</w:t>
      </w:r>
      <w:r w:rsidR="005215B4" w:rsidRPr="00BD1769">
        <w:rPr>
          <w:color w:val="222222"/>
        </w:rPr>
        <w:t xml:space="preserve"> potentially solved with the use of remote sensing satellite </w:t>
      </w:r>
      <w:r w:rsidR="000B2409" w:rsidRPr="00BD1769">
        <w:rPr>
          <w:color w:val="222222"/>
        </w:rPr>
        <w:t xml:space="preserve">imageries. </w:t>
      </w:r>
      <w:r w:rsidR="005215B4" w:rsidRPr="00BD1769">
        <w:rPr>
          <w:color w:val="222222"/>
        </w:rPr>
        <w:t>Several</w:t>
      </w:r>
      <w:r w:rsidR="005215B4" w:rsidRPr="00D46D4B">
        <w:rPr>
          <w:color w:val="222222"/>
        </w:rPr>
        <w:t xml:space="preserve"> studies have demonstrated the tremendous applications of remote sensing data in geological studies</w:t>
      </w:r>
      <w:commentRangeStart w:id="26"/>
      <w:r w:rsidR="005215B4" w:rsidRPr="00D46D4B">
        <w:rPr>
          <w:color w:val="222222"/>
        </w:rPr>
        <w:t>, to cite the examples provided in</w:t>
      </w:r>
      <w:commentRangeEnd w:id="26"/>
      <w:r w:rsidR="00765E99">
        <w:rPr>
          <w:rStyle w:val="CommentReference"/>
          <w:rFonts w:asciiTheme="minorHAnsi" w:eastAsiaTheme="minorHAnsi" w:hAnsiTheme="minorHAnsi" w:cstheme="minorBidi"/>
        </w:rPr>
        <w:commentReference w:id="26"/>
      </w:r>
      <w:r w:rsidR="000B2409" w:rsidRPr="00D46D4B">
        <w:rPr>
          <w:color w:val="222222"/>
        </w:rPr>
        <w:t xml:space="preserve"> </w:t>
      </w:r>
      <w:r w:rsidR="00A95133" w:rsidRPr="00D46D4B">
        <w:t>(</w:t>
      </w:r>
      <w:commentRangeStart w:id="27"/>
      <w:r w:rsidR="00A95133" w:rsidRPr="00D46D4B">
        <w:t xml:space="preserve">Kruse </w:t>
      </w:r>
      <w:r w:rsidR="00A95133" w:rsidRPr="00D46D4B">
        <w:rPr>
          <w:i/>
          <w:iCs/>
        </w:rPr>
        <w:t>et.al.</w:t>
      </w:r>
      <w:r w:rsidR="00A95133" w:rsidRPr="00D46D4B">
        <w:t xml:space="preserve">1992, Ali and Pour, 2014, </w:t>
      </w:r>
      <w:commentRangeEnd w:id="27"/>
      <w:r w:rsidR="00765E99">
        <w:rPr>
          <w:rStyle w:val="CommentReference"/>
          <w:rFonts w:asciiTheme="minorHAnsi" w:eastAsiaTheme="minorHAnsi" w:hAnsiTheme="minorHAnsi" w:cstheme="minorBidi"/>
        </w:rPr>
        <w:commentReference w:id="27"/>
      </w:r>
      <w:r w:rsidR="00A95133" w:rsidRPr="00D46D4B">
        <w:t xml:space="preserve">Abdulmalik, </w:t>
      </w:r>
      <w:r w:rsidR="00A95133" w:rsidRPr="00D46D4B">
        <w:rPr>
          <w:i/>
          <w:iCs/>
        </w:rPr>
        <w:t xml:space="preserve">et. al., </w:t>
      </w:r>
      <w:r w:rsidR="00A95133" w:rsidRPr="00D46D4B">
        <w:t>2021).</w:t>
      </w:r>
    </w:p>
    <w:p w14:paraId="348BE72F" w14:textId="15A54180" w:rsidR="00153C3F" w:rsidRDefault="00153C3F" w:rsidP="0001562E">
      <w:pPr>
        <w:autoSpaceDE w:val="0"/>
        <w:autoSpaceDN w:val="0"/>
        <w:adjustRightInd w:val="0"/>
        <w:spacing w:after="0" w:line="240" w:lineRule="auto"/>
        <w:jc w:val="both"/>
        <w:rPr>
          <w:rFonts w:ascii="Times New Roman" w:hAnsi="Times New Roman" w:cs="Times New Roman"/>
          <w:color w:val="4A4A4A"/>
          <w:sz w:val="24"/>
          <w:szCs w:val="24"/>
        </w:rPr>
      </w:pPr>
      <w:r w:rsidRPr="00613FC1">
        <w:rPr>
          <w:rFonts w:ascii="Times New Roman" w:hAnsi="Times New Roman" w:cs="Times New Roman"/>
          <w:sz w:val="24"/>
          <w:szCs w:val="24"/>
        </w:rPr>
        <w:t xml:space="preserve">Lineaments are distinct, mappable linear or curvilinear features on the Earth's surface. These features, which can be simple or composite, often correspond to geologic structures like fractures, faults, and shear zones, as well as lines of crustal weaknesses. They can also be a result of geomorphologic variations due to contrasts in tone or relief </w:t>
      </w:r>
      <w:r w:rsidRPr="00613FC1">
        <w:rPr>
          <w:rFonts w:ascii="Times New Roman" w:hAnsi="Times New Roman" w:cs="Times New Roman"/>
          <w:color w:val="4A4A4A"/>
          <w:sz w:val="24"/>
          <w:szCs w:val="24"/>
        </w:rPr>
        <w:t>(</w:t>
      </w:r>
      <w:proofErr w:type="spellStart"/>
      <w:r w:rsidRPr="00613FC1">
        <w:rPr>
          <w:rFonts w:ascii="Times New Roman" w:hAnsi="Times New Roman" w:cs="Times New Roman"/>
          <w:color w:val="4A4A4A"/>
          <w:sz w:val="24"/>
          <w:szCs w:val="24"/>
        </w:rPr>
        <w:t>Adiri</w:t>
      </w:r>
      <w:proofErr w:type="spellEnd"/>
      <w:r w:rsidRPr="00613FC1">
        <w:rPr>
          <w:rFonts w:ascii="Times New Roman" w:hAnsi="Times New Roman" w:cs="Times New Roman"/>
          <w:color w:val="4A4A4A"/>
          <w:sz w:val="24"/>
          <w:szCs w:val="24"/>
        </w:rPr>
        <w:t xml:space="preserve"> </w:t>
      </w:r>
      <w:r w:rsidRPr="00D46D4B">
        <w:rPr>
          <w:rFonts w:ascii="Times New Roman" w:hAnsi="Times New Roman" w:cs="Times New Roman"/>
          <w:i/>
          <w:iCs/>
          <w:color w:val="4A4A4A"/>
          <w:sz w:val="24"/>
          <w:szCs w:val="24"/>
        </w:rPr>
        <w:t>et</w:t>
      </w:r>
      <w:r w:rsidR="00D46D4B">
        <w:rPr>
          <w:rFonts w:ascii="Times New Roman" w:hAnsi="Times New Roman" w:cs="Times New Roman"/>
          <w:i/>
          <w:iCs/>
          <w:color w:val="4A4A4A"/>
          <w:sz w:val="24"/>
          <w:szCs w:val="24"/>
        </w:rPr>
        <w:t>.</w:t>
      </w:r>
      <w:r w:rsidRPr="00D46D4B">
        <w:rPr>
          <w:rFonts w:ascii="Times New Roman" w:hAnsi="Times New Roman" w:cs="Times New Roman"/>
          <w:i/>
          <w:iCs/>
          <w:color w:val="4A4A4A"/>
          <w:sz w:val="24"/>
          <w:szCs w:val="24"/>
        </w:rPr>
        <w:t xml:space="preserve"> al.</w:t>
      </w:r>
      <w:r w:rsidRPr="00613FC1">
        <w:rPr>
          <w:rFonts w:ascii="Times New Roman" w:hAnsi="Times New Roman" w:cs="Times New Roman"/>
          <w:color w:val="4A4A4A"/>
          <w:sz w:val="24"/>
          <w:szCs w:val="24"/>
        </w:rPr>
        <w:t xml:space="preserve"> 2017). </w:t>
      </w:r>
      <w:commentRangeStart w:id="28"/>
      <w:r w:rsidRPr="00613FC1">
        <w:rPr>
          <w:rFonts w:ascii="Times New Roman" w:hAnsi="Times New Roman" w:cs="Times New Roman"/>
          <w:sz w:val="24"/>
          <w:szCs w:val="24"/>
        </w:rPr>
        <w:t xml:space="preserve">The importance of lineaments, especially those linked to </w:t>
      </w:r>
      <w:commentRangeStart w:id="29"/>
      <w:r w:rsidRPr="00613FC1">
        <w:rPr>
          <w:rFonts w:ascii="Times New Roman" w:hAnsi="Times New Roman" w:cs="Times New Roman"/>
          <w:sz w:val="24"/>
          <w:szCs w:val="24"/>
        </w:rPr>
        <w:t>fractures</w:t>
      </w:r>
      <w:commentRangeEnd w:id="29"/>
      <w:r w:rsidR="00351D48">
        <w:rPr>
          <w:rStyle w:val="CommentReference"/>
        </w:rPr>
        <w:commentReference w:id="29"/>
      </w:r>
      <w:r w:rsidR="00703385">
        <w:rPr>
          <w:rFonts w:ascii="Times New Roman" w:hAnsi="Times New Roman" w:cs="Times New Roman"/>
          <w:sz w:val="24"/>
          <w:szCs w:val="24"/>
        </w:rPr>
        <w:t xml:space="preserve"> are</w:t>
      </w:r>
      <w:r w:rsidRPr="00613FC1">
        <w:rPr>
          <w:rFonts w:ascii="Times New Roman" w:hAnsi="Times New Roman" w:cs="Times New Roman"/>
          <w:sz w:val="24"/>
          <w:szCs w:val="24"/>
        </w:rPr>
        <w:t xml:space="preserve"> frequently association with </w:t>
      </w:r>
      <w:proofErr w:type="spellStart"/>
      <w:r w:rsidRPr="00613FC1">
        <w:rPr>
          <w:rFonts w:ascii="Times New Roman" w:hAnsi="Times New Roman" w:cs="Times New Roman"/>
          <w:sz w:val="24"/>
          <w:szCs w:val="24"/>
        </w:rPr>
        <w:t>mineralization</w:t>
      </w:r>
      <w:ins w:id="30" w:author="Administrator" w:date="2025-10-10T18:18:00Z">
        <w:r w:rsidR="00351D48">
          <w:rPr>
            <w:rFonts w:ascii="Times New Roman" w:hAnsi="Times New Roman" w:cs="Times New Roman"/>
            <w:sz w:val="24"/>
            <w:szCs w:val="24"/>
          </w:rPr>
          <w:t>s</w:t>
        </w:r>
        <w:commentRangeEnd w:id="28"/>
        <w:proofErr w:type="spellEnd"/>
        <w:r w:rsidR="00351D48">
          <w:rPr>
            <w:rStyle w:val="CommentReference"/>
          </w:rPr>
          <w:commentReference w:id="28"/>
        </w:r>
      </w:ins>
      <w:r w:rsidRPr="00613FC1">
        <w:rPr>
          <w:rFonts w:ascii="Times New Roman" w:hAnsi="Times New Roman" w:cs="Times New Roman"/>
          <w:sz w:val="24"/>
          <w:szCs w:val="24"/>
        </w:rPr>
        <w:t xml:space="preserve">. They often serve as key indicators for localizing mineral deposits, oil, geothermal, and water reservoirs </w:t>
      </w:r>
      <w:r w:rsidRPr="00613FC1">
        <w:rPr>
          <w:rFonts w:ascii="Times New Roman" w:hAnsi="Times New Roman" w:cs="Times New Roman"/>
          <w:color w:val="4A4A4A"/>
          <w:sz w:val="24"/>
          <w:szCs w:val="24"/>
        </w:rPr>
        <w:t>(</w:t>
      </w:r>
      <w:proofErr w:type="spellStart"/>
      <w:r w:rsidRPr="00613FC1">
        <w:rPr>
          <w:rFonts w:ascii="Times New Roman" w:hAnsi="Times New Roman" w:cs="Times New Roman"/>
          <w:color w:val="4A4A4A"/>
          <w:sz w:val="24"/>
          <w:szCs w:val="24"/>
        </w:rPr>
        <w:t>Shandini</w:t>
      </w:r>
      <w:proofErr w:type="spellEnd"/>
      <w:r w:rsidRPr="00613FC1">
        <w:rPr>
          <w:rFonts w:ascii="Times New Roman" w:hAnsi="Times New Roman" w:cs="Times New Roman"/>
          <w:color w:val="4A4A4A"/>
          <w:sz w:val="24"/>
          <w:szCs w:val="24"/>
        </w:rPr>
        <w:t xml:space="preserve"> </w:t>
      </w:r>
      <w:r w:rsidRPr="00D46D4B">
        <w:rPr>
          <w:rFonts w:ascii="Times New Roman" w:hAnsi="Times New Roman" w:cs="Times New Roman"/>
          <w:i/>
          <w:iCs/>
          <w:color w:val="4A4A4A"/>
          <w:sz w:val="24"/>
          <w:szCs w:val="24"/>
        </w:rPr>
        <w:t>et</w:t>
      </w:r>
      <w:r w:rsidR="00D46D4B">
        <w:rPr>
          <w:rFonts w:ascii="Times New Roman" w:hAnsi="Times New Roman" w:cs="Times New Roman"/>
          <w:i/>
          <w:iCs/>
          <w:color w:val="4A4A4A"/>
          <w:sz w:val="24"/>
          <w:szCs w:val="24"/>
        </w:rPr>
        <w:t>.</w:t>
      </w:r>
      <w:r w:rsidRPr="00D46D4B">
        <w:rPr>
          <w:rFonts w:ascii="Times New Roman" w:hAnsi="Times New Roman" w:cs="Times New Roman"/>
          <w:i/>
          <w:iCs/>
          <w:color w:val="4A4A4A"/>
          <w:sz w:val="24"/>
          <w:szCs w:val="24"/>
        </w:rPr>
        <w:t xml:space="preserve"> al.</w:t>
      </w:r>
      <w:r w:rsidRPr="00613FC1">
        <w:rPr>
          <w:rFonts w:ascii="Times New Roman" w:hAnsi="Times New Roman" w:cs="Times New Roman"/>
          <w:color w:val="4A4A4A"/>
          <w:sz w:val="24"/>
          <w:szCs w:val="24"/>
        </w:rPr>
        <w:t xml:space="preserve"> 2020). </w:t>
      </w:r>
      <w:r w:rsidRPr="00613FC1">
        <w:rPr>
          <w:rFonts w:ascii="Times New Roman" w:hAnsi="Times New Roman" w:cs="Times New Roman"/>
          <w:sz w:val="24"/>
          <w:szCs w:val="24"/>
        </w:rPr>
        <w:t xml:space="preserve">Moreover, studying lineaments offers a crucial foundation for understanding regional tectonic history. This analysis helps to decipher the orientation of tectonic stress and the kinematics of fractures, which are essential for reconstructing the tectonic events that have shaped a region </w:t>
      </w:r>
      <w:r w:rsidRPr="00613FC1">
        <w:rPr>
          <w:rFonts w:ascii="Times New Roman" w:hAnsi="Times New Roman" w:cs="Times New Roman"/>
          <w:color w:val="4A4A4A"/>
          <w:sz w:val="24"/>
          <w:szCs w:val="24"/>
        </w:rPr>
        <w:t xml:space="preserve">(Mhamdi </w:t>
      </w:r>
      <w:r w:rsidRPr="00D46D4B">
        <w:rPr>
          <w:rFonts w:ascii="Times New Roman" w:hAnsi="Times New Roman" w:cs="Times New Roman"/>
          <w:i/>
          <w:iCs/>
          <w:color w:val="4A4A4A"/>
          <w:sz w:val="24"/>
          <w:szCs w:val="24"/>
        </w:rPr>
        <w:t>et</w:t>
      </w:r>
      <w:r w:rsidR="00D46D4B">
        <w:rPr>
          <w:rFonts w:ascii="Times New Roman" w:hAnsi="Times New Roman" w:cs="Times New Roman"/>
          <w:i/>
          <w:iCs/>
          <w:color w:val="4A4A4A"/>
          <w:sz w:val="24"/>
          <w:szCs w:val="24"/>
        </w:rPr>
        <w:t>.</w:t>
      </w:r>
      <w:r w:rsidRPr="00D46D4B">
        <w:rPr>
          <w:rFonts w:ascii="Times New Roman" w:hAnsi="Times New Roman" w:cs="Times New Roman"/>
          <w:i/>
          <w:iCs/>
          <w:color w:val="4A4A4A"/>
          <w:sz w:val="24"/>
          <w:szCs w:val="24"/>
        </w:rPr>
        <w:t xml:space="preserve"> al.</w:t>
      </w:r>
      <w:r w:rsidRPr="00613FC1">
        <w:rPr>
          <w:rFonts w:ascii="Times New Roman" w:hAnsi="Times New Roman" w:cs="Times New Roman"/>
          <w:color w:val="4A4A4A"/>
          <w:sz w:val="24"/>
          <w:szCs w:val="24"/>
        </w:rPr>
        <w:t xml:space="preserve"> 2017)</w:t>
      </w:r>
      <w:r w:rsidR="00356004">
        <w:rPr>
          <w:rFonts w:ascii="Times New Roman" w:hAnsi="Times New Roman" w:cs="Times New Roman"/>
          <w:color w:val="4A4A4A"/>
          <w:sz w:val="24"/>
          <w:szCs w:val="24"/>
        </w:rPr>
        <w:t>.</w:t>
      </w:r>
    </w:p>
    <w:p w14:paraId="211B58A9" w14:textId="77777777" w:rsidR="00356004" w:rsidRDefault="00356004" w:rsidP="0001562E">
      <w:pPr>
        <w:autoSpaceDE w:val="0"/>
        <w:autoSpaceDN w:val="0"/>
        <w:adjustRightInd w:val="0"/>
        <w:spacing w:before="100" w:after="100" w:line="240" w:lineRule="auto"/>
        <w:jc w:val="both"/>
        <w:rPr>
          <w:rFonts w:ascii="Times New Roman" w:hAnsi="Times New Roman" w:cs="Times New Roman"/>
          <w:sz w:val="24"/>
          <w:szCs w:val="24"/>
        </w:rPr>
      </w:pPr>
      <w:commentRangeStart w:id="31"/>
      <w:r>
        <w:rPr>
          <w:rFonts w:ascii="Times New Roman" w:hAnsi="Times New Roman" w:cs="Times New Roman"/>
          <w:sz w:val="24"/>
          <w:szCs w:val="24"/>
        </w:rPr>
        <w:t>In Otan-Ayegbaju, the rugged terrain makes traditional fieldwork difficult. This study overcame this challenge by combining remote sensing and aeromagnetic data with geological mapping. This approach is especially useful for geological research in areas that are hard to access due to terrain and other logistical issues.</w:t>
      </w:r>
      <w:commentRangeEnd w:id="31"/>
      <w:r w:rsidR="002014DF">
        <w:rPr>
          <w:rStyle w:val="CommentReference"/>
        </w:rPr>
        <w:commentReference w:id="31"/>
      </w:r>
    </w:p>
    <w:p w14:paraId="3A11DDD9" w14:textId="77777777" w:rsidR="00356004" w:rsidRDefault="00356004" w:rsidP="0001562E">
      <w:pPr>
        <w:spacing w:line="240" w:lineRule="auto"/>
        <w:jc w:val="both"/>
        <w:rPr>
          <w:rFonts w:ascii="Times New Roman" w:hAnsi="Times New Roman" w:cs="Times New Roman"/>
          <w:b/>
          <w:bCs/>
          <w:sz w:val="24"/>
          <w:szCs w:val="24"/>
        </w:rPr>
      </w:pPr>
      <w:bookmarkStart w:id="32" w:name="_Hlk179855589"/>
    </w:p>
    <w:p w14:paraId="41DEF6F5" w14:textId="530B9A60" w:rsidR="00774BD4" w:rsidRPr="00613FC1" w:rsidRDefault="00A35CE5" w:rsidP="0001562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Location and Description of the Study Area</w:t>
      </w:r>
    </w:p>
    <w:p w14:paraId="54798E3C" w14:textId="6CA7E4E4" w:rsidR="00774BD4" w:rsidRPr="00613FC1" w:rsidRDefault="00774BD4" w:rsidP="0001562E">
      <w:pPr>
        <w:spacing w:line="240" w:lineRule="auto"/>
        <w:jc w:val="both"/>
        <w:rPr>
          <w:rFonts w:ascii="Times New Roman" w:hAnsi="Times New Roman" w:cs="Times New Roman"/>
          <w:sz w:val="24"/>
          <w:szCs w:val="24"/>
        </w:rPr>
      </w:pPr>
      <w:r w:rsidRPr="00613FC1">
        <w:rPr>
          <w:rFonts w:ascii="Times New Roman" w:hAnsi="Times New Roman" w:cs="Times New Roman"/>
          <w:sz w:val="24"/>
          <w:szCs w:val="24"/>
        </w:rPr>
        <w:t xml:space="preserve">The study area lies in the </w:t>
      </w:r>
      <w:commentRangeStart w:id="33"/>
      <w:r w:rsidRPr="00613FC1">
        <w:rPr>
          <w:rFonts w:ascii="Times New Roman" w:hAnsi="Times New Roman" w:cs="Times New Roman"/>
          <w:sz w:val="24"/>
          <w:szCs w:val="24"/>
        </w:rPr>
        <w:t>N</w:t>
      </w:r>
      <w:commentRangeEnd w:id="33"/>
      <w:r w:rsidR="00326E3A">
        <w:rPr>
          <w:rStyle w:val="CommentReference"/>
        </w:rPr>
        <w:commentReference w:id="33"/>
      </w:r>
      <w:r w:rsidRPr="00613FC1">
        <w:rPr>
          <w:rFonts w:ascii="Times New Roman" w:hAnsi="Times New Roman" w:cs="Times New Roman"/>
          <w:sz w:val="24"/>
          <w:szCs w:val="24"/>
        </w:rPr>
        <w:t xml:space="preserve">ortheastern part of the Ilesha schist belt at </w:t>
      </w:r>
      <w:proofErr w:type="spellStart"/>
      <w:r w:rsidRPr="00613FC1">
        <w:rPr>
          <w:rFonts w:ascii="Times New Roman" w:hAnsi="Times New Roman" w:cs="Times New Roman"/>
          <w:sz w:val="24"/>
          <w:szCs w:val="24"/>
        </w:rPr>
        <w:t>Boluwaduro</w:t>
      </w:r>
      <w:proofErr w:type="spellEnd"/>
      <w:r w:rsidRPr="00613FC1">
        <w:rPr>
          <w:rFonts w:ascii="Times New Roman" w:hAnsi="Times New Roman" w:cs="Times New Roman"/>
          <w:sz w:val="24"/>
          <w:szCs w:val="24"/>
        </w:rPr>
        <w:t xml:space="preserve"> Local Government area, Southwestern Nigeria.</w:t>
      </w:r>
      <w:r w:rsidRPr="00613FC1">
        <w:rPr>
          <w:rFonts w:ascii="Times New Roman" w:hAnsi="Times New Roman" w:cs="Times New Roman"/>
          <w:b/>
          <w:bCs/>
          <w:sz w:val="24"/>
          <w:szCs w:val="24"/>
        </w:rPr>
        <w:t xml:space="preserve"> </w:t>
      </w:r>
      <w:r w:rsidRPr="00613FC1">
        <w:rPr>
          <w:rFonts w:ascii="Times New Roman" w:hAnsi="Times New Roman" w:cs="Times New Roman"/>
          <w:sz w:val="24"/>
          <w:szCs w:val="24"/>
        </w:rPr>
        <w:t>It falls within latitudes 7°54'N and 8°01'N and longitudes 4°45'E and 4°53'E, which spread across parts of Ilesha NE sheet number 243 and Ilorin SE sheet number 223</w:t>
      </w:r>
      <w:r w:rsidR="00FD5CE6" w:rsidRPr="00613FC1">
        <w:rPr>
          <w:rFonts w:ascii="Times New Roman" w:hAnsi="Times New Roman" w:cs="Times New Roman"/>
          <w:sz w:val="24"/>
          <w:szCs w:val="24"/>
        </w:rPr>
        <w:t xml:space="preserve"> (fig. 1)</w:t>
      </w:r>
      <w:r w:rsidR="00703385">
        <w:rPr>
          <w:rFonts w:ascii="Times New Roman" w:hAnsi="Times New Roman" w:cs="Times New Roman"/>
          <w:sz w:val="24"/>
          <w:szCs w:val="24"/>
        </w:rPr>
        <w:t xml:space="preserve"> (NGSA 200</w:t>
      </w:r>
      <w:r w:rsidR="00CA4138">
        <w:rPr>
          <w:rFonts w:ascii="Times New Roman" w:hAnsi="Times New Roman" w:cs="Times New Roman"/>
          <w:sz w:val="24"/>
          <w:szCs w:val="24"/>
        </w:rPr>
        <w:t>6</w:t>
      </w:r>
      <w:r w:rsidR="00703385">
        <w:rPr>
          <w:rFonts w:ascii="Times New Roman" w:hAnsi="Times New Roman" w:cs="Times New Roman"/>
          <w:sz w:val="24"/>
          <w:szCs w:val="24"/>
        </w:rPr>
        <w:t>)</w:t>
      </w:r>
      <w:r w:rsidRPr="00613FC1">
        <w:rPr>
          <w:rFonts w:ascii="Times New Roman" w:hAnsi="Times New Roman" w:cs="Times New Roman"/>
          <w:sz w:val="24"/>
          <w:szCs w:val="24"/>
        </w:rPr>
        <w:t>.</w:t>
      </w:r>
      <w:r w:rsidR="009040CE" w:rsidRPr="00613FC1">
        <w:rPr>
          <w:rFonts w:ascii="Times New Roman" w:hAnsi="Times New Roman" w:cs="Times New Roman"/>
          <w:sz w:val="24"/>
          <w:szCs w:val="24"/>
        </w:rPr>
        <w:t xml:space="preserve"> The area is a gateway to both Ekiti and Kwara States</w:t>
      </w:r>
      <w:r w:rsidR="001F796B" w:rsidRPr="00613FC1">
        <w:rPr>
          <w:rFonts w:ascii="Times New Roman" w:hAnsi="Times New Roman" w:cs="Times New Roman"/>
          <w:sz w:val="24"/>
          <w:szCs w:val="24"/>
        </w:rPr>
        <w:t xml:space="preserve"> at the South and North respectively</w:t>
      </w:r>
      <w:del w:id="34" w:author="Administrator" w:date="2025-10-10T18:28:00Z">
        <w:r w:rsidR="009040CE" w:rsidRPr="00613FC1" w:rsidDel="00326E3A">
          <w:rPr>
            <w:rFonts w:ascii="Times New Roman" w:hAnsi="Times New Roman" w:cs="Times New Roman"/>
            <w:sz w:val="24"/>
            <w:szCs w:val="24"/>
          </w:rPr>
          <w:delText xml:space="preserve">, </w:delText>
        </w:r>
      </w:del>
      <w:ins w:id="35" w:author="Administrator" w:date="2025-10-10T18:28:00Z">
        <w:r w:rsidR="00326E3A">
          <w:rPr>
            <w:rFonts w:ascii="Times New Roman" w:hAnsi="Times New Roman" w:cs="Times New Roman"/>
            <w:sz w:val="24"/>
            <w:szCs w:val="24"/>
          </w:rPr>
          <w:t>;</w:t>
        </w:r>
        <w:r w:rsidR="00326E3A" w:rsidRPr="00613FC1">
          <w:rPr>
            <w:rFonts w:ascii="Times New Roman" w:hAnsi="Times New Roman" w:cs="Times New Roman"/>
            <w:sz w:val="24"/>
            <w:szCs w:val="24"/>
          </w:rPr>
          <w:t xml:space="preserve"> </w:t>
        </w:r>
      </w:ins>
      <w:r w:rsidR="009040CE" w:rsidRPr="00613FC1">
        <w:rPr>
          <w:rFonts w:ascii="Times New Roman" w:hAnsi="Times New Roman" w:cs="Times New Roman"/>
          <w:sz w:val="24"/>
          <w:szCs w:val="24"/>
        </w:rPr>
        <w:t>it shares boundaries with Oke-Ila a</w:t>
      </w:r>
      <w:r w:rsidR="00935E46" w:rsidRPr="00613FC1">
        <w:rPr>
          <w:rFonts w:ascii="Times New Roman" w:hAnsi="Times New Roman" w:cs="Times New Roman"/>
          <w:sz w:val="24"/>
          <w:szCs w:val="24"/>
        </w:rPr>
        <w:t>t</w:t>
      </w:r>
      <w:r w:rsidR="009040CE" w:rsidRPr="00613FC1">
        <w:rPr>
          <w:rFonts w:ascii="Times New Roman" w:hAnsi="Times New Roman" w:cs="Times New Roman"/>
          <w:sz w:val="24"/>
          <w:szCs w:val="24"/>
        </w:rPr>
        <w:t xml:space="preserve"> North East; </w:t>
      </w:r>
      <w:r w:rsidR="001F796B" w:rsidRPr="00613FC1">
        <w:rPr>
          <w:rFonts w:ascii="Times New Roman" w:hAnsi="Times New Roman" w:cs="Times New Roman"/>
          <w:sz w:val="24"/>
          <w:szCs w:val="24"/>
        </w:rPr>
        <w:t>Ire</w:t>
      </w:r>
      <w:r w:rsidR="009040CE" w:rsidRPr="00613FC1">
        <w:rPr>
          <w:rFonts w:ascii="Times New Roman" w:hAnsi="Times New Roman" w:cs="Times New Roman"/>
          <w:sz w:val="24"/>
          <w:szCs w:val="24"/>
        </w:rPr>
        <w:t xml:space="preserve"> to the west; </w:t>
      </w:r>
      <w:r w:rsidR="001F796B" w:rsidRPr="00613FC1">
        <w:rPr>
          <w:rFonts w:ascii="Times New Roman" w:hAnsi="Times New Roman" w:cs="Times New Roman"/>
          <w:sz w:val="24"/>
          <w:szCs w:val="24"/>
        </w:rPr>
        <w:t>Ada</w:t>
      </w:r>
      <w:r w:rsidR="009040CE" w:rsidRPr="00613FC1">
        <w:rPr>
          <w:rFonts w:ascii="Times New Roman" w:hAnsi="Times New Roman" w:cs="Times New Roman"/>
          <w:sz w:val="24"/>
          <w:szCs w:val="24"/>
        </w:rPr>
        <w:t xml:space="preserve"> to the southwest</w:t>
      </w:r>
      <w:r w:rsidR="001F796B" w:rsidRPr="00613FC1">
        <w:rPr>
          <w:rFonts w:ascii="Times New Roman" w:hAnsi="Times New Roman" w:cs="Times New Roman"/>
          <w:sz w:val="24"/>
          <w:szCs w:val="24"/>
        </w:rPr>
        <w:t xml:space="preserve">, </w:t>
      </w:r>
      <w:proofErr w:type="spellStart"/>
      <w:r w:rsidR="001F796B" w:rsidRPr="00613FC1">
        <w:rPr>
          <w:rFonts w:ascii="Times New Roman" w:hAnsi="Times New Roman" w:cs="Times New Roman"/>
          <w:sz w:val="24"/>
          <w:szCs w:val="24"/>
        </w:rPr>
        <w:t>I</w:t>
      </w:r>
      <w:r w:rsidR="009040CE" w:rsidRPr="00613FC1">
        <w:rPr>
          <w:rFonts w:ascii="Times New Roman" w:hAnsi="Times New Roman" w:cs="Times New Roman"/>
          <w:sz w:val="24"/>
          <w:szCs w:val="24"/>
        </w:rPr>
        <w:t>mesi</w:t>
      </w:r>
      <w:proofErr w:type="spellEnd"/>
      <w:r w:rsidR="001F796B" w:rsidRPr="00613FC1">
        <w:rPr>
          <w:rFonts w:ascii="Times New Roman" w:hAnsi="Times New Roman" w:cs="Times New Roman"/>
          <w:sz w:val="24"/>
          <w:szCs w:val="24"/>
        </w:rPr>
        <w:t xml:space="preserve"> Ile and </w:t>
      </w:r>
      <w:proofErr w:type="spellStart"/>
      <w:r w:rsidR="001F796B" w:rsidRPr="00613FC1">
        <w:rPr>
          <w:rFonts w:ascii="Times New Roman" w:hAnsi="Times New Roman" w:cs="Times New Roman"/>
          <w:sz w:val="24"/>
          <w:szCs w:val="24"/>
        </w:rPr>
        <w:t>Otan</w:t>
      </w:r>
      <w:proofErr w:type="spellEnd"/>
      <w:r w:rsidR="001F796B" w:rsidRPr="00613FC1">
        <w:rPr>
          <w:rFonts w:ascii="Times New Roman" w:hAnsi="Times New Roman" w:cs="Times New Roman"/>
          <w:sz w:val="24"/>
          <w:szCs w:val="24"/>
        </w:rPr>
        <w:t>-Ile</w:t>
      </w:r>
      <w:r w:rsidR="009040CE" w:rsidRPr="00613FC1">
        <w:rPr>
          <w:rFonts w:ascii="Times New Roman" w:hAnsi="Times New Roman" w:cs="Times New Roman"/>
          <w:sz w:val="24"/>
          <w:szCs w:val="24"/>
        </w:rPr>
        <w:t xml:space="preserve"> in Ekiti State to the </w:t>
      </w:r>
      <w:r w:rsidR="001F796B" w:rsidRPr="00613FC1">
        <w:rPr>
          <w:rFonts w:ascii="Times New Roman" w:hAnsi="Times New Roman" w:cs="Times New Roman"/>
          <w:sz w:val="24"/>
          <w:szCs w:val="24"/>
        </w:rPr>
        <w:t>South</w:t>
      </w:r>
      <w:r w:rsidR="009040CE" w:rsidRPr="00613FC1">
        <w:rPr>
          <w:rFonts w:ascii="Times New Roman" w:hAnsi="Times New Roman" w:cs="Times New Roman"/>
          <w:sz w:val="24"/>
          <w:szCs w:val="24"/>
        </w:rPr>
        <w:t>.</w:t>
      </w:r>
      <w:r w:rsidR="001F796B" w:rsidRPr="00613FC1">
        <w:rPr>
          <w:rFonts w:ascii="Times New Roman" w:hAnsi="Times New Roman" w:cs="Times New Roman"/>
          <w:sz w:val="24"/>
          <w:szCs w:val="24"/>
        </w:rPr>
        <w:t xml:space="preserve"> Otan-Ayegbaju area comprises of communities including </w:t>
      </w:r>
      <w:proofErr w:type="spellStart"/>
      <w:r w:rsidR="004929AF" w:rsidRPr="00613FC1">
        <w:rPr>
          <w:rFonts w:ascii="Times New Roman" w:hAnsi="Times New Roman" w:cs="Times New Roman"/>
          <w:sz w:val="24"/>
          <w:szCs w:val="24"/>
        </w:rPr>
        <w:t>Igbajo</w:t>
      </w:r>
      <w:proofErr w:type="spellEnd"/>
      <w:r w:rsidR="004929AF" w:rsidRPr="00613FC1">
        <w:rPr>
          <w:rFonts w:ascii="Times New Roman" w:hAnsi="Times New Roman" w:cs="Times New Roman"/>
          <w:sz w:val="24"/>
          <w:szCs w:val="24"/>
        </w:rPr>
        <w:t xml:space="preserve">, </w:t>
      </w:r>
      <w:proofErr w:type="spellStart"/>
      <w:r w:rsidR="004929AF" w:rsidRPr="00613FC1">
        <w:rPr>
          <w:rFonts w:ascii="Times New Roman" w:hAnsi="Times New Roman" w:cs="Times New Roman"/>
          <w:sz w:val="24"/>
          <w:szCs w:val="24"/>
        </w:rPr>
        <w:t>Iresi</w:t>
      </w:r>
      <w:proofErr w:type="spellEnd"/>
      <w:r w:rsidR="004929AF" w:rsidRPr="00613FC1">
        <w:rPr>
          <w:rFonts w:ascii="Times New Roman" w:hAnsi="Times New Roman" w:cs="Times New Roman"/>
          <w:sz w:val="24"/>
          <w:szCs w:val="24"/>
        </w:rPr>
        <w:t xml:space="preserve">, </w:t>
      </w:r>
      <w:proofErr w:type="spellStart"/>
      <w:r w:rsidR="004929AF" w:rsidRPr="00613FC1">
        <w:rPr>
          <w:rFonts w:ascii="Times New Roman" w:hAnsi="Times New Roman" w:cs="Times New Roman"/>
          <w:sz w:val="24"/>
          <w:szCs w:val="24"/>
        </w:rPr>
        <w:t>Oyan</w:t>
      </w:r>
      <w:proofErr w:type="spellEnd"/>
      <w:r w:rsidR="004929AF" w:rsidRPr="00613FC1">
        <w:rPr>
          <w:rFonts w:ascii="Times New Roman" w:hAnsi="Times New Roman" w:cs="Times New Roman"/>
          <w:sz w:val="24"/>
          <w:szCs w:val="24"/>
        </w:rPr>
        <w:t>,</w:t>
      </w:r>
      <w:r w:rsidR="009040CE" w:rsidRPr="00613FC1">
        <w:rPr>
          <w:rFonts w:ascii="Times New Roman" w:hAnsi="Times New Roman" w:cs="Times New Roman"/>
          <w:sz w:val="24"/>
          <w:szCs w:val="24"/>
        </w:rPr>
        <w:t xml:space="preserve"> </w:t>
      </w:r>
      <w:proofErr w:type="spellStart"/>
      <w:r w:rsidR="009040CE" w:rsidRPr="00613FC1">
        <w:rPr>
          <w:rFonts w:ascii="Times New Roman" w:hAnsi="Times New Roman" w:cs="Times New Roman"/>
          <w:sz w:val="24"/>
          <w:szCs w:val="24"/>
        </w:rPr>
        <w:t>Ila</w:t>
      </w:r>
      <w:proofErr w:type="spellEnd"/>
      <w:r w:rsidR="004929AF" w:rsidRPr="00613FC1">
        <w:rPr>
          <w:rFonts w:ascii="Times New Roman" w:hAnsi="Times New Roman" w:cs="Times New Roman"/>
          <w:sz w:val="24"/>
          <w:szCs w:val="24"/>
        </w:rPr>
        <w:t xml:space="preserve">, </w:t>
      </w:r>
      <w:proofErr w:type="spellStart"/>
      <w:r w:rsidR="004929AF" w:rsidRPr="00613FC1">
        <w:rPr>
          <w:rFonts w:ascii="Times New Roman" w:hAnsi="Times New Roman" w:cs="Times New Roman"/>
          <w:sz w:val="24"/>
          <w:szCs w:val="24"/>
        </w:rPr>
        <w:t>Eripa</w:t>
      </w:r>
      <w:proofErr w:type="spellEnd"/>
      <w:r w:rsidR="004929AF" w:rsidRPr="00613FC1">
        <w:rPr>
          <w:rFonts w:ascii="Times New Roman" w:hAnsi="Times New Roman" w:cs="Times New Roman"/>
          <w:sz w:val="24"/>
          <w:szCs w:val="24"/>
        </w:rPr>
        <w:t xml:space="preserve">, </w:t>
      </w:r>
      <w:proofErr w:type="spellStart"/>
      <w:r w:rsidR="004929AF" w:rsidRPr="00613FC1">
        <w:rPr>
          <w:rFonts w:ascii="Times New Roman" w:hAnsi="Times New Roman" w:cs="Times New Roman"/>
          <w:sz w:val="24"/>
          <w:szCs w:val="24"/>
        </w:rPr>
        <w:t>Kajola</w:t>
      </w:r>
      <w:proofErr w:type="spellEnd"/>
      <w:r w:rsidR="004929AF" w:rsidRPr="00613FC1">
        <w:rPr>
          <w:rFonts w:ascii="Times New Roman" w:hAnsi="Times New Roman" w:cs="Times New Roman"/>
          <w:sz w:val="24"/>
          <w:szCs w:val="24"/>
        </w:rPr>
        <w:t xml:space="preserve"> and </w:t>
      </w:r>
      <w:proofErr w:type="spellStart"/>
      <w:r w:rsidR="004929AF" w:rsidRPr="00613FC1">
        <w:rPr>
          <w:rFonts w:ascii="Times New Roman" w:hAnsi="Times New Roman" w:cs="Times New Roman"/>
          <w:sz w:val="24"/>
          <w:szCs w:val="24"/>
        </w:rPr>
        <w:t>Araro</w:t>
      </w:r>
      <w:proofErr w:type="spellEnd"/>
      <w:r w:rsidR="005E4F26" w:rsidRPr="00613FC1">
        <w:rPr>
          <w:rFonts w:ascii="Times New Roman" w:hAnsi="Times New Roman" w:cs="Times New Roman"/>
          <w:sz w:val="24"/>
          <w:szCs w:val="24"/>
        </w:rPr>
        <w:t xml:space="preserve"> (</w:t>
      </w:r>
      <w:commentRangeStart w:id="36"/>
      <w:r w:rsidR="005E4F26" w:rsidRPr="00613FC1">
        <w:rPr>
          <w:rFonts w:ascii="Times New Roman" w:hAnsi="Times New Roman" w:cs="Times New Roman"/>
          <w:sz w:val="24"/>
          <w:szCs w:val="24"/>
        </w:rPr>
        <w:t>fig</w:t>
      </w:r>
      <w:r w:rsidR="00015597">
        <w:rPr>
          <w:rFonts w:ascii="Times New Roman" w:hAnsi="Times New Roman" w:cs="Times New Roman"/>
          <w:sz w:val="24"/>
          <w:szCs w:val="24"/>
        </w:rPr>
        <w:t xml:space="preserve">ure </w:t>
      </w:r>
      <w:r w:rsidR="005E4F26" w:rsidRPr="00613FC1">
        <w:rPr>
          <w:rFonts w:ascii="Times New Roman" w:hAnsi="Times New Roman" w:cs="Times New Roman"/>
          <w:sz w:val="24"/>
          <w:szCs w:val="24"/>
        </w:rPr>
        <w:t>2</w:t>
      </w:r>
      <w:commentRangeEnd w:id="36"/>
      <w:r w:rsidR="00326E3A">
        <w:rPr>
          <w:rStyle w:val="CommentReference"/>
        </w:rPr>
        <w:commentReference w:id="36"/>
      </w:r>
      <w:r w:rsidR="005E4F26" w:rsidRPr="00613FC1">
        <w:rPr>
          <w:rFonts w:ascii="Times New Roman" w:hAnsi="Times New Roman" w:cs="Times New Roman"/>
          <w:sz w:val="24"/>
          <w:szCs w:val="24"/>
        </w:rPr>
        <w:t>)</w:t>
      </w:r>
      <w:r w:rsidR="004929AF" w:rsidRPr="00613FC1">
        <w:rPr>
          <w:rFonts w:ascii="Times New Roman" w:hAnsi="Times New Roman" w:cs="Times New Roman"/>
          <w:sz w:val="24"/>
          <w:szCs w:val="24"/>
        </w:rPr>
        <w:t>. The area</w:t>
      </w:r>
      <w:r w:rsidR="009040CE" w:rsidRPr="00613FC1">
        <w:rPr>
          <w:rFonts w:ascii="Times New Roman" w:hAnsi="Times New Roman" w:cs="Times New Roman"/>
          <w:sz w:val="24"/>
          <w:szCs w:val="24"/>
        </w:rPr>
        <w:t xml:space="preserve"> </w:t>
      </w:r>
      <w:r w:rsidR="004929AF" w:rsidRPr="00613FC1">
        <w:rPr>
          <w:rFonts w:ascii="Times New Roman" w:hAnsi="Times New Roman" w:cs="Times New Roman"/>
          <w:sz w:val="24"/>
          <w:szCs w:val="24"/>
        </w:rPr>
        <w:t>can be reached</w:t>
      </w:r>
      <w:r w:rsidR="009040CE" w:rsidRPr="00613FC1">
        <w:rPr>
          <w:rFonts w:ascii="Times New Roman" w:hAnsi="Times New Roman" w:cs="Times New Roman"/>
          <w:sz w:val="24"/>
          <w:szCs w:val="24"/>
        </w:rPr>
        <w:t xml:space="preserve"> through </w:t>
      </w:r>
      <w:r w:rsidR="004929AF" w:rsidRPr="00613FC1">
        <w:rPr>
          <w:rFonts w:ascii="Times New Roman" w:hAnsi="Times New Roman" w:cs="Times New Roman"/>
          <w:sz w:val="24"/>
          <w:szCs w:val="24"/>
        </w:rPr>
        <w:t xml:space="preserve">a </w:t>
      </w:r>
      <w:r w:rsidR="009040CE" w:rsidRPr="00613FC1">
        <w:rPr>
          <w:rFonts w:ascii="Times New Roman" w:hAnsi="Times New Roman" w:cs="Times New Roman"/>
          <w:sz w:val="24"/>
          <w:szCs w:val="24"/>
        </w:rPr>
        <w:t xml:space="preserve">major road from </w:t>
      </w:r>
      <w:r w:rsidR="004929AF" w:rsidRPr="00613FC1">
        <w:rPr>
          <w:rFonts w:ascii="Times New Roman" w:hAnsi="Times New Roman" w:cs="Times New Roman"/>
          <w:sz w:val="24"/>
          <w:szCs w:val="24"/>
        </w:rPr>
        <w:t>Dagbolu</w:t>
      </w:r>
      <w:r w:rsidR="009040CE" w:rsidRPr="00613FC1">
        <w:rPr>
          <w:rFonts w:ascii="Times New Roman" w:hAnsi="Times New Roman" w:cs="Times New Roman"/>
          <w:sz w:val="24"/>
          <w:szCs w:val="24"/>
        </w:rPr>
        <w:t xml:space="preserve"> junction</w:t>
      </w:r>
      <w:r w:rsidR="004929AF" w:rsidRPr="00613FC1">
        <w:rPr>
          <w:rFonts w:ascii="Times New Roman" w:hAnsi="Times New Roman" w:cs="Times New Roman"/>
          <w:sz w:val="24"/>
          <w:szCs w:val="24"/>
        </w:rPr>
        <w:t xml:space="preserve"> at </w:t>
      </w:r>
      <w:proofErr w:type="spellStart"/>
      <w:r w:rsidR="004929AF" w:rsidRPr="00613FC1">
        <w:rPr>
          <w:rFonts w:ascii="Times New Roman" w:hAnsi="Times New Roman" w:cs="Times New Roman"/>
          <w:sz w:val="24"/>
          <w:szCs w:val="24"/>
        </w:rPr>
        <w:t>Osogbo</w:t>
      </w:r>
      <w:proofErr w:type="spellEnd"/>
      <w:r w:rsidR="009040CE" w:rsidRPr="00613FC1">
        <w:rPr>
          <w:rFonts w:ascii="Times New Roman" w:hAnsi="Times New Roman" w:cs="Times New Roman"/>
          <w:sz w:val="24"/>
          <w:szCs w:val="24"/>
        </w:rPr>
        <w:t xml:space="preserve"> </w:t>
      </w:r>
      <w:r w:rsidR="004929AF" w:rsidRPr="00613FC1">
        <w:rPr>
          <w:rFonts w:ascii="Times New Roman" w:hAnsi="Times New Roman" w:cs="Times New Roman"/>
          <w:sz w:val="24"/>
          <w:szCs w:val="24"/>
        </w:rPr>
        <w:t xml:space="preserve">to </w:t>
      </w:r>
      <w:proofErr w:type="spellStart"/>
      <w:r w:rsidR="004929AF" w:rsidRPr="00613FC1">
        <w:rPr>
          <w:rFonts w:ascii="Times New Roman" w:hAnsi="Times New Roman" w:cs="Times New Roman"/>
          <w:sz w:val="24"/>
          <w:szCs w:val="24"/>
        </w:rPr>
        <w:t>Igbajo</w:t>
      </w:r>
      <w:proofErr w:type="spellEnd"/>
      <w:r w:rsidR="009040CE" w:rsidRPr="00613FC1">
        <w:rPr>
          <w:rFonts w:ascii="Times New Roman" w:hAnsi="Times New Roman" w:cs="Times New Roman"/>
          <w:sz w:val="24"/>
          <w:szCs w:val="24"/>
        </w:rPr>
        <w:t xml:space="preserve">. The </w:t>
      </w:r>
      <w:r w:rsidR="009040CE" w:rsidRPr="00613FC1">
        <w:rPr>
          <w:rFonts w:ascii="Times New Roman" w:hAnsi="Times New Roman" w:cs="Times New Roman"/>
          <w:sz w:val="24"/>
          <w:szCs w:val="24"/>
        </w:rPr>
        <w:lastRenderedPageBreak/>
        <w:t>study area is accessible through network of all seasonal roads and motorable tracks which links it with neighboring states like Ekiti and Kwara States</w:t>
      </w:r>
      <w:r w:rsidR="00386A94" w:rsidRPr="00613FC1">
        <w:rPr>
          <w:rFonts w:ascii="Times New Roman" w:hAnsi="Times New Roman" w:cs="Times New Roman"/>
          <w:sz w:val="24"/>
          <w:szCs w:val="24"/>
        </w:rPr>
        <w:t>.</w:t>
      </w:r>
    </w:p>
    <w:p w14:paraId="35F6CF6F" w14:textId="58C3C98E" w:rsidR="00A81B76" w:rsidRPr="00613FC1" w:rsidRDefault="00A81B76" w:rsidP="0001562E">
      <w:pPr>
        <w:autoSpaceDE w:val="0"/>
        <w:autoSpaceDN w:val="0"/>
        <w:adjustRightInd w:val="0"/>
        <w:spacing w:after="0" w:line="240" w:lineRule="auto"/>
        <w:jc w:val="both"/>
        <w:rPr>
          <w:rFonts w:ascii="Times New Roman" w:hAnsi="Times New Roman" w:cs="Times New Roman"/>
          <w:sz w:val="24"/>
          <w:szCs w:val="24"/>
        </w:rPr>
      </w:pPr>
      <w:commentRangeStart w:id="37"/>
      <w:r w:rsidRPr="00613FC1">
        <w:rPr>
          <w:rFonts w:ascii="Times New Roman" w:hAnsi="Times New Roman" w:cs="Times New Roman"/>
          <w:sz w:val="24"/>
          <w:szCs w:val="24"/>
        </w:rPr>
        <w:t xml:space="preserve">The topography of the study area depicts presence of granitic inselbergs and domes which are isolated hills heavily eroded at the slope and are usually seen to rise above the plain, standing out due to their resistance to weathering. </w:t>
      </w:r>
      <w:r w:rsidR="00DA3989" w:rsidRPr="00613FC1">
        <w:rPr>
          <w:rFonts w:ascii="Times New Roman" w:hAnsi="Times New Roman" w:cs="Times New Roman"/>
          <w:sz w:val="24"/>
          <w:szCs w:val="24"/>
        </w:rPr>
        <w:t xml:space="preserve">The terrain is relatively rugged due to the characteristic cluster of dome shaped hills of varying sizes and orientation. </w:t>
      </w:r>
      <w:r w:rsidR="00386A94" w:rsidRPr="00613FC1">
        <w:rPr>
          <w:rFonts w:ascii="Times New Roman" w:hAnsi="Times New Roman" w:cs="Times New Roman"/>
          <w:sz w:val="24"/>
          <w:szCs w:val="24"/>
        </w:rPr>
        <w:t>The study area consist</w:t>
      </w:r>
      <w:r w:rsidRPr="00613FC1">
        <w:rPr>
          <w:rFonts w:ascii="Times New Roman" w:hAnsi="Times New Roman" w:cs="Times New Roman"/>
          <w:sz w:val="24"/>
          <w:szCs w:val="24"/>
        </w:rPr>
        <w:t>s</w:t>
      </w:r>
      <w:r w:rsidR="00386A94" w:rsidRPr="00613FC1">
        <w:rPr>
          <w:rFonts w:ascii="Times New Roman" w:hAnsi="Times New Roman" w:cs="Times New Roman"/>
          <w:sz w:val="24"/>
          <w:szCs w:val="24"/>
        </w:rPr>
        <w:t xml:space="preserve"> of well exposed outcrops ranging from massive hills, </w:t>
      </w:r>
      <w:r w:rsidR="00B31BF1" w:rsidRPr="00613FC1">
        <w:rPr>
          <w:rFonts w:ascii="Times New Roman" w:hAnsi="Times New Roman" w:cs="Times New Roman"/>
          <w:sz w:val="24"/>
          <w:szCs w:val="24"/>
        </w:rPr>
        <w:t xml:space="preserve">ridges, </w:t>
      </w:r>
      <w:r w:rsidR="00386A94" w:rsidRPr="00613FC1">
        <w:rPr>
          <w:rFonts w:ascii="Times New Roman" w:hAnsi="Times New Roman" w:cs="Times New Roman"/>
          <w:sz w:val="24"/>
          <w:szCs w:val="24"/>
        </w:rPr>
        <w:t xml:space="preserve">high </w:t>
      </w:r>
      <w:r w:rsidR="00B31BF1" w:rsidRPr="00613FC1">
        <w:rPr>
          <w:rFonts w:ascii="Times New Roman" w:hAnsi="Times New Roman" w:cs="Times New Roman"/>
          <w:sz w:val="24"/>
          <w:szCs w:val="24"/>
        </w:rPr>
        <w:t>mountain</w:t>
      </w:r>
      <w:r w:rsidR="00386A94" w:rsidRPr="00613FC1">
        <w:rPr>
          <w:rFonts w:ascii="Times New Roman" w:hAnsi="Times New Roman" w:cs="Times New Roman"/>
          <w:sz w:val="24"/>
          <w:szCs w:val="24"/>
        </w:rPr>
        <w:t xml:space="preserve"> </w:t>
      </w:r>
      <w:r w:rsidR="00B31BF1" w:rsidRPr="00613FC1">
        <w:rPr>
          <w:rFonts w:ascii="Times New Roman" w:hAnsi="Times New Roman" w:cs="Times New Roman"/>
          <w:sz w:val="24"/>
          <w:szCs w:val="24"/>
        </w:rPr>
        <w:t xml:space="preserve">to </w:t>
      </w:r>
      <w:r w:rsidR="00386A94" w:rsidRPr="00613FC1">
        <w:rPr>
          <w:rFonts w:ascii="Times New Roman" w:hAnsi="Times New Roman" w:cs="Times New Roman"/>
          <w:sz w:val="24"/>
          <w:szCs w:val="24"/>
        </w:rPr>
        <w:t xml:space="preserve">low lying </w:t>
      </w:r>
      <w:r w:rsidR="00B31BF1" w:rsidRPr="00613FC1">
        <w:rPr>
          <w:rFonts w:ascii="Times New Roman" w:hAnsi="Times New Roman" w:cs="Times New Roman"/>
          <w:sz w:val="24"/>
          <w:szCs w:val="24"/>
        </w:rPr>
        <w:t>outcrops</w:t>
      </w:r>
      <w:commentRangeEnd w:id="37"/>
      <w:r w:rsidR="002A5D02">
        <w:rPr>
          <w:rStyle w:val="CommentReference"/>
        </w:rPr>
        <w:commentReference w:id="37"/>
      </w:r>
      <w:r w:rsidR="00B31BF1" w:rsidRPr="00613FC1">
        <w:rPr>
          <w:rFonts w:ascii="Times New Roman" w:hAnsi="Times New Roman" w:cs="Times New Roman"/>
          <w:sz w:val="24"/>
          <w:szCs w:val="24"/>
        </w:rPr>
        <w:t>.</w:t>
      </w:r>
      <w:r w:rsidR="00386A94" w:rsidRPr="00613FC1">
        <w:rPr>
          <w:rFonts w:ascii="Times New Roman" w:hAnsi="Times New Roman" w:cs="Times New Roman"/>
          <w:sz w:val="24"/>
          <w:szCs w:val="24"/>
        </w:rPr>
        <w:t xml:space="preserve"> </w:t>
      </w:r>
      <w:commentRangeStart w:id="38"/>
      <w:r w:rsidR="00386A94" w:rsidRPr="00613FC1">
        <w:rPr>
          <w:rFonts w:ascii="Times New Roman" w:hAnsi="Times New Roman" w:cs="Times New Roman"/>
          <w:sz w:val="24"/>
          <w:szCs w:val="24"/>
        </w:rPr>
        <w:t xml:space="preserve">These massive hills were observed to dominate the entire </w:t>
      </w:r>
      <w:r w:rsidR="001B30EE" w:rsidRPr="00613FC1">
        <w:rPr>
          <w:rFonts w:ascii="Times New Roman" w:hAnsi="Times New Roman" w:cs="Times New Roman"/>
          <w:sz w:val="24"/>
          <w:szCs w:val="24"/>
        </w:rPr>
        <w:t>study</w:t>
      </w:r>
      <w:r w:rsidR="00386A94" w:rsidRPr="00613FC1">
        <w:rPr>
          <w:rFonts w:ascii="Times New Roman" w:hAnsi="Times New Roman" w:cs="Times New Roman"/>
          <w:sz w:val="24"/>
          <w:szCs w:val="24"/>
        </w:rPr>
        <w:t xml:space="preserve"> area</w:t>
      </w:r>
      <w:r w:rsidR="001B30EE" w:rsidRPr="00613FC1">
        <w:rPr>
          <w:rFonts w:ascii="Times New Roman" w:hAnsi="Times New Roman" w:cs="Times New Roman"/>
          <w:sz w:val="24"/>
          <w:szCs w:val="24"/>
        </w:rPr>
        <w:t xml:space="preserve"> making the field mission</w:t>
      </w:r>
      <w:r w:rsidR="00386A94" w:rsidRPr="00613FC1">
        <w:rPr>
          <w:rFonts w:ascii="Times New Roman" w:hAnsi="Times New Roman" w:cs="Times New Roman"/>
          <w:sz w:val="24"/>
          <w:szCs w:val="24"/>
        </w:rPr>
        <w:t xml:space="preserve"> difficult </w:t>
      </w:r>
      <w:r w:rsidRPr="00613FC1">
        <w:rPr>
          <w:rFonts w:ascii="Times New Roman" w:hAnsi="Times New Roman" w:cs="Times New Roman"/>
          <w:sz w:val="24"/>
          <w:szCs w:val="24"/>
        </w:rPr>
        <w:t xml:space="preserve">to execute </w:t>
      </w:r>
      <w:r w:rsidR="00386A94" w:rsidRPr="00613FC1">
        <w:rPr>
          <w:rFonts w:ascii="Times New Roman" w:hAnsi="Times New Roman" w:cs="Times New Roman"/>
          <w:sz w:val="24"/>
          <w:szCs w:val="24"/>
        </w:rPr>
        <w:t>because of the rugged nat</w:t>
      </w:r>
      <w:r w:rsidR="001B30EE" w:rsidRPr="00613FC1">
        <w:rPr>
          <w:rFonts w:ascii="Times New Roman" w:hAnsi="Times New Roman" w:cs="Times New Roman"/>
          <w:sz w:val="24"/>
          <w:szCs w:val="24"/>
        </w:rPr>
        <w:t>ure of the terrain</w:t>
      </w:r>
      <w:r w:rsidR="00386A94" w:rsidRPr="00613FC1">
        <w:rPr>
          <w:rFonts w:ascii="Times New Roman" w:hAnsi="Times New Roman" w:cs="Times New Roman"/>
          <w:sz w:val="24"/>
          <w:szCs w:val="24"/>
        </w:rPr>
        <w:t xml:space="preserve"> (</w:t>
      </w:r>
      <w:r w:rsidR="001B30EE" w:rsidRPr="00613FC1">
        <w:rPr>
          <w:rFonts w:ascii="Times New Roman" w:hAnsi="Times New Roman" w:cs="Times New Roman"/>
          <w:sz w:val="24"/>
          <w:szCs w:val="24"/>
        </w:rPr>
        <w:t>f</w:t>
      </w:r>
      <w:r w:rsidR="00386A94" w:rsidRPr="00613FC1">
        <w:rPr>
          <w:rFonts w:ascii="Times New Roman" w:hAnsi="Times New Roman" w:cs="Times New Roman"/>
          <w:sz w:val="24"/>
          <w:szCs w:val="24"/>
        </w:rPr>
        <w:t>ig</w:t>
      </w:r>
      <w:r w:rsidR="00015597">
        <w:rPr>
          <w:rFonts w:ascii="Times New Roman" w:hAnsi="Times New Roman" w:cs="Times New Roman"/>
          <w:sz w:val="24"/>
          <w:szCs w:val="24"/>
        </w:rPr>
        <w:t>ure</w:t>
      </w:r>
      <w:r w:rsidR="00386A94" w:rsidRPr="00613FC1">
        <w:rPr>
          <w:rFonts w:ascii="Times New Roman" w:hAnsi="Times New Roman" w:cs="Times New Roman"/>
          <w:sz w:val="24"/>
          <w:szCs w:val="24"/>
        </w:rPr>
        <w:t xml:space="preserve"> </w:t>
      </w:r>
      <w:r w:rsidR="001B30EE" w:rsidRPr="00613FC1">
        <w:rPr>
          <w:rFonts w:ascii="Times New Roman" w:hAnsi="Times New Roman" w:cs="Times New Roman"/>
          <w:sz w:val="24"/>
          <w:szCs w:val="24"/>
        </w:rPr>
        <w:t>1</w:t>
      </w:r>
      <w:r w:rsidR="00386A94" w:rsidRPr="00613FC1">
        <w:rPr>
          <w:rFonts w:ascii="Times New Roman" w:hAnsi="Times New Roman" w:cs="Times New Roman"/>
          <w:sz w:val="24"/>
          <w:szCs w:val="24"/>
        </w:rPr>
        <w:t xml:space="preserve">). The </w:t>
      </w:r>
      <w:commentRangeStart w:id="39"/>
      <w:r w:rsidR="001B30EE" w:rsidRPr="00613FC1">
        <w:rPr>
          <w:rFonts w:ascii="Times New Roman" w:hAnsi="Times New Roman" w:cs="Times New Roman"/>
          <w:sz w:val="24"/>
          <w:szCs w:val="24"/>
        </w:rPr>
        <w:t>N</w:t>
      </w:r>
      <w:commentRangeEnd w:id="39"/>
      <w:r w:rsidR="002A5D02">
        <w:rPr>
          <w:rStyle w:val="CommentReference"/>
        </w:rPr>
        <w:commentReference w:id="39"/>
      </w:r>
      <w:r w:rsidR="001B30EE" w:rsidRPr="00613FC1">
        <w:rPr>
          <w:rFonts w:ascii="Times New Roman" w:hAnsi="Times New Roman" w:cs="Times New Roman"/>
          <w:sz w:val="24"/>
          <w:szCs w:val="24"/>
        </w:rPr>
        <w:t>ortheastern</w:t>
      </w:r>
      <w:r w:rsidR="00386A94" w:rsidRPr="00613FC1">
        <w:rPr>
          <w:rFonts w:ascii="Times New Roman" w:hAnsi="Times New Roman" w:cs="Times New Roman"/>
          <w:sz w:val="24"/>
          <w:szCs w:val="24"/>
        </w:rPr>
        <w:t xml:space="preserve"> part of the area exhibit scanty outcrops as the rock exposures are generally low</w:t>
      </w:r>
      <w:r w:rsidR="001B30EE" w:rsidRPr="00613FC1">
        <w:rPr>
          <w:rFonts w:ascii="Times New Roman" w:hAnsi="Times New Roman" w:cs="Times New Roman"/>
          <w:sz w:val="24"/>
          <w:szCs w:val="24"/>
        </w:rPr>
        <w:t xml:space="preserve"> </w:t>
      </w:r>
      <w:r w:rsidR="00386A94" w:rsidRPr="00613FC1">
        <w:rPr>
          <w:rFonts w:ascii="Times New Roman" w:hAnsi="Times New Roman" w:cs="Times New Roman"/>
          <w:sz w:val="24"/>
          <w:szCs w:val="24"/>
        </w:rPr>
        <w:t xml:space="preserve">lying </w:t>
      </w:r>
      <w:r w:rsidR="001B30EE" w:rsidRPr="00613FC1">
        <w:rPr>
          <w:rFonts w:ascii="Times New Roman" w:hAnsi="Times New Roman" w:cs="Times New Roman"/>
          <w:sz w:val="24"/>
          <w:szCs w:val="24"/>
        </w:rPr>
        <w:t>with</w:t>
      </w:r>
      <w:r w:rsidR="00386A94" w:rsidRPr="00613FC1">
        <w:rPr>
          <w:rFonts w:ascii="Times New Roman" w:hAnsi="Times New Roman" w:cs="Times New Roman"/>
          <w:sz w:val="24"/>
          <w:szCs w:val="24"/>
        </w:rPr>
        <w:t xml:space="preserve"> </w:t>
      </w:r>
      <w:r w:rsidR="00DA3989" w:rsidRPr="00613FC1">
        <w:rPr>
          <w:rFonts w:ascii="Times New Roman" w:hAnsi="Times New Roman" w:cs="Times New Roman"/>
          <w:sz w:val="24"/>
          <w:szCs w:val="24"/>
        </w:rPr>
        <w:t>less</w:t>
      </w:r>
      <w:r w:rsidR="00386A94" w:rsidRPr="00613FC1">
        <w:rPr>
          <w:rFonts w:ascii="Times New Roman" w:hAnsi="Times New Roman" w:cs="Times New Roman"/>
          <w:sz w:val="24"/>
          <w:szCs w:val="24"/>
        </w:rPr>
        <w:t xml:space="preserve"> hills forming ridges.</w:t>
      </w:r>
      <w:r w:rsidR="00FA5CAF" w:rsidRPr="00613FC1">
        <w:rPr>
          <w:rFonts w:ascii="Times New Roman" w:hAnsi="Times New Roman" w:cs="Times New Roman"/>
          <w:sz w:val="24"/>
          <w:szCs w:val="24"/>
        </w:rPr>
        <w:t xml:space="preserve"> E</w:t>
      </w:r>
      <w:r w:rsidRPr="00613FC1">
        <w:rPr>
          <w:rFonts w:ascii="Times New Roman" w:hAnsi="Times New Roman" w:cs="Times New Roman"/>
          <w:sz w:val="24"/>
          <w:szCs w:val="24"/>
        </w:rPr>
        <w:t>levation in the study area ranges from</w:t>
      </w:r>
      <w:r w:rsidR="00DA3989" w:rsidRPr="00613FC1">
        <w:rPr>
          <w:rFonts w:ascii="Times New Roman" w:hAnsi="Times New Roman" w:cs="Times New Roman"/>
          <w:sz w:val="24"/>
          <w:szCs w:val="24"/>
        </w:rPr>
        <w:t xml:space="preserve"> </w:t>
      </w:r>
      <w:r w:rsidRPr="00613FC1">
        <w:rPr>
          <w:rFonts w:ascii="Times New Roman" w:hAnsi="Times New Roman" w:cs="Times New Roman"/>
          <w:sz w:val="24"/>
          <w:szCs w:val="24"/>
        </w:rPr>
        <w:t xml:space="preserve">257m to 601m above sea level. Otan-Ayegbaju area is well drained by river </w:t>
      </w:r>
      <w:r w:rsidR="00FA5CAF" w:rsidRPr="00613FC1">
        <w:rPr>
          <w:rFonts w:ascii="Times New Roman" w:hAnsi="Times New Roman" w:cs="Times New Roman"/>
          <w:sz w:val="24"/>
          <w:szCs w:val="24"/>
        </w:rPr>
        <w:t xml:space="preserve">and stream </w:t>
      </w:r>
      <w:r w:rsidRPr="00613FC1">
        <w:rPr>
          <w:rFonts w:ascii="Times New Roman" w:hAnsi="Times New Roman" w:cs="Times New Roman"/>
          <w:sz w:val="24"/>
          <w:szCs w:val="24"/>
        </w:rPr>
        <w:t xml:space="preserve">channels like </w:t>
      </w:r>
      <w:proofErr w:type="spellStart"/>
      <w:r w:rsidR="00854DA9" w:rsidRPr="00613FC1">
        <w:rPr>
          <w:rFonts w:ascii="Times New Roman" w:hAnsi="Times New Roman" w:cs="Times New Roman"/>
          <w:sz w:val="24"/>
          <w:szCs w:val="24"/>
        </w:rPr>
        <w:t>Oshun</w:t>
      </w:r>
      <w:proofErr w:type="spellEnd"/>
      <w:r w:rsidR="00854DA9" w:rsidRPr="00613FC1">
        <w:rPr>
          <w:rFonts w:ascii="Times New Roman" w:hAnsi="Times New Roman" w:cs="Times New Roman"/>
          <w:sz w:val="24"/>
          <w:szCs w:val="24"/>
        </w:rPr>
        <w:t xml:space="preserve"> river, </w:t>
      </w:r>
      <w:proofErr w:type="spellStart"/>
      <w:r w:rsidRPr="00613FC1">
        <w:rPr>
          <w:rFonts w:ascii="Times New Roman" w:hAnsi="Times New Roman" w:cs="Times New Roman"/>
          <w:sz w:val="24"/>
          <w:szCs w:val="24"/>
        </w:rPr>
        <w:t>Olorogun</w:t>
      </w:r>
      <w:proofErr w:type="spellEnd"/>
      <w:r w:rsidRPr="00613FC1">
        <w:rPr>
          <w:rFonts w:ascii="Times New Roman" w:hAnsi="Times New Roman" w:cs="Times New Roman"/>
          <w:sz w:val="24"/>
          <w:szCs w:val="24"/>
        </w:rPr>
        <w:t xml:space="preserve"> </w:t>
      </w:r>
      <w:r w:rsidR="00FA5CAF" w:rsidRPr="00613FC1">
        <w:rPr>
          <w:rFonts w:ascii="Times New Roman" w:hAnsi="Times New Roman" w:cs="Times New Roman"/>
          <w:sz w:val="24"/>
          <w:szCs w:val="24"/>
        </w:rPr>
        <w:t>r</w:t>
      </w:r>
      <w:r w:rsidRPr="00613FC1">
        <w:rPr>
          <w:rFonts w:ascii="Times New Roman" w:hAnsi="Times New Roman" w:cs="Times New Roman"/>
          <w:sz w:val="24"/>
          <w:szCs w:val="24"/>
        </w:rPr>
        <w:t xml:space="preserve">iver, </w:t>
      </w:r>
      <w:proofErr w:type="spellStart"/>
      <w:r w:rsidRPr="00613FC1">
        <w:rPr>
          <w:rFonts w:ascii="Times New Roman" w:hAnsi="Times New Roman" w:cs="Times New Roman"/>
          <w:sz w:val="24"/>
          <w:szCs w:val="24"/>
        </w:rPr>
        <w:t>Akekeke</w:t>
      </w:r>
      <w:proofErr w:type="spellEnd"/>
      <w:r w:rsidRPr="00613FC1">
        <w:rPr>
          <w:rFonts w:ascii="Times New Roman" w:hAnsi="Times New Roman" w:cs="Times New Roman"/>
          <w:sz w:val="24"/>
          <w:szCs w:val="24"/>
        </w:rPr>
        <w:t xml:space="preserve"> </w:t>
      </w:r>
      <w:r w:rsidR="00FA5CAF" w:rsidRPr="00613FC1">
        <w:rPr>
          <w:rFonts w:ascii="Times New Roman" w:hAnsi="Times New Roman" w:cs="Times New Roman"/>
          <w:sz w:val="24"/>
          <w:szCs w:val="24"/>
        </w:rPr>
        <w:t>r</w:t>
      </w:r>
      <w:r w:rsidRPr="00613FC1">
        <w:rPr>
          <w:rFonts w:ascii="Times New Roman" w:hAnsi="Times New Roman" w:cs="Times New Roman"/>
          <w:sz w:val="24"/>
          <w:szCs w:val="24"/>
        </w:rPr>
        <w:t xml:space="preserve">iver, </w:t>
      </w:r>
      <w:proofErr w:type="spellStart"/>
      <w:r w:rsidRPr="00613FC1">
        <w:rPr>
          <w:rFonts w:ascii="Times New Roman" w:hAnsi="Times New Roman" w:cs="Times New Roman"/>
          <w:sz w:val="24"/>
          <w:szCs w:val="24"/>
        </w:rPr>
        <w:t>Otin</w:t>
      </w:r>
      <w:proofErr w:type="spellEnd"/>
      <w:r w:rsidRPr="00613FC1">
        <w:rPr>
          <w:rFonts w:ascii="Times New Roman" w:hAnsi="Times New Roman" w:cs="Times New Roman"/>
          <w:sz w:val="24"/>
          <w:szCs w:val="24"/>
        </w:rPr>
        <w:t xml:space="preserve"> </w:t>
      </w:r>
      <w:r w:rsidR="00FA5CAF" w:rsidRPr="00613FC1">
        <w:rPr>
          <w:rFonts w:ascii="Times New Roman" w:hAnsi="Times New Roman" w:cs="Times New Roman"/>
          <w:sz w:val="24"/>
          <w:szCs w:val="24"/>
        </w:rPr>
        <w:t>r</w:t>
      </w:r>
      <w:r w:rsidRPr="00613FC1">
        <w:rPr>
          <w:rFonts w:ascii="Times New Roman" w:hAnsi="Times New Roman" w:cs="Times New Roman"/>
          <w:sz w:val="24"/>
          <w:szCs w:val="24"/>
        </w:rPr>
        <w:t xml:space="preserve">iver </w:t>
      </w:r>
      <w:r w:rsidR="00FA5CAF" w:rsidRPr="00613FC1">
        <w:rPr>
          <w:rFonts w:ascii="Times New Roman" w:hAnsi="Times New Roman" w:cs="Times New Roman"/>
          <w:sz w:val="24"/>
          <w:szCs w:val="24"/>
        </w:rPr>
        <w:t>and Olin-</w:t>
      </w:r>
      <w:proofErr w:type="spellStart"/>
      <w:r w:rsidR="00FA5CAF" w:rsidRPr="00613FC1">
        <w:rPr>
          <w:rFonts w:ascii="Times New Roman" w:hAnsi="Times New Roman" w:cs="Times New Roman"/>
          <w:sz w:val="24"/>
          <w:szCs w:val="24"/>
        </w:rPr>
        <w:t>Alaro</w:t>
      </w:r>
      <w:proofErr w:type="spellEnd"/>
      <w:r w:rsidR="00FA5CAF" w:rsidRPr="00613FC1">
        <w:rPr>
          <w:rFonts w:ascii="Times New Roman" w:hAnsi="Times New Roman" w:cs="Times New Roman"/>
          <w:sz w:val="24"/>
          <w:szCs w:val="24"/>
        </w:rPr>
        <w:t xml:space="preserve"> river </w:t>
      </w:r>
      <w:r w:rsidRPr="00613FC1">
        <w:rPr>
          <w:rFonts w:ascii="Times New Roman" w:hAnsi="Times New Roman" w:cs="Times New Roman"/>
          <w:sz w:val="24"/>
          <w:szCs w:val="24"/>
        </w:rPr>
        <w:t>which are mostly structurally controlled as the streams are found</w:t>
      </w:r>
      <w:r w:rsidR="00DA3989" w:rsidRPr="00613FC1">
        <w:rPr>
          <w:rFonts w:ascii="Times New Roman" w:hAnsi="Times New Roman" w:cs="Times New Roman"/>
          <w:sz w:val="24"/>
          <w:szCs w:val="24"/>
        </w:rPr>
        <w:t xml:space="preserve"> </w:t>
      </w:r>
      <w:r w:rsidRPr="00613FC1">
        <w:rPr>
          <w:rFonts w:ascii="Times New Roman" w:hAnsi="Times New Roman" w:cs="Times New Roman"/>
          <w:sz w:val="24"/>
          <w:szCs w:val="24"/>
        </w:rPr>
        <w:t xml:space="preserve">along the valleys between ridges </w:t>
      </w:r>
      <w:r w:rsidR="00FA5CAF" w:rsidRPr="00613FC1">
        <w:rPr>
          <w:rFonts w:ascii="Times New Roman" w:hAnsi="Times New Roman" w:cs="Times New Roman"/>
          <w:sz w:val="24"/>
          <w:szCs w:val="24"/>
        </w:rPr>
        <w:t xml:space="preserve">which suggests that the drainage type is </w:t>
      </w:r>
      <w:r w:rsidR="00FD25E2" w:rsidRPr="00613FC1">
        <w:rPr>
          <w:rFonts w:ascii="Times New Roman" w:hAnsi="Times New Roman" w:cs="Times New Roman"/>
          <w:sz w:val="24"/>
          <w:szCs w:val="24"/>
        </w:rPr>
        <w:t>t</w:t>
      </w:r>
      <w:r w:rsidR="00FA5CAF" w:rsidRPr="00613FC1">
        <w:rPr>
          <w:rFonts w:ascii="Times New Roman" w:hAnsi="Times New Roman" w:cs="Times New Roman"/>
          <w:sz w:val="24"/>
          <w:szCs w:val="24"/>
        </w:rPr>
        <w:t>rellis</w:t>
      </w:r>
      <w:r w:rsidR="0089212B" w:rsidRPr="00613FC1">
        <w:rPr>
          <w:rFonts w:ascii="Times New Roman" w:hAnsi="Times New Roman" w:cs="Times New Roman"/>
          <w:sz w:val="24"/>
          <w:szCs w:val="24"/>
        </w:rPr>
        <w:t xml:space="preserve"> (fig</w:t>
      </w:r>
      <w:r w:rsidR="00015597">
        <w:rPr>
          <w:rFonts w:ascii="Times New Roman" w:hAnsi="Times New Roman" w:cs="Times New Roman"/>
          <w:sz w:val="24"/>
          <w:szCs w:val="24"/>
        </w:rPr>
        <w:t xml:space="preserve">ure </w:t>
      </w:r>
      <w:r w:rsidR="0057765C" w:rsidRPr="00613FC1">
        <w:rPr>
          <w:rFonts w:ascii="Times New Roman" w:hAnsi="Times New Roman" w:cs="Times New Roman"/>
          <w:sz w:val="24"/>
          <w:szCs w:val="24"/>
        </w:rPr>
        <w:t>3</w:t>
      </w:r>
      <w:r w:rsidR="0089212B" w:rsidRPr="00613FC1">
        <w:rPr>
          <w:rFonts w:ascii="Times New Roman" w:hAnsi="Times New Roman" w:cs="Times New Roman"/>
          <w:sz w:val="24"/>
          <w:szCs w:val="24"/>
        </w:rPr>
        <w:t>)</w:t>
      </w:r>
      <w:r w:rsidR="00FA5CAF" w:rsidRPr="00613FC1">
        <w:rPr>
          <w:rFonts w:ascii="Times New Roman" w:hAnsi="Times New Roman" w:cs="Times New Roman"/>
          <w:sz w:val="24"/>
          <w:szCs w:val="24"/>
        </w:rPr>
        <w:t xml:space="preserve">. </w:t>
      </w:r>
      <w:commentRangeEnd w:id="38"/>
      <w:r w:rsidR="002A5D02">
        <w:rPr>
          <w:rStyle w:val="CommentReference"/>
        </w:rPr>
        <w:commentReference w:id="38"/>
      </w:r>
    </w:p>
    <w:p w14:paraId="31961FF2" w14:textId="7F63DC99" w:rsidR="004E63C3" w:rsidRPr="00613FC1" w:rsidRDefault="009F08CF" w:rsidP="0001562E">
      <w:pPr>
        <w:spacing w:line="240" w:lineRule="auto"/>
        <w:jc w:val="both"/>
        <w:rPr>
          <w:rFonts w:ascii="Times New Roman" w:hAnsi="Times New Roman" w:cs="Times New Roman"/>
          <w:b/>
          <w:bCs/>
          <w:sz w:val="24"/>
          <w:szCs w:val="24"/>
        </w:rPr>
      </w:pPr>
      <w:commentRangeStart w:id="40"/>
      <w:r w:rsidRPr="00613FC1">
        <w:rPr>
          <w:rFonts w:ascii="Times New Roman" w:hAnsi="Times New Roman" w:cs="Times New Roman"/>
          <w:sz w:val="24"/>
          <w:szCs w:val="24"/>
        </w:rPr>
        <w:t>The vegetation is generally depicted by moist deciduous forest. Due to the relatively high rainfall experienced annually the vegetation is thicker and more luxuriant. The forests are made up of different species of trees typical of the semi deciduous forest. The Southeastern and Northwestern parts of the study area are characterized by savannah tree vegetation such as the bamboo</w:t>
      </w:r>
      <w:r w:rsidR="00226856" w:rsidRPr="00613FC1">
        <w:rPr>
          <w:rFonts w:ascii="Times New Roman" w:hAnsi="Times New Roman" w:cs="Times New Roman"/>
          <w:sz w:val="24"/>
          <w:szCs w:val="24"/>
        </w:rPr>
        <w:t xml:space="preserve">, </w:t>
      </w:r>
      <w:r w:rsidRPr="00613FC1">
        <w:rPr>
          <w:rFonts w:ascii="Times New Roman" w:hAnsi="Times New Roman" w:cs="Times New Roman"/>
          <w:sz w:val="24"/>
          <w:szCs w:val="24"/>
        </w:rPr>
        <w:t xml:space="preserve">other wet species of trees are also found along streams and rivers banks. </w:t>
      </w:r>
      <w:commentRangeEnd w:id="40"/>
      <w:r w:rsidR="002A5D02">
        <w:rPr>
          <w:rStyle w:val="CommentReference"/>
        </w:rPr>
        <w:commentReference w:id="40"/>
      </w:r>
      <w:r w:rsidRPr="00613FC1">
        <w:rPr>
          <w:rFonts w:ascii="Times New Roman" w:hAnsi="Times New Roman" w:cs="Times New Roman"/>
          <w:sz w:val="24"/>
          <w:szCs w:val="24"/>
        </w:rPr>
        <w:t xml:space="preserve">Other parts </w:t>
      </w:r>
      <w:r w:rsidR="00226856" w:rsidRPr="00613FC1">
        <w:rPr>
          <w:rFonts w:ascii="Times New Roman" w:hAnsi="Times New Roman" w:cs="Times New Roman"/>
          <w:sz w:val="24"/>
          <w:szCs w:val="24"/>
        </w:rPr>
        <w:t xml:space="preserve">of the study area </w:t>
      </w:r>
      <w:r w:rsidRPr="00613FC1">
        <w:rPr>
          <w:rFonts w:ascii="Times New Roman" w:hAnsi="Times New Roman" w:cs="Times New Roman"/>
          <w:sz w:val="24"/>
          <w:szCs w:val="24"/>
        </w:rPr>
        <w:t xml:space="preserve">are characterized by shrubs vegetation which are used as grazing </w:t>
      </w:r>
      <w:r w:rsidR="00226856" w:rsidRPr="00613FC1">
        <w:rPr>
          <w:rFonts w:ascii="Times New Roman" w:hAnsi="Times New Roman" w:cs="Times New Roman"/>
          <w:sz w:val="24"/>
          <w:szCs w:val="24"/>
        </w:rPr>
        <w:t>by grazer</w:t>
      </w:r>
      <w:r w:rsidRPr="00613FC1">
        <w:rPr>
          <w:rFonts w:ascii="Times New Roman" w:hAnsi="Times New Roman" w:cs="Times New Roman"/>
          <w:sz w:val="24"/>
          <w:szCs w:val="24"/>
        </w:rPr>
        <w:t>s</w:t>
      </w:r>
      <w:r w:rsidR="00BB4766" w:rsidRPr="00613FC1">
        <w:rPr>
          <w:rFonts w:ascii="Times New Roman" w:hAnsi="Times New Roman" w:cs="Times New Roman"/>
          <w:sz w:val="24"/>
          <w:szCs w:val="24"/>
        </w:rPr>
        <w:t xml:space="preserve"> (</w:t>
      </w:r>
      <w:r w:rsidR="00AE65A5" w:rsidRPr="00AE65A5">
        <w:rPr>
          <w:rFonts w:ascii="Times New Roman" w:hAnsi="Times New Roman" w:cs="Times New Roman"/>
          <w:sz w:val="24"/>
          <w:szCs w:val="24"/>
        </w:rPr>
        <w:t>NIMET, 2022</w:t>
      </w:r>
      <w:r w:rsidR="00BB4766" w:rsidRPr="00613FC1">
        <w:rPr>
          <w:rFonts w:ascii="Times New Roman" w:hAnsi="Times New Roman" w:cs="Times New Roman"/>
          <w:sz w:val="24"/>
          <w:szCs w:val="24"/>
        </w:rPr>
        <w:t>)</w:t>
      </w:r>
      <w:r w:rsidRPr="00613FC1">
        <w:rPr>
          <w:rFonts w:ascii="Times New Roman" w:hAnsi="Times New Roman" w:cs="Times New Roman"/>
          <w:sz w:val="24"/>
          <w:szCs w:val="24"/>
        </w:rPr>
        <w:t>.</w:t>
      </w:r>
      <w:r w:rsidR="004E63C3" w:rsidRPr="00613FC1">
        <w:rPr>
          <w:rFonts w:ascii="Times New Roman" w:hAnsi="Times New Roman" w:cs="Times New Roman"/>
          <w:sz w:val="24"/>
          <w:szCs w:val="24"/>
        </w:rPr>
        <w:t xml:space="preserve"> Otan-Ayegbaju area falls within the tropical rain forest and has a humid tropical climate characterized by alternate wet and dry seasons. The wet season extends mostly from March to November while the dry season lasts between December and February. This area has an average temperature of about 29⁰C (</w:t>
      </w:r>
      <w:r w:rsidR="00AE65A5" w:rsidRPr="00AE65A5">
        <w:rPr>
          <w:rFonts w:ascii="Times New Roman" w:hAnsi="Times New Roman" w:cs="Times New Roman"/>
          <w:sz w:val="24"/>
          <w:szCs w:val="24"/>
        </w:rPr>
        <w:t>NIMET, 2022</w:t>
      </w:r>
      <w:r w:rsidR="004E63C3" w:rsidRPr="00613FC1">
        <w:rPr>
          <w:rFonts w:ascii="Times New Roman" w:hAnsi="Times New Roman" w:cs="Times New Roman"/>
          <w:sz w:val="24"/>
          <w:szCs w:val="24"/>
        </w:rPr>
        <w:t>)</w:t>
      </w:r>
      <w:r w:rsidR="004E63C3" w:rsidRPr="00613FC1">
        <w:rPr>
          <w:rFonts w:ascii="Times New Roman" w:hAnsi="Times New Roman" w:cs="Times New Roman"/>
          <w:b/>
          <w:bCs/>
          <w:sz w:val="24"/>
          <w:szCs w:val="24"/>
        </w:rPr>
        <w:t>.</w:t>
      </w:r>
    </w:p>
    <w:bookmarkEnd w:id="32"/>
    <w:p w14:paraId="121257EE" w14:textId="4BFE9C15" w:rsidR="00774BD4" w:rsidRDefault="00774BD4" w:rsidP="000E244D">
      <w:pPr>
        <w:spacing w:line="360" w:lineRule="auto"/>
        <w:rPr>
          <w:rFonts w:ascii="Times New Roman" w:hAnsi="Times New Roman" w:cs="Times New Roman"/>
        </w:rPr>
      </w:pPr>
      <w:r w:rsidRPr="00774BD4">
        <w:rPr>
          <w:rFonts w:ascii="Times New Roman" w:hAnsi="Times New Roman" w:cs="Times New Roman"/>
          <w:noProof/>
        </w:rPr>
        <w:drawing>
          <wp:inline distT="0" distB="0" distL="0" distR="0" wp14:anchorId="01B69D3C" wp14:editId="5D30E07B">
            <wp:extent cx="6070600" cy="3727450"/>
            <wp:effectExtent l="0" t="0" r="6350" b="6350"/>
            <wp:docPr id="3" name="Picture 2">
              <a:extLst xmlns:a="http://schemas.openxmlformats.org/drawingml/2006/main">
                <a:ext uri="{FF2B5EF4-FFF2-40B4-BE49-F238E27FC236}">
                  <a16:creationId xmlns:a16="http://schemas.microsoft.com/office/drawing/2014/main" id="{5A9959A8-AEDE-4AF1-AB07-E1AC51DE6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A9959A8-AEDE-4AF1-AB07-E1AC51DE69C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21737" cy="3758849"/>
                    </a:xfrm>
                    <a:prstGeom prst="rect">
                      <a:avLst/>
                    </a:prstGeom>
                  </pic:spPr>
                </pic:pic>
              </a:graphicData>
            </a:graphic>
          </wp:inline>
        </w:drawing>
      </w:r>
    </w:p>
    <w:p w14:paraId="5BFBB01F" w14:textId="325DCB26" w:rsidR="00774BD4" w:rsidRPr="00613FC1" w:rsidRDefault="00774BD4" w:rsidP="00774BD4">
      <w:pPr>
        <w:spacing w:line="360" w:lineRule="auto"/>
        <w:rPr>
          <w:rFonts w:ascii="Times New Roman" w:hAnsi="Times New Roman" w:cs="Times New Roman"/>
          <w:b/>
          <w:bCs/>
          <w:sz w:val="24"/>
          <w:szCs w:val="24"/>
        </w:rPr>
      </w:pPr>
      <w:r w:rsidRPr="00613FC1">
        <w:rPr>
          <w:rFonts w:ascii="Times New Roman" w:hAnsi="Times New Roman" w:cs="Times New Roman"/>
          <w:b/>
          <w:bCs/>
          <w:sz w:val="24"/>
          <w:szCs w:val="24"/>
        </w:rPr>
        <w:lastRenderedPageBreak/>
        <w:t>F</w:t>
      </w:r>
      <w:r w:rsidR="00FD5CE6" w:rsidRPr="00613FC1">
        <w:rPr>
          <w:rFonts w:ascii="Times New Roman" w:hAnsi="Times New Roman" w:cs="Times New Roman"/>
          <w:b/>
          <w:bCs/>
          <w:sz w:val="24"/>
          <w:szCs w:val="24"/>
        </w:rPr>
        <w:t>igure</w:t>
      </w:r>
      <w:r w:rsidRPr="00613FC1">
        <w:rPr>
          <w:rFonts w:ascii="Times New Roman" w:hAnsi="Times New Roman" w:cs="Times New Roman"/>
          <w:b/>
          <w:bCs/>
          <w:sz w:val="24"/>
          <w:szCs w:val="24"/>
        </w:rPr>
        <w:t xml:space="preserve"> 1: Topographical Map of the Study Area on a scale of 1:25,000</w:t>
      </w:r>
      <w:r w:rsidRPr="00613FC1">
        <w:rPr>
          <w:rFonts w:ascii="Times New Roman" w:hAnsi="Times New Roman" w:cs="Times New Roman"/>
          <w:sz w:val="24"/>
          <w:szCs w:val="24"/>
        </w:rPr>
        <w:t xml:space="preserve"> </w:t>
      </w:r>
      <w:r w:rsidRPr="00613FC1">
        <w:rPr>
          <w:rFonts w:ascii="Times New Roman" w:hAnsi="Times New Roman" w:cs="Times New Roman"/>
          <w:b/>
          <w:bCs/>
          <w:sz w:val="24"/>
          <w:szCs w:val="24"/>
        </w:rPr>
        <w:t>(</w:t>
      </w:r>
      <w:bookmarkStart w:id="41" w:name="_Hlk208381122"/>
      <w:r w:rsidRPr="00613FC1">
        <w:rPr>
          <w:rFonts w:ascii="Times New Roman" w:hAnsi="Times New Roman" w:cs="Times New Roman"/>
          <w:b/>
          <w:bCs/>
          <w:sz w:val="24"/>
          <w:szCs w:val="24"/>
        </w:rPr>
        <w:t>Federal Survey of Nigeria 1966, Sheet No. 243 &amp; 223 merged)</w:t>
      </w:r>
    </w:p>
    <w:bookmarkEnd w:id="41"/>
    <w:p w14:paraId="41761CD0" w14:textId="306F7732" w:rsidR="00AE6ADF" w:rsidRDefault="00AE6ADF" w:rsidP="00774BD4">
      <w:pPr>
        <w:spacing w:line="360" w:lineRule="auto"/>
        <w:rPr>
          <w:rFonts w:ascii="Times New Roman" w:hAnsi="Times New Roman" w:cs="Times New Roman"/>
        </w:rPr>
      </w:pPr>
      <w:r w:rsidRPr="00B96335">
        <w:rPr>
          <w:noProof/>
        </w:rPr>
        <w:drawing>
          <wp:inline distT="0" distB="0" distL="0" distR="0" wp14:anchorId="475D8E8F" wp14:editId="3CA055A3">
            <wp:extent cx="5813724" cy="3571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1690" cy="3595201"/>
                    </a:xfrm>
                    <a:prstGeom prst="rect">
                      <a:avLst/>
                    </a:prstGeom>
                    <a:noFill/>
                    <a:ln>
                      <a:noFill/>
                    </a:ln>
                  </pic:spPr>
                </pic:pic>
              </a:graphicData>
            </a:graphic>
          </wp:inline>
        </w:drawing>
      </w:r>
    </w:p>
    <w:p w14:paraId="3591E675" w14:textId="45890ECA" w:rsidR="00AE6ADF" w:rsidRPr="00613FC1" w:rsidRDefault="00AE6ADF" w:rsidP="00AE6ADF">
      <w:pPr>
        <w:spacing w:line="240" w:lineRule="auto"/>
        <w:jc w:val="both"/>
        <w:rPr>
          <w:rFonts w:ascii="Times New Roman" w:hAnsi="Times New Roman" w:cs="Times New Roman"/>
          <w:b/>
          <w:bCs/>
          <w:sz w:val="24"/>
          <w:szCs w:val="24"/>
        </w:rPr>
      </w:pPr>
      <w:commentRangeStart w:id="42"/>
      <w:r w:rsidRPr="00613FC1">
        <w:rPr>
          <w:rFonts w:ascii="Times New Roman" w:hAnsi="Times New Roman" w:cs="Times New Roman"/>
          <w:b/>
          <w:bCs/>
          <w:sz w:val="24"/>
          <w:szCs w:val="24"/>
        </w:rPr>
        <w:t>Figure 2: Map showing the Location of Study Area in Osun State</w:t>
      </w:r>
      <w:r w:rsidR="003C672B">
        <w:rPr>
          <w:rFonts w:ascii="Times New Roman" w:hAnsi="Times New Roman" w:cs="Times New Roman"/>
          <w:b/>
          <w:bCs/>
          <w:sz w:val="24"/>
          <w:szCs w:val="24"/>
        </w:rPr>
        <w:t xml:space="preserve"> (NGSA, 200</w:t>
      </w:r>
      <w:r w:rsidR="00EA032E">
        <w:rPr>
          <w:rFonts w:ascii="Times New Roman" w:hAnsi="Times New Roman" w:cs="Times New Roman"/>
          <w:b/>
          <w:bCs/>
          <w:sz w:val="24"/>
          <w:szCs w:val="24"/>
        </w:rPr>
        <w:t>6</w:t>
      </w:r>
      <w:r w:rsidR="003C672B">
        <w:rPr>
          <w:rFonts w:ascii="Times New Roman" w:hAnsi="Times New Roman" w:cs="Times New Roman"/>
          <w:b/>
          <w:bCs/>
          <w:sz w:val="24"/>
          <w:szCs w:val="24"/>
        </w:rPr>
        <w:t>)</w:t>
      </w:r>
      <w:commentRangeEnd w:id="42"/>
      <w:r w:rsidR="00326E3A">
        <w:rPr>
          <w:rStyle w:val="CommentReference"/>
        </w:rPr>
        <w:commentReference w:id="42"/>
      </w:r>
      <w:r w:rsidR="003C672B">
        <w:rPr>
          <w:rFonts w:ascii="Times New Roman" w:hAnsi="Times New Roman" w:cs="Times New Roman"/>
          <w:b/>
          <w:bCs/>
          <w:sz w:val="24"/>
          <w:szCs w:val="24"/>
        </w:rPr>
        <w:t xml:space="preserve"> </w:t>
      </w:r>
      <w:r w:rsidRPr="00613FC1">
        <w:rPr>
          <w:rFonts w:ascii="Times New Roman" w:hAnsi="Times New Roman" w:cs="Times New Roman"/>
          <w:b/>
          <w:bCs/>
          <w:sz w:val="24"/>
          <w:szCs w:val="24"/>
        </w:rPr>
        <w:t xml:space="preserve"> </w:t>
      </w:r>
    </w:p>
    <w:p w14:paraId="0071850F" w14:textId="3999C433" w:rsidR="00F15AA5" w:rsidRPr="00F15AA5" w:rsidRDefault="00F15AA5" w:rsidP="00F15AA5">
      <w:pPr>
        <w:spacing w:before="100" w:beforeAutospacing="1" w:after="100" w:afterAutospacing="1" w:line="240" w:lineRule="auto"/>
        <w:rPr>
          <w:rFonts w:ascii="Times New Roman" w:eastAsia="Times New Roman" w:hAnsi="Times New Roman" w:cs="Times New Roman"/>
          <w:sz w:val="24"/>
          <w:szCs w:val="24"/>
        </w:rPr>
      </w:pPr>
      <w:r w:rsidRPr="00F15AA5">
        <w:rPr>
          <w:rFonts w:ascii="Times New Roman" w:eastAsia="Times New Roman" w:hAnsi="Times New Roman" w:cs="Times New Roman"/>
          <w:noProof/>
          <w:sz w:val="24"/>
          <w:szCs w:val="24"/>
        </w:rPr>
        <w:lastRenderedPageBreak/>
        <w:drawing>
          <wp:inline distT="0" distB="0" distL="0" distR="0" wp14:anchorId="6B6E459D" wp14:editId="2435A8CF">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2F13D02" w14:textId="625C5D31" w:rsidR="00B538B6" w:rsidRPr="00613FC1" w:rsidRDefault="00DA2470" w:rsidP="00DA2470">
      <w:pPr>
        <w:pStyle w:val="NormalWeb"/>
        <w:rPr>
          <w:b/>
          <w:bCs/>
        </w:rPr>
      </w:pPr>
      <w:r w:rsidRPr="00613FC1">
        <w:rPr>
          <w:b/>
          <w:bCs/>
        </w:rPr>
        <w:t xml:space="preserve">Figure </w:t>
      </w:r>
      <w:r w:rsidR="0057765C" w:rsidRPr="00613FC1">
        <w:rPr>
          <w:b/>
          <w:bCs/>
        </w:rPr>
        <w:t>3</w:t>
      </w:r>
      <w:r w:rsidRPr="00613FC1">
        <w:rPr>
          <w:b/>
          <w:bCs/>
        </w:rPr>
        <w:t>: Drainage Map of the Study Area (Inset: Map of Nigeria)</w:t>
      </w:r>
    </w:p>
    <w:p w14:paraId="0C70170B" w14:textId="77777777" w:rsidR="00030246" w:rsidRPr="0057765C" w:rsidRDefault="00030246" w:rsidP="00DA2470">
      <w:pPr>
        <w:pStyle w:val="NormalWeb"/>
        <w:rPr>
          <w:b/>
          <w:bCs/>
        </w:rPr>
      </w:pPr>
    </w:p>
    <w:p w14:paraId="61F67A0E" w14:textId="26EE2776" w:rsidR="00EE010F" w:rsidRPr="00613FC1" w:rsidRDefault="00A35CE5" w:rsidP="00AC337B">
      <w:pPr>
        <w:spacing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G</w:t>
      </w:r>
      <w:r w:rsidRPr="00613FC1">
        <w:rPr>
          <w:rFonts w:ascii="Times New Roman" w:hAnsi="Times New Roman" w:cs="Times New Roman"/>
          <w:b/>
          <w:bCs/>
          <w:color w:val="000000"/>
          <w:sz w:val="24"/>
          <w:szCs w:val="24"/>
        </w:rPr>
        <w:t xml:space="preserve">eological </w:t>
      </w:r>
      <w:r>
        <w:rPr>
          <w:rFonts w:ascii="Times New Roman" w:hAnsi="Times New Roman" w:cs="Times New Roman"/>
          <w:b/>
          <w:bCs/>
          <w:color w:val="000000"/>
          <w:sz w:val="24"/>
          <w:szCs w:val="24"/>
        </w:rPr>
        <w:t>Setting and Local Geology of the Study Area</w:t>
      </w:r>
    </w:p>
    <w:p w14:paraId="4D87A7EB" w14:textId="3E52B827" w:rsidR="00520255" w:rsidRDefault="00D36BF8" w:rsidP="00AC337B">
      <w:pPr>
        <w:spacing w:before="100" w:beforeAutospacing="1" w:after="100" w:afterAutospacing="1" w:line="240" w:lineRule="auto"/>
        <w:jc w:val="both"/>
        <w:rPr>
          <w:rFonts w:ascii="Times New Roman" w:eastAsia="Times New Roman" w:hAnsi="Times New Roman" w:cs="Times New Roman"/>
          <w:sz w:val="24"/>
          <w:szCs w:val="24"/>
        </w:rPr>
      </w:pPr>
      <w:r w:rsidRPr="00613FC1">
        <w:rPr>
          <w:rFonts w:ascii="Times New Roman" w:eastAsia="Times New Roman" w:hAnsi="Times New Roman" w:cs="Times New Roman"/>
          <w:sz w:val="24"/>
          <w:szCs w:val="24"/>
        </w:rPr>
        <w:t xml:space="preserve">The Nigerian Basement Complex, a significant part of the country's geology, consists of Precambrian rocks and the schist belts folded within them. It covers roughly half of Nigeria's landmass and is a segment of the Pan-African mobile belt, situated between the West African and Congo cratons </w:t>
      </w:r>
      <w:r w:rsidR="008257FC">
        <w:rPr>
          <w:rFonts w:ascii="Times New Roman" w:eastAsia="Times New Roman" w:hAnsi="Times New Roman" w:cs="Times New Roman"/>
          <w:sz w:val="24"/>
          <w:szCs w:val="24"/>
        </w:rPr>
        <w:t xml:space="preserve">(figure </w:t>
      </w:r>
      <w:r w:rsidR="00AE65A5">
        <w:rPr>
          <w:rFonts w:ascii="Times New Roman" w:eastAsia="Times New Roman" w:hAnsi="Times New Roman" w:cs="Times New Roman"/>
          <w:sz w:val="24"/>
          <w:szCs w:val="24"/>
        </w:rPr>
        <w:t>4</w:t>
      </w:r>
      <w:r w:rsidR="008257FC">
        <w:rPr>
          <w:rFonts w:ascii="Times New Roman" w:eastAsia="Times New Roman" w:hAnsi="Times New Roman" w:cs="Times New Roman"/>
          <w:sz w:val="24"/>
          <w:szCs w:val="24"/>
        </w:rPr>
        <w:t xml:space="preserve">) </w:t>
      </w:r>
      <w:r w:rsidRPr="00613FC1">
        <w:rPr>
          <w:rFonts w:ascii="Times New Roman" w:eastAsia="Times New Roman" w:hAnsi="Times New Roman" w:cs="Times New Roman"/>
          <w:sz w:val="24"/>
          <w:szCs w:val="24"/>
        </w:rPr>
        <w:t>(</w:t>
      </w:r>
      <w:r w:rsidR="00193BB4">
        <w:rPr>
          <w:rFonts w:ascii="Times New Roman" w:eastAsia="Times New Roman" w:hAnsi="Times New Roman" w:cs="Times New Roman"/>
          <w:sz w:val="24"/>
          <w:szCs w:val="24"/>
        </w:rPr>
        <w:t>NGSA, 2009</w:t>
      </w:r>
      <w:r w:rsidRPr="00613FC1">
        <w:rPr>
          <w:rFonts w:ascii="Times New Roman" w:eastAsia="Times New Roman" w:hAnsi="Times New Roman" w:cs="Times New Roman"/>
          <w:sz w:val="24"/>
          <w:szCs w:val="24"/>
        </w:rPr>
        <w:t xml:space="preserve">). This complex was heavily influenced by the Pan-African Orogeny around 600 million years ago, a period of mountain-building resulting from the collision between the passive West African craton and the active </w:t>
      </w:r>
      <w:proofErr w:type="spellStart"/>
      <w:r w:rsidRPr="00613FC1">
        <w:rPr>
          <w:rFonts w:ascii="Times New Roman" w:eastAsia="Times New Roman" w:hAnsi="Times New Roman" w:cs="Times New Roman"/>
          <w:sz w:val="24"/>
          <w:szCs w:val="24"/>
        </w:rPr>
        <w:t>Pharusian</w:t>
      </w:r>
      <w:proofErr w:type="spellEnd"/>
      <w:r w:rsidRPr="00613FC1">
        <w:rPr>
          <w:rFonts w:ascii="Times New Roman" w:eastAsia="Times New Roman" w:hAnsi="Times New Roman" w:cs="Times New Roman"/>
          <w:sz w:val="24"/>
          <w:szCs w:val="24"/>
        </w:rPr>
        <w:t xml:space="preserve"> continental margin (Dada, 2006). </w:t>
      </w:r>
      <w:r w:rsidR="00520255" w:rsidRPr="00863F02">
        <w:rPr>
          <w:rFonts w:ascii="Times New Roman" w:eastAsia="Times New Roman" w:hAnsi="Times New Roman" w:cs="Times New Roman"/>
          <w:sz w:val="24"/>
          <w:szCs w:val="24"/>
        </w:rPr>
        <w:t>Dada (2006)</w:t>
      </w:r>
      <w:r w:rsidR="00520255">
        <w:rPr>
          <w:rFonts w:ascii="Times New Roman" w:eastAsia="Times New Roman" w:hAnsi="Times New Roman" w:cs="Times New Roman"/>
          <w:sz w:val="24"/>
          <w:szCs w:val="24"/>
        </w:rPr>
        <w:t xml:space="preserve"> and </w:t>
      </w:r>
      <w:proofErr w:type="spellStart"/>
      <w:r w:rsidR="00520255">
        <w:rPr>
          <w:rFonts w:ascii="Times New Roman" w:eastAsia="Times New Roman" w:hAnsi="Times New Roman" w:cs="Times New Roman"/>
          <w:sz w:val="24"/>
          <w:szCs w:val="24"/>
        </w:rPr>
        <w:t>Obaje</w:t>
      </w:r>
      <w:proofErr w:type="spellEnd"/>
      <w:r w:rsidR="00520255">
        <w:rPr>
          <w:rFonts w:ascii="Times New Roman" w:eastAsia="Times New Roman" w:hAnsi="Times New Roman" w:cs="Times New Roman"/>
          <w:sz w:val="24"/>
          <w:szCs w:val="24"/>
        </w:rPr>
        <w:t xml:space="preserve"> (2009)</w:t>
      </w:r>
      <w:r w:rsidR="00520255" w:rsidRPr="00863F02">
        <w:rPr>
          <w:rFonts w:ascii="Times New Roman" w:eastAsia="Times New Roman" w:hAnsi="Times New Roman" w:cs="Times New Roman"/>
          <w:sz w:val="24"/>
          <w:szCs w:val="24"/>
        </w:rPr>
        <w:t xml:space="preserve"> </w:t>
      </w:r>
      <w:r w:rsidR="00520255">
        <w:rPr>
          <w:rFonts w:ascii="Times New Roman" w:eastAsia="Times New Roman" w:hAnsi="Times New Roman" w:cs="Times New Roman"/>
          <w:sz w:val="24"/>
          <w:szCs w:val="24"/>
        </w:rPr>
        <w:t xml:space="preserve">classified </w:t>
      </w:r>
      <w:r w:rsidR="00520255" w:rsidRPr="00863F02">
        <w:rPr>
          <w:rFonts w:ascii="Times New Roman" w:eastAsia="Times New Roman" w:hAnsi="Times New Roman" w:cs="Times New Roman"/>
          <w:sz w:val="24"/>
          <w:szCs w:val="24"/>
        </w:rPr>
        <w:t xml:space="preserve">the Basement Complex into </w:t>
      </w:r>
      <w:r w:rsidR="00520255">
        <w:rPr>
          <w:rFonts w:ascii="Times New Roman" w:eastAsia="Times New Roman" w:hAnsi="Times New Roman" w:cs="Times New Roman"/>
          <w:sz w:val="24"/>
          <w:szCs w:val="24"/>
        </w:rPr>
        <w:t xml:space="preserve">four </w:t>
      </w:r>
      <w:r w:rsidR="00520255" w:rsidRPr="00863F02">
        <w:rPr>
          <w:rFonts w:ascii="Times New Roman" w:eastAsia="Times New Roman" w:hAnsi="Times New Roman" w:cs="Times New Roman"/>
          <w:sz w:val="24"/>
          <w:szCs w:val="24"/>
        </w:rPr>
        <w:t>major lithological units:</w:t>
      </w:r>
      <w:r w:rsidR="00520255">
        <w:rPr>
          <w:rFonts w:ascii="Times New Roman" w:eastAsia="Times New Roman" w:hAnsi="Times New Roman" w:cs="Times New Roman"/>
          <w:sz w:val="24"/>
          <w:szCs w:val="24"/>
        </w:rPr>
        <w:t xml:space="preserve"> (1). </w:t>
      </w:r>
      <w:r w:rsidR="00520255" w:rsidRPr="00637ABC">
        <w:rPr>
          <w:rFonts w:ascii="Times New Roman" w:eastAsia="Times New Roman" w:hAnsi="Times New Roman" w:cs="Times New Roman"/>
          <w:sz w:val="24"/>
          <w:szCs w:val="24"/>
        </w:rPr>
        <w:t>Migmatite-Gneiss Complex (MGC): This is the most widespread lithological u</w:t>
      </w:r>
      <w:r w:rsidR="00520255" w:rsidRPr="00863F02">
        <w:rPr>
          <w:rFonts w:ascii="Times New Roman" w:eastAsia="Times New Roman" w:hAnsi="Times New Roman" w:cs="Times New Roman"/>
          <w:sz w:val="24"/>
          <w:szCs w:val="24"/>
        </w:rPr>
        <w:t>nit and includes highly metamorphosed rocks such as gneisses and migmatites. These rocks represent the oldest component of the Nigerian Basement Complex. The migmatites are typically composed of a mixture of granitic material and partially melted rocks, signifying an early phase of the Earth's crust formation. Gneisses, characterized by their banded structure, are common in this complex and are believed to have been affected by multiple cycles of deformation.</w:t>
      </w:r>
      <w:r w:rsidR="00520255">
        <w:rPr>
          <w:rFonts w:ascii="Times New Roman" w:eastAsia="Times New Roman" w:hAnsi="Times New Roman" w:cs="Times New Roman"/>
          <w:sz w:val="24"/>
          <w:szCs w:val="24"/>
        </w:rPr>
        <w:t xml:space="preserve"> (2). </w:t>
      </w:r>
      <w:r w:rsidR="00520255" w:rsidRPr="00637ABC">
        <w:rPr>
          <w:rFonts w:ascii="Times New Roman" w:eastAsia="Times New Roman" w:hAnsi="Times New Roman" w:cs="Times New Roman"/>
          <w:sz w:val="24"/>
          <w:szCs w:val="24"/>
        </w:rPr>
        <w:t xml:space="preserve">Schist </w:t>
      </w:r>
      <w:commentRangeStart w:id="43"/>
      <w:r w:rsidR="00520255" w:rsidRPr="00637ABC">
        <w:rPr>
          <w:rFonts w:ascii="Times New Roman" w:eastAsia="Times New Roman" w:hAnsi="Times New Roman" w:cs="Times New Roman"/>
          <w:sz w:val="24"/>
          <w:szCs w:val="24"/>
        </w:rPr>
        <w:t>B</w:t>
      </w:r>
      <w:commentRangeEnd w:id="43"/>
      <w:r w:rsidR="00333F48">
        <w:rPr>
          <w:rStyle w:val="CommentReference"/>
        </w:rPr>
        <w:commentReference w:id="43"/>
      </w:r>
      <w:r w:rsidR="00520255" w:rsidRPr="00637ABC">
        <w:rPr>
          <w:rFonts w:ascii="Times New Roman" w:eastAsia="Times New Roman" w:hAnsi="Times New Roman" w:cs="Times New Roman"/>
          <w:sz w:val="24"/>
          <w:szCs w:val="24"/>
        </w:rPr>
        <w:t>elts:</w:t>
      </w:r>
      <w:r w:rsidR="00520255" w:rsidRPr="00863F02">
        <w:rPr>
          <w:rFonts w:ascii="Times New Roman" w:eastAsia="Times New Roman" w:hAnsi="Times New Roman" w:cs="Times New Roman"/>
          <w:sz w:val="24"/>
          <w:szCs w:val="24"/>
        </w:rPr>
        <w:t xml:space="preserve"> </w:t>
      </w:r>
      <w:commentRangeStart w:id="44"/>
      <w:r w:rsidR="00520255" w:rsidRPr="00863F02">
        <w:rPr>
          <w:rFonts w:ascii="Times New Roman" w:eastAsia="Times New Roman" w:hAnsi="Times New Roman" w:cs="Times New Roman"/>
          <w:sz w:val="24"/>
          <w:szCs w:val="24"/>
        </w:rPr>
        <w:t>T</w:t>
      </w:r>
      <w:commentRangeEnd w:id="44"/>
      <w:r w:rsidR="00333F48">
        <w:rPr>
          <w:rStyle w:val="CommentReference"/>
        </w:rPr>
        <w:commentReference w:id="44"/>
      </w:r>
      <w:r w:rsidR="00520255" w:rsidRPr="00863F02">
        <w:rPr>
          <w:rFonts w:ascii="Times New Roman" w:eastAsia="Times New Roman" w:hAnsi="Times New Roman" w:cs="Times New Roman"/>
          <w:sz w:val="24"/>
          <w:szCs w:val="24"/>
        </w:rPr>
        <w:t xml:space="preserve">hese are extensive areas of metasedimentary rocks that have been subjected to regional metamorphism. The schist belts are particularly significant for the exploration of gold and other minerals due to the tectonic activity in these regions. These rocks include a variety of schists such as mica-schist, amphibole-schist, and biotite-schist, and are typically intercalated with </w:t>
      </w:r>
      <w:r w:rsidR="00520255" w:rsidRPr="00863F02">
        <w:rPr>
          <w:rFonts w:ascii="Times New Roman" w:eastAsia="Times New Roman" w:hAnsi="Times New Roman" w:cs="Times New Roman"/>
          <w:sz w:val="24"/>
          <w:szCs w:val="24"/>
        </w:rPr>
        <w:lastRenderedPageBreak/>
        <w:t xml:space="preserve">metavolcanic rocks. The schist belts are typically located in the </w:t>
      </w:r>
      <w:r w:rsidR="00520255">
        <w:rPr>
          <w:rFonts w:ascii="Times New Roman" w:eastAsia="Times New Roman" w:hAnsi="Times New Roman" w:cs="Times New Roman"/>
          <w:sz w:val="24"/>
          <w:szCs w:val="24"/>
        </w:rPr>
        <w:t xml:space="preserve">Northwest, </w:t>
      </w:r>
      <w:r w:rsidR="00520255" w:rsidRPr="00863F02">
        <w:rPr>
          <w:rFonts w:ascii="Times New Roman" w:eastAsia="Times New Roman" w:hAnsi="Times New Roman" w:cs="Times New Roman"/>
          <w:sz w:val="24"/>
          <w:szCs w:val="24"/>
        </w:rPr>
        <w:t xml:space="preserve">central </w:t>
      </w:r>
      <w:r w:rsidR="00520255">
        <w:rPr>
          <w:rFonts w:ascii="Times New Roman" w:eastAsia="Times New Roman" w:hAnsi="Times New Roman" w:cs="Times New Roman"/>
          <w:sz w:val="24"/>
          <w:szCs w:val="24"/>
        </w:rPr>
        <w:t xml:space="preserve">and Southwestern </w:t>
      </w:r>
      <w:r w:rsidR="00520255" w:rsidRPr="00863F02">
        <w:rPr>
          <w:rFonts w:ascii="Times New Roman" w:eastAsia="Times New Roman" w:hAnsi="Times New Roman" w:cs="Times New Roman"/>
          <w:sz w:val="24"/>
          <w:szCs w:val="24"/>
        </w:rPr>
        <w:t>part of Nigeria</w:t>
      </w:r>
      <w:r w:rsidR="00520255">
        <w:rPr>
          <w:rFonts w:ascii="Times New Roman" w:eastAsia="Times New Roman" w:hAnsi="Times New Roman" w:cs="Times New Roman"/>
          <w:sz w:val="24"/>
          <w:szCs w:val="24"/>
        </w:rPr>
        <w:t>. T</w:t>
      </w:r>
      <w:r w:rsidR="00520255" w:rsidRPr="00863F02">
        <w:rPr>
          <w:rFonts w:ascii="Times New Roman" w:eastAsia="Times New Roman" w:hAnsi="Times New Roman" w:cs="Times New Roman"/>
          <w:sz w:val="24"/>
          <w:szCs w:val="24"/>
        </w:rPr>
        <w:t xml:space="preserve">hey are </w:t>
      </w:r>
      <w:r w:rsidR="00520255">
        <w:rPr>
          <w:rFonts w:ascii="Times New Roman" w:eastAsia="Times New Roman" w:hAnsi="Times New Roman" w:cs="Times New Roman"/>
          <w:sz w:val="24"/>
          <w:szCs w:val="24"/>
        </w:rPr>
        <w:t>considered important</w:t>
      </w:r>
      <w:r w:rsidR="00520255" w:rsidRPr="00863F02">
        <w:rPr>
          <w:rFonts w:ascii="Times New Roman" w:eastAsia="Times New Roman" w:hAnsi="Times New Roman" w:cs="Times New Roman"/>
          <w:sz w:val="24"/>
          <w:szCs w:val="24"/>
        </w:rPr>
        <w:t xml:space="preserve"> for understanding the tectonic processes that occurred during the Pan-African orogeny.</w:t>
      </w:r>
      <w:r w:rsidR="00520255">
        <w:rPr>
          <w:rFonts w:ascii="Times New Roman" w:eastAsia="Times New Roman" w:hAnsi="Times New Roman" w:cs="Times New Roman"/>
          <w:sz w:val="24"/>
          <w:szCs w:val="24"/>
        </w:rPr>
        <w:t xml:space="preserve"> (3). </w:t>
      </w:r>
      <w:r w:rsidR="00520255" w:rsidRPr="00C307BE">
        <w:rPr>
          <w:rFonts w:ascii="Times New Roman" w:eastAsia="Times New Roman" w:hAnsi="Times New Roman" w:cs="Times New Roman"/>
          <w:sz w:val="24"/>
          <w:szCs w:val="24"/>
        </w:rPr>
        <w:t>Older Granites:</w:t>
      </w:r>
      <w:r w:rsidR="00520255" w:rsidRPr="00863F02">
        <w:rPr>
          <w:rFonts w:ascii="Times New Roman" w:eastAsia="Times New Roman" w:hAnsi="Times New Roman" w:cs="Times New Roman"/>
          <w:sz w:val="24"/>
          <w:szCs w:val="24"/>
        </w:rPr>
        <w:t xml:space="preserve"> These granitoid rocks</w:t>
      </w:r>
      <w:r w:rsidR="00520255">
        <w:rPr>
          <w:rFonts w:ascii="Times New Roman" w:eastAsia="Times New Roman" w:hAnsi="Times New Roman" w:cs="Times New Roman"/>
          <w:sz w:val="24"/>
          <w:szCs w:val="24"/>
        </w:rPr>
        <w:t xml:space="preserve"> are </w:t>
      </w:r>
      <w:r w:rsidR="00520255" w:rsidRPr="00863F02">
        <w:rPr>
          <w:rFonts w:ascii="Times New Roman" w:eastAsia="Times New Roman" w:hAnsi="Times New Roman" w:cs="Times New Roman"/>
          <w:sz w:val="24"/>
          <w:szCs w:val="24"/>
        </w:rPr>
        <w:t xml:space="preserve">typically found in the </w:t>
      </w:r>
      <w:commentRangeStart w:id="45"/>
      <w:r w:rsidR="00520255">
        <w:rPr>
          <w:rFonts w:ascii="Times New Roman" w:eastAsia="Times New Roman" w:hAnsi="Times New Roman" w:cs="Times New Roman"/>
          <w:sz w:val="24"/>
          <w:szCs w:val="24"/>
        </w:rPr>
        <w:t>S</w:t>
      </w:r>
      <w:commentRangeEnd w:id="45"/>
      <w:r w:rsidR="00333F48">
        <w:rPr>
          <w:rStyle w:val="CommentReference"/>
        </w:rPr>
        <w:commentReference w:id="45"/>
      </w:r>
      <w:r w:rsidR="00520255" w:rsidRPr="00863F02">
        <w:rPr>
          <w:rFonts w:ascii="Times New Roman" w:eastAsia="Times New Roman" w:hAnsi="Times New Roman" w:cs="Times New Roman"/>
          <w:sz w:val="24"/>
          <w:szCs w:val="24"/>
        </w:rPr>
        <w:t>outhern part of Nigeria</w:t>
      </w:r>
      <w:r w:rsidR="00520255">
        <w:rPr>
          <w:rFonts w:ascii="Times New Roman" w:eastAsia="Times New Roman" w:hAnsi="Times New Roman" w:cs="Times New Roman"/>
          <w:sz w:val="24"/>
          <w:szCs w:val="24"/>
        </w:rPr>
        <w:t>.</w:t>
      </w:r>
      <w:r w:rsidR="00520255" w:rsidRPr="00863F02">
        <w:rPr>
          <w:rFonts w:ascii="Times New Roman" w:eastAsia="Times New Roman" w:hAnsi="Times New Roman" w:cs="Times New Roman"/>
          <w:sz w:val="24"/>
          <w:szCs w:val="24"/>
        </w:rPr>
        <w:t xml:space="preserve"> </w:t>
      </w:r>
      <w:r w:rsidR="00520255">
        <w:rPr>
          <w:rFonts w:ascii="Times New Roman" w:eastAsia="Times New Roman" w:hAnsi="Times New Roman" w:cs="Times New Roman"/>
          <w:sz w:val="24"/>
          <w:szCs w:val="24"/>
        </w:rPr>
        <w:t xml:space="preserve">These rocks </w:t>
      </w:r>
      <w:r w:rsidR="00520255" w:rsidRPr="00863F02">
        <w:rPr>
          <w:rFonts w:ascii="Times New Roman" w:eastAsia="Times New Roman" w:hAnsi="Times New Roman" w:cs="Times New Roman"/>
          <w:sz w:val="24"/>
          <w:szCs w:val="24"/>
        </w:rPr>
        <w:t>are considered to be of Pan</w:t>
      </w:r>
      <w:r w:rsidR="00520255">
        <w:rPr>
          <w:rFonts w:ascii="Times New Roman" w:eastAsia="Times New Roman" w:hAnsi="Times New Roman" w:cs="Times New Roman"/>
          <w:sz w:val="24"/>
          <w:szCs w:val="24"/>
        </w:rPr>
        <w:t xml:space="preserve"> </w:t>
      </w:r>
      <w:r w:rsidR="00520255" w:rsidRPr="00863F02">
        <w:rPr>
          <w:rFonts w:ascii="Times New Roman" w:eastAsia="Times New Roman" w:hAnsi="Times New Roman" w:cs="Times New Roman"/>
          <w:sz w:val="24"/>
          <w:szCs w:val="24"/>
        </w:rPr>
        <w:t>African age</w:t>
      </w:r>
      <w:r w:rsidR="00520255">
        <w:rPr>
          <w:rFonts w:ascii="Times New Roman" w:eastAsia="Times New Roman" w:hAnsi="Times New Roman" w:cs="Times New Roman"/>
          <w:sz w:val="24"/>
          <w:szCs w:val="24"/>
        </w:rPr>
        <w:t xml:space="preserve"> (Neoproterozoic to early Paleozoic) during which orogeny involved continental collision resulting in the formation of mountain ranges.</w:t>
      </w:r>
      <w:r w:rsidR="00520255" w:rsidRPr="00863F02">
        <w:rPr>
          <w:rFonts w:ascii="Times New Roman" w:eastAsia="Times New Roman" w:hAnsi="Times New Roman" w:cs="Times New Roman"/>
          <w:sz w:val="24"/>
          <w:szCs w:val="24"/>
        </w:rPr>
        <w:t xml:space="preserve"> The older granites are associated with granitization that affected the region during the </w:t>
      </w:r>
      <w:commentRangeStart w:id="46"/>
      <w:r w:rsidR="00520255" w:rsidRPr="00863F02">
        <w:rPr>
          <w:rFonts w:ascii="Times New Roman" w:eastAsia="Times New Roman" w:hAnsi="Times New Roman" w:cs="Times New Roman"/>
          <w:sz w:val="24"/>
          <w:szCs w:val="24"/>
        </w:rPr>
        <w:t>Pan</w:t>
      </w:r>
      <w:r w:rsidR="00520255">
        <w:rPr>
          <w:rFonts w:ascii="Times New Roman" w:eastAsia="Times New Roman" w:hAnsi="Times New Roman" w:cs="Times New Roman"/>
          <w:sz w:val="24"/>
          <w:szCs w:val="24"/>
        </w:rPr>
        <w:t xml:space="preserve"> </w:t>
      </w:r>
      <w:r w:rsidR="00520255" w:rsidRPr="00863F02">
        <w:rPr>
          <w:rFonts w:ascii="Times New Roman" w:eastAsia="Times New Roman" w:hAnsi="Times New Roman" w:cs="Times New Roman"/>
          <w:sz w:val="24"/>
          <w:szCs w:val="24"/>
        </w:rPr>
        <w:t xml:space="preserve">African </w:t>
      </w:r>
      <w:commentRangeEnd w:id="46"/>
      <w:r w:rsidR="00333F48">
        <w:rPr>
          <w:rStyle w:val="CommentReference"/>
        </w:rPr>
        <w:commentReference w:id="46"/>
      </w:r>
      <w:r w:rsidR="00520255" w:rsidRPr="00863F02">
        <w:rPr>
          <w:rFonts w:ascii="Times New Roman" w:eastAsia="Times New Roman" w:hAnsi="Times New Roman" w:cs="Times New Roman"/>
          <w:sz w:val="24"/>
          <w:szCs w:val="24"/>
        </w:rPr>
        <w:t>orogeny, a process in which the original rock underwent partial melting and recrystallization to form granitic rocks. These granites are often found in association with high-grade metamorphic rocks and have been important in mineral exploration</w:t>
      </w:r>
      <w:r w:rsidR="00520255">
        <w:rPr>
          <w:rFonts w:ascii="Times New Roman" w:eastAsia="Times New Roman" w:hAnsi="Times New Roman" w:cs="Times New Roman"/>
          <w:sz w:val="24"/>
          <w:szCs w:val="24"/>
        </w:rPr>
        <w:t xml:space="preserve">. (4). </w:t>
      </w:r>
      <w:r w:rsidR="00520255" w:rsidRPr="003F0805">
        <w:rPr>
          <w:rFonts w:ascii="Times New Roman" w:eastAsia="Times New Roman" w:hAnsi="Times New Roman" w:cs="Times New Roman"/>
          <w:sz w:val="24"/>
          <w:szCs w:val="24"/>
        </w:rPr>
        <w:t>Undeformed Acid and Basic Dykes:</w:t>
      </w:r>
      <w:r w:rsidR="00520255" w:rsidRPr="00863F02">
        <w:rPr>
          <w:rFonts w:ascii="Times New Roman" w:eastAsia="Times New Roman" w:hAnsi="Times New Roman" w:cs="Times New Roman"/>
          <w:sz w:val="24"/>
          <w:szCs w:val="24"/>
        </w:rPr>
        <w:t xml:space="preserve"> These are younger intrusions that cut across the older lithologies of the Basement Complex. The acid and basic dykes</w:t>
      </w:r>
      <w:r w:rsidR="00520255">
        <w:rPr>
          <w:rFonts w:ascii="Times New Roman" w:eastAsia="Times New Roman" w:hAnsi="Times New Roman" w:cs="Times New Roman"/>
          <w:sz w:val="24"/>
          <w:szCs w:val="24"/>
        </w:rPr>
        <w:t xml:space="preserve"> include</w:t>
      </w:r>
      <w:r w:rsidR="00520255" w:rsidRPr="00863F02">
        <w:rPr>
          <w:rFonts w:ascii="Times New Roman" w:eastAsia="Times New Roman" w:hAnsi="Times New Roman" w:cs="Times New Roman"/>
          <w:sz w:val="24"/>
          <w:szCs w:val="24"/>
        </w:rPr>
        <w:t xml:space="preserve"> granite, </w:t>
      </w:r>
      <w:r w:rsidR="00520255">
        <w:rPr>
          <w:rFonts w:ascii="Times New Roman" w:eastAsia="Times New Roman" w:hAnsi="Times New Roman" w:cs="Times New Roman"/>
          <w:sz w:val="24"/>
          <w:szCs w:val="24"/>
        </w:rPr>
        <w:t xml:space="preserve">dolerite and basalt which </w:t>
      </w:r>
      <w:r w:rsidR="00520255" w:rsidRPr="00863F02">
        <w:rPr>
          <w:rFonts w:ascii="Times New Roman" w:eastAsia="Times New Roman" w:hAnsi="Times New Roman" w:cs="Times New Roman"/>
          <w:sz w:val="24"/>
          <w:szCs w:val="24"/>
        </w:rPr>
        <w:t>intruded into the existing rock during later stages of tectonic activity. These dykes are important for understanding the tectonic history of the region.</w:t>
      </w:r>
    </w:p>
    <w:p w14:paraId="53BDA487" w14:textId="77777777" w:rsidR="001D76AD" w:rsidRPr="00863F02" w:rsidRDefault="001D76AD" w:rsidP="001D76AD">
      <w:pPr>
        <w:spacing w:before="100" w:beforeAutospacing="1" w:after="100" w:afterAutospacing="1" w:line="240" w:lineRule="auto"/>
        <w:jc w:val="both"/>
        <w:rPr>
          <w:rFonts w:ascii="Times New Roman" w:eastAsia="Times New Roman" w:hAnsi="Times New Roman" w:cs="Times New Roman"/>
          <w:sz w:val="24"/>
          <w:szCs w:val="24"/>
        </w:rPr>
      </w:pPr>
      <w:commentRangeStart w:id="47"/>
      <w:r>
        <w:rPr>
          <w:rFonts w:ascii="Times New Roman" w:eastAsia="Times New Roman" w:hAnsi="Times New Roman" w:cs="Times New Roman"/>
          <w:sz w:val="24"/>
          <w:szCs w:val="24"/>
        </w:rPr>
        <w:t>G</w:t>
      </w:r>
      <w:r w:rsidRPr="00863F02">
        <w:rPr>
          <w:rFonts w:ascii="Times New Roman" w:eastAsia="Times New Roman" w:hAnsi="Times New Roman" w:cs="Times New Roman"/>
          <w:sz w:val="24"/>
          <w:szCs w:val="24"/>
        </w:rPr>
        <w:t xml:space="preserve">eological </w:t>
      </w:r>
      <w:r>
        <w:rPr>
          <w:rFonts w:ascii="Times New Roman" w:eastAsia="Times New Roman" w:hAnsi="Times New Roman" w:cs="Times New Roman"/>
          <w:sz w:val="24"/>
          <w:szCs w:val="24"/>
        </w:rPr>
        <w:t>evolution</w:t>
      </w:r>
      <w:r w:rsidRPr="00863F02">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the</w:t>
      </w:r>
      <w:r w:rsidRPr="00863F02">
        <w:rPr>
          <w:rFonts w:ascii="Times New Roman" w:eastAsia="Times New Roman" w:hAnsi="Times New Roman" w:cs="Times New Roman"/>
          <w:sz w:val="24"/>
          <w:szCs w:val="24"/>
        </w:rPr>
        <w:t xml:space="preserve"> Basement Complex</w:t>
      </w:r>
      <w:r>
        <w:rPr>
          <w:rFonts w:ascii="Times New Roman" w:eastAsia="Times New Roman" w:hAnsi="Times New Roman" w:cs="Times New Roman"/>
          <w:sz w:val="24"/>
          <w:szCs w:val="24"/>
        </w:rPr>
        <w:t xml:space="preserve"> of Nigeria</w:t>
      </w:r>
      <w:r w:rsidRPr="00863F02">
        <w:rPr>
          <w:rFonts w:ascii="Times New Roman" w:eastAsia="Times New Roman" w:hAnsi="Times New Roman" w:cs="Times New Roman"/>
          <w:sz w:val="24"/>
          <w:szCs w:val="24"/>
        </w:rPr>
        <w:t xml:space="preserve"> is marked by several phases of deformation</w:t>
      </w:r>
      <w:r>
        <w:rPr>
          <w:rFonts w:ascii="Times New Roman" w:eastAsia="Times New Roman" w:hAnsi="Times New Roman" w:cs="Times New Roman"/>
          <w:sz w:val="24"/>
          <w:szCs w:val="24"/>
        </w:rPr>
        <w:t xml:space="preserve"> </w:t>
      </w:r>
      <w:r w:rsidRPr="00863F02">
        <w:rPr>
          <w:rFonts w:ascii="Times New Roman" w:eastAsia="Times New Roman" w:hAnsi="Times New Roman" w:cs="Times New Roman"/>
          <w:sz w:val="24"/>
          <w:szCs w:val="24"/>
        </w:rPr>
        <w:t xml:space="preserve">which occurred </w:t>
      </w:r>
      <w:r>
        <w:rPr>
          <w:rFonts w:ascii="Times New Roman" w:eastAsia="Times New Roman" w:hAnsi="Times New Roman" w:cs="Times New Roman"/>
          <w:sz w:val="24"/>
          <w:szCs w:val="24"/>
        </w:rPr>
        <w:t xml:space="preserve">the </w:t>
      </w:r>
      <w:r w:rsidRPr="00863F02">
        <w:rPr>
          <w:rFonts w:ascii="Times New Roman" w:eastAsia="Times New Roman" w:hAnsi="Times New Roman" w:cs="Times New Roman"/>
          <w:sz w:val="24"/>
          <w:szCs w:val="24"/>
        </w:rPr>
        <w:t>orogenic cycles</w:t>
      </w:r>
      <w:r>
        <w:rPr>
          <w:rFonts w:ascii="Times New Roman" w:eastAsia="Times New Roman" w:hAnsi="Times New Roman" w:cs="Times New Roman"/>
          <w:sz w:val="24"/>
          <w:szCs w:val="24"/>
        </w:rPr>
        <w:t xml:space="preserve">. </w:t>
      </w:r>
      <w:r w:rsidRPr="00613FC1">
        <w:rPr>
          <w:rFonts w:ascii="Times New Roman" w:eastAsia="Times New Roman" w:hAnsi="Times New Roman" w:cs="Times New Roman"/>
          <w:sz w:val="24"/>
          <w:szCs w:val="24"/>
        </w:rPr>
        <w:t xml:space="preserve">Geologists believe </w:t>
      </w:r>
      <w:r>
        <w:rPr>
          <w:rFonts w:ascii="Times New Roman" w:eastAsia="Times New Roman" w:hAnsi="Times New Roman" w:cs="Times New Roman"/>
          <w:sz w:val="24"/>
          <w:szCs w:val="24"/>
        </w:rPr>
        <w:t xml:space="preserve">that </w:t>
      </w:r>
      <w:r w:rsidRPr="00613FC1">
        <w:rPr>
          <w:rFonts w:ascii="Times New Roman" w:eastAsia="Times New Roman" w:hAnsi="Times New Roman" w:cs="Times New Roman"/>
          <w:sz w:val="24"/>
          <w:szCs w:val="24"/>
        </w:rPr>
        <w:t>these rocks are the result of at least four major orogenic cycles of deformation, metamorphism, and remobilization</w:t>
      </w:r>
      <w:r>
        <w:rPr>
          <w:rFonts w:ascii="Times New Roman" w:eastAsia="Times New Roman" w:hAnsi="Times New Roman" w:cs="Times New Roman"/>
          <w:sz w:val="24"/>
          <w:szCs w:val="24"/>
        </w:rPr>
        <w:t xml:space="preserve"> which include: </w:t>
      </w:r>
      <w:commentRangeEnd w:id="47"/>
      <w:r w:rsidR="00333F48">
        <w:rPr>
          <w:rStyle w:val="CommentReference"/>
        </w:rPr>
        <w:commentReference w:id="47"/>
      </w:r>
    </w:p>
    <w:p w14:paraId="2D5DA151" w14:textId="77777777" w:rsidR="001D76AD" w:rsidRDefault="001D76AD" w:rsidP="001D76AD">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BE3B09">
        <w:rPr>
          <w:rFonts w:ascii="Times New Roman" w:eastAsia="Times New Roman" w:hAnsi="Times New Roman" w:cs="Times New Roman"/>
          <w:b/>
          <w:bCs/>
          <w:sz w:val="24"/>
          <w:szCs w:val="24"/>
        </w:rPr>
        <w:t>Liberian Orogeny (2.7 billion years ago):</w:t>
      </w:r>
      <w:r w:rsidRPr="00BE3B09">
        <w:rPr>
          <w:rFonts w:ascii="Times New Roman" w:eastAsia="Times New Roman" w:hAnsi="Times New Roman" w:cs="Times New Roman"/>
          <w:sz w:val="24"/>
          <w:szCs w:val="24"/>
        </w:rPr>
        <w:t xml:space="preserve"> The earliest phase of deformation that resulted in the formation of the migmatite-gneiss complex.</w:t>
      </w:r>
    </w:p>
    <w:p w14:paraId="7C0264D5" w14:textId="77777777" w:rsidR="001D76AD" w:rsidRDefault="001D76AD" w:rsidP="001D76AD">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BE3B09">
        <w:rPr>
          <w:rFonts w:ascii="Times New Roman" w:eastAsia="Times New Roman" w:hAnsi="Times New Roman" w:cs="Times New Roman"/>
          <w:b/>
          <w:bCs/>
          <w:sz w:val="24"/>
          <w:szCs w:val="24"/>
        </w:rPr>
        <w:t>Eburnean Orogeny (2.0 billion years ago):</w:t>
      </w:r>
      <w:r w:rsidRPr="00BE3B09">
        <w:rPr>
          <w:rFonts w:ascii="Times New Roman" w:eastAsia="Times New Roman" w:hAnsi="Times New Roman" w:cs="Times New Roman"/>
          <w:sz w:val="24"/>
          <w:szCs w:val="24"/>
        </w:rPr>
        <w:t xml:space="preserve"> This orogeny is responsible for significant tectonic events that led to the formation of the schist belts and metamorphism of the existing rocks.</w:t>
      </w:r>
    </w:p>
    <w:p w14:paraId="02E3395E" w14:textId="746D9500" w:rsidR="001D76AD" w:rsidRDefault="001D76AD" w:rsidP="001D76AD">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BE3B09">
        <w:rPr>
          <w:rFonts w:ascii="Times New Roman" w:eastAsia="Times New Roman" w:hAnsi="Times New Roman" w:cs="Times New Roman"/>
          <w:b/>
          <w:bCs/>
          <w:sz w:val="24"/>
          <w:szCs w:val="24"/>
        </w:rPr>
        <w:t>Kibaran</w:t>
      </w:r>
      <w:proofErr w:type="spellEnd"/>
      <w:r w:rsidRPr="00BE3B09">
        <w:rPr>
          <w:rFonts w:ascii="Times New Roman" w:eastAsia="Times New Roman" w:hAnsi="Times New Roman" w:cs="Times New Roman"/>
          <w:b/>
          <w:bCs/>
          <w:sz w:val="24"/>
          <w:szCs w:val="24"/>
        </w:rPr>
        <w:t xml:space="preserve"> Orogeny (1.1 billion years ago):</w:t>
      </w:r>
      <w:r w:rsidRPr="00BE3B09">
        <w:rPr>
          <w:rFonts w:ascii="Times New Roman" w:eastAsia="Times New Roman" w:hAnsi="Times New Roman" w:cs="Times New Roman"/>
          <w:sz w:val="24"/>
          <w:szCs w:val="24"/>
        </w:rPr>
        <w:t xml:space="preserve"> This phase involved the remobilization and reworking of the Basement Complex rocks and the formation of additional granite</w:t>
      </w:r>
      <w:r>
        <w:rPr>
          <w:rFonts w:ascii="Times New Roman" w:eastAsia="Times New Roman" w:hAnsi="Times New Roman" w:cs="Times New Roman"/>
          <w:sz w:val="24"/>
          <w:szCs w:val="24"/>
        </w:rPr>
        <w:t xml:space="preserve"> </w:t>
      </w:r>
      <w:r w:rsidRPr="00BE3B09">
        <w:rPr>
          <w:rFonts w:ascii="Times New Roman" w:eastAsia="Times New Roman" w:hAnsi="Times New Roman" w:cs="Times New Roman"/>
          <w:sz w:val="24"/>
          <w:szCs w:val="24"/>
        </w:rPr>
        <w:t>bodies.</w:t>
      </w:r>
    </w:p>
    <w:p w14:paraId="3A58306A" w14:textId="1419DF7F" w:rsidR="00946206" w:rsidRPr="00865A5E" w:rsidRDefault="001D76AD" w:rsidP="00946206">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946206">
        <w:rPr>
          <w:rFonts w:ascii="Times New Roman" w:eastAsia="Times New Roman" w:hAnsi="Times New Roman" w:cs="Times New Roman"/>
          <w:b/>
          <w:bCs/>
          <w:sz w:val="24"/>
          <w:szCs w:val="24"/>
        </w:rPr>
        <w:t>Pan-African Orogeny (600 million years ago):</w:t>
      </w:r>
      <w:r w:rsidRPr="00946206">
        <w:rPr>
          <w:rFonts w:ascii="Times New Roman" w:eastAsia="Times New Roman" w:hAnsi="Times New Roman" w:cs="Times New Roman"/>
          <w:sz w:val="24"/>
          <w:szCs w:val="24"/>
        </w:rPr>
        <w:t xml:space="preserve"> This is the final and most recent tectonic event which is significant in shaping the current structure of the Basement Complex. It was characterized by intense tectonic deformation, metamorphism, and the emplacement of granitic intrusions. </w:t>
      </w:r>
      <w:r w:rsidR="00946206" w:rsidRPr="00946206">
        <w:rPr>
          <w:rFonts w:ascii="Times New Roman" w:hAnsi="Times New Roman" w:cs="Times New Roman"/>
          <w:sz w:val="24"/>
          <w:szCs w:val="24"/>
        </w:rPr>
        <w:t>The orogeny concluded with significant faulting and fracturing events.</w:t>
      </w:r>
      <w:r w:rsidR="00946206" w:rsidRPr="00946206">
        <w:rPr>
          <w:rFonts w:ascii="Times New Roman" w:eastAsia="Times New Roman" w:hAnsi="Times New Roman" w:cs="Times New Roman"/>
          <w:sz w:val="24"/>
          <w:szCs w:val="24"/>
        </w:rPr>
        <w:t xml:space="preserve"> </w:t>
      </w:r>
      <w:r w:rsidR="00946206" w:rsidRPr="00946206">
        <w:rPr>
          <w:rFonts w:ascii="Times New Roman" w:eastAsia="SimSun" w:hAnsi="Times New Roman" w:cs="Times New Roman"/>
          <w:sz w:val="24"/>
          <w:szCs w:val="24"/>
        </w:rPr>
        <w:t>(Odeyemi, 1981,</w:t>
      </w:r>
      <w:r w:rsidR="00F15AA5">
        <w:rPr>
          <w:rFonts w:ascii="Times New Roman" w:eastAsia="SimSun" w:hAnsi="Times New Roman" w:cs="Times New Roman"/>
          <w:sz w:val="24"/>
          <w:szCs w:val="24"/>
        </w:rPr>
        <w:t xml:space="preserve"> Rahaman, 1988,</w:t>
      </w:r>
      <w:r w:rsidR="00946206" w:rsidRPr="00946206">
        <w:rPr>
          <w:rFonts w:ascii="Times New Roman" w:eastAsia="SimSun" w:hAnsi="Times New Roman" w:cs="Times New Roman"/>
          <w:sz w:val="24"/>
          <w:szCs w:val="24"/>
        </w:rPr>
        <w:t xml:space="preserve"> Okonkwo, 1992, </w:t>
      </w:r>
      <w:proofErr w:type="spellStart"/>
      <w:r w:rsidR="00946206" w:rsidRPr="00946206">
        <w:rPr>
          <w:rFonts w:ascii="Times New Roman" w:eastAsia="SimSun" w:hAnsi="Times New Roman" w:cs="Times New Roman"/>
          <w:sz w:val="24"/>
          <w:szCs w:val="24"/>
        </w:rPr>
        <w:t>Oyinloye</w:t>
      </w:r>
      <w:proofErr w:type="spellEnd"/>
      <w:r w:rsidR="00946206" w:rsidRPr="00946206">
        <w:rPr>
          <w:rFonts w:ascii="Times New Roman" w:eastAsia="SimSun" w:hAnsi="Times New Roman" w:cs="Times New Roman"/>
          <w:sz w:val="24"/>
          <w:szCs w:val="24"/>
        </w:rPr>
        <w:t>, 2011).</w:t>
      </w:r>
    </w:p>
    <w:p w14:paraId="29CC8018" w14:textId="559F726D" w:rsidR="00865A5E" w:rsidRDefault="00865A5E" w:rsidP="00865A5E">
      <w:pPr>
        <w:spacing w:after="0" w:line="240" w:lineRule="auto"/>
        <w:jc w:val="both"/>
        <w:rPr>
          <w:rFonts w:ascii="Times New Roman" w:eastAsia="Times New Roman" w:hAnsi="Times New Roman" w:cs="Times New Roman"/>
          <w:sz w:val="24"/>
          <w:szCs w:val="24"/>
        </w:rPr>
      </w:pPr>
      <w:r w:rsidRPr="00865A5E">
        <w:rPr>
          <w:rFonts w:ascii="Times New Roman" w:eastAsia="Times New Roman" w:hAnsi="Times New Roman" w:cs="Times New Roman"/>
          <w:sz w:val="24"/>
          <w:szCs w:val="24"/>
        </w:rPr>
        <w:t>The Basement Complex of Nigeria generally has significant mineralization potential, with various studies indicating the presence of economic deposits of rare-metal, gold, Tin-Niobium-Tantalum (Sn-</w:t>
      </w:r>
      <w:proofErr w:type="spellStart"/>
      <w:r w:rsidRPr="00865A5E">
        <w:rPr>
          <w:rFonts w:ascii="Times New Roman" w:eastAsia="Times New Roman" w:hAnsi="Times New Roman" w:cs="Times New Roman"/>
          <w:sz w:val="24"/>
          <w:szCs w:val="24"/>
        </w:rPr>
        <w:t>Nb</w:t>
      </w:r>
      <w:proofErr w:type="spellEnd"/>
      <w:r w:rsidRPr="00865A5E">
        <w:rPr>
          <w:rFonts w:ascii="Times New Roman" w:eastAsia="Times New Roman" w:hAnsi="Times New Roman" w:cs="Times New Roman"/>
          <w:sz w:val="24"/>
          <w:szCs w:val="24"/>
        </w:rPr>
        <w:t xml:space="preserve">-Ta) and gemstones </w:t>
      </w:r>
      <w:proofErr w:type="spellStart"/>
      <w:r w:rsidRPr="00865A5E">
        <w:rPr>
          <w:rFonts w:ascii="Times New Roman" w:eastAsia="Times New Roman" w:hAnsi="Times New Roman" w:cs="Times New Roman"/>
          <w:sz w:val="24"/>
          <w:szCs w:val="24"/>
        </w:rPr>
        <w:t>mineralization</w:t>
      </w:r>
      <w:ins w:id="48" w:author="Administrator" w:date="2025-10-10T18:59:00Z">
        <w:r w:rsidR="00333F48">
          <w:rPr>
            <w:rFonts w:ascii="Times New Roman" w:eastAsia="Times New Roman" w:hAnsi="Times New Roman" w:cs="Times New Roman"/>
            <w:sz w:val="24"/>
            <w:szCs w:val="24"/>
          </w:rPr>
          <w:t>s</w:t>
        </w:r>
      </w:ins>
      <w:proofErr w:type="spellEnd"/>
      <w:r w:rsidRPr="00865A5E">
        <w:rPr>
          <w:rFonts w:ascii="Times New Roman" w:eastAsia="Times New Roman" w:hAnsi="Times New Roman" w:cs="Times New Roman"/>
          <w:sz w:val="24"/>
          <w:szCs w:val="24"/>
        </w:rPr>
        <w:t xml:space="preserve"> (</w:t>
      </w:r>
      <w:proofErr w:type="spellStart"/>
      <w:r w:rsidRPr="00865A5E">
        <w:rPr>
          <w:rFonts w:ascii="Times New Roman" w:eastAsia="Times New Roman" w:hAnsi="Times New Roman" w:cs="Times New Roman"/>
          <w:sz w:val="24"/>
          <w:szCs w:val="24"/>
        </w:rPr>
        <w:t>Akinlalu</w:t>
      </w:r>
      <w:proofErr w:type="spellEnd"/>
      <w:r w:rsidRPr="00865A5E">
        <w:rPr>
          <w:rFonts w:ascii="Times New Roman" w:eastAsia="Times New Roman" w:hAnsi="Times New Roman" w:cs="Times New Roman"/>
          <w:sz w:val="24"/>
          <w:szCs w:val="24"/>
        </w:rPr>
        <w:t xml:space="preserve">,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2018, 2021, Afolabi,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2024, Bwamba,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2024, Lawal,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2025, Ifeanyi,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2022)</w:t>
      </w:r>
      <w:r>
        <w:rPr>
          <w:rFonts w:ascii="Times New Roman" w:eastAsia="Times New Roman" w:hAnsi="Times New Roman" w:cs="Times New Roman"/>
          <w:sz w:val="24"/>
          <w:szCs w:val="24"/>
        </w:rPr>
        <w:t>.</w:t>
      </w:r>
    </w:p>
    <w:p w14:paraId="4EF2ED40" w14:textId="7DE9ADC0" w:rsidR="004D387A" w:rsidRPr="00810F52" w:rsidRDefault="00946206" w:rsidP="00810F52">
      <w:pPr>
        <w:pStyle w:val="NormalWeb"/>
        <w:jc w:val="both"/>
      </w:pPr>
      <w:commentRangeStart w:id="49"/>
      <w:r w:rsidRPr="00613FC1">
        <w:t xml:space="preserve">Locally, Otan-Ayegbaju and its neighborhoods lie within the </w:t>
      </w:r>
      <w:r w:rsidRPr="00613FC1">
        <w:rPr>
          <w:rStyle w:val="Strong"/>
          <w:b w:val="0"/>
          <w:bCs w:val="0"/>
        </w:rPr>
        <w:t>Iles</w:t>
      </w:r>
      <w:r w:rsidR="00E74B09">
        <w:rPr>
          <w:rStyle w:val="Strong"/>
          <w:b w:val="0"/>
          <w:bCs w:val="0"/>
        </w:rPr>
        <w:t>h</w:t>
      </w:r>
      <w:r w:rsidRPr="00613FC1">
        <w:rPr>
          <w:rStyle w:val="Strong"/>
          <w:b w:val="0"/>
          <w:bCs w:val="0"/>
        </w:rPr>
        <w:t>a schist belt</w:t>
      </w:r>
      <w:r>
        <w:t xml:space="preserve"> and composed of eight</w:t>
      </w:r>
      <w:r w:rsidRPr="00613FC1">
        <w:t xml:space="preserve"> lithologic units </w:t>
      </w:r>
      <w:r>
        <w:t>(F</w:t>
      </w:r>
      <w:r w:rsidRPr="00613FC1">
        <w:t>ig</w:t>
      </w:r>
      <w:r>
        <w:t xml:space="preserve">ure </w:t>
      </w:r>
      <w:r w:rsidR="00452EF4">
        <w:t>5</w:t>
      </w:r>
      <w:r w:rsidRPr="00613FC1">
        <w:t>)</w:t>
      </w:r>
      <w:r>
        <w:t xml:space="preserve">. </w:t>
      </w:r>
      <w:commentRangeStart w:id="50"/>
      <w:r>
        <w:t xml:space="preserve">These are </w:t>
      </w:r>
      <w:r w:rsidR="00E74B09">
        <w:t>include</w:t>
      </w:r>
      <w:commentRangeEnd w:id="50"/>
      <w:r w:rsidR="00333F48">
        <w:rPr>
          <w:rStyle w:val="CommentReference"/>
          <w:rFonts w:asciiTheme="minorHAnsi" w:eastAsiaTheme="minorHAnsi" w:hAnsiTheme="minorHAnsi" w:cstheme="minorBidi"/>
        </w:rPr>
        <w:commentReference w:id="50"/>
      </w:r>
      <w:r>
        <w:t>,</w:t>
      </w:r>
      <w:r w:rsidR="00E74B09">
        <w:t xml:space="preserve"> </w:t>
      </w:r>
      <w:commentRangeStart w:id="51"/>
      <w:r w:rsidR="00865A5E" w:rsidRPr="00613FC1">
        <w:rPr>
          <w:b/>
          <w:bCs/>
        </w:rPr>
        <w:t xml:space="preserve">Banded gneiss </w:t>
      </w:r>
      <w:r w:rsidR="00865A5E" w:rsidRPr="00613FC1">
        <w:rPr>
          <w:rStyle w:val="Strong"/>
          <w:b w:val="0"/>
          <w:bCs w:val="0"/>
        </w:rPr>
        <w:t xml:space="preserve">this </w:t>
      </w:r>
      <w:r w:rsidR="00FD0F7F">
        <w:rPr>
          <w:rStyle w:val="Strong"/>
          <w:b w:val="0"/>
          <w:bCs w:val="0"/>
        </w:rPr>
        <w:t>medium grain</w:t>
      </w:r>
      <w:commentRangeEnd w:id="51"/>
      <w:r w:rsidR="004616BB">
        <w:rPr>
          <w:rStyle w:val="CommentReference"/>
          <w:rFonts w:asciiTheme="minorHAnsi" w:eastAsiaTheme="minorHAnsi" w:hAnsiTheme="minorHAnsi" w:cstheme="minorBidi"/>
        </w:rPr>
        <w:commentReference w:id="51"/>
      </w:r>
      <w:r w:rsidR="00FD0F7F">
        <w:rPr>
          <w:rStyle w:val="Strong"/>
          <w:b w:val="0"/>
          <w:bCs w:val="0"/>
        </w:rPr>
        <w:t xml:space="preserve"> </w:t>
      </w:r>
      <w:r w:rsidR="00865A5E" w:rsidRPr="00613FC1">
        <w:rPr>
          <w:rStyle w:val="Strong"/>
          <w:b w:val="0"/>
          <w:bCs w:val="0"/>
        </w:rPr>
        <w:t xml:space="preserve">lithology is </w:t>
      </w:r>
      <w:r w:rsidR="00865A5E" w:rsidRPr="00613FC1">
        <w:t xml:space="preserve">located in the </w:t>
      </w:r>
      <w:commentRangeStart w:id="53"/>
      <w:r w:rsidR="00865A5E" w:rsidRPr="00613FC1">
        <w:t>N</w:t>
      </w:r>
      <w:commentRangeEnd w:id="53"/>
      <w:r w:rsidR="004616BB">
        <w:rPr>
          <w:rStyle w:val="CommentReference"/>
          <w:rFonts w:asciiTheme="minorHAnsi" w:eastAsiaTheme="minorHAnsi" w:hAnsiTheme="minorHAnsi" w:cstheme="minorBidi"/>
        </w:rPr>
        <w:commentReference w:id="53"/>
      </w:r>
      <w:r w:rsidR="00865A5E" w:rsidRPr="00613FC1">
        <w:t xml:space="preserve">ortheastern part of the mapped area at </w:t>
      </w:r>
      <w:proofErr w:type="spellStart"/>
      <w:r w:rsidR="00865A5E" w:rsidRPr="00613FC1">
        <w:t>Orangun</w:t>
      </w:r>
      <w:proofErr w:type="spellEnd"/>
      <w:r w:rsidR="00865A5E" w:rsidRPr="00613FC1">
        <w:t xml:space="preserve"> settlement. </w:t>
      </w:r>
      <w:r w:rsidR="001C7398">
        <w:t>Its a</w:t>
      </w:r>
      <w:r w:rsidR="00865A5E" w:rsidRPr="00613FC1">
        <w:t>lternating dark and light mineral bands appearance is a signature of deep tectonic processes</w:t>
      </w:r>
      <w:r w:rsidR="00865A5E">
        <w:t xml:space="preserve"> at high temperature resulting to alignment of minerals during intense foliation.</w:t>
      </w:r>
      <w:r w:rsidR="00B87D44">
        <w:t xml:space="preserve"> This rock is formed under high grade metamorphism. Since banded gneiss formed at depth than schists, this indicates that area around </w:t>
      </w:r>
      <w:proofErr w:type="spellStart"/>
      <w:r w:rsidR="00B87D44">
        <w:t>Orangun</w:t>
      </w:r>
      <w:proofErr w:type="spellEnd"/>
      <w:r w:rsidR="00B87D44">
        <w:t xml:space="preserve"> may have experienced deep burial during orogenesis.</w:t>
      </w:r>
      <w:r w:rsidR="002343B4">
        <w:t xml:space="preserve"> L</w:t>
      </w:r>
      <w:r w:rsidR="001C7398">
        <w:t>ow laying</w:t>
      </w:r>
      <w:r w:rsidR="002343B4">
        <w:t xml:space="preserve"> melanocratic rock composing of quartz, feldspar and biotite</w:t>
      </w:r>
      <w:r w:rsidR="006C4469">
        <w:t xml:space="preserve">, trending in </w:t>
      </w:r>
      <w:r w:rsidR="006008DD">
        <w:t>S</w:t>
      </w:r>
      <w:r w:rsidR="006C4469">
        <w:t xml:space="preserve">E-SW direction. It is slightly weathered with </w:t>
      </w:r>
      <w:proofErr w:type="spellStart"/>
      <w:r w:rsidR="006C4469">
        <w:t>augen</w:t>
      </w:r>
      <w:proofErr w:type="spellEnd"/>
      <w:r w:rsidR="006C4469">
        <w:t xml:space="preserve"> eyes and solution hallow indicating tectonic deformation and differential weathering </w:t>
      </w:r>
      <w:r w:rsidR="006C4469">
        <w:lastRenderedPageBreak/>
        <w:t>respectively.</w:t>
      </w:r>
      <w:r w:rsidR="00E74B09">
        <w:t xml:space="preserve"> </w:t>
      </w:r>
      <w:r w:rsidR="002343B4" w:rsidRPr="00613FC1">
        <w:rPr>
          <w:rStyle w:val="Strong"/>
        </w:rPr>
        <w:t xml:space="preserve">Quartz-schist </w:t>
      </w:r>
      <w:r w:rsidR="00FD0F7F">
        <w:rPr>
          <w:rStyle w:val="Strong"/>
        </w:rPr>
        <w:t>is</w:t>
      </w:r>
      <w:r w:rsidR="002343B4" w:rsidRPr="00613FC1">
        <w:rPr>
          <w:rStyle w:val="Strong"/>
        </w:rPr>
        <w:t xml:space="preserve"> </w:t>
      </w:r>
      <w:r w:rsidR="006A3FB0">
        <w:t>located</w:t>
      </w:r>
      <w:r w:rsidR="002343B4" w:rsidRPr="00613FC1">
        <w:t xml:space="preserve"> in the central and Northeastern parts of study area, with major exposures at </w:t>
      </w:r>
      <w:proofErr w:type="spellStart"/>
      <w:r w:rsidR="002343B4" w:rsidRPr="00613FC1">
        <w:t>Iresi</w:t>
      </w:r>
      <w:proofErr w:type="spellEnd"/>
      <w:r w:rsidR="002343B4" w:rsidRPr="00613FC1">
        <w:t xml:space="preserve"> </w:t>
      </w:r>
      <w:r w:rsidR="002343B4">
        <w:t>settlements</w:t>
      </w:r>
      <w:r w:rsidR="002343B4" w:rsidRPr="00613FC1">
        <w:t xml:space="preserve"> such as Idi-</w:t>
      </w:r>
      <w:proofErr w:type="spellStart"/>
      <w:r w:rsidR="002343B4" w:rsidRPr="00613FC1">
        <w:t>Agba</w:t>
      </w:r>
      <w:proofErr w:type="spellEnd"/>
      <w:r w:rsidR="002343B4" w:rsidRPr="00613FC1">
        <w:t xml:space="preserve">, </w:t>
      </w:r>
      <w:proofErr w:type="spellStart"/>
      <w:r w:rsidR="002343B4" w:rsidRPr="00613FC1">
        <w:t>Arewu</w:t>
      </w:r>
      <w:proofErr w:type="spellEnd"/>
      <w:r w:rsidR="002343B4" w:rsidRPr="00613FC1">
        <w:t xml:space="preserve"> </w:t>
      </w:r>
      <w:proofErr w:type="spellStart"/>
      <w:r w:rsidR="002343B4" w:rsidRPr="00613FC1">
        <w:t>Okedi</w:t>
      </w:r>
      <w:proofErr w:type="spellEnd"/>
      <w:r w:rsidR="002343B4" w:rsidRPr="00613FC1">
        <w:t xml:space="preserve">, </w:t>
      </w:r>
      <w:proofErr w:type="spellStart"/>
      <w:r w:rsidR="002343B4" w:rsidRPr="00613FC1">
        <w:t>Aragba</w:t>
      </w:r>
      <w:proofErr w:type="spellEnd"/>
      <w:r w:rsidR="002343B4" w:rsidRPr="00613FC1">
        <w:t xml:space="preserve"> and Aba </w:t>
      </w:r>
      <w:proofErr w:type="spellStart"/>
      <w:r w:rsidR="002343B4" w:rsidRPr="00613FC1">
        <w:t>Ikirun</w:t>
      </w:r>
      <w:proofErr w:type="spellEnd"/>
      <w:r w:rsidR="002343B4" w:rsidRPr="00613FC1">
        <w:t xml:space="preserve">. A </w:t>
      </w:r>
      <w:r w:rsidR="00FD0F7F">
        <w:t xml:space="preserve">fine grain </w:t>
      </w:r>
      <w:r w:rsidR="002343B4" w:rsidRPr="00613FC1">
        <w:t xml:space="preserve">highly foliated </w:t>
      </w:r>
      <w:r w:rsidR="00FD0F7F">
        <w:t xml:space="preserve">in </w:t>
      </w:r>
      <w:r w:rsidR="00EF25EF">
        <w:t>boulder form</w:t>
      </w:r>
      <w:r w:rsidR="00931738">
        <w:t xml:space="preserve"> </w:t>
      </w:r>
      <w:r w:rsidR="002343B4">
        <w:t xml:space="preserve">leucocratic </w:t>
      </w:r>
      <w:r w:rsidR="002343B4" w:rsidRPr="00613FC1">
        <w:t>metamorphic rock</w:t>
      </w:r>
      <w:r w:rsidR="002343B4">
        <w:t xml:space="preserve"> trending in the NE-SW</w:t>
      </w:r>
      <w:r w:rsidR="00EF25EF">
        <w:t>, SE-NW</w:t>
      </w:r>
      <w:r w:rsidR="002343B4">
        <w:t xml:space="preserve"> direction</w:t>
      </w:r>
      <w:r w:rsidR="00EF25EF">
        <w:t>s</w:t>
      </w:r>
      <w:r w:rsidR="00FD0F7F">
        <w:t>.</w:t>
      </w:r>
      <w:r w:rsidR="002343B4">
        <w:t xml:space="preserve"> </w:t>
      </w:r>
      <w:r w:rsidR="00FD0F7F">
        <w:t xml:space="preserve">The rock </w:t>
      </w:r>
      <w:r w:rsidR="002343B4" w:rsidRPr="00613FC1">
        <w:t>composed primarily of quartz with minor amounts of mica</w:t>
      </w:r>
      <w:r w:rsidR="002343B4">
        <w:t xml:space="preserve"> and</w:t>
      </w:r>
      <w:r w:rsidR="002343B4" w:rsidRPr="00613FC1">
        <w:t xml:space="preserve"> feldspar</w:t>
      </w:r>
      <w:r w:rsidR="002343B4">
        <w:t>.</w:t>
      </w:r>
      <w:r w:rsidR="002343B4" w:rsidRPr="00613FC1">
        <w:t xml:space="preserve"> </w:t>
      </w:r>
      <w:r w:rsidR="002343B4" w:rsidRPr="00613FC1">
        <w:rPr>
          <w:b/>
          <w:bCs/>
        </w:rPr>
        <w:t>Amphibole-schist</w:t>
      </w:r>
      <w:r w:rsidR="002343B4" w:rsidRPr="00613FC1">
        <w:t xml:space="preserve"> strongly foliated</w:t>
      </w:r>
      <w:r w:rsidR="00A07411">
        <w:t xml:space="preserve">, </w:t>
      </w:r>
      <w:r w:rsidR="00461A37">
        <w:t xml:space="preserve">fine grained and </w:t>
      </w:r>
      <w:r w:rsidR="00A07411">
        <w:t>slightly weathered</w:t>
      </w:r>
      <w:r w:rsidR="002343B4" w:rsidRPr="00613FC1">
        <w:t xml:space="preserve"> </w:t>
      </w:r>
      <w:r w:rsidR="00A07411">
        <w:t xml:space="preserve">melanocratic rock </w:t>
      </w:r>
      <w:r w:rsidR="002343B4" w:rsidRPr="00613FC1">
        <w:t xml:space="preserve">was encountered mainly in the Northeastern area, with large exposures near </w:t>
      </w:r>
      <w:proofErr w:type="spellStart"/>
      <w:r w:rsidR="002343B4" w:rsidRPr="00613FC1">
        <w:t>Arewu</w:t>
      </w:r>
      <w:proofErr w:type="spellEnd"/>
      <w:r w:rsidR="002343B4" w:rsidRPr="00613FC1">
        <w:t xml:space="preserve"> </w:t>
      </w:r>
      <w:proofErr w:type="spellStart"/>
      <w:r w:rsidR="002343B4" w:rsidRPr="00613FC1">
        <w:t>Okedi</w:t>
      </w:r>
      <w:proofErr w:type="spellEnd"/>
      <w:r w:rsidR="002343B4" w:rsidRPr="00613FC1">
        <w:t xml:space="preserve"> and </w:t>
      </w:r>
      <w:proofErr w:type="spellStart"/>
      <w:r w:rsidR="002343B4" w:rsidRPr="00613FC1">
        <w:t>Oke-olokuta</w:t>
      </w:r>
      <w:proofErr w:type="spellEnd"/>
      <w:r w:rsidR="002343B4" w:rsidRPr="00613FC1">
        <w:t xml:space="preserve">. </w:t>
      </w:r>
      <w:r w:rsidR="00931738">
        <w:t xml:space="preserve">Massive outcrop with orientation in the NE-SW direction. </w:t>
      </w:r>
      <w:r w:rsidR="00FD0F7F">
        <w:rPr>
          <w:noProof/>
        </w:rPr>
        <w:t xml:space="preserve">Photomicrograph studies of samples indicated mineral </w:t>
      </w:r>
      <w:bookmarkStart w:id="54" w:name="_Hlk197748535"/>
      <w:r w:rsidR="00FD0F7F">
        <w:rPr>
          <w:noProof/>
        </w:rPr>
        <w:t>alignment of hornblende, pyroxene, quartz and plagioclase feldspar orentated in a preffered direction showing foliation of minerals</w:t>
      </w:r>
      <w:bookmarkEnd w:id="54"/>
      <w:r w:rsidR="00FD0F7F">
        <w:rPr>
          <w:noProof/>
        </w:rPr>
        <w:t xml:space="preserve">.  </w:t>
      </w:r>
      <w:r w:rsidR="002343B4" w:rsidRPr="00613FC1">
        <w:rPr>
          <w:b/>
          <w:bCs/>
        </w:rPr>
        <w:t xml:space="preserve">Talc schist </w:t>
      </w:r>
      <w:r w:rsidR="002343B4" w:rsidRPr="00613FC1">
        <w:t xml:space="preserve">was found in narrow bands along the Eastern section of the mapped area, particularly around </w:t>
      </w:r>
      <w:proofErr w:type="spellStart"/>
      <w:r w:rsidR="002343B4" w:rsidRPr="00613FC1">
        <w:t>Orangun</w:t>
      </w:r>
      <w:proofErr w:type="spellEnd"/>
      <w:r w:rsidR="002343B4" w:rsidRPr="00613FC1">
        <w:t xml:space="preserve"> settlement. It is a </w:t>
      </w:r>
      <w:r w:rsidR="006A3FB0">
        <w:t>fine grain</w:t>
      </w:r>
      <w:r w:rsidR="00461A37">
        <w:t>ed</w:t>
      </w:r>
      <w:r w:rsidR="006A3FB0">
        <w:t xml:space="preserve">, leucocratic, </w:t>
      </w:r>
      <w:r w:rsidR="002343B4" w:rsidRPr="00613FC1">
        <w:t xml:space="preserve">soft, soapy metamorphic rock, primarily composed of talc and mica. </w:t>
      </w:r>
      <w:r w:rsidR="006A3FB0" w:rsidRPr="00613FC1">
        <w:rPr>
          <w:rStyle w:val="Strong"/>
        </w:rPr>
        <w:t xml:space="preserve">Quartzite </w:t>
      </w:r>
      <w:r w:rsidR="006A3FB0">
        <w:rPr>
          <w:rStyle w:val="Strong"/>
          <w:b w:val="0"/>
          <w:bCs w:val="0"/>
        </w:rPr>
        <w:t>medium grain</w:t>
      </w:r>
      <w:r w:rsidR="00461A37">
        <w:rPr>
          <w:rStyle w:val="Strong"/>
          <w:b w:val="0"/>
          <w:bCs w:val="0"/>
        </w:rPr>
        <w:t>ed</w:t>
      </w:r>
      <w:r w:rsidR="006A3FB0">
        <w:rPr>
          <w:rStyle w:val="Strong"/>
          <w:b w:val="0"/>
          <w:bCs w:val="0"/>
        </w:rPr>
        <w:t xml:space="preserve">, leucocratic, </w:t>
      </w:r>
      <w:r w:rsidR="006A3FB0" w:rsidRPr="00613FC1">
        <w:t>hard</w:t>
      </w:r>
      <w:r w:rsidR="006A3FB0">
        <w:t xml:space="preserve"> and </w:t>
      </w:r>
      <w:r w:rsidR="006A3FB0" w:rsidRPr="00613FC1">
        <w:t>dense metamorphic rock composed primarily of quartz, occurs in isolated patches</w:t>
      </w:r>
      <w:r w:rsidR="006A3FB0">
        <w:t xml:space="preserve"> ridges</w:t>
      </w:r>
      <w:r w:rsidR="006A3FB0" w:rsidRPr="00613FC1">
        <w:t xml:space="preserve"> particularly around </w:t>
      </w:r>
      <w:proofErr w:type="spellStart"/>
      <w:r w:rsidR="006A3FB0" w:rsidRPr="00613FC1">
        <w:t>Iresi</w:t>
      </w:r>
      <w:proofErr w:type="spellEnd"/>
      <w:r w:rsidR="006A3FB0" w:rsidRPr="00613FC1">
        <w:t xml:space="preserve">, </w:t>
      </w:r>
      <w:proofErr w:type="spellStart"/>
      <w:r w:rsidR="006A3FB0" w:rsidRPr="00613FC1">
        <w:t>Arewu</w:t>
      </w:r>
      <w:proofErr w:type="spellEnd"/>
      <w:r w:rsidR="006A3FB0" w:rsidRPr="00613FC1">
        <w:t xml:space="preserve"> </w:t>
      </w:r>
      <w:proofErr w:type="spellStart"/>
      <w:r w:rsidR="006A3FB0" w:rsidRPr="00613FC1">
        <w:t>Okedi</w:t>
      </w:r>
      <w:proofErr w:type="spellEnd"/>
      <w:r w:rsidR="006A3FB0" w:rsidRPr="00613FC1">
        <w:t xml:space="preserve">, </w:t>
      </w:r>
      <w:proofErr w:type="spellStart"/>
      <w:r w:rsidR="006A3FB0" w:rsidRPr="00613FC1">
        <w:t>Idiagbo</w:t>
      </w:r>
      <w:proofErr w:type="spellEnd"/>
      <w:r w:rsidR="006A3FB0" w:rsidRPr="00613FC1">
        <w:t xml:space="preserve"> at </w:t>
      </w:r>
      <w:proofErr w:type="spellStart"/>
      <w:r w:rsidR="006A3FB0" w:rsidRPr="00613FC1">
        <w:t>igbajo</w:t>
      </w:r>
      <w:proofErr w:type="spellEnd"/>
      <w:r w:rsidR="006A3FB0" w:rsidRPr="00613FC1">
        <w:t xml:space="preserve"> and </w:t>
      </w:r>
      <w:proofErr w:type="spellStart"/>
      <w:r w:rsidR="006A3FB0" w:rsidRPr="00613FC1">
        <w:t>Araro</w:t>
      </w:r>
      <w:proofErr w:type="spellEnd"/>
      <w:r w:rsidR="006A3FB0" w:rsidRPr="00613FC1">
        <w:t xml:space="preserve">. </w:t>
      </w:r>
      <w:r w:rsidR="006A3FB0">
        <w:t>The outcrop trend in NE-SE direction</w:t>
      </w:r>
      <w:bookmarkStart w:id="55" w:name="_Hlk197747782"/>
      <w:r w:rsidR="006A3FB0">
        <w:t xml:space="preserve">. </w:t>
      </w:r>
      <w:r w:rsidR="006A3FB0">
        <w:rPr>
          <w:noProof/>
        </w:rPr>
        <w:t>Massive strained quartz with specks of muscovite</w:t>
      </w:r>
      <w:bookmarkEnd w:id="55"/>
      <w:r w:rsidR="006A3FB0" w:rsidRPr="00613FC1">
        <w:t xml:space="preserve"> </w:t>
      </w:r>
      <w:r w:rsidR="00461A37">
        <w:t xml:space="preserve">were observed in </w:t>
      </w:r>
      <w:proofErr w:type="spellStart"/>
      <w:r w:rsidR="00461A37">
        <w:t>photomacrograph</w:t>
      </w:r>
      <w:proofErr w:type="spellEnd"/>
      <w:r w:rsidR="00461A37">
        <w:t>.</w:t>
      </w:r>
      <w:r w:rsidR="00E74B09">
        <w:t xml:space="preserve"> </w:t>
      </w:r>
      <w:r w:rsidR="008358A7" w:rsidRPr="00E16203">
        <w:rPr>
          <w:rStyle w:val="Strong"/>
        </w:rPr>
        <w:t>Porphyritic Granite</w:t>
      </w:r>
      <w:r w:rsidR="008358A7" w:rsidRPr="00E16203">
        <w:t xml:space="preserve"> is the most widespread rock type in the study area, occupying the majority of the map area. It is characterized by coarse grained textures of large feldspar and quartz crystals within fine-grained matrix.</w:t>
      </w:r>
      <w:r w:rsidR="008069E1" w:rsidRPr="00E16203">
        <w:t xml:space="preserve"> </w:t>
      </w:r>
      <w:bookmarkStart w:id="56" w:name="_Hlk197419089"/>
      <w:r w:rsidR="008069E1" w:rsidRPr="00E16203">
        <w:t>This lithology appear</w:t>
      </w:r>
      <w:r w:rsidR="00E16203" w:rsidRPr="00E16203">
        <w:t>ed</w:t>
      </w:r>
      <w:r w:rsidR="008069E1" w:rsidRPr="00E16203">
        <w:t xml:space="preserve"> as </w:t>
      </w:r>
      <w:proofErr w:type="spellStart"/>
      <w:r w:rsidR="008069E1" w:rsidRPr="00E16203">
        <w:t>steepy</w:t>
      </w:r>
      <w:proofErr w:type="spellEnd"/>
      <w:r w:rsidR="008069E1" w:rsidRPr="00E16203">
        <w:t xml:space="preserve"> ridges and domes with conspicuous ex-foliations which are results of differential temperature and erosion. </w:t>
      </w:r>
      <w:r w:rsidR="00E16203" w:rsidRPr="00E16203">
        <w:t>Discordant p</w:t>
      </w:r>
      <w:r w:rsidR="008069E1" w:rsidRPr="00E16203">
        <w:t xml:space="preserve">inch and swell veinlets, quartz veins, </w:t>
      </w:r>
      <w:proofErr w:type="spellStart"/>
      <w:r w:rsidR="008069E1" w:rsidRPr="00E16203">
        <w:t>quartzo-feldspartic</w:t>
      </w:r>
      <w:proofErr w:type="spellEnd"/>
      <w:r w:rsidR="008069E1" w:rsidRPr="00E16203">
        <w:t xml:space="preserve"> veins</w:t>
      </w:r>
      <w:r w:rsidR="001853AE">
        <w:t>, joints</w:t>
      </w:r>
      <w:r w:rsidR="008069E1" w:rsidRPr="00E16203">
        <w:t xml:space="preserve"> and normal faults are some of the structures observed in most of the outcrops</w:t>
      </w:r>
      <w:r w:rsidR="00C7405A">
        <w:t xml:space="preserve"> (figure 6).</w:t>
      </w:r>
      <w:r w:rsidR="00E16203" w:rsidRPr="00E16203">
        <w:t xml:space="preserve">  </w:t>
      </w:r>
      <w:r w:rsidR="008069E1" w:rsidRPr="00E16203">
        <w:t>Photomicrograph of samples revealed large gr</w:t>
      </w:r>
      <w:r w:rsidR="00E16203" w:rsidRPr="00E16203">
        <w:t>ains</w:t>
      </w:r>
      <w:r w:rsidR="008069E1" w:rsidRPr="00E16203">
        <w:t xml:space="preserve"> of quartz, microcline feldspar and deformed biotite.</w:t>
      </w:r>
      <w:bookmarkEnd w:id="56"/>
      <w:r w:rsidR="00E74B09">
        <w:t xml:space="preserve"> </w:t>
      </w:r>
      <w:r w:rsidR="008358A7" w:rsidRPr="00613FC1">
        <w:rPr>
          <w:b/>
          <w:bCs/>
        </w:rPr>
        <w:t xml:space="preserve">Pegmatite </w:t>
      </w:r>
      <w:r w:rsidR="008358A7" w:rsidRPr="00613FC1">
        <w:t xml:space="preserve">bodies are encountered at the East and Northeast of the study area particularly at </w:t>
      </w:r>
      <w:proofErr w:type="spellStart"/>
      <w:r w:rsidR="008358A7" w:rsidRPr="00613FC1">
        <w:t>Iresi</w:t>
      </w:r>
      <w:proofErr w:type="spellEnd"/>
      <w:r w:rsidR="008358A7" w:rsidRPr="00613FC1">
        <w:t xml:space="preserve"> </w:t>
      </w:r>
      <w:r w:rsidR="00E16203">
        <w:t xml:space="preserve">with </w:t>
      </w:r>
      <w:r w:rsidR="008358A7" w:rsidRPr="00613FC1">
        <w:t>exten</w:t>
      </w:r>
      <w:r w:rsidR="00E16203">
        <w:t>sion</w:t>
      </w:r>
      <w:r w:rsidR="008358A7" w:rsidRPr="00613FC1">
        <w:t xml:space="preserve"> </w:t>
      </w:r>
      <w:r w:rsidR="00E16203">
        <w:t>at</w:t>
      </w:r>
      <w:r w:rsidR="008358A7" w:rsidRPr="00613FC1">
        <w:t xml:space="preserve"> Idi-</w:t>
      </w:r>
      <w:proofErr w:type="spellStart"/>
      <w:r w:rsidR="008358A7" w:rsidRPr="00613FC1">
        <w:t>Agbo</w:t>
      </w:r>
      <w:proofErr w:type="spellEnd"/>
      <w:r w:rsidR="008358A7" w:rsidRPr="00613FC1">
        <w:t xml:space="preserve"> and </w:t>
      </w:r>
      <w:proofErr w:type="spellStart"/>
      <w:r w:rsidR="008358A7" w:rsidRPr="00613FC1">
        <w:t>Kajola</w:t>
      </w:r>
      <w:proofErr w:type="spellEnd"/>
      <w:r w:rsidR="008358A7" w:rsidRPr="00613FC1">
        <w:t xml:space="preserve"> to </w:t>
      </w:r>
      <w:proofErr w:type="spellStart"/>
      <w:r w:rsidR="008358A7" w:rsidRPr="00613FC1">
        <w:t>Araromi</w:t>
      </w:r>
      <w:proofErr w:type="spellEnd"/>
      <w:r w:rsidR="008358A7" w:rsidRPr="00613FC1">
        <w:t xml:space="preserve"> close to </w:t>
      </w:r>
      <w:proofErr w:type="spellStart"/>
      <w:r w:rsidR="008358A7" w:rsidRPr="00613FC1">
        <w:t>Ila</w:t>
      </w:r>
      <w:proofErr w:type="spellEnd"/>
      <w:r w:rsidR="008358A7" w:rsidRPr="00613FC1">
        <w:t xml:space="preserve"> </w:t>
      </w:r>
      <w:proofErr w:type="spellStart"/>
      <w:r w:rsidR="008358A7" w:rsidRPr="00613FC1">
        <w:t>Orangun</w:t>
      </w:r>
      <w:proofErr w:type="spellEnd"/>
      <w:r w:rsidR="008358A7" w:rsidRPr="00613FC1">
        <w:t xml:space="preserve">. </w:t>
      </w:r>
      <w:r w:rsidR="0027564E">
        <w:t>C</w:t>
      </w:r>
      <w:r w:rsidR="008358A7" w:rsidRPr="00613FC1">
        <w:t xml:space="preserve">oarse grained </w:t>
      </w:r>
      <w:r w:rsidR="0027564E">
        <w:t xml:space="preserve">rock </w:t>
      </w:r>
      <w:r w:rsidR="008358A7" w:rsidRPr="00613FC1">
        <w:t xml:space="preserve">with large crystals of feldspar, quartz, and mica. </w:t>
      </w:r>
      <w:r w:rsidR="0027564E">
        <w:t xml:space="preserve">The outcrops are mostly weathered, low laying and </w:t>
      </w:r>
      <w:r w:rsidR="006008DD">
        <w:t xml:space="preserve">majorly </w:t>
      </w:r>
      <w:r w:rsidR="0027564E">
        <w:t>oriented in the SE-NW direction.</w:t>
      </w:r>
      <w:r w:rsidR="00E74B09">
        <w:t xml:space="preserve"> </w:t>
      </w:r>
      <w:r w:rsidR="008358A7" w:rsidRPr="00613FC1">
        <w:rPr>
          <w:b/>
          <w:bCs/>
        </w:rPr>
        <w:t>Diorite</w:t>
      </w:r>
      <w:r w:rsidR="008358A7" w:rsidRPr="00613FC1">
        <w:t xml:space="preserve"> a medium grained low laying isolated intrusive body located at </w:t>
      </w:r>
      <w:proofErr w:type="spellStart"/>
      <w:r w:rsidR="008358A7" w:rsidRPr="00613FC1">
        <w:t>Kajola</w:t>
      </w:r>
      <w:proofErr w:type="spellEnd"/>
      <w:r w:rsidR="008358A7" w:rsidRPr="00613FC1">
        <w:t xml:space="preserve">. </w:t>
      </w:r>
      <w:r w:rsidR="00810F52" w:rsidRPr="00810F52">
        <w:t>Buried but slightly exposed as pillow structures, gray</w:t>
      </w:r>
      <w:r w:rsidR="00810F52">
        <w:t xml:space="preserve"> in </w:t>
      </w:r>
      <w:proofErr w:type="spellStart"/>
      <w:r w:rsidR="00810F52">
        <w:t>colour</w:t>
      </w:r>
      <w:proofErr w:type="spellEnd"/>
      <w:r w:rsidR="00810F52">
        <w:t xml:space="preserve"> with </w:t>
      </w:r>
      <w:r w:rsidR="00810F52" w:rsidRPr="00810F52">
        <w:t>speckled appearance</w:t>
      </w:r>
      <w:r w:rsidR="00810F52">
        <w:t>.</w:t>
      </w:r>
      <w:r w:rsidR="004D387A">
        <w:t xml:space="preserve"> </w:t>
      </w:r>
      <w:r w:rsidR="004D387A" w:rsidRPr="005707DD">
        <w:rPr>
          <w:noProof/>
        </w:rPr>
        <w:t>Photomicrograph of rock sample</w:t>
      </w:r>
      <w:r w:rsidR="004D387A">
        <w:rPr>
          <w:noProof/>
        </w:rPr>
        <w:t>s</w:t>
      </w:r>
      <w:r w:rsidR="004D387A" w:rsidRPr="005707DD">
        <w:rPr>
          <w:noProof/>
        </w:rPr>
        <w:t xml:space="preserve"> show</w:t>
      </w:r>
      <w:r w:rsidR="004D387A">
        <w:rPr>
          <w:noProof/>
        </w:rPr>
        <w:t>ed</w:t>
      </w:r>
      <w:r w:rsidR="004D387A" w:rsidRPr="005707DD">
        <w:rPr>
          <w:noProof/>
        </w:rPr>
        <w:t xml:space="preserve"> desuccate texture of horblende, quartz, and plagioclase  feldspa</w:t>
      </w:r>
      <w:r w:rsidR="004D387A">
        <w:rPr>
          <w:noProof/>
        </w:rPr>
        <w:t>r</w:t>
      </w:r>
      <w:r w:rsidR="0074524B">
        <w:rPr>
          <w:noProof/>
        </w:rPr>
        <w:t>.</w:t>
      </w:r>
      <w:commentRangeEnd w:id="49"/>
      <w:r w:rsidR="004616BB">
        <w:rPr>
          <w:rStyle w:val="CommentReference"/>
          <w:rFonts w:asciiTheme="minorHAnsi" w:eastAsiaTheme="minorHAnsi" w:hAnsiTheme="minorHAnsi" w:cstheme="minorBidi"/>
        </w:rPr>
        <w:commentReference w:id="49"/>
      </w:r>
    </w:p>
    <w:p w14:paraId="71727B69" w14:textId="67C47FAF" w:rsidR="00EE010F" w:rsidRDefault="00996A81" w:rsidP="00E76DD3">
      <w:pPr>
        <w:spacing w:line="360" w:lineRule="auto"/>
        <w:rPr>
          <w:b/>
          <w:bCs/>
          <w:sz w:val="23"/>
          <w:szCs w:val="23"/>
        </w:rPr>
      </w:pPr>
      <w:r>
        <w:rPr>
          <w:noProof/>
        </w:rPr>
        <w:lastRenderedPageBreak/>
        <w:drawing>
          <wp:inline distT="0" distB="0" distL="0" distR="0" wp14:anchorId="728538D8" wp14:editId="7EE3AE89">
            <wp:extent cx="4843797" cy="3168650"/>
            <wp:effectExtent l="0" t="0" r="0" b="0"/>
            <wp:docPr id="2" name="Picture 2" descr="Geological Map Of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al Map Of Ni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3691" cy="3175122"/>
                    </a:xfrm>
                    <a:prstGeom prst="rect">
                      <a:avLst/>
                    </a:prstGeom>
                    <a:noFill/>
                    <a:ln>
                      <a:noFill/>
                    </a:ln>
                  </pic:spPr>
                </pic:pic>
              </a:graphicData>
            </a:graphic>
          </wp:inline>
        </w:drawing>
      </w:r>
    </w:p>
    <w:p w14:paraId="29DB0701" w14:textId="1195D6E8" w:rsidR="00C8520B" w:rsidRPr="00613FC1" w:rsidRDefault="00C8520B" w:rsidP="00C8520B">
      <w:pPr>
        <w:rPr>
          <w:rFonts w:ascii="Times New Roman" w:hAnsi="Times New Roman" w:cs="Times New Roman"/>
          <w:b/>
          <w:bCs/>
          <w:sz w:val="24"/>
          <w:szCs w:val="24"/>
        </w:rPr>
      </w:pPr>
      <w:r w:rsidRPr="00613FC1">
        <w:rPr>
          <w:rFonts w:ascii="Times New Roman" w:hAnsi="Times New Roman" w:cs="Times New Roman"/>
          <w:b/>
          <w:bCs/>
          <w:sz w:val="24"/>
          <w:szCs w:val="24"/>
        </w:rPr>
        <w:t xml:space="preserve">Figure </w:t>
      </w:r>
      <w:r w:rsidR="00AE65A5">
        <w:rPr>
          <w:rFonts w:ascii="Times New Roman" w:hAnsi="Times New Roman" w:cs="Times New Roman"/>
          <w:b/>
          <w:bCs/>
          <w:sz w:val="24"/>
          <w:szCs w:val="24"/>
        </w:rPr>
        <w:t>4</w:t>
      </w:r>
      <w:r w:rsidRPr="00613FC1">
        <w:rPr>
          <w:rFonts w:ascii="Times New Roman" w:hAnsi="Times New Roman" w:cs="Times New Roman"/>
          <w:b/>
          <w:bCs/>
          <w:sz w:val="24"/>
          <w:szCs w:val="24"/>
        </w:rPr>
        <w:t xml:space="preserve">: </w:t>
      </w:r>
      <w:r w:rsidR="00996A81">
        <w:rPr>
          <w:rFonts w:ascii="Times New Roman" w:hAnsi="Times New Roman" w:cs="Times New Roman"/>
          <w:b/>
          <w:bCs/>
          <w:sz w:val="24"/>
          <w:szCs w:val="24"/>
        </w:rPr>
        <w:t xml:space="preserve">Map </w:t>
      </w:r>
      <w:r w:rsidRPr="00613FC1">
        <w:rPr>
          <w:rFonts w:ascii="Times New Roman" w:hAnsi="Times New Roman" w:cs="Times New Roman"/>
          <w:b/>
          <w:bCs/>
          <w:sz w:val="24"/>
          <w:szCs w:val="24"/>
        </w:rPr>
        <w:t xml:space="preserve">of Nigeria </w:t>
      </w:r>
      <w:r w:rsidR="00996A81">
        <w:rPr>
          <w:rFonts w:ascii="Times New Roman" w:hAnsi="Times New Roman" w:cs="Times New Roman"/>
          <w:b/>
          <w:bCs/>
          <w:sz w:val="24"/>
          <w:szCs w:val="24"/>
        </w:rPr>
        <w:t xml:space="preserve">Showing the location </w:t>
      </w:r>
      <w:r w:rsidRPr="00613FC1">
        <w:rPr>
          <w:rFonts w:ascii="Times New Roman" w:hAnsi="Times New Roman" w:cs="Times New Roman"/>
          <w:b/>
          <w:bCs/>
          <w:sz w:val="24"/>
          <w:szCs w:val="24"/>
        </w:rPr>
        <w:t xml:space="preserve">within Pan African Province </w:t>
      </w:r>
      <w:r w:rsidR="00996A81">
        <w:rPr>
          <w:rFonts w:ascii="Times New Roman" w:hAnsi="Times New Roman" w:cs="Times New Roman"/>
          <w:b/>
          <w:bCs/>
          <w:sz w:val="24"/>
          <w:szCs w:val="24"/>
        </w:rPr>
        <w:t xml:space="preserve">and Geology </w:t>
      </w:r>
      <w:r w:rsidRPr="00613FC1">
        <w:rPr>
          <w:rFonts w:ascii="Times New Roman" w:hAnsi="Times New Roman" w:cs="Times New Roman"/>
          <w:b/>
          <w:bCs/>
          <w:sz w:val="24"/>
          <w:szCs w:val="24"/>
        </w:rPr>
        <w:t>(modified afte</w:t>
      </w:r>
      <w:r w:rsidR="00193BB4">
        <w:rPr>
          <w:rFonts w:ascii="Times New Roman" w:hAnsi="Times New Roman" w:cs="Times New Roman"/>
          <w:b/>
          <w:bCs/>
          <w:sz w:val="24"/>
          <w:szCs w:val="24"/>
        </w:rPr>
        <w:t>r NGSA, 2009</w:t>
      </w:r>
      <w:r w:rsidRPr="00613FC1">
        <w:rPr>
          <w:rFonts w:ascii="Times New Roman" w:hAnsi="Times New Roman" w:cs="Times New Roman"/>
          <w:b/>
          <w:bCs/>
          <w:sz w:val="24"/>
          <w:szCs w:val="24"/>
        </w:rPr>
        <w:t>)</w:t>
      </w:r>
    </w:p>
    <w:p w14:paraId="5E7CC2DE" w14:textId="1F91FC55" w:rsidR="006C10A9" w:rsidRDefault="006C10A9" w:rsidP="006C10A9">
      <w:pPr>
        <w:spacing w:before="100" w:beforeAutospacing="1" w:after="100" w:afterAutospacing="1" w:line="240" w:lineRule="auto"/>
        <w:rPr>
          <w:rFonts w:ascii="Times New Roman" w:eastAsia="Times New Roman" w:hAnsi="Times New Roman" w:cs="Times New Roman"/>
          <w:sz w:val="24"/>
          <w:szCs w:val="24"/>
        </w:rPr>
      </w:pPr>
      <w:r w:rsidRPr="006C10A9">
        <w:rPr>
          <w:rFonts w:ascii="Times New Roman" w:eastAsia="Times New Roman" w:hAnsi="Times New Roman" w:cs="Times New Roman"/>
          <w:noProof/>
          <w:sz w:val="24"/>
          <w:szCs w:val="24"/>
        </w:rPr>
        <w:drawing>
          <wp:inline distT="0" distB="0" distL="0" distR="0" wp14:anchorId="0D38FE34" wp14:editId="3A0A4255">
            <wp:extent cx="5181600" cy="38891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6861" cy="3893110"/>
                    </a:xfrm>
                    <a:prstGeom prst="rect">
                      <a:avLst/>
                    </a:prstGeom>
                    <a:noFill/>
                    <a:ln>
                      <a:noFill/>
                    </a:ln>
                  </pic:spPr>
                </pic:pic>
              </a:graphicData>
            </a:graphic>
          </wp:inline>
        </w:drawing>
      </w:r>
    </w:p>
    <w:p w14:paraId="3E8A045F" w14:textId="7742C3BB" w:rsidR="006C10A9" w:rsidRPr="00613FC1" w:rsidRDefault="006C10A9" w:rsidP="006C10A9">
      <w:pPr>
        <w:spacing w:before="100" w:beforeAutospacing="1" w:after="100" w:afterAutospacing="1" w:line="240" w:lineRule="auto"/>
        <w:rPr>
          <w:rFonts w:ascii="Times New Roman" w:eastAsia="Times New Roman" w:hAnsi="Times New Roman" w:cs="Times New Roman"/>
          <w:b/>
          <w:bCs/>
          <w:sz w:val="24"/>
          <w:szCs w:val="24"/>
        </w:rPr>
      </w:pPr>
      <w:commentRangeStart w:id="57"/>
      <w:r w:rsidRPr="00613FC1">
        <w:rPr>
          <w:rFonts w:ascii="Times New Roman" w:hAnsi="Times New Roman" w:cs="Times New Roman"/>
          <w:b/>
          <w:bCs/>
          <w:sz w:val="24"/>
          <w:szCs w:val="24"/>
        </w:rPr>
        <w:t xml:space="preserve">Figure </w:t>
      </w:r>
      <w:r w:rsidR="00AE65A5">
        <w:rPr>
          <w:rFonts w:ascii="Times New Roman" w:hAnsi="Times New Roman" w:cs="Times New Roman"/>
          <w:b/>
          <w:bCs/>
          <w:sz w:val="24"/>
          <w:szCs w:val="24"/>
        </w:rPr>
        <w:t>5</w:t>
      </w:r>
      <w:r w:rsidRPr="00613FC1">
        <w:rPr>
          <w:rFonts w:ascii="Times New Roman" w:hAnsi="Times New Roman" w:cs="Times New Roman"/>
          <w:b/>
          <w:bCs/>
          <w:sz w:val="24"/>
          <w:szCs w:val="24"/>
        </w:rPr>
        <w:t xml:space="preserve">: Geological Map of The Study Area </w:t>
      </w:r>
      <w:commentRangeEnd w:id="57"/>
      <w:r w:rsidR="004616BB">
        <w:rPr>
          <w:rStyle w:val="CommentReference"/>
        </w:rPr>
        <w:commentReference w:id="57"/>
      </w:r>
    </w:p>
    <w:p w14:paraId="3986D1CA"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17513E66" w14:textId="062D9655"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noProof/>
        </w:rPr>
        <w:drawing>
          <wp:anchor distT="0" distB="0" distL="114300" distR="114300" simplePos="0" relativeHeight="251673600" behindDoc="0" locked="0" layoutInCell="1" allowOverlap="1" wp14:anchorId="01906D2F" wp14:editId="296DD839">
            <wp:simplePos x="0" y="0"/>
            <wp:positionH relativeFrom="column">
              <wp:posOffset>0</wp:posOffset>
            </wp:positionH>
            <wp:positionV relativeFrom="paragraph">
              <wp:posOffset>177800</wp:posOffset>
            </wp:positionV>
            <wp:extent cx="6235700" cy="57785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5700" cy="577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4673F" w14:textId="77777777" w:rsidR="00F15AA5" w:rsidRDefault="00F15AA5" w:rsidP="0001562E">
      <w:pPr>
        <w:autoSpaceDE w:val="0"/>
        <w:autoSpaceDN w:val="0"/>
        <w:adjustRightInd w:val="0"/>
        <w:spacing w:after="0" w:line="240" w:lineRule="auto"/>
        <w:jc w:val="both"/>
        <w:rPr>
          <w:rFonts w:ascii="Times New Roman" w:hAnsi="Times New Roman" w:cs="Times New Roman"/>
          <w:b/>
          <w:bCs/>
          <w:color w:val="000000"/>
          <w:sz w:val="20"/>
          <w:szCs w:val="20"/>
        </w:rPr>
      </w:pPr>
    </w:p>
    <w:p w14:paraId="2806E449" w14:textId="58F646BB"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commentRangeStart w:id="58"/>
      <w:r w:rsidRPr="00B355DD">
        <w:rPr>
          <w:rFonts w:ascii="Times New Roman" w:hAnsi="Times New Roman" w:cs="Times New Roman"/>
          <w:b/>
          <w:bCs/>
          <w:color w:val="000000"/>
          <w:sz w:val="20"/>
          <w:szCs w:val="20"/>
        </w:rPr>
        <w:t xml:space="preserve">Figure </w:t>
      </w:r>
      <w:r>
        <w:rPr>
          <w:rFonts w:ascii="Times New Roman" w:hAnsi="Times New Roman" w:cs="Times New Roman"/>
          <w:b/>
          <w:bCs/>
          <w:color w:val="000000"/>
          <w:sz w:val="20"/>
          <w:szCs w:val="20"/>
        </w:rPr>
        <w:t>6</w:t>
      </w:r>
      <w:r w:rsidRPr="00B355DD">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 xml:space="preserve">Rocks of the Study Area. </w:t>
      </w:r>
      <w:commentRangeEnd w:id="58"/>
      <w:r w:rsidR="00F8298E">
        <w:rPr>
          <w:rStyle w:val="CommentReference"/>
        </w:rPr>
        <w:commentReference w:id="58"/>
      </w:r>
      <w:r w:rsidRPr="00B355DD">
        <w:rPr>
          <w:rFonts w:ascii="Times New Roman" w:hAnsi="Times New Roman" w:cs="Times New Roman"/>
          <w:b/>
          <w:bCs/>
          <w:sz w:val="20"/>
          <w:szCs w:val="20"/>
        </w:rPr>
        <w:t xml:space="preserve">(A). N-S trending </w:t>
      </w:r>
      <w:proofErr w:type="spellStart"/>
      <w:r w:rsidRPr="00B355DD">
        <w:rPr>
          <w:rFonts w:ascii="Times New Roman" w:hAnsi="Times New Roman" w:cs="Times New Roman"/>
          <w:b/>
          <w:bCs/>
          <w:sz w:val="20"/>
          <w:szCs w:val="20"/>
        </w:rPr>
        <w:t>quartzo-feldspartic</w:t>
      </w:r>
      <w:proofErr w:type="spellEnd"/>
      <w:r w:rsidRPr="00B355DD">
        <w:rPr>
          <w:rFonts w:ascii="Times New Roman" w:hAnsi="Times New Roman" w:cs="Times New Roman"/>
          <w:b/>
          <w:bCs/>
          <w:sz w:val="20"/>
          <w:szCs w:val="20"/>
        </w:rPr>
        <w:t xml:space="preserve"> vein in porphyritic granite at </w:t>
      </w:r>
      <w:proofErr w:type="spellStart"/>
      <w:r w:rsidRPr="00B355DD">
        <w:rPr>
          <w:rFonts w:ascii="Times New Roman" w:hAnsi="Times New Roman" w:cs="Times New Roman"/>
          <w:b/>
          <w:bCs/>
          <w:sz w:val="20"/>
          <w:szCs w:val="20"/>
        </w:rPr>
        <w:t>Igbajo</w:t>
      </w:r>
      <w:proofErr w:type="spellEnd"/>
      <w:r w:rsidRPr="00B355DD">
        <w:rPr>
          <w:rFonts w:ascii="Times New Roman" w:hAnsi="Times New Roman" w:cs="Times New Roman"/>
          <w:b/>
          <w:bCs/>
          <w:sz w:val="20"/>
          <w:szCs w:val="20"/>
        </w:rPr>
        <w:t xml:space="preserve"> (B). N-S trending fracture in porphyritic granite around </w:t>
      </w:r>
      <w:proofErr w:type="spellStart"/>
      <w:r w:rsidRPr="00B355DD">
        <w:rPr>
          <w:rFonts w:ascii="Times New Roman" w:hAnsi="Times New Roman" w:cs="Times New Roman"/>
          <w:b/>
          <w:bCs/>
          <w:sz w:val="20"/>
          <w:szCs w:val="20"/>
        </w:rPr>
        <w:t>Gbeleru</w:t>
      </w:r>
      <w:proofErr w:type="spellEnd"/>
      <w:r w:rsidRPr="00B355DD">
        <w:rPr>
          <w:rFonts w:ascii="Times New Roman" w:hAnsi="Times New Roman" w:cs="Times New Roman"/>
          <w:b/>
          <w:bCs/>
          <w:sz w:val="20"/>
          <w:szCs w:val="20"/>
        </w:rPr>
        <w:t xml:space="preserve"> </w:t>
      </w:r>
      <w:proofErr w:type="spellStart"/>
      <w:proofErr w:type="gramStart"/>
      <w:r w:rsidRPr="00B355DD">
        <w:rPr>
          <w:rFonts w:ascii="Times New Roman" w:hAnsi="Times New Roman" w:cs="Times New Roman"/>
          <w:b/>
          <w:bCs/>
          <w:sz w:val="20"/>
          <w:szCs w:val="20"/>
        </w:rPr>
        <w:t>Igbajo</w:t>
      </w:r>
      <w:proofErr w:type="spellEnd"/>
      <w:r w:rsidRPr="00B355DD">
        <w:rPr>
          <w:rFonts w:ascii="Times New Roman" w:hAnsi="Times New Roman" w:cs="Times New Roman"/>
          <w:b/>
          <w:bCs/>
          <w:sz w:val="20"/>
          <w:szCs w:val="20"/>
        </w:rPr>
        <w:t xml:space="preserve">  (</w:t>
      </w:r>
      <w:proofErr w:type="gramEnd"/>
      <w:r w:rsidRPr="00B355DD">
        <w:rPr>
          <w:rFonts w:ascii="Times New Roman" w:hAnsi="Times New Roman" w:cs="Times New Roman"/>
          <w:b/>
          <w:bCs/>
          <w:sz w:val="20"/>
          <w:szCs w:val="20"/>
        </w:rPr>
        <w:t xml:space="preserve">C). E-W trending joints in porphyritic granite at </w:t>
      </w:r>
      <w:proofErr w:type="spellStart"/>
      <w:r w:rsidRPr="00B355DD">
        <w:rPr>
          <w:rFonts w:ascii="Times New Roman" w:hAnsi="Times New Roman" w:cs="Times New Roman"/>
          <w:b/>
          <w:bCs/>
          <w:sz w:val="20"/>
          <w:szCs w:val="20"/>
        </w:rPr>
        <w:t>Eripa</w:t>
      </w:r>
      <w:proofErr w:type="spellEnd"/>
      <w:r w:rsidRPr="00B355DD">
        <w:rPr>
          <w:rFonts w:ascii="Times New Roman" w:hAnsi="Times New Roman" w:cs="Times New Roman"/>
          <w:b/>
          <w:bCs/>
          <w:sz w:val="20"/>
          <w:szCs w:val="20"/>
        </w:rPr>
        <w:t xml:space="preserve">, (D). N-S trending exfoliated porphyritic granite at </w:t>
      </w:r>
      <w:proofErr w:type="spellStart"/>
      <w:r w:rsidRPr="00B355DD">
        <w:rPr>
          <w:rFonts w:ascii="Times New Roman" w:hAnsi="Times New Roman" w:cs="Times New Roman"/>
          <w:b/>
          <w:bCs/>
          <w:sz w:val="20"/>
          <w:szCs w:val="20"/>
        </w:rPr>
        <w:t>Orita</w:t>
      </w:r>
      <w:proofErr w:type="spellEnd"/>
      <w:r w:rsidRPr="00B355DD">
        <w:rPr>
          <w:rFonts w:ascii="Times New Roman" w:hAnsi="Times New Roman" w:cs="Times New Roman"/>
          <w:b/>
          <w:bCs/>
          <w:sz w:val="20"/>
          <w:szCs w:val="20"/>
        </w:rPr>
        <w:t xml:space="preserve"> </w:t>
      </w:r>
      <w:proofErr w:type="spellStart"/>
      <w:r w:rsidRPr="00B355DD">
        <w:rPr>
          <w:rFonts w:ascii="Times New Roman" w:hAnsi="Times New Roman" w:cs="Times New Roman"/>
          <w:b/>
          <w:bCs/>
          <w:sz w:val="20"/>
          <w:szCs w:val="20"/>
        </w:rPr>
        <w:t>Iresi</w:t>
      </w:r>
      <w:proofErr w:type="spellEnd"/>
      <w:r w:rsidRPr="00B355DD">
        <w:rPr>
          <w:rFonts w:ascii="Times New Roman" w:hAnsi="Times New Roman" w:cs="Times New Roman"/>
          <w:b/>
          <w:bCs/>
          <w:sz w:val="20"/>
          <w:szCs w:val="20"/>
        </w:rPr>
        <w:t xml:space="preserve">, (E). N-S trending joints and fractures in quartzite at </w:t>
      </w:r>
      <w:proofErr w:type="spellStart"/>
      <w:r w:rsidRPr="00B355DD">
        <w:rPr>
          <w:rFonts w:ascii="Times New Roman" w:hAnsi="Times New Roman" w:cs="Times New Roman"/>
          <w:b/>
          <w:bCs/>
          <w:sz w:val="20"/>
          <w:szCs w:val="20"/>
        </w:rPr>
        <w:t>Araro</w:t>
      </w:r>
      <w:proofErr w:type="spellEnd"/>
      <w:r w:rsidRPr="00B355DD">
        <w:rPr>
          <w:rFonts w:ascii="Times New Roman" w:hAnsi="Times New Roman" w:cs="Times New Roman"/>
          <w:b/>
          <w:bCs/>
          <w:sz w:val="20"/>
          <w:szCs w:val="20"/>
        </w:rPr>
        <w:t xml:space="preserve"> (F). N-E trending pegmatite vein in quartz schist along at </w:t>
      </w:r>
      <w:proofErr w:type="spellStart"/>
      <w:r w:rsidRPr="00B355DD">
        <w:rPr>
          <w:rFonts w:ascii="Times New Roman" w:hAnsi="Times New Roman" w:cs="Times New Roman"/>
          <w:b/>
          <w:bCs/>
          <w:sz w:val="20"/>
          <w:szCs w:val="20"/>
        </w:rPr>
        <w:t>Iresi</w:t>
      </w:r>
      <w:proofErr w:type="spellEnd"/>
      <w:r w:rsidRPr="00B355DD">
        <w:rPr>
          <w:rFonts w:ascii="Times New Roman" w:hAnsi="Times New Roman" w:cs="Times New Roman"/>
          <w:b/>
          <w:bCs/>
          <w:sz w:val="20"/>
          <w:szCs w:val="20"/>
        </w:rPr>
        <w:t xml:space="preserve"> (G). Inclined body of amphibole schist around </w:t>
      </w:r>
      <w:proofErr w:type="spellStart"/>
      <w:r w:rsidRPr="00B355DD">
        <w:rPr>
          <w:rFonts w:ascii="Times New Roman" w:hAnsi="Times New Roman" w:cs="Times New Roman"/>
          <w:b/>
          <w:bCs/>
          <w:sz w:val="20"/>
          <w:szCs w:val="20"/>
        </w:rPr>
        <w:t>Arewu</w:t>
      </w:r>
      <w:proofErr w:type="spellEnd"/>
      <w:r w:rsidRPr="00B355DD">
        <w:rPr>
          <w:rFonts w:ascii="Times New Roman" w:hAnsi="Times New Roman" w:cs="Times New Roman"/>
          <w:b/>
          <w:bCs/>
          <w:sz w:val="20"/>
          <w:szCs w:val="20"/>
        </w:rPr>
        <w:t>, (H). Expose surface of pegmatite at Idi-</w:t>
      </w:r>
      <w:proofErr w:type="spellStart"/>
      <w:r w:rsidRPr="00B355DD">
        <w:rPr>
          <w:rFonts w:ascii="Times New Roman" w:hAnsi="Times New Roman" w:cs="Times New Roman"/>
          <w:b/>
          <w:bCs/>
          <w:sz w:val="20"/>
          <w:szCs w:val="20"/>
        </w:rPr>
        <w:t>Agbon</w:t>
      </w:r>
      <w:proofErr w:type="spellEnd"/>
      <w:r w:rsidRPr="00B355DD">
        <w:rPr>
          <w:rFonts w:ascii="Times New Roman" w:hAnsi="Times New Roman" w:cs="Times New Roman"/>
          <w:b/>
          <w:bCs/>
          <w:sz w:val="20"/>
          <w:szCs w:val="20"/>
        </w:rPr>
        <w:t xml:space="preserve"> (I). Multiple folds (chevron, plunge) on banded gneiss at </w:t>
      </w:r>
      <w:proofErr w:type="spellStart"/>
      <w:r w:rsidRPr="00B355DD">
        <w:rPr>
          <w:rFonts w:ascii="Times New Roman" w:hAnsi="Times New Roman" w:cs="Times New Roman"/>
          <w:b/>
          <w:bCs/>
          <w:sz w:val="20"/>
          <w:szCs w:val="20"/>
        </w:rPr>
        <w:t>Orangun</w:t>
      </w:r>
      <w:proofErr w:type="spellEnd"/>
      <w:r w:rsidRPr="00B355DD">
        <w:rPr>
          <w:rFonts w:ascii="Times New Roman" w:hAnsi="Times New Roman" w:cs="Times New Roman"/>
          <w:b/>
          <w:bCs/>
          <w:sz w:val="20"/>
          <w:szCs w:val="20"/>
        </w:rPr>
        <w:t>.</w:t>
      </w:r>
    </w:p>
    <w:p w14:paraId="18A6560C"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6AA1728C"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76BBC955"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1520217D"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0E454C7A"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1EFFAC9F"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68B10F56" w14:textId="77777777" w:rsidR="00DE3309" w:rsidRDefault="00DE3309"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29541DEA" w14:textId="03A02150" w:rsidR="004A3D54" w:rsidRPr="00613FC1" w:rsidRDefault="00DE3309" w:rsidP="0001562E">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M</w:t>
      </w:r>
      <w:r w:rsidRPr="00613FC1">
        <w:rPr>
          <w:rFonts w:ascii="Times New Roman" w:hAnsi="Times New Roman" w:cs="Times New Roman"/>
          <w:b/>
          <w:bCs/>
          <w:color w:val="000000"/>
          <w:sz w:val="24"/>
          <w:szCs w:val="24"/>
        </w:rPr>
        <w:t xml:space="preserve">aterials and </w:t>
      </w:r>
      <w:r>
        <w:rPr>
          <w:rFonts w:ascii="Times New Roman" w:hAnsi="Times New Roman" w:cs="Times New Roman"/>
          <w:b/>
          <w:bCs/>
          <w:color w:val="000000"/>
          <w:sz w:val="24"/>
          <w:szCs w:val="24"/>
        </w:rPr>
        <w:t>M</w:t>
      </w:r>
      <w:r w:rsidRPr="00613FC1">
        <w:rPr>
          <w:rFonts w:ascii="Times New Roman" w:hAnsi="Times New Roman" w:cs="Times New Roman"/>
          <w:b/>
          <w:bCs/>
          <w:color w:val="000000"/>
          <w:sz w:val="24"/>
          <w:szCs w:val="24"/>
        </w:rPr>
        <w:t xml:space="preserve">ethods </w:t>
      </w:r>
    </w:p>
    <w:p w14:paraId="527168A5" w14:textId="5ACE0F2B" w:rsidR="003218E3" w:rsidRPr="00613FC1" w:rsidRDefault="004A3D54" w:rsidP="0001562E">
      <w:pPr>
        <w:autoSpaceDE w:val="0"/>
        <w:autoSpaceDN w:val="0"/>
        <w:adjustRightInd w:val="0"/>
        <w:spacing w:after="0" w:line="240" w:lineRule="auto"/>
        <w:jc w:val="both"/>
        <w:rPr>
          <w:rFonts w:ascii="Times New Roman" w:hAnsi="Times New Roman" w:cs="Times New Roman"/>
          <w:color w:val="000000"/>
          <w:sz w:val="24"/>
          <w:szCs w:val="24"/>
        </w:rPr>
      </w:pPr>
      <w:commentRangeStart w:id="59"/>
      <w:r w:rsidRPr="00613FC1">
        <w:rPr>
          <w:rFonts w:ascii="Times New Roman" w:hAnsi="Times New Roman" w:cs="Times New Roman"/>
          <w:sz w:val="24"/>
          <w:szCs w:val="24"/>
        </w:rPr>
        <w:t>T</w:t>
      </w:r>
      <w:r w:rsidR="003218E3" w:rsidRPr="00613FC1">
        <w:rPr>
          <w:rFonts w:ascii="Times New Roman" w:hAnsi="Times New Roman" w:cs="Times New Roman"/>
          <w:sz w:val="24"/>
          <w:szCs w:val="24"/>
        </w:rPr>
        <w:t xml:space="preserve">opographical map of Ilesha N.E. sheet 243 and Ilorin S.E </w:t>
      </w:r>
      <w:r w:rsidR="00C20BE3">
        <w:rPr>
          <w:rFonts w:ascii="Times New Roman" w:hAnsi="Times New Roman" w:cs="Times New Roman"/>
          <w:sz w:val="24"/>
          <w:szCs w:val="24"/>
        </w:rPr>
        <w:t>s</w:t>
      </w:r>
      <w:r w:rsidR="003218E3" w:rsidRPr="00613FC1">
        <w:rPr>
          <w:rFonts w:ascii="Times New Roman" w:hAnsi="Times New Roman" w:cs="Times New Roman"/>
          <w:sz w:val="24"/>
          <w:szCs w:val="24"/>
        </w:rPr>
        <w:t xml:space="preserve">heet 223 sourced from Osun and Kwara State Government respectively were used in addition to </w:t>
      </w:r>
      <w:r w:rsidR="00A95383" w:rsidRPr="00613FC1">
        <w:rPr>
          <w:rFonts w:ascii="Times New Roman" w:hAnsi="Times New Roman" w:cs="Times New Roman"/>
          <w:sz w:val="24"/>
          <w:szCs w:val="24"/>
        </w:rPr>
        <w:t xml:space="preserve">existing geological map of the area and </w:t>
      </w:r>
      <w:r w:rsidR="003218E3" w:rsidRPr="00613FC1">
        <w:rPr>
          <w:rFonts w:ascii="Times New Roman" w:hAnsi="Times New Roman" w:cs="Times New Roman"/>
          <w:sz w:val="24"/>
          <w:szCs w:val="24"/>
        </w:rPr>
        <w:t xml:space="preserve">other geological mapping tools such as handy GPS for </w:t>
      </w:r>
      <w:r w:rsidR="00A95383" w:rsidRPr="00613FC1">
        <w:rPr>
          <w:rFonts w:ascii="Times New Roman" w:hAnsi="Times New Roman" w:cs="Times New Roman"/>
          <w:sz w:val="24"/>
          <w:szCs w:val="24"/>
        </w:rPr>
        <w:t xml:space="preserve">detailed geological field mapping conducted to identify the various rock units, fault lines, and other structural features visible at the surface. </w:t>
      </w:r>
      <w:r w:rsidR="003218E3" w:rsidRPr="00613FC1">
        <w:rPr>
          <w:rFonts w:ascii="Times New Roman" w:hAnsi="Times New Roman" w:cs="Times New Roman"/>
          <w:sz w:val="24"/>
          <w:szCs w:val="24"/>
        </w:rPr>
        <w:t xml:space="preserve">Landsat 8 OLI </w:t>
      </w:r>
      <w:r w:rsidR="00A95383" w:rsidRPr="00613FC1">
        <w:rPr>
          <w:rFonts w:ascii="Times New Roman" w:hAnsi="Times New Roman" w:cs="Times New Roman"/>
          <w:sz w:val="24"/>
          <w:szCs w:val="24"/>
        </w:rPr>
        <w:t>and S</w:t>
      </w:r>
      <w:r w:rsidR="00C1450F">
        <w:rPr>
          <w:rFonts w:ascii="Times New Roman" w:hAnsi="Times New Roman" w:cs="Times New Roman"/>
          <w:sz w:val="24"/>
          <w:szCs w:val="24"/>
        </w:rPr>
        <w:t>h</w:t>
      </w:r>
      <w:r w:rsidR="00A95383" w:rsidRPr="00613FC1">
        <w:rPr>
          <w:rFonts w:ascii="Times New Roman" w:hAnsi="Times New Roman" w:cs="Times New Roman"/>
          <w:sz w:val="24"/>
          <w:szCs w:val="24"/>
        </w:rPr>
        <w:t>uttle Radar Topographic Mission (</w:t>
      </w:r>
      <w:r w:rsidR="00C1450F">
        <w:rPr>
          <w:rFonts w:ascii="Times New Roman" w:hAnsi="Times New Roman" w:cs="Times New Roman"/>
          <w:sz w:val="24"/>
          <w:szCs w:val="24"/>
        </w:rPr>
        <w:t>SRTM</w:t>
      </w:r>
      <w:r w:rsidR="00A95383" w:rsidRPr="00613FC1">
        <w:rPr>
          <w:rFonts w:ascii="Times New Roman" w:hAnsi="Times New Roman" w:cs="Times New Roman"/>
          <w:sz w:val="24"/>
          <w:szCs w:val="24"/>
        </w:rPr>
        <w:t xml:space="preserve">) </w:t>
      </w:r>
      <w:r w:rsidR="003218E3" w:rsidRPr="00613FC1">
        <w:rPr>
          <w:rFonts w:ascii="Times New Roman" w:hAnsi="Times New Roman" w:cs="Times New Roman"/>
          <w:sz w:val="24"/>
          <w:szCs w:val="24"/>
        </w:rPr>
        <w:t xml:space="preserve">scenes of </w:t>
      </w:r>
      <w:r w:rsidR="00A95383" w:rsidRPr="00613FC1">
        <w:rPr>
          <w:rFonts w:ascii="Times New Roman" w:hAnsi="Times New Roman" w:cs="Times New Roman"/>
          <w:sz w:val="24"/>
          <w:szCs w:val="24"/>
        </w:rPr>
        <w:t xml:space="preserve">the study area </w:t>
      </w:r>
      <w:r w:rsidR="003218E3" w:rsidRPr="00B355DD">
        <w:rPr>
          <w:rFonts w:ascii="Times New Roman" w:hAnsi="Times New Roman" w:cs="Times New Roman"/>
          <w:sz w:val="24"/>
          <w:szCs w:val="24"/>
        </w:rPr>
        <w:t>sourced from usgs.gov</w:t>
      </w:r>
      <w:r w:rsidR="00A95383" w:rsidRPr="00B355DD">
        <w:rPr>
          <w:rFonts w:ascii="Times New Roman" w:hAnsi="Times New Roman" w:cs="Times New Roman"/>
          <w:sz w:val="24"/>
          <w:szCs w:val="24"/>
        </w:rPr>
        <w:t>.</w:t>
      </w:r>
      <w:commentRangeEnd w:id="59"/>
      <w:r w:rsidR="002963C0">
        <w:rPr>
          <w:rStyle w:val="CommentReference"/>
        </w:rPr>
        <w:commentReference w:id="59"/>
      </w:r>
      <w:r w:rsidR="00A95383" w:rsidRPr="00B355DD">
        <w:rPr>
          <w:rFonts w:ascii="Times New Roman" w:hAnsi="Times New Roman" w:cs="Times New Roman"/>
          <w:sz w:val="24"/>
          <w:szCs w:val="24"/>
        </w:rPr>
        <w:t xml:space="preserve"> </w:t>
      </w:r>
      <w:r w:rsidR="003218E3" w:rsidRPr="00B355DD">
        <w:rPr>
          <w:rFonts w:ascii="Times New Roman" w:hAnsi="Times New Roman" w:cs="Times New Roman"/>
          <w:sz w:val="24"/>
          <w:szCs w:val="24"/>
        </w:rPr>
        <w:t xml:space="preserve"> </w:t>
      </w:r>
      <w:commentRangeStart w:id="60"/>
      <w:r w:rsidR="00B355DD" w:rsidRPr="00B355DD">
        <w:rPr>
          <w:rFonts w:ascii="Times New Roman" w:hAnsi="Times New Roman" w:cs="Times New Roman"/>
          <w:sz w:val="24"/>
          <w:szCs w:val="24"/>
        </w:rPr>
        <w:t xml:space="preserve">High resolution Airborne magnetic data Map (1:100,000) of sheet 265 in excel format acquired from Nigerian Geological Survey Agency. </w:t>
      </w:r>
      <w:commentRangeStart w:id="61"/>
      <w:r w:rsidR="00B355DD" w:rsidRPr="00B355DD">
        <w:rPr>
          <w:rFonts w:ascii="Times New Roman" w:hAnsi="Times New Roman" w:cs="Times New Roman"/>
          <w:sz w:val="24"/>
          <w:szCs w:val="24"/>
        </w:rPr>
        <w:t xml:space="preserve">The acquisition parameters </w:t>
      </w:r>
      <w:commentRangeEnd w:id="61"/>
      <w:r w:rsidR="002963C0">
        <w:rPr>
          <w:rStyle w:val="CommentReference"/>
        </w:rPr>
        <w:commentReference w:id="61"/>
      </w:r>
      <w:r w:rsidR="00B355DD" w:rsidRPr="00B355DD">
        <w:rPr>
          <w:rFonts w:ascii="Times New Roman" w:hAnsi="Times New Roman" w:cs="Times New Roman"/>
          <w:sz w:val="24"/>
          <w:szCs w:val="24"/>
        </w:rPr>
        <w:t xml:space="preserve">of the aeromagnetic data are- Flight line spacing (500m), tie line separation (1.5km), Terrain clearance (50m), Flight direction is NW-SE, while the Tie line direction NE-SW. The aeromagnetic data were later produced as a total magnetic intensity (TMI) map in a grid cell size of the </w:t>
      </w:r>
      <w:commentRangeStart w:id="62"/>
      <w:r w:rsidR="00B355DD" w:rsidRPr="00B355DD">
        <w:rPr>
          <w:rFonts w:ascii="Times New Roman" w:hAnsi="Times New Roman" w:cs="Times New Roman"/>
          <w:sz w:val="24"/>
          <w:szCs w:val="24"/>
        </w:rPr>
        <w:t>5000 m</w:t>
      </w:r>
      <w:commentRangeEnd w:id="62"/>
      <w:r w:rsidR="00556CC1">
        <w:rPr>
          <w:rStyle w:val="CommentReference"/>
        </w:rPr>
        <w:commentReference w:id="62"/>
      </w:r>
      <w:r w:rsidR="00B355DD" w:rsidRPr="00B355DD">
        <w:rPr>
          <w:rFonts w:ascii="Times New Roman" w:hAnsi="Times New Roman" w:cs="Times New Roman"/>
          <w:sz w:val="24"/>
          <w:szCs w:val="24"/>
        </w:rPr>
        <w:t xml:space="preserve"> interval using </w:t>
      </w:r>
      <w:proofErr w:type="spellStart"/>
      <w:r w:rsidR="00B355DD" w:rsidRPr="00B355DD">
        <w:rPr>
          <w:rFonts w:ascii="Times New Roman" w:hAnsi="Times New Roman" w:cs="Times New Roman"/>
          <w:sz w:val="24"/>
          <w:szCs w:val="24"/>
        </w:rPr>
        <w:t>Geosoft</w:t>
      </w:r>
      <w:proofErr w:type="spellEnd"/>
      <w:r w:rsidR="00B355DD" w:rsidRPr="00B355DD">
        <w:rPr>
          <w:rFonts w:ascii="Times New Roman" w:hAnsi="Times New Roman" w:cs="Times New Roman"/>
          <w:sz w:val="24"/>
          <w:szCs w:val="24"/>
        </w:rPr>
        <w:t xml:space="preserve"> </w:t>
      </w:r>
      <w:r w:rsidR="00B355DD">
        <w:rPr>
          <w:rFonts w:ascii="Times New Roman" w:hAnsi="Times New Roman" w:cs="Times New Roman"/>
          <w:sz w:val="24"/>
          <w:szCs w:val="24"/>
        </w:rPr>
        <w:t xml:space="preserve">software </w:t>
      </w:r>
      <w:r w:rsidR="00B355DD" w:rsidRPr="00B355DD">
        <w:rPr>
          <w:rFonts w:ascii="Times New Roman" w:hAnsi="Times New Roman" w:cs="Times New Roman"/>
          <w:sz w:val="24"/>
          <w:szCs w:val="24"/>
        </w:rPr>
        <w:t xml:space="preserve">Oasis </w:t>
      </w:r>
      <w:proofErr w:type="spellStart"/>
      <w:r w:rsidR="00B355DD" w:rsidRPr="00B355DD">
        <w:rPr>
          <w:rFonts w:ascii="Times New Roman" w:hAnsi="Times New Roman" w:cs="Times New Roman"/>
          <w:sz w:val="24"/>
          <w:szCs w:val="24"/>
        </w:rPr>
        <w:t>Montaj</w:t>
      </w:r>
      <w:proofErr w:type="spellEnd"/>
      <w:r w:rsidR="00B355DD" w:rsidRPr="00B355DD">
        <w:rPr>
          <w:rFonts w:ascii="Times New Roman" w:hAnsi="Times New Roman" w:cs="Times New Roman"/>
          <w:sz w:val="24"/>
          <w:szCs w:val="24"/>
        </w:rPr>
        <w:t>™ 8.4.0</w:t>
      </w:r>
      <w:r w:rsidR="00B355DD">
        <w:rPr>
          <w:rFonts w:ascii="Times New Roman" w:hAnsi="Times New Roman" w:cs="Times New Roman"/>
          <w:sz w:val="24"/>
          <w:szCs w:val="24"/>
        </w:rPr>
        <w:t>.</w:t>
      </w:r>
      <w:commentRangeEnd w:id="60"/>
      <w:r w:rsidR="00556CC1">
        <w:rPr>
          <w:rStyle w:val="CommentReference"/>
        </w:rPr>
        <w:commentReference w:id="60"/>
      </w:r>
      <w:r w:rsidR="00B355DD">
        <w:rPr>
          <w:rFonts w:ascii="Times New Roman" w:hAnsi="Times New Roman" w:cs="Times New Roman"/>
          <w:sz w:val="24"/>
          <w:szCs w:val="24"/>
        </w:rPr>
        <w:t xml:space="preserve"> </w:t>
      </w:r>
      <w:commentRangeStart w:id="63"/>
      <w:r w:rsidR="003218E3" w:rsidRPr="00613FC1">
        <w:rPr>
          <w:rFonts w:ascii="Times New Roman" w:hAnsi="Times New Roman" w:cs="Times New Roman"/>
          <w:sz w:val="24"/>
          <w:szCs w:val="24"/>
        </w:rPr>
        <w:t>ArcGIS 10.8 software was utilized to digitize maps while ENVI 5.1 software was employed for Landsat 8 image processing</w:t>
      </w:r>
      <w:commentRangeEnd w:id="63"/>
      <w:r w:rsidR="002963C0">
        <w:rPr>
          <w:rStyle w:val="CommentReference"/>
        </w:rPr>
        <w:commentReference w:id="63"/>
      </w:r>
      <w:commentRangeStart w:id="64"/>
      <w:r w:rsidR="003218E3" w:rsidRPr="00613FC1">
        <w:rPr>
          <w:rFonts w:ascii="Times New Roman" w:hAnsi="Times New Roman" w:cs="Times New Roman"/>
          <w:sz w:val="24"/>
          <w:szCs w:val="24"/>
        </w:rPr>
        <w:t>,</w:t>
      </w:r>
      <w:commentRangeEnd w:id="64"/>
      <w:r w:rsidR="002963C0">
        <w:rPr>
          <w:rStyle w:val="CommentReference"/>
        </w:rPr>
        <w:commentReference w:id="64"/>
      </w:r>
      <w:r w:rsidR="003218E3" w:rsidRPr="00613FC1">
        <w:rPr>
          <w:rFonts w:ascii="Times New Roman" w:hAnsi="Times New Roman" w:cs="Times New Roman"/>
          <w:sz w:val="24"/>
          <w:szCs w:val="24"/>
        </w:rPr>
        <w:t xml:space="preserve"> </w:t>
      </w:r>
      <w:commentRangeStart w:id="65"/>
      <w:r w:rsidR="003218E3" w:rsidRPr="00613FC1">
        <w:rPr>
          <w:rFonts w:ascii="Times New Roman" w:hAnsi="Times New Roman" w:cs="Times New Roman"/>
          <w:sz w:val="24"/>
          <w:szCs w:val="24"/>
        </w:rPr>
        <w:t xml:space="preserve">Aeromagnetic data were processed using Oasis </w:t>
      </w:r>
      <w:proofErr w:type="spellStart"/>
      <w:r w:rsidR="003218E3" w:rsidRPr="00613FC1">
        <w:rPr>
          <w:rFonts w:ascii="Times New Roman" w:hAnsi="Times New Roman" w:cs="Times New Roman"/>
          <w:sz w:val="24"/>
          <w:szCs w:val="24"/>
        </w:rPr>
        <w:t>Montaj</w:t>
      </w:r>
      <w:proofErr w:type="spellEnd"/>
      <w:r w:rsidR="003218E3" w:rsidRPr="00613FC1">
        <w:rPr>
          <w:rFonts w:ascii="Times New Roman" w:hAnsi="Times New Roman" w:cs="Times New Roman"/>
          <w:i/>
          <w:iCs/>
          <w:sz w:val="24"/>
          <w:szCs w:val="24"/>
        </w:rPr>
        <w:t xml:space="preserve"> </w:t>
      </w:r>
      <w:r w:rsidR="003218E3" w:rsidRPr="00613FC1">
        <w:rPr>
          <w:rFonts w:ascii="Times New Roman" w:hAnsi="Times New Roman" w:cs="Times New Roman"/>
          <w:sz w:val="24"/>
          <w:szCs w:val="24"/>
        </w:rPr>
        <w:t>software</w:t>
      </w:r>
      <w:r w:rsidR="009A4CF1">
        <w:rPr>
          <w:rFonts w:ascii="Times New Roman" w:hAnsi="Times New Roman" w:cs="Times New Roman"/>
          <w:sz w:val="24"/>
          <w:szCs w:val="24"/>
        </w:rPr>
        <w:t xml:space="preserve"> </w:t>
      </w:r>
      <w:r w:rsidR="00C20BE3">
        <w:rPr>
          <w:rFonts w:ascii="Times New Roman" w:hAnsi="Times New Roman" w:cs="Times New Roman"/>
          <w:sz w:val="24"/>
          <w:szCs w:val="24"/>
        </w:rPr>
        <w:t>(8.4)</w:t>
      </w:r>
      <w:r w:rsidR="003218E3" w:rsidRPr="00613FC1">
        <w:rPr>
          <w:rFonts w:ascii="Times New Roman" w:hAnsi="Times New Roman" w:cs="Times New Roman"/>
          <w:i/>
          <w:iCs/>
          <w:sz w:val="24"/>
          <w:szCs w:val="24"/>
        </w:rPr>
        <w:t xml:space="preserve"> </w:t>
      </w:r>
      <w:commentRangeEnd w:id="65"/>
      <w:r w:rsidR="00556CC1">
        <w:rPr>
          <w:rStyle w:val="CommentReference"/>
        </w:rPr>
        <w:commentReference w:id="65"/>
      </w:r>
      <w:commentRangeStart w:id="66"/>
      <w:r w:rsidR="003218E3" w:rsidRPr="00613FC1">
        <w:rPr>
          <w:rFonts w:ascii="Times New Roman" w:hAnsi="Times New Roman" w:cs="Times New Roman"/>
          <w:sz w:val="24"/>
          <w:szCs w:val="24"/>
        </w:rPr>
        <w:t xml:space="preserve">while PCI </w:t>
      </w:r>
      <w:proofErr w:type="spellStart"/>
      <w:r w:rsidR="003218E3" w:rsidRPr="00613FC1">
        <w:rPr>
          <w:rFonts w:ascii="Times New Roman" w:hAnsi="Times New Roman" w:cs="Times New Roman"/>
          <w:sz w:val="24"/>
          <w:szCs w:val="24"/>
        </w:rPr>
        <w:t>Geomatica</w:t>
      </w:r>
      <w:proofErr w:type="spellEnd"/>
      <w:r w:rsidR="00C20BE3">
        <w:rPr>
          <w:rFonts w:ascii="Times New Roman" w:hAnsi="Times New Roman" w:cs="Times New Roman"/>
          <w:sz w:val="24"/>
          <w:szCs w:val="24"/>
        </w:rPr>
        <w:t xml:space="preserve"> (2015)</w:t>
      </w:r>
      <w:r w:rsidR="003218E3" w:rsidRPr="00613FC1">
        <w:rPr>
          <w:rFonts w:ascii="Times New Roman" w:hAnsi="Times New Roman" w:cs="Times New Roman"/>
          <w:sz w:val="24"/>
          <w:szCs w:val="24"/>
        </w:rPr>
        <w:t xml:space="preserve"> and </w:t>
      </w:r>
      <w:r w:rsidR="004E77D0" w:rsidRPr="00613FC1">
        <w:rPr>
          <w:rFonts w:ascii="Times New Roman" w:hAnsi="Times New Roman" w:cs="Times New Roman"/>
          <w:sz w:val="24"/>
          <w:szCs w:val="24"/>
        </w:rPr>
        <w:t>Rockworks</w:t>
      </w:r>
      <w:r w:rsidR="008257FC">
        <w:rPr>
          <w:rFonts w:ascii="Times New Roman" w:hAnsi="Times New Roman" w:cs="Times New Roman"/>
          <w:sz w:val="24"/>
          <w:szCs w:val="24"/>
        </w:rPr>
        <w:t xml:space="preserve"> 17</w:t>
      </w:r>
      <w:r w:rsidR="004E77D0" w:rsidRPr="00613FC1">
        <w:rPr>
          <w:rFonts w:ascii="Times New Roman" w:hAnsi="Times New Roman" w:cs="Times New Roman"/>
          <w:sz w:val="24"/>
          <w:szCs w:val="24"/>
        </w:rPr>
        <w:t xml:space="preserve"> </w:t>
      </w:r>
      <w:r w:rsidR="003218E3" w:rsidRPr="00613FC1">
        <w:rPr>
          <w:rFonts w:ascii="Times New Roman" w:hAnsi="Times New Roman" w:cs="Times New Roman"/>
          <w:sz w:val="24"/>
          <w:szCs w:val="24"/>
        </w:rPr>
        <w:t>software were deployed for extraction and plotting of the orientation of extracted lineaments respectively.</w:t>
      </w:r>
      <w:commentRangeEnd w:id="66"/>
      <w:r w:rsidR="002963C0">
        <w:rPr>
          <w:rStyle w:val="CommentReference"/>
        </w:rPr>
        <w:commentReference w:id="66"/>
      </w:r>
    </w:p>
    <w:p w14:paraId="40A94803" w14:textId="629B7A07" w:rsidR="00535248" w:rsidRDefault="009F48AA" w:rsidP="0001562E">
      <w:pPr>
        <w:spacing w:line="240" w:lineRule="auto"/>
        <w:jc w:val="both"/>
        <w:rPr>
          <w:rFonts w:ascii="Times New Roman" w:hAnsi="Times New Roman" w:cs="Times New Roman"/>
          <w:sz w:val="24"/>
          <w:szCs w:val="24"/>
        </w:rPr>
      </w:pPr>
      <w:r w:rsidRPr="00613FC1">
        <w:rPr>
          <w:rFonts w:ascii="Times New Roman" w:hAnsi="Times New Roman" w:cs="Times New Roman"/>
          <w:sz w:val="24"/>
          <w:szCs w:val="24"/>
        </w:rPr>
        <w:t xml:space="preserve">Detailed litho-lineament mapping was digitalized in two forms. 1. Surface lineaments were extracted from a processed Landsat 8 data of the area of study using an automatic lineament extraction tool in PCI </w:t>
      </w:r>
      <w:proofErr w:type="spellStart"/>
      <w:r w:rsidRPr="00613FC1">
        <w:rPr>
          <w:rFonts w:ascii="Times New Roman" w:hAnsi="Times New Roman" w:cs="Times New Roman"/>
          <w:sz w:val="24"/>
          <w:szCs w:val="24"/>
        </w:rPr>
        <w:t>Geomatica</w:t>
      </w:r>
      <w:proofErr w:type="spellEnd"/>
      <w:r w:rsidRPr="00613FC1">
        <w:rPr>
          <w:rFonts w:ascii="Times New Roman" w:hAnsi="Times New Roman" w:cs="Times New Roman"/>
          <w:sz w:val="24"/>
          <w:szCs w:val="24"/>
        </w:rPr>
        <w:t xml:space="preserve">. 2. </w:t>
      </w:r>
      <w:commentRangeStart w:id="67"/>
      <w:r w:rsidRPr="00613FC1">
        <w:rPr>
          <w:rFonts w:ascii="Times New Roman" w:hAnsi="Times New Roman" w:cs="Times New Roman"/>
          <w:sz w:val="24"/>
          <w:szCs w:val="24"/>
        </w:rPr>
        <w:t xml:space="preserve">Subsurface lineaments were extracted from </w:t>
      </w:r>
      <w:r w:rsidR="004A3D54" w:rsidRPr="00613FC1">
        <w:rPr>
          <w:rFonts w:ascii="Times New Roman" w:hAnsi="Times New Roman" w:cs="Times New Roman"/>
          <w:sz w:val="24"/>
          <w:szCs w:val="24"/>
        </w:rPr>
        <w:t xml:space="preserve">SRTM (DEM) </w:t>
      </w:r>
      <w:r w:rsidRPr="00613FC1">
        <w:rPr>
          <w:rFonts w:ascii="Times New Roman" w:hAnsi="Times New Roman" w:cs="Times New Roman"/>
          <w:sz w:val="24"/>
          <w:szCs w:val="24"/>
        </w:rPr>
        <w:t xml:space="preserve">using </w:t>
      </w:r>
      <w:proofErr w:type="spellStart"/>
      <w:r w:rsidR="009A4CF1">
        <w:rPr>
          <w:rFonts w:ascii="Times New Roman" w:hAnsi="Times New Roman" w:cs="Times New Roman"/>
          <w:sz w:val="24"/>
          <w:szCs w:val="24"/>
        </w:rPr>
        <w:t>Geomatica</w:t>
      </w:r>
      <w:proofErr w:type="spellEnd"/>
      <w:r w:rsidR="009A4CF1">
        <w:rPr>
          <w:rFonts w:ascii="Times New Roman" w:hAnsi="Times New Roman" w:cs="Times New Roman"/>
          <w:sz w:val="24"/>
          <w:szCs w:val="24"/>
        </w:rPr>
        <w:t xml:space="preserve"> </w:t>
      </w:r>
      <w:r w:rsidRPr="00613FC1">
        <w:rPr>
          <w:rFonts w:ascii="Times New Roman" w:hAnsi="Times New Roman" w:cs="Times New Roman"/>
          <w:sz w:val="24"/>
          <w:szCs w:val="24"/>
        </w:rPr>
        <w:t>software,</w:t>
      </w:r>
      <w:commentRangeEnd w:id="67"/>
      <w:r w:rsidR="00B018FD">
        <w:rPr>
          <w:rStyle w:val="CommentReference"/>
        </w:rPr>
        <w:commentReference w:id="67"/>
      </w:r>
      <w:r w:rsidRPr="00613FC1">
        <w:rPr>
          <w:rFonts w:ascii="Times New Roman" w:hAnsi="Times New Roman" w:cs="Times New Roman"/>
          <w:sz w:val="24"/>
          <w:szCs w:val="24"/>
        </w:rPr>
        <w:t xml:space="preserve"> the lines were later exported to ArcGIS where it was converted into CAD format for further processing in Rockworks. </w:t>
      </w:r>
      <w:r w:rsidR="000517BD" w:rsidRPr="00613FC1">
        <w:rPr>
          <w:rFonts w:ascii="Times New Roman" w:hAnsi="Times New Roman" w:cs="Times New Roman"/>
          <w:sz w:val="24"/>
          <w:szCs w:val="24"/>
        </w:rPr>
        <w:t xml:space="preserve">Digital Elevation Model map was </w:t>
      </w:r>
      <w:r w:rsidR="009A4CF1">
        <w:rPr>
          <w:rFonts w:ascii="Times New Roman" w:hAnsi="Times New Roman" w:cs="Times New Roman"/>
          <w:sz w:val="24"/>
          <w:szCs w:val="24"/>
        </w:rPr>
        <w:t>superimposed</w:t>
      </w:r>
      <w:r w:rsidR="000517BD" w:rsidRPr="00613FC1">
        <w:rPr>
          <w:rFonts w:ascii="Times New Roman" w:hAnsi="Times New Roman" w:cs="Times New Roman"/>
          <w:sz w:val="24"/>
          <w:szCs w:val="24"/>
        </w:rPr>
        <w:t xml:space="preserve"> over geology map of the area for a clearer perspective of </w:t>
      </w:r>
      <w:r w:rsidR="009A4CF1">
        <w:rPr>
          <w:rFonts w:ascii="Times New Roman" w:hAnsi="Times New Roman" w:cs="Times New Roman"/>
          <w:sz w:val="24"/>
          <w:szCs w:val="24"/>
        </w:rPr>
        <w:t xml:space="preserve">the </w:t>
      </w:r>
      <w:r w:rsidR="000517BD" w:rsidRPr="00613FC1">
        <w:rPr>
          <w:rFonts w:ascii="Times New Roman" w:hAnsi="Times New Roman" w:cs="Times New Roman"/>
          <w:sz w:val="24"/>
          <w:szCs w:val="24"/>
        </w:rPr>
        <w:t xml:space="preserve">lithology. Landsat 8 data were processed further using ENVI 5.3. Atmospheric correction was carried out by rescaling raw radiance data from imaging spectrometer to reflectance data. </w:t>
      </w:r>
      <w:commentRangeStart w:id="68"/>
      <w:r w:rsidR="000517BD" w:rsidRPr="00613FC1">
        <w:rPr>
          <w:rFonts w:ascii="Times New Roman" w:hAnsi="Times New Roman" w:cs="Times New Roman"/>
          <w:sz w:val="24"/>
          <w:szCs w:val="24"/>
        </w:rPr>
        <w:t>Aeromagnetic data of the study area w</w:t>
      </w:r>
      <w:r w:rsidR="009A4CF1">
        <w:rPr>
          <w:rFonts w:ascii="Times New Roman" w:hAnsi="Times New Roman" w:cs="Times New Roman"/>
          <w:sz w:val="24"/>
          <w:szCs w:val="24"/>
        </w:rPr>
        <w:t>ere</w:t>
      </w:r>
      <w:r w:rsidR="000517BD" w:rsidRPr="00613FC1">
        <w:rPr>
          <w:rFonts w:ascii="Times New Roman" w:hAnsi="Times New Roman" w:cs="Times New Roman"/>
          <w:sz w:val="24"/>
          <w:szCs w:val="24"/>
        </w:rPr>
        <w:t xml:space="preserve"> processed with Oasis </w:t>
      </w:r>
      <w:proofErr w:type="spellStart"/>
      <w:r w:rsidR="00014212">
        <w:rPr>
          <w:rFonts w:ascii="Times New Roman" w:hAnsi="Times New Roman" w:cs="Times New Roman"/>
          <w:sz w:val="24"/>
          <w:szCs w:val="24"/>
        </w:rPr>
        <w:t>M</w:t>
      </w:r>
      <w:r w:rsidR="000517BD" w:rsidRPr="00613FC1">
        <w:rPr>
          <w:rFonts w:ascii="Times New Roman" w:hAnsi="Times New Roman" w:cs="Times New Roman"/>
          <w:sz w:val="24"/>
          <w:szCs w:val="24"/>
        </w:rPr>
        <w:t>ontaj</w:t>
      </w:r>
      <w:proofErr w:type="spellEnd"/>
      <w:r w:rsidR="000517BD" w:rsidRPr="00613FC1">
        <w:rPr>
          <w:rFonts w:ascii="Times New Roman" w:hAnsi="Times New Roman" w:cs="Times New Roman"/>
          <w:sz w:val="24"/>
          <w:szCs w:val="24"/>
        </w:rPr>
        <w:t xml:space="preserve"> software to generate Total Magnetic Intensity (TMI) map,</w:t>
      </w:r>
      <w:commentRangeEnd w:id="68"/>
      <w:r w:rsidR="005D2A0C">
        <w:rPr>
          <w:rStyle w:val="CommentReference"/>
        </w:rPr>
        <w:commentReference w:id="68"/>
      </w:r>
      <w:r w:rsidR="000517BD" w:rsidRPr="00613FC1">
        <w:rPr>
          <w:rFonts w:ascii="Times New Roman" w:hAnsi="Times New Roman" w:cs="Times New Roman"/>
          <w:sz w:val="24"/>
          <w:szCs w:val="24"/>
        </w:rPr>
        <w:t xml:space="preserve"> </w:t>
      </w:r>
      <w:commentRangeStart w:id="69"/>
      <w:r w:rsidR="000517BD" w:rsidRPr="00613FC1">
        <w:rPr>
          <w:rFonts w:ascii="Times New Roman" w:hAnsi="Times New Roman" w:cs="Times New Roman"/>
          <w:sz w:val="24"/>
          <w:szCs w:val="24"/>
        </w:rPr>
        <w:t xml:space="preserve">from where the study area was clipped out. </w:t>
      </w:r>
      <w:r w:rsidR="00DA4CEC">
        <w:rPr>
          <w:rFonts w:ascii="Times New Roman" w:hAnsi="Times New Roman" w:cs="Times New Roman"/>
          <w:sz w:val="24"/>
          <w:szCs w:val="24"/>
        </w:rPr>
        <w:t>Total</w:t>
      </w:r>
      <w:r w:rsidR="000517BD" w:rsidRPr="00613FC1">
        <w:rPr>
          <w:rFonts w:ascii="Times New Roman" w:hAnsi="Times New Roman" w:cs="Times New Roman"/>
          <w:sz w:val="24"/>
          <w:szCs w:val="24"/>
        </w:rPr>
        <w:t xml:space="preserve"> Magnetic </w:t>
      </w:r>
      <w:r w:rsidR="00DA4CEC">
        <w:rPr>
          <w:rFonts w:ascii="Times New Roman" w:hAnsi="Times New Roman" w:cs="Times New Roman"/>
          <w:sz w:val="24"/>
          <w:szCs w:val="24"/>
        </w:rPr>
        <w:t>I</w:t>
      </w:r>
      <w:r w:rsidR="000517BD" w:rsidRPr="00613FC1">
        <w:rPr>
          <w:rFonts w:ascii="Times New Roman" w:hAnsi="Times New Roman" w:cs="Times New Roman"/>
          <w:sz w:val="24"/>
          <w:szCs w:val="24"/>
        </w:rPr>
        <w:t>ntensity map of the area was reduced to equator</w:t>
      </w:r>
      <w:r w:rsidR="00DA4CEC">
        <w:rPr>
          <w:rFonts w:ascii="Times New Roman" w:hAnsi="Times New Roman" w:cs="Times New Roman"/>
          <w:sz w:val="24"/>
          <w:szCs w:val="24"/>
        </w:rPr>
        <w:t xml:space="preserve"> and processed further to generate residual map </w:t>
      </w:r>
      <w:r w:rsidR="000517BD" w:rsidRPr="00613FC1">
        <w:rPr>
          <w:rFonts w:ascii="Times New Roman" w:hAnsi="Times New Roman" w:cs="Times New Roman"/>
          <w:sz w:val="24"/>
          <w:szCs w:val="24"/>
        </w:rPr>
        <w:t>while the first vertical derivative filter was used for lineament mapping.</w:t>
      </w:r>
      <w:commentRangeEnd w:id="69"/>
      <w:r w:rsidR="005D2A0C">
        <w:rPr>
          <w:rStyle w:val="CommentReference"/>
        </w:rPr>
        <w:commentReference w:id="69"/>
      </w:r>
    </w:p>
    <w:p w14:paraId="47D5CA2A" w14:textId="6FB982E6" w:rsidR="00613FC1" w:rsidRDefault="00613FC1" w:rsidP="0001562E">
      <w:pPr>
        <w:spacing w:line="240" w:lineRule="auto"/>
        <w:jc w:val="both"/>
        <w:rPr>
          <w:rFonts w:ascii="Times New Roman" w:hAnsi="Times New Roman" w:cs="Times New Roman"/>
          <w:sz w:val="24"/>
          <w:szCs w:val="24"/>
        </w:rPr>
      </w:pPr>
    </w:p>
    <w:p w14:paraId="5CBEE4BD" w14:textId="43DE42DE" w:rsidR="00C30D5B" w:rsidRDefault="00C33E25" w:rsidP="00C30D5B">
      <w:pPr>
        <w:spacing w:line="240" w:lineRule="auto"/>
        <w:jc w:val="both"/>
        <w:rPr>
          <w:rFonts w:ascii="Times New Roman" w:hAnsi="Times New Roman" w:cs="Times New Roman"/>
          <w:b/>
          <w:bCs/>
          <w:sz w:val="24"/>
          <w:szCs w:val="24"/>
        </w:rPr>
      </w:pPr>
      <w:r w:rsidRPr="00613FC1">
        <w:rPr>
          <w:rFonts w:ascii="Times New Roman" w:hAnsi="Times New Roman" w:cs="Times New Roman"/>
          <w:b/>
          <w:bCs/>
          <w:sz w:val="24"/>
          <w:szCs w:val="24"/>
        </w:rPr>
        <w:t xml:space="preserve">Image </w:t>
      </w:r>
      <w:r w:rsidR="00AC337B">
        <w:rPr>
          <w:rFonts w:ascii="Times New Roman" w:hAnsi="Times New Roman" w:cs="Times New Roman"/>
          <w:b/>
          <w:bCs/>
          <w:sz w:val="24"/>
          <w:szCs w:val="24"/>
        </w:rPr>
        <w:t xml:space="preserve">Pre-Processing, </w:t>
      </w:r>
      <w:r w:rsidRPr="00613FC1">
        <w:rPr>
          <w:rFonts w:ascii="Times New Roman" w:hAnsi="Times New Roman" w:cs="Times New Roman"/>
          <w:b/>
          <w:bCs/>
          <w:sz w:val="24"/>
          <w:szCs w:val="24"/>
        </w:rPr>
        <w:t xml:space="preserve">Processing </w:t>
      </w:r>
      <w:r w:rsidR="00C30D5B">
        <w:rPr>
          <w:rFonts w:ascii="Times New Roman" w:hAnsi="Times New Roman" w:cs="Times New Roman"/>
          <w:b/>
          <w:bCs/>
          <w:sz w:val="24"/>
          <w:szCs w:val="24"/>
        </w:rPr>
        <w:t>and Enhancement</w:t>
      </w:r>
    </w:p>
    <w:p w14:paraId="7253BC49" w14:textId="02663758" w:rsidR="00810A5B" w:rsidRDefault="00810A5B" w:rsidP="00810A5B">
      <w:pPr>
        <w:pStyle w:val="NormalWeb"/>
        <w:jc w:val="both"/>
      </w:pPr>
      <w:r>
        <w:t>In aeromagnetic and remote sensing mapping, particularly for geological exploration, image pre-processing, image processing, and image enhancement are crucial steps that are used to transform raw data into understandable maps. These techniques are essential for delineating subsurface structures, identifying mineralization zones, and understanding geological formations. Incorporating these techniques is vital for effective aeromagnetic and remote sensing mapping. These methodologies enable geologists to extract precise information, leading to better understanding and exploration of geological formations and mineral resources.</w:t>
      </w:r>
    </w:p>
    <w:p w14:paraId="7883550A" w14:textId="461239B0" w:rsidR="000A0450" w:rsidRPr="00613FC1" w:rsidRDefault="00AC337B" w:rsidP="0001562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Image </w:t>
      </w:r>
      <w:r w:rsidR="000A0450" w:rsidRPr="00613FC1">
        <w:rPr>
          <w:rFonts w:ascii="Times New Roman" w:hAnsi="Times New Roman" w:cs="Times New Roman"/>
          <w:b/>
          <w:bCs/>
          <w:sz w:val="24"/>
          <w:szCs w:val="24"/>
        </w:rPr>
        <w:t>Pre-Processing</w:t>
      </w:r>
    </w:p>
    <w:p w14:paraId="61624A18" w14:textId="46CCA69F" w:rsidR="000A0450" w:rsidRPr="00613FC1" w:rsidRDefault="000A0450" w:rsidP="0001562E">
      <w:pPr>
        <w:spacing w:line="240" w:lineRule="auto"/>
        <w:jc w:val="both"/>
        <w:rPr>
          <w:rFonts w:ascii="Times New Roman" w:hAnsi="Times New Roman" w:cs="Times New Roman"/>
          <w:sz w:val="24"/>
          <w:szCs w:val="24"/>
        </w:rPr>
      </w:pPr>
      <w:r w:rsidRPr="00613FC1">
        <w:rPr>
          <w:rFonts w:ascii="Times New Roman" w:hAnsi="Times New Roman" w:cs="Times New Roman"/>
          <w:b/>
          <w:bCs/>
          <w:sz w:val="24"/>
          <w:szCs w:val="24"/>
        </w:rPr>
        <w:t>Geo</w:t>
      </w:r>
      <w:r w:rsidR="00C33E25" w:rsidRPr="00613FC1">
        <w:rPr>
          <w:rFonts w:ascii="Times New Roman" w:hAnsi="Times New Roman" w:cs="Times New Roman"/>
          <w:b/>
          <w:bCs/>
          <w:sz w:val="24"/>
          <w:szCs w:val="24"/>
        </w:rPr>
        <w:t>-</w:t>
      </w:r>
      <w:r w:rsidR="00B000E8">
        <w:rPr>
          <w:rFonts w:ascii="Times New Roman" w:hAnsi="Times New Roman" w:cs="Times New Roman"/>
          <w:b/>
          <w:bCs/>
          <w:sz w:val="24"/>
          <w:szCs w:val="24"/>
        </w:rPr>
        <w:t>R</w:t>
      </w:r>
      <w:r w:rsidRPr="00613FC1">
        <w:rPr>
          <w:rFonts w:ascii="Times New Roman" w:hAnsi="Times New Roman" w:cs="Times New Roman"/>
          <w:b/>
          <w:bCs/>
          <w:sz w:val="24"/>
          <w:szCs w:val="24"/>
        </w:rPr>
        <w:t>ef</w:t>
      </w:r>
      <w:r w:rsidR="003B667B">
        <w:rPr>
          <w:rFonts w:ascii="Times New Roman" w:hAnsi="Times New Roman" w:cs="Times New Roman"/>
          <w:b/>
          <w:bCs/>
          <w:sz w:val="24"/>
          <w:szCs w:val="24"/>
        </w:rPr>
        <w:t>e</w:t>
      </w:r>
      <w:r w:rsidR="00B000E8">
        <w:rPr>
          <w:rFonts w:ascii="Times New Roman" w:hAnsi="Times New Roman" w:cs="Times New Roman"/>
          <w:b/>
          <w:bCs/>
          <w:sz w:val="24"/>
          <w:szCs w:val="24"/>
        </w:rPr>
        <w:t>r</w:t>
      </w:r>
      <w:r w:rsidRPr="00613FC1">
        <w:rPr>
          <w:rFonts w:ascii="Times New Roman" w:hAnsi="Times New Roman" w:cs="Times New Roman"/>
          <w:b/>
          <w:bCs/>
          <w:sz w:val="24"/>
          <w:szCs w:val="24"/>
        </w:rPr>
        <w:t>encing</w:t>
      </w:r>
      <w:r w:rsidRPr="00613FC1">
        <w:rPr>
          <w:rFonts w:ascii="Times New Roman" w:hAnsi="Times New Roman" w:cs="Times New Roman"/>
          <w:sz w:val="24"/>
          <w:szCs w:val="24"/>
        </w:rPr>
        <w:t xml:space="preserve"> aims to correct the inconsistency between the actual coordinates of the location on the ground or on the base image and the coordinates of the location of the raw image data. It is used to remove </w:t>
      </w:r>
      <w:r w:rsidRPr="00E177EA">
        <w:rPr>
          <w:rFonts w:ascii="Times New Roman" w:hAnsi="Times New Roman" w:cs="Times New Roman"/>
        </w:rPr>
        <w:t>geometric distortions and to pre-process remote sensing data</w:t>
      </w:r>
      <w:r w:rsidR="00935142">
        <w:rPr>
          <w:rFonts w:ascii="Times New Roman" w:hAnsi="Times New Roman" w:cs="Times New Roman"/>
        </w:rPr>
        <w:t xml:space="preserve"> (Adili </w:t>
      </w:r>
      <w:r w:rsidR="00935142" w:rsidRPr="0048016B">
        <w:rPr>
          <w:rFonts w:ascii="Times New Roman" w:hAnsi="Times New Roman" w:cs="Times New Roman"/>
          <w:i/>
          <w:iCs/>
        </w:rPr>
        <w:t>et</w:t>
      </w:r>
      <w:r w:rsidR="0048016B">
        <w:rPr>
          <w:rFonts w:ascii="Times New Roman" w:hAnsi="Times New Roman" w:cs="Times New Roman"/>
          <w:i/>
          <w:iCs/>
        </w:rPr>
        <w:t>.</w:t>
      </w:r>
      <w:r w:rsidR="00935142" w:rsidRPr="0048016B">
        <w:rPr>
          <w:rFonts w:ascii="Times New Roman" w:hAnsi="Times New Roman" w:cs="Times New Roman"/>
          <w:i/>
          <w:iCs/>
        </w:rPr>
        <w:t xml:space="preserve"> al</w:t>
      </w:r>
      <w:r w:rsidR="00935142">
        <w:rPr>
          <w:rFonts w:ascii="Times New Roman" w:hAnsi="Times New Roman" w:cs="Times New Roman"/>
          <w:i/>
          <w:iCs/>
        </w:rPr>
        <w:t>.</w:t>
      </w:r>
      <w:r w:rsidR="00935142" w:rsidRPr="00C0212E">
        <w:rPr>
          <w:rFonts w:ascii="Times New Roman" w:hAnsi="Times New Roman" w:cs="Times New Roman"/>
        </w:rPr>
        <w:t>2017</w:t>
      </w:r>
      <w:r w:rsidR="00935142">
        <w:rPr>
          <w:rFonts w:ascii="Times New Roman" w:hAnsi="Times New Roman" w:cs="Times New Roman"/>
          <w:i/>
          <w:iCs/>
        </w:rPr>
        <w:t>).</w:t>
      </w:r>
      <w:r w:rsidRPr="00F23610">
        <w:rPr>
          <w:rFonts w:ascii="Times New Roman" w:hAnsi="Times New Roman" w:cs="Times New Roman"/>
        </w:rPr>
        <w:t xml:space="preserve"> This </w:t>
      </w:r>
      <w:r w:rsidRPr="00F23610">
        <w:rPr>
          <w:rFonts w:ascii="Times New Roman" w:hAnsi="Times New Roman" w:cs="Times New Roman"/>
        </w:rPr>
        <w:lastRenderedPageBreak/>
        <w:t>correction is used to extract accurate information on the area of polygons, distance, and direction</w:t>
      </w:r>
      <w:r w:rsidR="004B72A4">
        <w:rPr>
          <w:rFonts w:ascii="Times New Roman" w:hAnsi="Times New Roman" w:cs="Times New Roman"/>
        </w:rPr>
        <w:t xml:space="preserve"> (</w:t>
      </w:r>
      <w:r w:rsidR="004B72A4" w:rsidRPr="003E041E">
        <w:rPr>
          <w:rFonts w:ascii="Times New Roman" w:hAnsi="Times New Roman" w:cs="Times New Roman"/>
          <w:color w:val="222222"/>
        </w:rPr>
        <w:t xml:space="preserve">Baboo </w:t>
      </w:r>
      <w:r w:rsidR="004B72A4" w:rsidRPr="00613FC1">
        <w:rPr>
          <w:rFonts w:ascii="Times New Roman" w:hAnsi="Times New Roman" w:cs="Times New Roman"/>
          <w:color w:val="222222"/>
          <w:sz w:val="24"/>
          <w:szCs w:val="24"/>
        </w:rPr>
        <w:t>and Devi, 2011</w:t>
      </w:r>
      <w:r w:rsidR="004B72A4" w:rsidRPr="00613FC1">
        <w:rPr>
          <w:rFonts w:ascii="Times New Roman" w:hAnsi="Times New Roman" w:cs="Times New Roman"/>
          <w:sz w:val="24"/>
          <w:szCs w:val="24"/>
        </w:rPr>
        <w:t>).</w:t>
      </w:r>
    </w:p>
    <w:p w14:paraId="12BA69A2" w14:textId="5F1845ED" w:rsidR="00601B4A" w:rsidRPr="00613FC1" w:rsidRDefault="00601B4A" w:rsidP="0001562E">
      <w:pPr>
        <w:spacing w:line="240" w:lineRule="auto"/>
        <w:jc w:val="both"/>
        <w:rPr>
          <w:rFonts w:ascii="Times New Roman" w:hAnsi="Times New Roman" w:cs="Times New Roman"/>
          <w:sz w:val="24"/>
          <w:szCs w:val="24"/>
        </w:rPr>
      </w:pPr>
      <w:commentRangeStart w:id="70"/>
      <w:r w:rsidRPr="00613FC1">
        <w:rPr>
          <w:rFonts w:ascii="Times New Roman" w:hAnsi="Times New Roman" w:cs="Times New Roman"/>
          <w:b/>
          <w:bCs/>
          <w:sz w:val="24"/>
          <w:szCs w:val="24"/>
        </w:rPr>
        <w:t>Stack layering</w:t>
      </w:r>
      <w:r w:rsidR="00E177EA" w:rsidRPr="00613FC1">
        <w:rPr>
          <w:rFonts w:ascii="Times New Roman" w:hAnsi="Times New Roman" w:cs="Times New Roman"/>
          <w:b/>
          <w:bCs/>
          <w:sz w:val="24"/>
          <w:szCs w:val="24"/>
        </w:rPr>
        <w:t xml:space="preserve"> </w:t>
      </w:r>
      <w:commentRangeEnd w:id="70"/>
      <w:r w:rsidR="00EA633B">
        <w:rPr>
          <w:rStyle w:val="CommentReference"/>
        </w:rPr>
        <w:commentReference w:id="70"/>
      </w:r>
      <w:r w:rsidR="00E177EA" w:rsidRPr="00613FC1">
        <w:rPr>
          <w:rFonts w:ascii="Times New Roman" w:hAnsi="Times New Roman" w:cs="Times New Roman"/>
          <w:sz w:val="24"/>
          <w:szCs w:val="24"/>
        </w:rPr>
        <w:t xml:space="preserve">is applied on Landsat 8 </w:t>
      </w:r>
      <w:r w:rsidR="0065706F">
        <w:rPr>
          <w:rFonts w:ascii="Times New Roman" w:hAnsi="Times New Roman" w:cs="Times New Roman"/>
          <w:sz w:val="24"/>
          <w:szCs w:val="24"/>
        </w:rPr>
        <w:t xml:space="preserve">using ArcGIS (10.8) </w:t>
      </w:r>
      <w:r w:rsidR="00E177EA" w:rsidRPr="00613FC1">
        <w:rPr>
          <w:rFonts w:ascii="Times New Roman" w:hAnsi="Times New Roman" w:cs="Times New Roman"/>
          <w:sz w:val="24"/>
          <w:szCs w:val="24"/>
        </w:rPr>
        <w:t>to combine the six bands together to acquire one band before further image processing procedures.</w:t>
      </w:r>
    </w:p>
    <w:p w14:paraId="57C6E2CD" w14:textId="7DBEFF80" w:rsidR="009735D8" w:rsidRPr="00613FC1" w:rsidRDefault="00E177EA" w:rsidP="0001562E">
      <w:pPr>
        <w:spacing w:line="240" w:lineRule="auto"/>
        <w:jc w:val="both"/>
        <w:rPr>
          <w:rFonts w:ascii="Times New Roman" w:hAnsi="Times New Roman" w:cs="Times New Roman"/>
          <w:sz w:val="24"/>
          <w:szCs w:val="24"/>
        </w:rPr>
      </w:pPr>
      <w:commentRangeStart w:id="71"/>
      <w:r w:rsidRPr="00613FC1">
        <w:rPr>
          <w:rFonts w:ascii="Times New Roman" w:hAnsi="Times New Roman" w:cs="Times New Roman"/>
          <w:b/>
          <w:bCs/>
          <w:sz w:val="24"/>
          <w:szCs w:val="24"/>
        </w:rPr>
        <w:t>Image Processing</w:t>
      </w:r>
      <w:r w:rsidR="0065706F">
        <w:rPr>
          <w:rFonts w:ascii="Times New Roman" w:hAnsi="Times New Roman" w:cs="Times New Roman"/>
          <w:b/>
          <w:bCs/>
          <w:sz w:val="24"/>
          <w:szCs w:val="24"/>
        </w:rPr>
        <w:t xml:space="preserve"> </w:t>
      </w:r>
      <w:r w:rsidR="00810A5B">
        <w:rPr>
          <w:rFonts w:ascii="Times New Roman" w:hAnsi="Times New Roman" w:cs="Times New Roman"/>
          <w:b/>
          <w:bCs/>
          <w:sz w:val="24"/>
          <w:szCs w:val="24"/>
        </w:rPr>
        <w:t>and Enhancement</w:t>
      </w:r>
      <w:r w:rsidR="0065706F">
        <w:rPr>
          <w:rFonts w:ascii="Times New Roman" w:hAnsi="Times New Roman" w:cs="Times New Roman"/>
          <w:b/>
          <w:bCs/>
          <w:sz w:val="24"/>
          <w:szCs w:val="24"/>
        </w:rPr>
        <w:t xml:space="preserve"> </w:t>
      </w:r>
      <w:commentRangeEnd w:id="71"/>
      <w:r w:rsidR="00EA633B">
        <w:rPr>
          <w:rStyle w:val="CommentReference"/>
        </w:rPr>
        <w:commentReference w:id="71"/>
      </w:r>
    </w:p>
    <w:p w14:paraId="54D17999" w14:textId="269FC2F7" w:rsidR="00B355DD" w:rsidRDefault="00BD1769" w:rsidP="0001562E">
      <w:pPr>
        <w:spacing w:line="240" w:lineRule="auto"/>
        <w:ind w:left="-13"/>
        <w:jc w:val="both"/>
        <w:rPr>
          <w:rFonts w:ascii="Times New Roman" w:hAnsi="Times New Roman" w:cs="Times New Roman"/>
          <w:sz w:val="24"/>
          <w:szCs w:val="24"/>
        </w:rPr>
      </w:pPr>
      <w:r>
        <w:rPr>
          <w:rFonts w:ascii="Times New Roman" w:hAnsi="Times New Roman" w:cs="Times New Roman"/>
          <w:sz w:val="24"/>
          <w:szCs w:val="24"/>
        </w:rPr>
        <w:t>T</w:t>
      </w:r>
      <w:r w:rsidR="00E177EA" w:rsidRPr="00B355DD">
        <w:rPr>
          <w:rFonts w:ascii="Times New Roman" w:hAnsi="Times New Roman" w:cs="Times New Roman"/>
          <w:sz w:val="24"/>
          <w:szCs w:val="24"/>
        </w:rPr>
        <w:t xml:space="preserve">echniques adopted include </w:t>
      </w:r>
      <w:commentRangeStart w:id="72"/>
      <w:r w:rsidR="00E177EA" w:rsidRPr="00B355DD">
        <w:rPr>
          <w:rFonts w:ascii="Times New Roman" w:hAnsi="Times New Roman" w:cs="Times New Roman"/>
          <w:sz w:val="24"/>
          <w:szCs w:val="24"/>
        </w:rPr>
        <w:t>Principal Component Analysis (PCA)</w:t>
      </w:r>
      <w:commentRangeEnd w:id="72"/>
      <w:r w:rsidR="00EA633B">
        <w:rPr>
          <w:rStyle w:val="CommentReference"/>
        </w:rPr>
        <w:commentReference w:id="72"/>
      </w:r>
      <w:r w:rsidR="00E177EA" w:rsidRPr="00B355DD">
        <w:rPr>
          <w:rFonts w:ascii="Times New Roman" w:hAnsi="Times New Roman" w:cs="Times New Roman"/>
          <w:sz w:val="24"/>
          <w:szCs w:val="24"/>
        </w:rPr>
        <w:t xml:space="preserve">, </w:t>
      </w:r>
      <w:r>
        <w:rPr>
          <w:rFonts w:ascii="Times New Roman" w:hAnsi="Times New Roman" w:cs="Times New Roman"/>
          <w:color w:val="000000"/>
          <w:sz w:val="24"/>
          <w:szCs w:val="24"/>
        </w:rPr>
        <w:t xml:space="preserve">which </w:t>
      </w:r>
      <w:r w:rsidR="006D5CF2" w:rsidRPr="00B355DD">
        <w:rPr>
          <w:rFonts w:ascii="Times New Roman" w:hAnsi="Times New Roman" w:cs="Times New Roman"/>
          <w:color w:val="000000"/>
          <w:sz w:val="24"/>
          <w:szCs w:val="24"/>
        </w:rPr>
        <w:t xml:space="preserve">allows redundant data to be compacted into fewer bands so </w:t>
      </w:r>
      <w:r>
        <w:rPr>
          <w:rFonts w:ascii="Times New Roman" w:hAnsi="Times New Roman" w:cs="Times New Roman"/>
          <w:color w:val="000000"/>
          <w:sz w:val="24"/>
          <w:szCs w:val="24"/>
        </w:rPr>
        <w:t xml:space="preserve">that </w:t>
      </w:r>
      <w:r w:rsidR="006D5CF2" w:rsidRPr="00B355DD">
        <w:rPr>
          <w:rFonts w:ascii="Times New Roman" w:hAnsi="Times New Roman" w:cs="Times New Roman"/>
          <w:color w:val="000000"/>
          <w:sz w:val="24"/>
          <w:szCs w:val="24"/>
        </w:rPr>
        <w:t>the dimensionality of the data is reduced</w:t>
      </w:r>
      <w:r w:rsidR="006D5CF2" w:rsidRPr="00B355DD">
        <w:rPr>
          <w:rFonts w:ascii="Times New Roman" w:hAnsi="Times New Roman" w:cs="Times New Roman"/>
          <w:color w:val="131413"/>
          <w:sz w:val="24"/>
          <w:szCs w:val="24"/>
        </w:rPr>
        <w:t>. It was used to reduce the redundancy between</w:t>
      </w:r>
      <w:r w:rsidR="006D5CF2" w:rsidRPr="00B355DD">
        <w:rPr>
          <w:rFonts w:ascii="Times New Roman" w:hAnsi="Times New Roman" w:cs="Times New Roman"/>
          <w:color w:val="000000"/>
          <w:sz w:val="24"/>
          <w:szCs w:val="24"/>
        </w:rPr>
        <w:t xml:space="preserve"> </w:t>
      </w:r>
      <w:r w:rsidR="006D5CF2" w:rsidRPr="00B355DD">
        <w:rPr>
          <w:rFonts w:ascii="Times New Roman" w:hAnsi="Times New Roman" w:cs="Times New Roman"/>
          <w:color w:val="131413"/>
          <w:sz w:val="24"/>
          <w:szCs w:val="24"/>
        </w:rPr>
        <w:t>the spectral reflectance of the spectral bands. Therefore, PCA uses such correlation to suppress the</w:t>
      </w:r>
      <w:r w:rsidR="006D5CF2" w:rsidRPr="00B355DD">
        <w:rPr>
          <w:rFonts w:ascii="Times New Roman" w:hAnsi="Times New Roman" w:cs="Times New Roman"/>
          <w:color w:val="000000"/>
          <w:sz w:val="24"/>
          <w:szCs w:val="24"/>
        </w:rPr>
        <w:t xml:space="preserve"> </w:t>
      </w:r>
      <w:r w:rsidR="006D5CF2" w:rsidRPr="00B355DD">
        <w:rPr>
          <w:rFonts w:ascii="Times New Roman" w:hAnsi="Times New Roman" w:cs="Times New Roman"/>
          <w:color w:val="131413"/>
          <w:sz w:val="24"/>
          <w:szCs w:val="24"/>
        </w:rPr>
        <w:t>redundant information and e</w:t>
      </w:r>
      <w:r w:rsidR="0065706F" w:rsidRPr="00B355DD">
        <w:rPr>
          <w:rFonts w:ascii="Times New Roman" w:hAnsi="Times New Roman" w:cs="Times New Roman"/>
          <w:color w:val="131413"/>
          <w:sz w:val="24"/>
          <w:szCs w:val="24"/>
        </w:rPr>
        <w:t>nhance</w:t>
      </w:r>
      <w:r w:rsidR="006D5CF2" w:rsidRPr="00B355DD">
        <w:rPr>
          <w:rFonts w:ascii="Times New Roman" w:hAnsi="Times New Roman" w:cs="Times New Roman"/>
          <w:color w:val="131413"/>
          <w:sz w:val="24"/>
          <w:szCs w:val="24"/>
        </w:rPr>
        <w:t xml:space="preserve"> specific spectral information in specific PCA bands. </w:t>
      </w:r>
      <w:commentRangeStart w:id="73"/>
      <w:r w:rsidR="006D5CF2" w:rsidRPr="00B355DD">
        <w:rPr>
          <w:rFonts w:ascii="Times New Roman" w:hAnsi="Times New Roman" w:cs="Times New Roman"/>
          <w:color w:val="000000"/>
          <w:sz w:val="24"/>
          <w:szCs w:val="24"/>
        </w:rPr>
        <w:t>PCA</w:t>
      </w:r>
      <w:commentRangeEnd w:id="73"/>
      <w:r w:rsidR="00043505">
        <w:rPr>
          <w:rStyle w:val="CommentReference"/>
        </w:rPr>
        <w:commentReference w:id="73"/>
      </w:r>
      <w:r w:rsidR="006D5CF2" w:rsidRPr="00B355DD">
        <w:rPr>
          <w:rFonts w:ascii="Times New Roman" w:hAnsi="Times New Roman" w:cs="Times New Roman"/>
          <w:color w:val="000000"/>
          <w:sz w:val="24"/>
          <w:szCs w:val="24"/>
        </w:rPr>
        <w:t xml:space="preserve"> is applied to the fused image</w:t>
      </w:r>
      <w:r w:rsidR="00030246" w:rsidRPr="00B355DD">
        <w:rPr>
          <w:rFonts w:ascii="Times New Roman" w:hAnsi="Times New Roman" w:cs="Times New Roman"/>
          <w:color w:val="000000"/>
          <w:sz w:val="24"/>
          <w:szCs w:val="24"/>
        </w:rPr>
        <w:t>,</w:t>
      </w:r>
      <w:r w:rsidR="006D5CF2" w:rsidRPr="00B355DD">
        <w:rPr>
          <w:rFonts w:ascii="Times New Roman" w:hAnsi="Times New Roman" w:cs="Times New Roman"/>
          <w:color w:val="000000"/>
          <w:sz w:val="24"/>
          <w:szCs w:val="24"/>
        </w:rPr>
        <w:t xml:space="preserve"> the resulting image has high spatial resolution and a wide range of </w:t>
      </w:r>
      <w:del w:id="74" w:author="Administrator" w:date="2025-10-10T21:45:00Z">
        <w:r w:rsidR="006D5CF2" w:rsidRPr="00B355DD" w:rsidDel="003158A2">
          <w:rPr>
            <w:rFonts w:ascii="Times New Roman" w:hAnsi="Times New Roman" w:cs="Times New Roman"/>
            <w:color w:val="000000"/>
            <w:sz w:val="24"/>
            <w:szCs w:val="24"/>
          </w:rPr>
          <w:delText>colours</w:delText>
        </w:r>
      </w:del>
      <w:ins w:id="75" w:author="Administrator" w:date="2025-10-10T21:45:00Z">
        <w:r w:rsidR="003158A2" w:rsidRPr="00B355DD">
          <w:rPr>
            <w:rFonts w:ascii="Times New Roman" w:hAnsi="Times New Roman" w:cs="Times New Roman"/>
            <w:color w:val="000000"/>
            <w:sz w:val="24"/>
            <w:szCs w:val="24"/>
          </w:rPr>
          <w:t>colors</w:t>
        </w:r>
      </w:ins>
      <w:r w:rsidR="006D5CF2" w:rsidRPr="00B355DD">
        <w:rPr>
          <w:rFonts w:ascii="Times New Roman" w:hAnsi="Times New Roman" w:cs="Times New Roman"/>
          <w:color w:val="000000"/>
          <w:sz w:val="24"/>
          <w:szCs w:val="24"/>
        </w:rPr>
        <w:t xml:space="preserve"> that make the different lithological units easily discriminated. </w:t>
      </w:r>
      <w:r w:rsidR="00B220E7" w:rsidRPr="00B355DD">
        <w:rPr>
          <w:rFonts w:ascii="Times New Roman" w:hAnsi="Times New Roman" w:cs="Times New Roman"/>
          <w:color w:val="000000"/>
          <w:sz w:val="24"/>
          <w:szCs w:val="24"/>
        </w:rPr>
        <w:t>S</w:t>
      </w:r>
      <w:r w:rsidR="00B220E7" w:rsidRPr="00B355DD">
        <w:rPr>
          <w:rFonts w:ascii="Times New Roman" w:hAnsi="Times New Roman" w:cs="Times New Roman"/>
          <w:sz w:val="24"/>
          <w:szCs w:val="24"/>
        </w:rPr>
        <w:t xml:space="preserve">tructural interpretation, filtering and edge detection techniques were applied to SRTM (DEM) to pick structural features in the form of lineaments in the study area. </w:t>
      </w:r>
    </w:p>
    <w:p w14:paraId="6D51861F" w14:textId="2F7E4243" w:rsidR="00B220E7" w:rsidRPr="00613FC1" w:rsidRDefault="00B355DD" w:rsidP="0001562E">
      <w:pPr>
        <w:spacing w:line="240" w:lineRule="auto"/>
        <w:ind w:left="-13"/>
        <w:jc w:val="both"/>
        <w:rPr>
          <w:rFonts w:ascii="Times New Roman" w:hAnsi="Times New Roman" w:cs="Times New Roman"/>
          <w:sz w:val="24"/>
          <w:szCs w:val="24"/>
        </w:rPr>
      </w:pPr>
      <w:r w:rsidRPr="00B355DD">
        <w:rPr>
          <w:rFonts w:ascii="Times New Roman" w:hAnsi="Times New Roman" w:cs="Times New Roman"/>
          <w:sz w:val="24"/>
          <w:szCs w:val="24"/>
        </w:rPr>
        <w:t>Enhancement of the TMI involved removal of unwanted high-amplitude short- wavelength features using non-linear filtering.</w:t>
      </w:r>
      <w:r>
        <w:rPr>
          <w:rFonts w:ascii="Times New Roman" w:hAnsi="Times New Roman" w:cs="Times New Roman"/>
          <w:sz w:val="24"/>
          <w:szCs w:val="24"/>
        </w:rPr>
        <w:t xml:space="preserve"> </w:t>
      </w:r>
      <w:commentRangeStart w:id="76"/>
      <w:r w:rsidRPr="00B355DD">
        <w:rPr>
          <w:rFonts w:ascii="Times New Roman" w:hAnsi="Times New Roman" w:cs="Times New Roman"/>
          <w:sz w:val="24"/>
          <w:szCs w:val="24"/>
        </w:rPr>
        <w:t xml:space="preserve">Enhanced TMI reveals faults and fracture corridors that control fluid flow and rock mass behavior </w:t>
      </w:r>
      <w:r w:rsidR="005B561F" w:rsidRPr="00B355DD">
        <w:rPr>
          <w:rFonts w:ascii="Times New Roman" w:hAnsi="Times New Roman" w:cs="Times New Roman"/>
          <w:sz w:val="24"/>
          <w:szCs w:val="24"/>
        </w:rPr>
        <w:t xml:space="preserve">(Kazeem </w:t>
      </w:r>
      <w:r w:rsidR="005B561F" w:rsidRPr="005B7381">
        <w:rPr>
          <w:rFonts w:ascii="Times New Roman" w:hAnsi="Times New Roman" w:cs="Times New Roman"/>
          <w:i/>
          <w:iCs/>
          <w:sz w:val="24"/>
          <w:szCs w:val="24"/>
        </w:rPr>
        <w:t>et al</w:t>
      </w:r>
      <w:r w:rsidR="005B561F" w:rsidRPr="00B355DD">
        <w:rPr>
          <w:rFonts w:ascii="Times New Roman" w:hAnsi="Times New Roman" w:cs="Times New Roman"/>
          <w:sz w:val="24"/>
          <w:szCs w:val="24"/>
        </w:rPr>
        <w:t>.</w:t>
      </w:r>
      <w:r w:rsidR="005B7381">
        <w:rPr>
          <w:rFonts w:ascii="Times New Roman" w:hAnsi="Times New Roman" w:cs="Times New Roman"/>
          <w:sz w:val="24"/>
          <w:szCs w:val="24"/>
        </w:rPr>
        <w:t xml:space="preserve"> </w:t>
      </w:r>
      <w:r w:rsidR="005B561F" w:rsidRPr="00B355DD">
        <w:rPr>
          <w:rFonts w:ascii="Times New Roman" w:hAnsi="Times New Roman" w:cs="Times New Roman"/>
          <w:sz w:val="24"/>
          <w:szCs w:val="24"/>
        </w:rPr>
        <w:t>2022)</w:t>
      </w:r>
      <w:r w:rsidRPr="00B355DD">
        <w:rPr>
          <w:rFonts w:ascii="Times New Roman" w:hAnsi="Times New Roman" w:cs="Times New Roman"/>
          <w:sz w:val="24"/>
          <w:szCs w:val="24"/>
        </w:rPr>
        <w:t xml:space="preserve">.  </w:t>
      </w:r>
      <w:commentRangeEnd w:id="76"/>
      <w:r w:rsidR="00EA633B">
        <w:rPr>
          <w:rStyle w:val="CommentReference"/>
        </w:rPr>
        <w:commentReference w:id="76"/>
      </w:r>
      <w:r w:rsidR="00B220E7" w:rsidRPr="00613FC1">
        <w:rPr>
          <w:rFonts w:ascii="Times New Roman" w:hAnsi="Times New Roman" w:cs="Times New Roman"/>
          <w:sz w:val="24"/>
          <w:szCs w:val="24"/>
        </w:rPr>
        <w:t>The Total Magnetic Intensity (TMI) grid (Fig</w:t>
      </w:r>
      <w:r w:rsidR="005B7381">
        <w:rPr>
          <w:rFonts w:ascii="Times New Roman" w:hAnsi="Times New Roman" w:cs="Times New Roman"/>
          <w:sz w:val="24"/>
          <w:szCs w:val="24"/>
        </w:rPr>
        <w:t>ure</w:t>
      </w:r>
      <w:r w:rsidR="00B220E7" w:rsidRPr="00613FC1">
        <w:rPr>
          <w:rFonts w:ascii="Times New Roman" w:hAnsi="Times New Roman" w:cs="Times New Roman"/>
          <w:sz w:val="24"/>
          <w:szCs w:val="24"/>
        </w:rPr>
        <w:t xml:space="preserve"> 17) was processed, filtered and transformed to </w:t>
      </w:r>
      <w:commentRangeStart w:id="77"/>
      <w:r w:rsidR="00B220E7" w:rsidRPr="00613FC1">
        <w:rPr>
          <w:rFonts w:ascii="Times New Roman" w:hAnsi="Times New Roman" w:cs="Times New Roman"/>
          <w:sz w:val="24"/>
          <w:szCs w:val="24"/>
        </w:rPr>
        <w:t>First Vertical Derivative (FVD)</w:t>
      </w:r>
      <w:commentRangeEnd w:id="77"/>
      <w:r w:rsidR="00B87B28">
        <w:rPr>
          <w:rStyle w:val="CommentReference"/>
        </w:rPr>
        <w:commentReference w:id="77"/>
      </w:r>
      <w:r w:rsidR="00B220E7" w:rsidRPr="00613FC1">
        <w:rPr>
          <w:rFonts w:ascii="Times New Roman" w:hAnsi="Times New Roman" w:cs="Times New Roman"/>
          <w:sz w:val="24"/>
          <w:szCs w:val="24"/>
        </w:rPr>
        <w:t xml:space="preserve"> using Oasis </w:t>
      </w:r>
      <w:proofErr w:type="spellStart"/>
      <w:r w:rsidR="00B220E7" w:rsidRPr="00613FC1">
        <w:rPr>
          <w:rFonts w:ascii="Times New Roman" w:hAnsi="Times New Roman" w:cs="Times New Roman"/>
          <w:sz w:val="24"/>
          <w:szCs w:val="24"/>
        </w:rPr>
        <w:t>Montaj</w:t>
      </w:r>
      <w:proofErr w:type="spellEnd"/>
      <w:r w:rsidR="00B220E7" w:rsidRPr="00613FC1">
        <w:rPr>
          <w:rFonts w:ascii="Times New Roman" w:hAnsi="Times New Roman" w:cs="Times New Roman"/>
          <w:sz w:val="24"/>
          <w:szCs w:val="24"/>
        </w:rPr>
        <w:t xml:space="preserve"> for identification of structural trends </w:t>
      </w:r>
      <w:commentRangeStart w:id="78"/>
      <w:r w:rsidR="00B220E7" w:rsidRPr="00613FC1">
        <w:rPr>
          <w:rFonts w:ascii="Times New Roman" w:hAnsi="Times New Roman" w:cs="Times New Roman"/>
          <w:sz w:val="24"/>
          <w:szCs w:val="24"/>
        </w:rPr>
        <w:t>(Fig</w:t>
      </w:r>
      <w:r w:rsidR="005B7381">
        <w:rPr>
          <w:rFonts w:ascii="Times New Roman" w:hAnsi="Times New Roman" w:cs="Times New Roman"/>
          <w:sz w:val="24"/>
          <w:szCs w:val="24"/>
        </w:rPr>
        <w:t>ure</w:t>
      </w:r>
      <w:r w:rsidR="00B220E7" w:rsidRPr="00613FC1">
        <w:rPr>
          <w:rFonts w:ascii="Times New Roman" w:hAnsi="Times New Roman" w:cs="Times New Roman"/>
          <w:sz w:val="24"/>
          <w:szCs w:val="24"/>
        </w:rPr>
        <w:t xml:space="preserve"> 22)</w:t>
      </w:r>
      <w:commentRangeEnd w:id="78"/>
      <w:r w:rsidR="003735AF">
        <w:rPr>
          <w:rStyle w:val="CommentReference"/>
        </w:rPr>
        <w:commentReference w:id="78"/>
      </w:r>
      <w:r w:rsidR="00B220E7" w:rsidRPr="00613FC1">
        <w:rPr>
          <w:rFonts w:ascii="Times New Roman" w:hAnsi="Times New Roman" w:cs="Times New Roman"/>
          <w:sz w:val="24"/>
          <w:szCs w:val="24"/>
        </w:rPr>
        <w:t xml:space="preserve">. Enhancement of the images using Reduced to Equator (RTE) </w:t>
      </w:r>
      <w:r w:rsidR="0001548E">
        <w:rPr>
          <w:rFonts w:ascii="Times New Roman" w:hAnsi="Times New Roman" w:cs="Times New Roman"/>
          <w:sz w:val="24"/>
          <w:szCs w:val="24"/>
        </w:rPr>
        <w:t xml:space="preserve">was </w:t>
      </w:r>
      <w:r w:rsidR="00B220E7" w:rsidRPr="00613FC1">
        <w:rPr>
          <w:rFonts w:ascii="Times New Roman" w:hAnsi="Times New Roman" w:cs="Times New Roman"/>
          <w:sz w:val="24"/>
          <w:szCs w:val="24"/>
        </w:rPr>
        <w:t>applied to obtain a clear image of the structures and the regional structural lineaments were extracted and presented in (Fig</w:t>
      </w:r>
      <w:r w:rsidR="005B7381">
        <w:rPr>
          <w:rFonts w:ascii="Times New Roman" w:hAnsi="Times New Roman" w:cs="Times New Roman"/>
          <w:sz w:val="24"/>
          <w:szCs w:val="24"/>
        </w:rPr>
        <w:t>ure</w:t>
      </w:r>
      <w:r w:rsidR="00B220E7" w:rsidRPr="00613FC1">
        <w:rPr>
          <w:rFonts w:ascii="Times New Roman" w:hAnsi="Times New Roman" w:cs="Times New Roman"/>
          <w:sz w:val="24"/>
          <w:szCs w:val="24"/>
        </w:rPr>
        <w:t xml:space="preserve"> 18). Using derivative procedures, the edges of anomalies were sharpened and shallow features were enhanced. The resulting vertical derivative map provides a sharper image than the total magnetic intensity map because it is more responsive to local influences than to regional effects.</w:t>
      </w:r>
    </w:p>
    <w:p w14:paraId="3604C7F9" w14:textId="6B93332B" w:rsidR="00774E4B" w:rsidRPr="00A864E9" w:rsidRDefault="00774E4B" w:rsidP="00B220E7">
      <w:pPr>
        <w:autoSpaceDE w:val="0"/>
        <w:autoSpaceDN w:val="0"/>
        <w:adjustRightInd w:val="0"/>
        <w:spacing w:after="0" w:line="240" w:lineRule="auto"/>
        <w:jc w:val="both"/>
        <w:rPr>
          <w:rFonts w:ascii="Times New Roman" w:hAnsi="Times New Roman" w:cs="Times New Roman"/>
        </w:rPr>
      </w:pPr>
    </w:p>
    <w:p w14:paraId="707E7EB6" w14:textId="2DC0DF9B" w:rsidR="00CB348B" w:rsidRPr="00613FC1" w:rsidRDefault="00EB5229" w:rsidP="0001562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w:t>
      </w:r>
      <w:r w:rsidRPr="00613FC1">
        <w:rPr>
          <w:rFonts w:ascii="Times New Roman" w:hAnsi="Times New Roman" w:cs="Times New Roman"/>
          <w:b/>
          <w:bCs/>
          <w:sz w:val="24"/>
          <w:szCs w:val="24"/>
        </w:rPr>
        <w:t xml:space="preserve">esults and </w:t>
      </w:r>
      <w:r>
        <w:rPr>
          <w:rFonts w:ascii="Times New Roman" w:hAnsi="Times New Roman" w:cs="Times New Roman"/>
          <w:b/>
          <w:bCs/>
          <w:sz w:val="24"/>
          <w:szCs w:val="24"/>
        </w:rPr>
        <w:t>D</w:t>
      </w:r>
      <w:r w:rsidRPr="00613FC1">
        <w:rPr>
          <w:rFonts w:ascii="Times New Roman" w:hAnsi="Times New Roman" w:cs="Times New Roman"/>
          <w:b/>
          <w:bCs/>
          <w:sz w:val="24"/>
          <w:szCs w:val="24"/>
        </w:rPr>
        <w:t>iscussion</w:t>
      </w:r>
      <w:r>
        <w:rPr>
          <w:rFonts w:ascii="Times New Roman" w:hAnsi="Times New Roman" w:cs="Times New Roman"/>
          <w:b/>
          <w:bCs/>
          <w:sz w:val="24"/>
          <w:szCs w:val="24"/>
        </w:rPr>
        <w:t>s</w:t>
      </w:r>
      <w:r w:rsidRPr="00613FC1">
        <w:rPr>
          <w:rFonts w:ascii="Times New Roman" w:hAnsi="Times New Roman" w:cs="Times New Roman"/>
          <w:sz w:val="24"/>
          <w:szCs w:val="24"/>
        </w:rPr>
        <w:t xml:space="preserve"> </w:t>
      </w:r>
    </w:p>
    <w:p w14:paraId="4868A4AE" w14:textId="7342E485" w:rsidR="00897A40" w:rsidRPr="00613FC1" w:rsidRDefault="005E4EDA" w:rsidP="0001562E">
      <w:pPr>
        <w:spacing w:line="240" w:lineRule="auto"/>
        <w:jc w:val="both"/>
        <w:rPr>
          <w:rFonts w:ascii="Times New Roman" w:hAnsi="Times New Roman" w:cs="Times New Roman"/>
          <w:b/>
          <w:bCs/>
          <w:sz w:val="24"/>
          <w:szCs w:val="24"/>
        </w:rPr>
      </w:pPr>
      <w:commentRangeStart w:id="79"/>
      <w:r w:rsidRPr="00613FC1">
        <w:rPr>
          <w:rFonts w:ascii="Times New Roman" w:hAnsi="Times New Roman" w:cs="Times New Roman"/>
          <w:b/>
          <w:bCs/>
          <w:sz w:val="24"/>
          <w:szCs w:val="24"/>
        </w:rPr>
        <w:t xml:space="preserve">Geological Mapping </w:t>
      </w:r>
      <w:commentRangeEnd w:id="79"/>
      <w:r w:rsidR="00B018FD">
        <w:rPr>
          <w:rStyle w:val="CommentReference"/>
        </w:rPr>
        <w:commentReference w:id="79"/>
      </w:r>
    </w:p>
    <w:p w14:paraId="0BABC7E6" w14:textId="3003F237" w:rsidR="00BB4766" w:rsidRDefault="00855A7E" w:rsidP="0001562E">
      <w:pPr>
        <w:spacing w:line="240" w:lineRule="auto"/>
        <w:jc w:val="both"/>
        <w:rPr>
          <w:rFonts w:ascii="Times New Roman" w:hAnsi="Times New Roman" w:cs="Times New Roman"/>
          <w:sz w:val="24"/>
          <w:szCs w:val="24"/>
        </w:rPr>
      </w:pPr>
      <w:r w:rsidRPr="00613FC1">
        <w:rPr>
          <w:rFonts w:ascii="Times New Roman" w:hAnsi="Times New Roman" w:cs="Times New Roman"/>
          <w:sz w:val="24"/>
          <w:szCs w:val="24"/>
        </w:rPr>
        <w:t>G</w:t>
      </w:r>
      <w:r w:rsidR="001B71CD" w:rsidRPr="00613FC1">
        <w:rPr>
          <w:rFonts w:ascii="Times New Roman" w:hAnsi="Times New Roman" w:cs="Times New Roman"/>
          <w:sz w:val="24"/>
          <w:szCs w:val="24"/>
        </w:rPr>
        <w:t>round truthing exercise carried out</w:t>
      </w:r>
      <w:r w:rsidRPr="00613FC1">
        <w:rPr>
          <w:rFonts w:ascii="Times New Roman" w:hAnsi="Times New Roman" w:cs="Times New Roman"/>
          <w:sz w:val="24"/>
          <w:szCs w:val="24"/>
        </w:rPr>
        <w:t xml:space="preserve"> shows that the study area is mostly dominated by </w:t>
      </w:r>
      <w:r w:rsidR="006F7D5F" w:rsidRPr="00613FC1">
        <w:rPr>
          <w:rFonts w:ascii="Times New Roman" w:hAnsi="Times New Roman" w:cs="Times New Roman"/>
          <w:sz w:val="24"/>
          <w:szCs w:val="24"/>
        </w:rPr>
        <w:t>porphy</w:t>
      </w:r>
      <w:r w:rsidR="00897A40" w:rsidRPr="00613FC1">
        <w:rPr>
          <w:rFonts w:ascii="Times New Roman" w:hAnsi="Times New Roman" w:cs="Times New Roman"/>
          <w:sz w:val="24"/>
          <w:szCs w:val="24"/>
        </w:rPr>
        <w:t>rit</w:t>
      </w:r>
      <w:r w:rsidR="006F7D5F" w:rsidRPr="00613FC1">
        <w:rPr>
          <w:rFonts w:ascii="Times New Roman" w:hAnsi="Times New Roman" w:cs="Times New Roman"/>
          <w:sz w:val="24"/>
          <w:szCs w:val="24"/>
        </w:rPr>
        <w:t xml:space="preserve">ic granite </w:t>
      </w:r>
      <w:r w:rsidRPr="00613FC1">
        <w:rPr>
          <w:rFonts w:ascii="Times New Roman" w:hAnsi="Times New Roman" w:cs="Times New Roman"/>
          <w:sz w:val="24"/>
          <w:szCs w:val="24"/>
        </w:rPr>
        <w:t xml:space="preserve">and metamorphic rocks such as </w:t>
      </w:r>
      <w:r w:rsidR="00897A40" w:rsidRPr="00613FC1">
        <w:rPr>
          <w:rFonts w:ascii="Times New Roman" w:hAnsi="Times New Roman" w:cs="Times New Roman"/>
          <w:sz w:val="24"/>
          <w:szCs w:val="24"/>
        </w:rPr>
        <w:t>s</w:t>
      </w:r>
      <w:r w:rsidR="006F7D5F" w:rsidRPr="00613FC1">
        <w:rPr>
          <w:rFonts w:ascii="Times New Roman" w:hAnsi="Times New Roman" w:cs="Times New Roman"/>
          <w:sz w:val="24"/>
          <w:szCs w:val="24"/>
        </w:rPr>
        <w:t xml:space="preserve">chists, </w:t>
      </w:r>
      <w:r w:rsidR="00897A40" w:rsidRPr="00613FC1">
        <w:rPr>
          <w:rFonts w:ascii="Times New Roman" w:hAnsi="Times New Roman" w:cs="Times New Roman"/>
          <w:sz w:val="24"/>
          <w:szCs w:val="24"/>
        </w:rPr>
        <w:t>b</w:t>
      </w:r>
      <w:r w:rsidR="006F7D5F" w:rsidRPr="00613FC1">
        <w:rPr>
          <w:rFonts w:ascii="Times New Roman" w:hAnsi="Times New Roman" w:cs="Times New Roman"/>
          <w:sz w:val="24"/>
          <w:szCs w:val="24"/>
        </w:rPr>
        <w:t>and</w:t>
      </w:r>
      <w:r w:rsidR="001B71CD" w:rsidRPr="00613FC1">
        <w:rPr>
          <w:rFonts w:ascii="Times New Roman" w:hAnsi="Times New Roman" w:cs="Times New Roman"/>
          <w:sz w:val="24"/>
          <w:szCs w:val="24"/>
        </w:rPr>
        <w:t>ed</w:t>
      </w:r>
      <w:r w:rsidR="006F7D5F" w:rsidRPr="00613FC1">
        <w:rPr>
          <w:rFonts w:ascii="Times New Roman" w:hAnsi="Times New Roman" w:cs="Times New Roman"/>
          <w:sz w:val="24"/>
          <w:szCs w:val="24"/>
        </w:rPr>
        <w:t xml:space="preserve"> g</w:t>
      </w:r>
      <w:r w:rsidRPr="00613FC1">
        <w:rPr>
          <w:rFonts w:ascii="Times New Roman" w:hAnsi="Times New Roman" w:cs="Times New Roman"/>
          <w:sz w:val="24"/>
          <w:szCs w:val="24"/>
        </w:rPr>
        <w:t>neiss,</w:t>
      </w:r>
      <w:r w:rsidR="00897A40" w:rsidRPr="00613FC1">
        <w:rPr>
          <w:rFonts w:ascii="Times New Roman" w:hAnsi="Times New Roman" w:cs="Times New Roman"/>
          <w:sz w:val="24"/>
          <w:szCs w:val="24"/>
        </w:rPr>
        <w:t xml:space="preserve"> quartzite</w:t>
      </w:r>
      <w:r w:rsidR="006F7D5F" w:rsidRPr="00613FC1">
        <w:rPr>
          <w:rFonts w:ascii="Times New Roman" w:hAnsi="Times New Roman" w:cs="Times New Roman"/>
          <w:sz w:val="24"/>
          <w:szCs w:val="24"/>
        </w:rPr>
        <w:t xml:space="preserve"> and intrusions such as </w:t>
      </w:r>
      <w:r w:rsidRPr="00613FC1">
        <w:rPr>
          <w:rFonts w:ascii="Times New Roman" w:hAnsi="Times New Roman" w:cs="Times New Roman"/>
          <w:sz w:val="24"/>
          <w:szCs w:val="24"/>
        </w:rPr>
        <w:t xml:space="preserve">pegmatite and </w:t>
      </w:r>
      <w:r w:rsidR="00897A40" w:rsidRPr="00613FC1">
        <w:rPr>
          <w:rFonts w:ascii="Times New Roman" w:hAnsi="Times New Roman" w:cs="Times New Roman"/>
          <w:sz w:val="24"/>
          <w:szCs w:val="24"/>
        </w:rPr>
        <w:t xml:space="preserve">diorite. </w:t>
      </w:r>
      <w:r w:rsidRPr="00613FC1">
        <w:rPr>
          <w:rFonts w:ascii="Times New Roman" w:hAnsi="Times New Roman" w:cs="Times New Roman"/>
          <w:sz w:val="24"/>
          <w:szCs w:val="24"/>
        </w:rPr>
        <w:t xml:space="preserve">Some rocks and observed structures are shown in Figure </w:t>
      </w:r>
      <w:r w:rsidR="00AE65A5">
        <w:rPr>
          <w:rFonts w:ascii="Times New Roman" w:hAnsi="Times New Roman" w:cs="Times New Roman"/>
          <w:sz w:val="24"/>
          <w:szCs w:val="24"/>
        </w:rPr>
        <w:t>6</w:t>
      </w:r>
      <w:r w:rsidRPr="00613FC1">
        <w:rPr>
          <w:rFonts w:ascii="Times New Roman" w:hAnsi="Times New Roman" w:cs="Times New Roman"/>
          <w:sz w:val="24"/>
          <w:szCs w:val="24"/>
        </w:rPr>
        <w:t>.</w:t>
      </w:r>
    </w:p>
    <w:p w14:paraId="10FB9FD2" w14:textId="5046C485" w:rsidR="001C13C8" w:rsidRPr="00613FC1" w:rsidRDefault="00CB348B" w:rsidP="0001562E">
      <w:pPr>
        <w:autoSpaceDE w:val="0"/>
        <w:autoSpaceDN w:val="0"/>
        <w:adjustRightInd w:val="0"/>
        <w:spacing w:after="0" w:line="240" w:lineRule="auto"/>
        <w:jc w:val="both"/>
        <w:rPr>
          <w:rFonts w:ascii="Times New Roman" w:hAnsi="Times New Roman" w:cs="Times New Roman"/>
          <w:b/>
          <w:bCs/>
          <w:color w:val="000000"/>
          <w:sz w:val="24"/>
          <w:szCs w:val="24"/>
        </w:rPr>
      </w:pPr>
      <w:r w:rsidRPr="00613FC1">
        <w:rPr>
          <w:rFonts w:ascii="Times New Roman" w:hAnsi="Times New Roman" w:cs="Times New Roman"/>
          <w:b/>
          <w:bCs/>
          <w:color w:val="000000"/>
          <w:sz w:val="24"/>
          <w:szCs w:val="24"/>
        </w:rPr>
        <w:t>Lineament Mapping</w:t>
      </w:r>
      <w:r w:rsidR="000E1F6D" w:rsidRPr="00613FC1">
        <w:rPr>
          <w:rFonts w:ascii="Times New Roman" w:hAnsi="Times New Roman" w:cs="Times New Roman"/>
          <w:b/>
          <w:bCs/>
          <w:color w:val="000000"/>
          <w:sz w:val="24"/>
          <w:szCs w:val="24"/>
        </w:rPr>
        <w:t xml:space="preserve"> </w:t>
      </w:r>
      <w:r w:rsidR="00181E81" w:rsidRPr="00613FC1">
        <w:rPr>
          <w:rFonts w:ascii="Times New Roman" w:hAnsi="Times New Roman" w:cs="Times New Roman"/>
          <w:b/>
          <w:bCs/>
          <w:color w:val="000000"/>
          <w:sz w:val="24"/>
          <w:szCs w:val="24"/>
        </w:rPr>
        <w:t>with</w:t>
      </w:r>
      <w:r w:rsidR="000E1F6D" w:rsidRPr="00613FC1">
        <w:rPr>
          <w:rFonts w:ascii="Times New Roman" w:hAnsi="Times New Roman" w:cs="Times New Roman"/>
          <w:b/>
          <w:bCs/>
          <w:color w:val="000000"/>
          <w:sz w:val="24"/>
          <w:szCs w:val="24"/>
        </w:rPr>
        <w:t xml:space="preserve"> </w:t>
      </w:r>
      <w:commentRangeStart w:id="80"/>
      <w:r w:rsidR="000E1F6D" w:rsidRPr="00613FC1">
        <w:rPr>
          <w:rFonts w:ascii="Times New Roman" w:hAnsi="Times New Roman" w:cs="Times New Roman"/>
          <w:b/>
          <w:bCs/>
          <w:color w:val="000000"/>
          <w:sz w:val="24"/>
          <w:szCs w:val="24"/>
        </w:rPr>
        <w:t>Land</w:t>
      </w:r>
      <w:r w:rsidR="00D4270A" w:rsidRPr="00613FC1">
        <w:rPr>
          <w:rFonts w:ascii="Times New Roman" w:hAnsi="Times New Roman" w:cs="Times New Roman"/>
          <w:b/>
          <w:bCs/>
          <w:color w:val="000000"/>
          <w:sz w:val="24"/>
          <w:szCs w:val="24"/>
        </w:rPr>
        <w:t>sat-8 OLI</w:t>
      </w:r>
      <w:commentRangeEnd w:id="80"/>
      <w:r w:rsidR="005D2A0C">
        <w:rPr>
          <w:rStyle w:val="CommentReference"/>
        </w:rPr>
        <w:commentReference w:id="80"/>
      </w:r>
    </w:p>
    <w:p w14:paraId="456D0EA4" w14:textId="73A84394" w:rsidR="0090183E" w:rsidRDefault="001C13C8" w:rsidP="0001562E">
      <w:pPr>
        <w:autoSpaceDE w:val="0"/>
        <w:autoSpaceDN w:val="0"/>
        <w:adjustRightInd w:val="0"/>
        <w:spacing w:after="0" w:line="240" w:lineRule="auto"/>
        <w:jc w:val="both"/>
        <w:rPr>
          <w:rFonts w:ascii="Times New Roman" w:hAnsi="Times New Roman" w:cs="Times New Roman"/>
          <w:sz w:val="24"/>
          <w:szCs w:val="24"/>
        </w:rPr>
      </w:pPr>
      <w:r w:rsidRPr="00613FC1">
        <w:rPr>
          <w:rFonts w:ascii="Times New Roman" w:hAnsi="Times New Roman" w:cs="Times New Roman"/>
          <w:sz w:val="24"/>
          <w:szCs w:val="24"/>
        </w:rPr>
        <w:t xml:space="preserve">Lineaments were interpreted, their lengths and orientations were measured separately for different locations within the study area. The Landsat-8 OLI lineament map shows that 105 lineaments were captured and distributed across the entire study area. The lineaments were observed occurring parallel to each other, in most cases crossing or intersecting, which reveals the intensity and density of structures in the rock types that form the underlying lithology of the area. From the lineament maps, areas where porphyritic granite is the most dominant rock type are more fractured, thus displaying a greater number of lineaments due to the brittle nature of the rock. </w:t>
      </w:r>
      <w:r w:rsidR="000E1F6D" w:rsidRPr="00613FC1">
        <w:rPr>
          <w:rFonts w:ascii="Times New Roman" w:hAnsi="Times New Roman" w:cs="Times New Roman"/>
          <w:sz w:val="24"/>
          <w:szCs w:val="24"/>
        </w:rPr>
        <w:t>The lineaments were observed to be distributed across the entire study area showcasing various lengths described as short, medium and long lineaments</w:t>
      </w:r>
      <w:r w:rsidR="00E02ECC">
        <w:rPr>
          <w:rFonts w:ascii="Times New Roman" w:hAnsi="Times New Roman" w:cs="Times New Roman"/>
          <w:sz w:val="24"/>
          <w:szCs w:val="24"/>
        </w:rPr>
        <w:t xml:space="preserve"> </w:t>
      </w:r>
      <w:r w:rsidR="00E02ECC" w:rsidRPr="00613FC1">
        <w:rPr>
          <w:rFonts w:ascii="Times New Roman" w:hAnsi="Times New Roman" w:cs="Times New Roman"/>
          <w:sz w:val="24"/>
          <w:szCs w:val="24"/>
        </w:rPr>
        <w:t xml:space="preserve">(Figures </w:t>
      </w:r>
      <w:r w:rsidR="00AE65A5">
        <w:rPr>
          <w:rFonts w:ascii="Times New Roman" w:hAnsi="Times New Roman" w:cs="Times New Roman"/>
          <w:sz w:val="24"/>
          <w:szCs w:val="24"/>
        </w:rPr>
        <w:t>7</w:t>
      </w:r>
      <w:r w:rsidR="00E02ECC" w:rsidRPr="00613FC1">
        <w:rPr>
          <w:rFonts w:ascii="Times New Roman" w:hAnsi="Times New Roman" w:cs="Times New Roman"/>
          <w:sz w:val="24"/>
          <w:szCs w:val="24"/>
        </w:rPr>
        <w:t>)</w:t>
      </w:r>
      <w:r w:rsidR="000E1F6D" w:rsidRPr="00613FC1">
        <w:rPr>
          <w:rFonts w:ascii="Times New Roman" w:hAnsi="Times New Roman" w:cs="Times New Roman"/>
          <w:sz w:val="24"/>
          <w:szCs w:val="24"/>
        </w:rPr>
        <w:t xml:space="preserve">. Some were found crossing each other either depicting a T-crossing, X-crossing and in some cases running parallel to each other. </w:t>
      </w:r>
      <w:r w:rsidR="00D5422D" w:rsidRPr="00613FC1">
        <w:rPr>
          <w:rFonts w:ascii="Times New Roman" w:hAnsi="Times New Roman" w:cs="Times New Roman"/>
          <w:sz w:val="24"/>
          <w:szCs w:val="24"/>
          <w:lang w:val="en-MY"/>
        </w:rPr>
        <w:t>The orientation of majority of the lineaments were observed to trend in the N</w:t>
      </w:r>
      <w:r w:rsidR="00D76D1D" w:rsidRPr="00613FC1">
        <w:rPr>
          <w:rFonts w:ascii="Times New Roman" w:hAnsi="Times New Roman" w:cs="Times New Roman"/>
          <w:sz w:val="24"/>
          <w:szCs w:val="24"/>
          <w:lang w:val="en-MY"/>
        </w:rPr>
        <w:t>-</w:t>
      </w:r>
      <w:r w:rsidR="00D5422D" w:rsidRPr="00613FC1">
        <w:rPr>
          <w:rFonts w:ascii="Times New Roman" w:hAnsi="Times New Roman" w:cs="Times New Roman"/>
          <w:sz w:val="24"/>
          <w:szCs w:val="24"/>
          <w:lang w:val="en-MY"/>
        </w:rPr>
        <w:t>E</w:t>
      </w:r>
      <w:r w:rsidR="00D76D1D" w:rsidRPr="00613FC1">
        <w:rPr>
          <w:rFonts w:ascii="Times New Roman" w:hAnsi="Times New Roman" w:cs="Times New Roman"/>
          <w:sz w:val="24"/>
          <w:szCs w:val="24"/>
          <w:lang w:val="en-MY"/>
        </w:rPr>
        <w:t xml:space="preserve"> &amp;</w:t>
      </w:r>
      <w:r w:rsidRPr="00613FC1">
        <w:rPr>
          <w:rFonts w:ascii="Times New Roman" w:hAnsi="Times New Roman" w:cs="Times New Roman"/>
          <w:sz w:val="24"/>
          <w:szCs w:val="24"/>
          <w:lang w:val="en-MY"/>
        </w:rPr>
        <w:t xml:space="preserve"> </w:t>
      </w:r>
      <w:r w:rsidR="00D5422D" w:rsidRPr="00613FC1">
        <w:rPr>
          <w:rFonts w:ascii="Times New Roman" w:hAnsi="Times New Roman" w:cs="Times New Roman"/>
          <w:sz w:val="24"/>
          <w:szCs w:val="24"/>
          <w:lang w:val="en-MY"/>
        </w:rPr>
        <w:t>S</w:t>
      </w:r>
      <w:r w:rsidR="00D76D1D" w:rsidRPr="00613FC1">
        <w:rPr>
          <w:rFonts w:ascii="Times New Roman" w:hAnsi="Times New Roman" w:cs="Times New Roman"/>
          <w:sz w:val="24"/>
          <w:szCs w:val="24"/>
          <w:lang w:val="en-MY"/>
        </w:rPr>
        <w:t>-</w:t>
      </w:r>
      <w:r w:rsidR="00D5422D" w:rsidRPr="00613FC1">
        <w:rPr>
          <w:rFonts w:ascii="Times New Roman" w:hAnsi="Times New Roman" w:cs="Times New Roman"/>
          <w:sz w:val="24"/>
          <w:szCs w:val="24"/>
          <w:lang w:val="en-MY"/>
        </w:rPr>
        <w:t xml:space="preserve">W while other subsidiary lineaments were seen trending in the N-S &amp; E-W </w:t>
      </w:r>
      <w:r w:rsidR="000E1F6D" w:rsidRPr="00613FC1">
        <w:rPr>
          <w:rFonts w:ascii="Times New Roman" w:hAnsi="Times New Roman" w:cs="Times New Roman"/>
          <w:sz w:val="24"/>
          <w:szCs w:val="24"/>
        </w:rPr>
        <w:t>(Figure</w:t>
      </w:r>
      <w:r w:rsidR="00AE65A5">
        <w:rPr>
          <w:rFonts w:ascii="Times New Roman" w:hAnsi="Times New Roman" w:cs="Times New Roman"/>
          <w:sz w:val="24"/>
          <w:szCs w:val="24"/>
        </w:rPr>
        <w:t xml:space="preserve"> 8</w:t>
      </w:r>
      <w:r w:rsidR="000E1F6D" w:rsidRPr="00613FC1">
        <w:rPr>
          <w:rFonts w:ascii="Times New Roman" w:hAnsi="Times New Roman" w:cs="Times New Roman"/>
          <w:sz w:val="24"/>
          <w:szCs w:val="24"/>
        </w:rPr>
        <w:t xml:space="preserve">). </w:t>
      </w:r>
    </w:p>
    <w:p w14:paraId="70C67DFF" w14:textId="77777777" w:rsidR="00F77C77" w:rsidRPr="00613FC1"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799A7571" w14:textId="647C165A" w:rsidR="000407E7" w:rsidRDefault="0077260E" w:rsidP="00BB4766">
      <w:pPr>
        <w:autoSpaceDE w:val="0"/>
        <w:autoSpaceDN w:val="0"/>
        <w:adjustRightInd w:val="0"/>
        <w:spacing w:after="0" w:line="240" w:lineRule="auto"/>
        <w:jc w:val="both"/>
        <w:rPr>
          <w:rFonts w:ascii="Times New Roman" w:hAnsi="Times New Roman" w:cs="Times New Roman"/>
        </w:rPr>
      </w:pPr>
      <w:r w:rsidRPr="000B1979">
        <w:rPr>
          <w:noProof/>
        </w:rPr>
        <w:drawing>
          <wp:inline distT="0" distB="0" distL="0" distR="0" wp14:anchorId="58695BB7" wp14:editId="0C5E80D4">
            <wp:extent cx="5448098" cy="547370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7161" cy="5623463"/>
                    </a:xfrm>
                    <a:prstGeom prst="rect">
                      <a:avLst/>
                    </a:prstGeom>
                    <a:noFill/>
                    <a:ln>
                      <a:noFill/>
                    </a:ln>
                  </pic:spPr>
                </pic:pic>
              </a:graphicData>
            </a:graphic>
          </wp:inline>
        </w:drawing>
      </w:r>
    </w:p>
    <w:p w14:paraId="4A48B5FE" w14:textId="15DF2467" w:rsidR="00752C00" w:rsidRPr="00752C00" w:rsidRDefault="0077260E" w:rsidP="00752C00">
      <w:pPr>
        <w:jc w:val="both"/>
        <w:rPr>
          <w:rFonts w:ascii="Times New Roman" w:hAnsi="Times New Roman" w:cs="Times New Roman"/>
        </w:rPr>
      </w:pPr>
      <w:r>
        <w:rPr>
          <w:rFonts w:ascii="Times New Roman" w:hAnsi="Times New Roman" w:cs="Times New Roman"/>
        </w:rPr>
        <w:t xml:space="preserve">  </w:t>
      </w:r>
    </w:p>
    <w:p w14:paraId="17ED5BC3" w14:textId="3DF167BD" w:rsidR="0077260E" w:rsidRPr="00613FC1" w:rsidRDefault="00752C00" w:rsidP="0077260E">
      <w:pPr>
        <w:spacing w:before="100" w:beforeAutospacing="1" w:after="100" w:afterAutospacing="1" w:line="240" w:lineRule="auto"/>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 xml:space="preserve">Figure </w:t>
      </w:r>
      <w:r w:rsidR="00AE65A5">
        <w:rPr>
          <w:rFonts w:ascii="Times New Roman" w:hAnsi="Times New Roman" w:cs="Times New Roman"/>
          <w:b/>
          <w:bCs/>
          <w:sz w:val="24"/>
          <w:szCs w:val="24"/>
          <w:lang w:val="en-MY"/>
        </w:rPr>
        <w:t>7</w:t>
      </w:r>
      <w:r w:rsidRPr="00613FC1">
        <w:rPr>
          <w:rFonts w:ascii="Times New Roman" w:hAnsi="Times New Roman" w:cs="Times New Roman"/>
          <w:b/>
          <w:bCs/>
          <w:sz w:val="24"/>
          <w:szCs w:val="24"/>
          <w:lang w:val="en-MY"/>
        </w:rPr>
        <w:t xml:space="preserve">: </w:t>
      </w:r>
      <w:commentRangeStart w:id="81"/>
      <w:r w:rsidRPr="00613FC1">
        <w:rPr>
          <w:rFonts w:ascii="Times New Roman" w:hAnsi="Times New Roman" w:cs="Times New Roman"/>
          <w:b/>
          <w:bCs/>
          <w:sz w:val="24"/>
          <w:szCs w:val="24"/>
          <w:lang w:val="en-MY"/>
        </w:rPr>
        <w:t>Landsat 8 OLI lineament map</w:t>
      </w:r>
      <w:r w:rsidR="00F77C77">
        <w:rPr>
          <w:rFonts w:ascii="Times New Roman" w:hAnsi="Times New Roman" w:cs="Times New Roman"/>
          <w:b/>
          <w:bCs/>
          <w:sz w:val="24"/>
          <w:szCs w:val="24"/>
          <w:lang w:val="en-MY"/>
        </w:rPr>
        <w:t xml:space="preserve"> of the study area</w:t>
      </w:r>
      <w:commentRangeEnd w:id="81"/>
      <w:r w:rsidR="003158A2">
        <w:rPr>
          <w:rStyle w:val="CommentReference"/>
        </w:rPr>
        <w:commentReference w:id="81"/>
      </w:r>
      <w:r w:rsidR="0077260E">
        <w:rPr>
          <w:rFonts w:ascii="Times New Roman" w:hAnsi="Times New Roman" w:cs="Times New Roman"/>
          <w:b/>
          <w:bCs/>
          <w:sz w:val="24"/>
          <w:szCs w:val="24"/>
          <w:lang w:val="en-MY"/>
        </w:rPr>
        <w:tab/>
      </w:r>
      <w:r w:rsidR="0077260E">
        <w:rPr>
          <w:rFonts w:ascii="Times New Roman" w:hAnsi="Times New Roman" w:cs="Times New Roman"/>
          <w:b/>
          <w:bCs/>
          <w:sz w:val="24"/>
          <w:szCs w:val="24"/>
          <w:lang w:val="en-MY"/>
        </w:rPr>
        <w:tab/>
      </w:r>
    </w:p>
    <w:p w14:paraId="66C5CC40" w14:textId="07E60AAE" w:rsidR="00752C00" w:rsidRPr="00613FC1" w:rsidRDefault="00752C00" w:rsidP="000C0FE5">
      <w:pPr>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ab/>
      </w:r>
    </w:p>
    <w:p w14:paraId="68FFBFDD" w14:textId="00FEC28D"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r w:rsidRPr="009B0816">
        <w:rPr>
          <w:noProof/>
        </w:rPr>
        <w:lastRenderedPageBreak/>
        <w:drawing>
          <wp:anchor distT="0" distB="0" distL="114300" distR="114300" simplePos="0" relativeHeight="251670528" behindDoc="0" locked="0" layoutInCell="1" allowOverlap="1" wp14:anchorId="487A5E95" wp14:editId="38B53D14">
            <wp:simplePos x="0" y="0"/>
            <wp:positionH relativeFrom="column">
              <wp:posOffset>0</wp:posOffset>
            </wp:positionH>
            <wp:positionV relativeFrom="paragraph">
              <wp:posOffset>354</wp:posOffset>
            </wp:positionV>
            <wp:extent cx="3425825" cy="3301276"/>
            <wp:effectExtent l="0" t="0" r="317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5825" cy="3301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F714B" w14:textId="121262F9"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666B92B1" w14:textId="47E77EE5"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16FBF4EE" w14:textId="5AF00ADA"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45DD3678" w14:textId="527F7B4D"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7FAA0D6A" w14:textId="39D1908C"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37A31A36" w14:textId="07314ACF"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090F9BBA" w14:textId="36D5EEB6"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4833822D" w14:textId="7B15CBD1"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0E38F81B" w14:textId="3A92DBEE"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2F0C152D" w14:textId="7D951F68"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5CE2E499" w14:textId="07689954"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52CED387" w14:textId="6395BBBB"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024FDF09" w14:textId="4D2C178A"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2F8FD69D" w14:textId="3C290879"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0D36CFB8" w14:textId="0ACB7D72"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3B982959" w14:textId="5777183E"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0EE9E55B" w14:textId="7CDB0F78"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1F1FB159" w14:textId="77777777" w:rsidR="00C30D5B" w:rsidRDefault="00C30D5B" w:rsidP="0001562E">
      <w:pPr>
        <w:autoSpaceDE w:val="0"/>
        <w:autoSpaceDN w:val="0"/>
        <w:adjustRightInd w:val="0"/>
        <w:spacing w:after="0" w:line="240" w:lineRule="auto"/>
        <w:jc w:val="both"/>
        <w:rPr>
          <w:rFonts w:ascii="Times New Roman" w:hAnsi="Times New Roman" w:cs="Times New Roman"/>
          <w:b/>
          <w:bCs/>
          <w:sz w:val="24"/>
          <w:szCs w:val="24"/>
          <w:lang w:val="en-MY"/>
        </w:rPr>
      </w:pPr>
    </w:p>
    <w:p w14:paraId="383DB593" w14:textId="77777777" w:rsidR="00C30D5B" w:rsidRDefault="00C30D5B" w:rsidP="0001562E">
      <w:pPr>
        <w:autoSpaceDE w:val="0"/>
        <w:autoSpaceDN w:val="0"/>
        <w:adjustRightInd w:val="0"/>
        <w:spacing w:after="0" w:line="240" w:lineRule="auto"/>
        <w:jc w:val="both"/>
        <w:rPr>
          <w:rFonts w:ascii="Times New Roman" w:hAnsi="Times New Roman" w:cs="Times New Roman"/>
          <w:b/>
          <w:bCs/>
          <w:sz w:val="24"/>
          <w:szCs w:val="24"/>
          <w:lang w:val="en-MY"/>
        </w:rPr>
      </w:pPr>
    </w:p>
    <w:p w14:paraId="7AED6FC4" w14:textId="450DBCF5"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commentRangeStart w:id="82"/>
      <w:r w:rsidRPr="00613FC1">
        <w:rPr>
          <w:rFonts w:ascii="Times New Roman" w:hAnsi="Times New Roman" w:cs="Times New Roman"/>
          <w:b/>
          <w:bCs/>
          <w:sz w:val="24"/>
          <w:szCs w:val="24"/>
          <w:lang w:val="en-MY"/>
        </w:rPr>
        <w:t xml:space="preserve">Figure </w:t>
      </w:r>
      <w:r w:rsidR="00AE65A5">
        <w:rPr>
          <w:rFonts w:ascii="Times New Roman" w:hAnsi="Times New Roman" w:cs="Times New Roman"/>
          <w:b/>
          <w:bCs/>
          <w:sz w:val="24"/>
          <w:szCs w:val="24"/>
          <w:lang w:val="en-MY"/>
        </w:rPr>
        <w:t>8</w:t>
      </w:r>
      <w:r w:rsidRPr="00613FC1">
        <w:rPr>
          <w:rFonts w:ascii="Times New Roman" w:hAnsi="Times New Roman" w:cs="Times New Roman"/>
          <w:b/>
          <w:bCs/>
          <w:sz w:val="24"/>
          <w:szCs w:val="24"/>
          <w:lang w:val="en-MY"/>
        </w:rPr>
        <w:t>: Landsat 8 (OLI) Rose Diagram</w:t>
      </w:r>
      <w:r>
        <w:rPr>
          <w:rFonts w:ascii="Times New Roman" w:hAnsi="Times New Roman" w:cs="Times New Roman"/>
          <w:b/>
          <w:bCs/>
          <w:sz w:val="24"/>
          <w:szCs w:val="24"/>
          <w:lang w:val="en-MY"/>
        </w:rPr>
        <w:t xml:space="preserve"> of the study area</w:t>
      </w:r>
      <w:commentRangeEnd w:id="82"/>
      <w:r w:rsidR="003158A2">
        <w:rPr>
          <w:rStyle w:val="CommentReference"/>
        </w:rPr>
        <w:commentReference w:id="82"/>
      </w:r>
    </w:p>
    <w:p w14:paraId="1E87DDC6" w14:textId="5D53C9BF"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726F95E6" w14:textId="3DD69FE0"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6DC03003" w14:textId="77777777"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2899AEFF" w14:textId="4DA25E12" w:rsidR="00D5422D" w:rsidRPr="00613FC1" w:rsidRDefault="00D5422D" w:rsidP="0001562E">
      <w:pPr>
        <w:autoSpaceDE w:val="0"/>
        <w:autoSpaceDN w:val="0"/>
        <w:adjustRightInd w:val="0"/>
        <w:spacing w:after="0" w:line="240" w:lineRule="auto"/>
        <w:jc w:val="both"/>
        <w:rPr>
          <w:rFonts w:ascii="Times New Roman" w:hAnsi="Times New Roman" w:cs="Times New Roman"/>
          <w:b/>
          <w:bCs/>
          <w:color w:val="000000"/>
          <w:sz w:val="24"/>
          <w:szCs w:val="24"/>
        </w:rPr>
      </w:pPr>
      <w:r w:rsidRPr="00613FC1">
        <w:rPr>
          <w:rFonts w:ascii="Times New Roman" w:hAnsi="Times New Roman" w:cs="Times New Roman"/>
          <w:b/>
          <w:bCs/>
          <w:color w:val="000000"/>
          <w:sz w:val="24"/>
          <w:szCs w:val="24"/>
        </w:rPr>
        <w:t xml:space="preserve">Lineament Mapping </w:t>
      </w:r>
      <w:r w:rsidR="00181E81" w:rsidRPr="00613FC1">
        <w:rPr>
          <w:rFonts w:ascii="Times New Roman" w:hAnsi="Times New Roman" w:cs="Times New Roman"/>
          <w:b/>
          <w:bCs/>
          <w:color w:val="000000"/>
          <w:sz w:val="24"/>
          <w:szCs w:val="24"/>
        </w:rPr>
        <w:t>w</w:t>
      </w:r>
      <w:r w:rsidR="007E6FF8" w:rsidRPr="00613FC1">
        <w:rPr>
          <w:rFonts w:ascii="Times New Roman" w:hAnsi="Times New Roman" w:cs="Times New Roman"/>
          <w:b/>
          <w:bCs/>
          <w:color w:val="000000"/>
          <w:sz w:val="24"/>
          <w:szCs w:val="24"/>
        </w:rPr>
        <w:t>ith</w:t>
      </w:r>
      <w:r w:rsidRPr="00613FC1">
        <w:rPr>
          <w:rFonts w:ascii="Times New Roman" w:hAnsi="Times New Roman" w:cs="Times New Roman"/>
          <w:b/>
          <w:bCs/>
          <w:color w:val="000000"/>
          <w:sz w:val="24"/>
          <w:szCs w:val="24"/>
        </w:rPr>
        <w:t xml:space="preserve"> SRTM (DEM)</w:t>
      </w:r>
    </w:p>
    <w:p w14:paraId="18CFEB2C" w14:textId="32D1458A" w:rsidR="00D5422D" w:rsidRPr="00613FC1" w:rsidRDefault="007E6FF8" w:rsidP="0001562E">
      <w:pPr>
        <w:spacing w:line="240" w:lineRule="auto"/>
        <w:jc w:val="both"/>
        <w:rPr>
          <w:rFonts w:ascii="Times New Roman" w:hAnsi="Times New Roman" w:cs="Times New Roman"/>
          <w:sz w:val="24"/>
          <w:szCs w:val="24"/>
        </w:rPr>
      </w:pPr>
      <w:r w:rsidRPr="00613FC1">
        <w:rPr>
          <w:rFonts w:ascii="Times New Roman" w:hAnsi="Times New Roman" w:cs="Times New Roman"/>
          <w:sz w:val="24"/>
          <w:szCs w:val="24"/>
        </w:rPr>
        <w:t xml:space="preserve">Lineament mapping with Shuttle Radar Topographic Mission (SRTM) data shows that a total of 38 lineaments have been captured, compared to 105 lineaments in Landsat-8 OLI. </w:t>
      </w:r>
      <w:r w:rsidR="00832F8F" w:rsidRPr="00613FC1">
        <w:rPr>
          <w:rFonts w:ascii="Times New Roman" w:hAnsi="Times New Roman" w:cs="Times New Roman"/>
          <w:sz w:val="24"/>
          <w:szCs w:val="24"/>
          <w:lang w:val="en-MY"/>
        </w:rPr>
        <w:t xml:space="preserve">Lineaments delineated as seen on the map are concentrated around Southwest, Northwest and Southern </w:t>
      </w:r>
      <w:r w:rsidR="00461BAA" w:rsidRPr="00613FC1">
        <w:rPr>
          <w:rFonts w:ascii="Times New Roman" w:hAnsi="Times New Roman" w:cs="Times New Roman"/>
          <w:sz w:val="24"/>
          <w:szCs w:val="24"/>
          <w:lang w:val="en-MY"/>
        </w:rPr>
        <w:t>section</w:t>
      </w:r>
      <w:r w:rsidR="00832F8F" w:rsidRPr="00613FC1">
        <w:rPr>
          <w:rFonts w:ascii="Times New Roman" w:hAnsi="Times New Roman" w:cs="Times New Roman"/>
          <w:sz w:val="24"/>
          <w:szCs w:val="24"/>
          <w:lang w:val="en-MY"/>
        </w:rPr>
        <w:t>s of the study area.</w:t>
      </w:r>
      <w:r w:rsidR="00832F8F" w:rsidRPr="00613FC1">
        <w:rPr>
          <w:rFonts w:ascii="Times New Roman" w:hAnsi="Times New Roman" w:cs="Times New Roman"/>
          <w:sz w:val="24"/>
          <w:szCs w:val="24"/>
        </w:rPr>
        <w:t xml:space="preserve"> L</w:t>
      </w:r>
      <w:r w:rsidR="00D5422D" w:rsidRPr="00613FC1">
        <w:rPr>
          <w:rFonts w:ascii="Times New Roman" w:hAnsi="Times New Roman" w:cs="Times New Roman"/>
          <w:sz w:val="24"/>
          <w:szCs w:val="24"/>
        </w:rPr>
        <w:t xml:space="preserve">engths </w:t>
      </w:r>
      <w:r w:rsidR="00832F8F" w:rsidRPr="00613FC1">
        <w:rPr>
          <w:rFonts w:ascii="Times New Roman" w:hAnsi="Times New Roman" w:cs="Times New Roman"/>
          <w:sz w:val="24"/>
          <w:szCs w:val="24"/>
        </w:rPr>
        <w:t xml:space="preserve">of these lineaments varied from </w:t>
      </w:r>
      <w:r w:rsidR="00BC7678" w:rsidRPr="00613FC1">
        <w:rPr>
          <w:rFonts w:ascii="Times New Roman" w:hAnsi="Times New Roman" w:cs="Times New Roman"/>
          <w:sz w:val="24"/>
          <w:szCs w:val="24"/>
        </w:rPr>
        <w:t>short to medium, no long lineament except it intercept each other at an angle</w:t>
      </w:r>
      <w:r w:rsidR="0077260E">
        <w:rPr>
          <w:rFonts w:ascii="Times New Roman" w:hAnsi="Times New Roman" w:cs="Times New Roman"/>
          <w:sz w:val="24"/>
          <w:szCs w:val="24"/>
        </w:rPr>
        <w:t xml:space="preserve"> (figure </w:t>
      </w:r>
      <w:r w:rsidR="007C6C04">
        <w:rPr>
          <w:rFonts w:ascii="Times New Roman" w:hAnsi="Times New Roman" w:cs="Times New Roman"/>
          <w:sz w:val="24"/>
          <w:szCs w:val="24"/>
        </w:rPr>
        <w:t>9</w:t>
      </w:r>
      <w:r w:rsidR="0077260E">
        <w:rPr>
          <w:rFonts w:ascii="Times New Roman" w:hAnsi="Times New Roman" w:cs="Times New Roman"/>
          <w:sz w:val="24"/>
          <w:szCs w:val="24"/>
        </w:rPr>
        <w:t>)</w:t>
      </w:r>
      <w:r w:rsidR="00BC7678" w:rsidRPr="00613FC1">
        <w:rPr>
          <w:rFonts w:ascii="Times New Roman" w:hAnsi="Times New Roman" w:cs="Times New Roman"/>
          <w:sz w:val="24"/>
          <w:szCs w:val="24"/>
        </w:rPr>
        <w:t xml:space="preserve">. </w:t>
      </w:r>
      <w:r w:rsidR="00BC7678" w:rsidRPr="00613FC1">
        <w:rPr>
          <w:rFonts w:ascii="Times New Roman" w:hAnsi="Times New Roman" w:cs="Times New Roman"/>
          <w:sz w:val="24"/>
          <w:szCs w:val="24"/>
          <w:lang w:val="en-MY"/>
        </w:rPr>
        <w:t>The orientation of the predominant portion of the lineaments were observed to trend in the N</w:t>
      </w:r>
      <w:r w:rsidR="002B7E68" w:rsidRPr="00613FC1">
        <w:rPr>
          <w:rFonts w:ascii="Times New Roman" w:hAnsi="Times New Roman" w:cs="Times New Roman"/>
          <w:sz w:val="24"/>
          <w:szCs w:val="24"/>
          <w:lang w:val="en-MY"/>
        </w:rPr>
        <w:t xml:space="preserve">-E and </w:t>
      </w:r>
      <w:r w:rsidR="00BC7678" w:rsidRPr="00613FC1">
        <w:rPr>
          <w:rFonts w:ascii="Times New Roman" w:hAnsi="Times New Roman" w:cs="Times New Roman"/>
          <w:sz w:val="24"/>
          <w:szCs w:val="24"/>
          <w:lang w:val="en-MY"/>
        </w:rPr>
        <w:t>S</w:t>
      </w:r>
      <w:r w:rsidR="002B7E68" w:rsidRPr="00613FC1">
        <w:rPr>
          <w:rFonts w:ascii="Times New Roman" w:hAnsi="Times New Roman" w:cs="Times New Roman"/>
          <w:sz w:val="24"/>
          <w:szCs w:val="24"/>
          <w:lang w:val="en-MY"/>
        </w:rPr>
        <w:t>-</w:t>
      </w:r>
      <w:r w:rsidR="00BC7678" w:rsidRPr="00613FC1">
        <w:rPr>
          <w:rFonts w:ascii="Times New Roman" w:hAnsi="Times New Roman" w:cs="Times New Roman"/>
          <w:sz w:val="24"/>
          <w:szCs w:val="24"/>
          <w:lang w:val="en-MY"/>
        </w:rPr>
        <w:t>W while subsidiary lineaments were seen trending in the E-W direction</w:t>
      </w:r>
      <w:r w:rsidR="00461BAA" w:rsidRPr="00613FC1">
        <w:rPr>
          <w:rFonts w:ascii="Times New Roman" w:hAnsi="Times New Roman" w:cs="Times New Roman"/>
          <w:sz w:val="24"/>
          <w:szCs w:val="24"/>
          <w:lang w:val="en-MY"/>
        </w:rPr>
        <w:t xml:space="preserve"> (fig</w:t>
      </w:r>
      <w:r w:rsidR="0077260E">
        <w:rPr>
          <w:rFonts w:ascii="Times New Roman" w:hAnsi="Times New Roman" w:cs="Times New Roman"/>
          <w:sz w:val="24"/>
          <w:szCs w:val="24"/>
          <w:lang w:val="en-MY"/>
        </w:rPr>
        <w:t>ure</w:t>
      </w:r>
      <w:r w:rsidR="00AE65A5">
        <w:rPr>
          <w:rFonts w:ascii="Times New Roman" w:hAnsi="Times New Roman" w:cs="Times New Roman"/>
          <w:sz w:val="24"/>
          <w:szCs w:val="24"/>
          <w:lang w:val="en-MY"/>
        </w:rPr>
        <w:t xml:space="preserve"> </w:t>
      </w:r>
      <w:r w:rsidR="007C6C04">
        <w:rPr>
          <w:rFonts w:ascii="Times New Roman" w:hAnsi="Times New Roman" w:cs="Times New Roman"/>
          <w:sz w:val="24"/>
          <w:szCs w:val="24"/>
          <w:lang w:val="en-MY"/>
        </w:rPr>
        <w:t>10</w:t>
      </w:r>
      <w:r w:rsidR="00461BAA" w:rsidRPr="00613FC1">
        <w:rPr>
          <w:rFonts w:ascii="Times New Roman" w:hAnsi="Times New Roman" w:cs="Times New Roman"/>
          <w:sz w:val="24"/>
          <w:szCs w:val="24"/>
          <w:lang w:val="en-MY"/>
        </w:rPr>
        <w:t>)</w:t>
      </w:r>
      <w:r w:rsidR="00BC7678" w:rsidRPr="00613FC1">
        <w:rPr>
          <w:rFonts w:ascii="Times New Roman" w:hAnsi="Times New Roman" w:cs="Times New Roman"/>
          <w:sz w:val="24"/>
          <w:szCs w:val="24"/>
          <w:lang w:val="en-MY"/>
        </w:rPr>
        <w:t>.</w:t>
      </w:r>
      <w:r w:rsidR="00BC7678" w:rsidRPr="00613FC1">
        <w:rPr>
          <w:rFonts w:ascii="Times New Roman" w:hAnsi="Times New Roman" w:cs="Times New Roman"/>
          <w:sz w:val="24"/>
          <w:szCs w:val="24"/>
        </w:rPr>
        <w:t xml:space="preserve"> Observation from SRTM</w:t>
      </w:r>
      <w:r w:rsidR="00D5422D" w:rsidRPr="00613FC1">
        <w:rPr>
          <w:rFonts w:ascii="Times New Roman" w:hAnsi="Times New Roman" w:cs="Times New Roman"/>
          <w:sz w:val="24"/>
          <w:szCs w:val="24"/>
        </w:rPr>
        <w:t xml:space="preserve"> lineament map</w:t>
      </w:r>
      <w:r w:rsidR="00BC7678" w:rsidRPr="00613FC1">
        <w:rPr>
          <w:rFonts w:ascii="Times New Roman" w:hAnsi="Times New Roman" w:cs="Times New Roman"/>
          <w:sz w:val="24"/>
          <w:szCs w:val="24"/>
        </w:rPr>
        <w:t xml:space="preserve"> </w:t>
      </w:r>
      <w:r w:rsidR="00D5422D" w:rsidRPr="00613FC1">
        <w:rPr>
          <w:rFonts w:ascii="Times New Roman" w:hAnsi="Times New Roman" w:cs="Times New Roman"/>
          <w:sz w:val="24"/>
          <w:szCs w:val="24"/>
        </w:rPr>
        <w:t xml:space="preserve">implies the presence of lineaments in the </w:t>
      </w:r>
      <w:r w:rsidR="00BC7678" w:rsidRPr="00613FC1">
        <w:rPr>
          <w:rFonts w:ascii="Times New Roman" w:hAnsi="Times New Roman" w:cs="Times New Roman"/>
          <w:sz w:val="24"/>
          <w:szCs w:val="24"/>
        </w:rPr>
        <w:t>South, central and Northwestern</w:t>
      </w:r>
      <w:r w:rsidR="00D5422D" w:rsidRPr="00613FC1">
        <w:rPr>
          <w:rFonts w:ascii="Times New Roman" w:hAnsi="Times New Roman" w:cs="Times New Roman"/>
          <w:sz w:val="24"/>
          <w:szCs w:val="24"/>
        </w:rPr>
        <w:t xml:space="preserve"> section of the study area was possible because of the brittle nature of the underlying lithology of the area identified from ground truthing as </w:t>
      </w:r>
      <w:r w:rsidR="00BC7678" w:rsidRPr="00613FC1">
        <w:rPr>
          <w:rFonts w:ascii="Times New Roman" w:hAnsi="Times New Roman" w:cs="Times New Roman"/>
          <w:sz w:val="24"/>
          <w:szCs w:val="24"/>
        </w:rPr>
        <w:t>porphyritic granite</w:t>
      </w:r>
      <w:r w:rsidR="00D5422D" w:rsidRPr="00613FC1">
        <w:rPr>
          <w:rFonts w:ascii="Times New Roman" w:hAnsi="Times New Roman" w:cs="Times New Roman"/>
          <w:sz w:val="24"/>
          <w:szCs w:val="24"/>
        </w:rPr>
        <w:t xml:space="preserve">. </w:t>
      </w:r>
      <w:r w:rsidR="00752C00" w:rsidRPr="00613FC1">
        <w:rPr>
          <w:rFonts w:ascii="Times New Roman" w:hAnsi="Times New Roman" w:cs="Times New Roman"/>
          <w:sz w:val="24"/>
          <w:szCs w:val="24"/>
        </w:rPr>
        <w:t>H</w:t>
      </w:r>
      <w:r w:rsidR="00D5422D" w:rsidRPr="00613FC1">
        <w:rPr>
          <w:rFonts w:ascii="Times New Roman" w:hAnsi="Times New Roman" w:cs="Times New Roman"/>
          <w:sz w:val="24"/>
          <w:szCs w:val="24"/>
        </w:rPr>
        <w:t xml:space="preserve">eavy presence of lineaments in this area is a pointer to obvious effect of deformation and shearing with the cluster being an indicator for the possibility </w:t>
      </w:r>
      <w:r w:rsidR="00752C00" w:rsidRPr="00613FC1">
        <w:rPr>
          <w:rFonts w:ascii="Times New Roman" w:hAnsi="Times New Roman" w:cs="Times New Roman"/>
          <w:sz w:val="24"/>
          <w:szCs w:val="24"/>
        </w:rPr>
        <w:t xml:space="preserve">of </w:t>
      </w:r>
      <w:r w:rsidR="00D5422D" w:rsidRPr="00613FC1">
        <w:rPr>
          <w:rFonts w:ascii="Times New Roman" w:hAnsi="Times New Roman" w:cs="Times New Roman"/>
          <w:sz w:val="24"/>
          <w:szCs w:val="24"/>
        </w:rPr>
        <w:t>minerali</w:t>
      </w:r>
      <w:r w:rsidR="00752C00" w:rsidRPr="00613FC1">
        <w:rPr>
          <w:rFonts w:ascii="Times New Roman" w:hAnsi="Times New Roman" w:cs="Times New Roman"/>
          <w:sz w:val="24"/>
          <w:szCs w:val="24"/>
        </w:rPr>
        <w:t>z</w:t>
      </w:r>
      <w:r w:rsidR="00D5422D" w:rsidRPr="00613FC1">
        <w:rPr>
          <w:rFonts w:ascii="Times New Roman" w:hAnsi="Times New Roman" w:cs="Times New Roman"/>
          <w:sz w:val="24"/>
          <w:szCs w:val="24"/>
        </w:rPr>
        <w:t>ation zone</w:t>
      </w:r>
      <w:r w:rsidR="00752C00" w:rsidRPr="00613FC1">
        <w:rPr>
          <w:rFonts w:ascii="Times New Roman" w:hAnsi="Times New Roman" w:cs="Times New Roman"/>
          <w:sz w:val="24"/>
          <w:szCs w:val="24"/>
        </w:rPr>
        <w:t>.</w:t>
      </w:r>
      <w:r w:rsidR="00D5422D" w:rsidRPr="00613FC1">
        <w:rPr>
          <w:rFonts w:ascii="Times New Roman" w:hAnsi="Times New Roman" w:cs="Times New Roman"/>
          <w:sz w:val="24"/>
          <w:szCs w:val="24"/>
        </w:rPr>
        <w:t xml:space="preserve"> </w:t>
      </w:r>
      <w:r w:rsidR="00D5422D" w:rsidRPr="00613FC1">
        <w:rPr>
          <w:rFonts w:ascii="Times New Roman" w:hAnsi="Times New Roman" w:cs="Times New Roman"/>
          <w:b/>
          <w:bCs/>
          <w:color w:val="000000"/>
          <w:sz w:val="24"/>
          <w:szCs w:val="24"/>
        </w:rPr>
        <w:t xml:space="preserve"> </w:t>
      </w:r>
    </w:p>
    <w:p w14:paraId="29EF3ED4" w14:textId="5A4A0F20" w:rsidR="00832F8F" w:rsidRDefault="00832F8F" w:rsidP="00D5422D">
      <w:pPr>
        <w:autoSpaceDE w:val="0"/>
        <w:autoSpaceDN w:val="0"/>
        <w:adjustRightInd w:val="0"/>
        <w:spacing w:after="0" w:line="240" w:lineRule="auto"/>
        <w:jc w:val="both"/>
        <w:rPr>
          <w:rFonts w:ascii="Times New Roman" w:hAnsi="Times New Roman" w:cs="Times New Roman"/>
          <w:b/>
          <w:bCs/>
          <w:color w:val="000000"/>
        </w:rPr>
      </w:pPr>
    </w:p>
    <w:p w14:paraId="13FD5BED" w14:textId="3424B567" w:rsidR="00940649" w:rsidRPr="00940649" w:rsidRDefault="00832F8F">
      <w:pPr>
        <w:rPr>
          <w:rFonts w:ascii="Times New Roman" w:hAnsi="Times New Roman" w:cs="Times New Roman"/>
        </w:rPr>
      </w:pPr>
      <w:r w:rsidRPr="00C4171B">
        <w:rPr>
          <w:lang w:val="en-MY"/>
        </w:rPr>
        <w:lastRenderedPageBreak/>
        <w:t xml:space="preserve"> </w:t>
      </w:r>
      <w:r w:rsidR="00D5422D" w:rsidRPr="00EC558C">
        <w:rPr>
          <w:rFonts w:ascii="Times New Roman" w:eastAsia="Times New Roman" w:hAnsi="Times New Roman" w:cs="Times New Roman"/>
          <w:noProof/>
          <w:sz w:val="24"/>
          <w:szCs w:val="24"/>
        </w:rPr>
        <w:drawing>
          <wp:inline distT="0" distB="0" distL="0" distR="0" wp14:anchorId="2815DF5A" wp14:editId="39D091A9">
            <wp:extent cx="4467225" cy="379649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4444" cy="3930109"/>
                    </a:xfrm>
                    <a:prstGeom prst="rect">
                      <a:avLst/>
                    </a:prstGeom>
                    <a:noFill/>
                    <a:ln>
                      <a:noFill/>
                    </a:ln>
                  </pic:spPr>
                </pic:pic>
              </a:graphicData>
            </a:graphic>
          </wp:inline>
        </w:drawing>
      </w:r>
      <w:r w:rsidR="00940649">
        <w:rPr>
          <w:lang w:val="en-MY"/>
        </w:rPr>
        <w:t xml:space="preserve"> </w:t>
      </w:r>
    </w:p>
    <w:p w14:paraId="3F09CC57" w14:textId="1F24EBB5" w:rsidR="0077260E" w:rsidRPr="00613FC1" w:rsidRDefault="00940649" w:rsidP="0077260E">
      <w:pPr>
        <w:spacing w:before="100" w:beforeAutospacing="1" w:after="100" w:afterAutospacing="1" w:line="240" w:lineRule="auto"/>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 xml:space="preserve">Figure </w:t>
      </w:r>
      <w:r w:rsidR="00AE65A5">
        <w:rPr>
          <w:rFonts w:ascii="Times New Roman" w:hAnsi="Times New Roman" w:cs="Times New Roman"/>
          <w:b/>
          <w:bCs/>
          <w:sz w:val="24"/>
          <w:szCs w:val="24"/>
          <w:lang w:val="en-MY"/>
        </w:rPr>
        <w:t>9</w:t>
      </w:r>
      <w:r w:rsidRPr="00613FC1">
        <w:rPr>
          <w:rFonts w:ascii="Times New Roman" w:hAnsi="Times New Roman" w:cs="Times New Roman"/>
          <w:b/>
          <w:bCs/>
          <w:sz w:val="24"/>
          <w:szCs w:val="24"/>
          <w:lang w:val="en-MY"/>
        </w:rPr>
        <w:t xml:space="preserve">: </w:t>
      </w:r>
      <w:commentRangeStart w:id="83"/>
      <w:r w:rsidRPr="00613FC1">
        <w:rPr>
          <w:rFonts w:ascii="Times New Roman" w:hAnsi="Times New Roman" w:cs="Times New Roman"/>
          <w:b/>
          <w:bCs/>
          <w:sz w:val="24"/>
          <w:szCs w:val="24"/>
          <w:lang w:val="en-MY"/>
        </w:rPr>
        <w:t xml:space="preserve">SRTM (DEM) </w:t>
      </w:r>
      <w:commentRangeEnd w:id="83"/>
      <w:r w:rsidR="003158A2">
        <w:rPr>
          <w:rStyle w:val="CommentReference"/>
        </w:rPr>
        <w:commentReference w:id="83"/>
      </w:r>
      <w:r w:rsidRPr="00613FC1">
        <w:rPr>
          <w:rFonts w:ascii="Times New Roman" w:hAnsi="Times New Roman" w:cs="Times New Roman"/>
          <w:b/>
          <w:bCs/>
          <w:sz w:val="24"/>
          <w:szCs w:val="24"/>
          <w:lang w:val="en-MY"/>
        </w:rPr>
        <w:t>lineament map</w:t>
      </w:r>
      <w:r w:rsidR="00F77C77">
        <w:rPr>
          <w:rFonts w:ascii="Times New Roman" w:hAnsi="Times New Roman" w:cs="Times New Roman"/>
          <w:b/>
          <w:bCs/>
          <w:sz w:val="24"/>
          <w:szCs w:val="24"/>
          <w:lang w:val="en-MY"/>
        </w:rPr>
        <w:t xml:space="preserve"> of the study area</w:t>
      </w:r>
      <w:r w:rsidR="0077260E">
        <w:rPr>
          <w:rFonts w:ascii="Times New Roman" w:hAnsi="Times New Roman" w:cs="Times New Roman"/>
          <w:b/>
          <w:bCs/>
          <w:sz w:val="24"/>
          <w:szCs w:val="24"/>
          <w:lang w:val="en-MY"/>
        </w:rPr>
        <w:t xml:space="preserve">         </w:t>
      </w:r>
    </w:p>
    <w:p w14:paraId="651DFE5F" w14:textId="77777777" w:rsidR="00F77C77" w:rsidRDefault="00F77C77">
      <w:pPr>
        <w:rPr>
          <w:rFonts w:ascii="Times New Roman" w:hAnsi="Times New Roman" w:cs="Times New Roman"/>
          <w:b/>
          <w:bCs/>
          <w:color w:val="000000"/>
          <w:sz w:val="24"/>
          <w:szCs w:val="24"/>
        </w:rPr>
      </w:pPr>
    </w:p>
    <w:p w14:paraId="06EE1BDA" w14:textId="77777777" w:rsidR="00F77C77" w:rsidRDefault="00F77C77">
      <w:pPr>
        <w:rPr>
          <w:rFonts w:ascii="Times New Roman" w:hAnsi="Times New Roman" w:cs="Times New Roman"/>
          <w:b/>
          <w:bCs/>
          <w:color w:val="000000"/>
          <w:sz w:val="24"/>
          <w:szCs w:val="24"/>
        </w:rPr>
      </w:pPr>
    </w:p>
    <w:p w14:paraId="105135E3" w14:textId="77777777" w:rsidR="00F77C77" w:rsidRDefault="00F77C77">
      <w:pPr>
        <w:rPr>
          <w:rFonts w:ascii="Times New Roman" w:hAnsi="Times New Roman" w:cs="Times New Roman"/>
          <w:b/>
          <w:bCs/>
          <w:color w:val="000000"/>
          <w:sz w:val="24"/>
          <w:szCs w:val="24"/>
        </w:rPr>
      </w:pPr>
      <w:r w:rsidRPr="00AA5F2A">
        <w:rPr>
          <w:noProof/>
        </w:rPr>
        <w:drawing>
          <wp:inline distT="0" distB="0" distL="0" distR="0" wp14:anchorId="14614937" wp14:editId="73427541">
            <wp:extent cx="2860675" cy="27559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031" cy="2780327"/>
                    </a:xfrm>
                    <a:prstGeom prst="rect">
                      <a:avLst/>
                    </a:prstGeom>
                    <a:noFill/>
                    <a:ln>
                      <a:noFill/>
                    </a:ln>
                  </pic:spPr>
                </pic:pic>
              </a:graphicData>
            </a:graphic>
          </wp:inline>
        </w:drawing>
      </w:r>
      <w:r>
        <w:rPr>
          <w:rFonts w:ascii="Times New Roman" w:hAnsi="Times New Roman" w:cs="Times New Roman"/>
          <w:b/>
          <w:bCs/>
          <w:color w:val="000000"/>
          <w:sz w:val="24"/>
          <w:szCs w:val="24"/>
        </w:rPr>
        <w:t xml:space="preserve"> </w:t>
      </w:r>
    </w:p>
    <w:p w14:paraId="168D00D0" w14:textId="6E54BC57" w:rsidR="00F77C77" w:rsidRPr="00613FC1" w:rsidRDefault="00F77C77" w:rsidP="00F77C77">
      <w:pPr>
        <w:spacing w:before="100" w:beforeAutospacing="1" w:after="100" w:afterAutospacing="1" w:line="240" w:lineRule="auto"/>
        <w:rPr>
          <w:rFonts w:ascii="Times New Roman" w:hAnsi="Times New Roman" w:cs="Times New Roman"/>
          <w:b/>
          <w:bCs/>
          <w:sz w:val="24"/>
          <w:szCs w:val="24"/>
          <w:lang w:val="en-MY"/>
        </w:rPr>
      </w:pPr>
      <w:commentRangeStart w:id="84"/>
      <w:r w:rsidRPr="00613FC1">
        <w:rPr>
          <w:rFonts w:ascii="Times New Roman" w:hAnsi="Times New Roman" w:cs="Times New Roman"/>
          <w:b/>
          <w:bCs/>
          <w:sz w:val="24"/>
          <w:szCs w:val="24"/>
          <w:lang w:val="en-MY"/>
        </w:rPr>
        <w:t>Figure 1</w:t>
      </w:r>
      <w:r w:rsidR="00AE65A5">
        <w:rPr>
          <w:rFonts w:ascii="Times New Roman" w:hAnsi="Times New Roman" w:cs="Times New Roman"/>
          <w:b/>
          <w:bCs/>
          <w:sz w:val="24"/>
          <w:szCs w:val="24"/>
          <w:lang w:val="en-MY"/>
        </w:rPr>
        <w:t>0</w:t>
      </w:r>
      <w:r w:rsidRPr="00613FC1">
        <w:rPr>
          <w:rFonts w:ascii="Times New Roman" w:hAnsi="Times New Roman" w:cs="Times New Roman"/>
          <w:b/>
          <w:bCs/>
          <w:sz w:val="24"/>
          <w:szCs w:val="24"/>
          <w:lang w:val="en-MY"/>
        </w:rPr>
        <w:t>: SRTM (DEM) Rose Diagram</w:t>
      </w:r>
      <w:r>
        <w:rPr>
          <w:rFonts w:ascii="Times New Roman" w:hAnsi="Times New Roman" w:cs="Times New Roman"/>
          <w:b/>
          <w:bCs/>
          <w:sz w:val="24"/>
          <w:szCs w:val="24"/>
          <w:lang w:val="en-MY"/>
        </w:rPr>
        <w:t xml:space="preserve"> of the study area</w:t>
      </w:r>
      <w:commentRangeEnd w:id="84"/>
      <w:r w:rsidR="003158A2">
        <w:rPr>
          <w:rStyle w:val="CommentReference"/>
        </w:rPr>
        <w:commentReference w:id="84"/>
      </w:r>
    </w:p>
    <w:p w14:paraId="3AB0B76C" w14:textId="65CEBBD3" w:rsidR="00613FC1" w:rsidRPr="00440E06" w:rsidRDefault="0030425C" w:rsidP="00E01F34">
      <w:pPr>
        <w:autoSpaceDE w:val="0"/>
        <w:autoSpaceDN w:val="0"/>
        <w:adjustRightInd w:val="0"/>
        <w:spacing w:after="0" w:line="240" w:lineRule="auto"/>
        <w:jc w:val="both"/>
        <w:rPr>
          <w:rFonts w:ascii="Times New Roman" w:hAnsi="Times New Roman" w:cs="Times New Roman"/>
          <w:b/>
          <w:bCs/>
          <w:color w:val="000000"/>
          <w:sz w:val="24"/>
          <w:szCs w:val="24"/>
        </w:rPr>
      </w:pPr>
      <w:commentRangeStart w:id="85"/>
      <w:r w:rsidRPr="00440E06">
        <w:rPr>
          <w:rFonts w:ascii="Times New Roman" w:hAnsi="Times New Roman" w:cs="Times New Roman"/>
          <w:b/>
          <w:bCs/>
          <w:color w:val="000000"/>
          <w:sz w:val="24"/>
          <w:szCs w:val="24"/>
        </w:rPr>
        <w:lastRenderedPageBreak/>
        <w:t xml:space="preserve">Lineament Density </w:t>
      </w:r>
      <w:commentRangeEnd w:id="85"/>
      <w:r w:rsidR="0009070E">
        <w:rPr>
          <w:rStyle w:val="CommentReference"/>
        </w:rPr>
        <w:commentReference w:id="85"/>
      </w:r>
    </w:p>
    <w:p w14:paraId="5DCA20F9" w14:textId="036BA609" w:rsidR="00181E81" w:rsidRDefault="00181E81" w:rsidP="00E01F34">
      <w:pPr>
        <w:autoSpaceDE w:val="0"/>
        <w:autoSpaceDN w:val="0"/>
        <w:adjustRightInd w:val="0"/>
        <w:spacing w:after="0" w:line="240" w:lineRule="auto"/>
        <w:jc w:val="both"/>
        <w:rPr>
          <w:rFonts w:ascii="Times New Roman" w:hAnsi="Times New Roman" w:cs="Times New Roman"/>
          <w:color w:val="000000"/>
          <w:sz w:val="24"/>
          <w:szCs w:val="24"/>
        </w:rPr>
      </w:pPr>
      <w:r w:rsidRPr="00440E06">
        <w:rPr>
          <w:rFonts w:ascii="Times New Roman" w:hAnsi="Times New Roman" w:cs="Times New Roman"/>
          <w:sz w:val="24"/>
          <w:szCs w:val="24"/>
        </w:rPr>
        <w:t>The analysis of lineament density can be used to understand the tectonic evolution, structural complexity, and mineralization potential of a region. The area with high lineament density is associated with high mineralization and groundwater potential (Fagbohun</w:t>
      </w:r>
      <w:r w:rsidR="008C4B03">
        <w:rPr>
          <w:rFonts w:ascii="Times New Roman" w:hAnsi="Times New Roman" w:cs="Times New Roman"/>
          <w:sz w:val="24"/>
          <w:szCs w:val="24"/>
        </w:rPr>
        <w:t>,</w:t>
      </w:r>
      <w:r w:rsidRPr="00440E06">
        <w:rPr>
          <w:rFonts w:ascii="Times New Roman" w:hAnsi="Times New Roman" w:cs="Times New Roman"/>
          <w:sz w:val="24"/>
          <w:szCs w:val="24"/>
        </w:rPr>
        <w:t xml:space="preserve"> 2018, </w:t>
      </w:r>
      <w:r w:rsidR="008C4B03">
        <w:rPr>
          <w:rFonts w:ascii="Times New Roman" w:hAnsi="Times New Roman" w:cs="Times New Roman"/>
          <w:sz w:val="24"/>
          <w:szCs w:val="24"/>
        </w:rPr>
        <w:t>Olatunji,</w:t>
      </w:r>
      <w:r w:rsidRPr="00440E06">
        <w:rPr>
          <w:rFonts w:ascii="Times New Roman" w:hAnsi="Times New Roman" w:cs="Times New Roman"/>
          <w:sz w:val="24"/>
          <w:szCs w:val="24"/>
        </w:rPr>
        <w:t xml:space="preserve"> 202</w:t>
      </w:r>
      <w:r w:rsidR="008C4B03">
        <w:rPr>
          <w:rFonts w:ascii="Times New Roman" w:hAnsi="Times New Roman" w:cs="Times New Roman"/>
          <w:sz w:val="24"/>
          <w:szCs w:val="24"/>
        </w:rPr>
        <w:t>2</w:t>
      </w:r>
      <w:r w:rsidRPr="00440E06">
        <w:rPr>
          <w:rFonts w:ascii="Times New Roman" w:hAnsi="Times New Roman" w:cs="Times New Roman"/>
          <w:sz w:val="24"/>
          <w:szCs w:val="24"/>
        </w:rPr>
        <w:t xml:space="preserve">, Afolabi </w:t>
      </w:r>
      <w:r w:rsidR="008C4B03" w:rsidRPr="00C0212E">
        <w:rPr>
          <w:rFonts w:ascii="Times New Roman" w:hAnsi="Times New Roman" w:cs="Times New Roman"/>
          <w:i/>
          <w:iCs/>
          <w:sz w:val="24"/>
          <w:szCs w:val="24"/>
        </w:rPr>
        <w:t>et. al</w:t>
      </w:r>
      <w:r w:rsidR="008C4B03">
        <w:rPr>
          <w:rFonts w:ascii="Times New Roman" w:hAnsi="Times New Roman" w:cs="Times New Roman"/>
          <w:i/>
          <w:iCs/>
          <w:sz w:val="24"/>
          <w:szCs w:val="24"/>
        </w:rPr>
        <w:t xml:space="preserve">., </w:t>
      </w:r>
      <w:r w:rsidRPr="00440E06">
        <w:rPr>
          <w:rFonts w:ascii="Times New Roman" w:hAnsi="Times New Roman" w:cs="Times New Roman"/>
          <w:sz w:val="24"/>
          <w:szCs w:val="24"/>
        </w:rPr>
        <w:t>2024). Based on the lineament density maps generated using Landsat-8 OLI</w:t>
      </w:r>
      <w:r w:rsidR="00E02ECC">
        <w:rPr>
          <w:rFonts w:ascii="Times New Roman" w:hAnsi="Times New Roman" w:cs="Times New Roman"/>
          <w:sz w:val="24"/>
          <w:szCs w:val="24"/>
        </w:rPr>
        <w:t xml:space="preserve"> and</w:t>
      </w:r>
      <w:r w:rsidRPr="00440E06">
        <w:rPr>
          <w:rFonts w:ascii="Times New Roman" w:hAnsi="Times New Roman" w:cs="Times New Roman"/>
          <w:sz w:val="24"/>
          <w:szCs w:val="24"/>
        </w:rPr>
        <w:t xml:space="preserve"> SRTM (DEM) imagery, areas with very high lineament density are shown in reddish </w:t>
      </w:r>
      <w:proofErr w:type="spellStart"/>
      <w:r w:rsidRPr="00440E06">
        <w:rPr>
          <w:rFonts w:ascii="Times New Roman" w:hAnsi="Times New Roman" w:cs="Times New Roman"/>
          <w:sz w:val="24"/>
          <w:szCs w:val="24"/>
        </w:rPr>
        <w:t>colour</w:t>
      </w:r>
      <w:proofErr w:type="spellEnd"/>
      <w:r w:rsidRPr="00440E06">
        <w:rPr>
          <w:rFonts w:ascii="Times New Roman" w:hAnsi="Times New Roman" w:cs="Times New Roman"/>
          <w:sz w:val="24"/>
          <w:szCs w:val="24"/>
        </w:rPr>
        <w:t xml:space="preserve">, while areas with moderate lineament density are shown in yellow. </w:t>
      </w:r>
      <w:r w:rsidRPr="00440E06">
        <w:rPr>
          <w:rFonts w:ascii="Times New Roman" w:hAnsi="Times New Roman" w:cs="Times New Roman"/>
          <w:color w:val="000000"/>
          <w:sz w:val="24"/>
          <w:szCs w:val="24"/>
        </w:rPr>
        <w:t xml:space="preserve">These lineaments are located at the Northwest, central and Southwest area. Thus, are identified as the mineralization zones within the study area. </w:t>
      </w:r>
      <w:r w:rsidRPr="00440E06">
        <w:rPr>
          <w:rFonts w:ascii="Times New Roman" w:hAnsi="Times New Roman" w:cs="Times New Roman"/>
          <w:sz w:val="24"/>
          <w:szCs w:val="24"/>
        </w:rPr>
        <w:t>Porphyritic granite and quartz schist are t</w:t>
      </w:r>
      <w:r w:rsidRPr="00440E06">
        <w:rPr>
          <w:rFonts w:ascii="Times New Roman" w:hAnsi="Times New Roman" w:cs="Times New Roman"/>
          <w:color w:val="000000"/>
          <w:sz w:val="24"/>
          <w:szCs w:val="24"/>
        </w:rPr>
        <w:t>he most fractured lithology as shown by the population and density of lineaments captured using Landsat 8 and SRTM (</w:t>
      </w:r>
      <w:r w:rsidR="00B27C7D">
        <w:rPr>
          <w:rFonts w:ascii="Times New Roman" w:hAnsi="Times New Roman" w:cs="Times New Roman"/>
          <w:color w:val="000000"/>
          <w:sz w:val="24"/>
          <w:szCs w:val="24"/>
        </w:rPr>
        <w:t>f</w:t>
      </w:r>
      <w:r w:rsidRPr="00440E06">
        <w:rPr>
          <w:rFonts w:ascii="Times New Roman" w:hAnsi="Times New Roman" w:cs="Times New Roman"/>
          <w:color w:val="000000"/>
          <w:sz w:val="24"/>
          <w:szCs w:val="24"/>
        </w:rPr>
        <w:t>ig</w:t>
      </w:r>
      <w:r w:rsidR="00E02ECC">
        <w:rPr>
          <w:rFonts w:ascii="Times New Roman" w:hAnsi="Times New Roman" w:cs="Times New Roman"/>
          <w:color w:val="000000"/>
          <w:sz w:val="24"/>
          <w:szCs w:val="24"/>
        </w:rPr>
        <w:t>ures</w:t>
      </w:r>
      <w:r w:rsidRPr="00440E06">
        <w:rPr>
          <w:rFonts w:ascii="Times New Roman" w:hAnsi="Times New Roman" w:cs="Times New Roman"/>
          <w:color w:val="000000"/>
          <w:sz w:val="24"/>
          <w:szCs w:val="24"/>
        </w:rPr>
        <w:t xml:space="preserve"> 1</w:t>
      </w:r>
      <w:r w:rsidR="007C6C04">
        <w:rPr>
          <w:rFonts w:ascii="Times New Roman" w:hAnsi="Times New Roman" w:cs="Times New Roman"/>
          <w:color w:val="000000"/>
          <w:sz w:val="24"/>
          <w:szCs w:val="24"/>
        </w:rPr>
        <w:t>1</w:t>
      </w:r>
      <w:r w:rsidRPr="00440E06">
        <w:rPr>
          <w:rFonts w:ascii="Times New Roman" w:hAnsi="Times New Roman" w:cs="Times New Roman"/>
          <w:color w:val="000000"/>
          <w:sz w:val="24"/>
          <w:szCs w:val="24"/>
        </w:rPr>
        <w:t xml:space="preserve"> and 1</w:t>
      </w:r>
      <w:r w:rsidR="007C6C04">
        <w:rPr>
          <w:rFonts w:ascii="Times New Roman" w:hAnsi="Times New Roman" w:cs="Times New Roman"/>
          <w:color w:val="000000"/>
          <w:sz w:val="24"/>
          <w:szCs w:val="24"/>
        </w:rPr>
        <w:t>2</w:t>
      </w:r>
      <w:r w:rsidRPr="00440E06">
        <w:rPr>
          <w:rFonts w:ascii="Times New Roman" w:hAnsi="Times New Roman" w:cs="Times New Roman"/>
          <w:color w:val="000000"/>
          <w:sz w:val="24"/>
          <w:szCs w:val="24"/>
        </w:rPr>
        <w:t>).</w:t>
      </w:r>
    </w:p>
    <w:p w14:paraId="7EDF17FB" w14:textId="77777777" w:rsidR="0077260E" w:rsidRDefault="0077260E" w:rsidP="00440E06">
      <w:pPr>
        <w:autoSpaceDE w:val="0"/>
        <w:autoSpaceDN w:val="0"/>
        <w:adjustRightInd w:val="0"/>
        <w:spacing w:after="0" w:line="360" w:lineRule="auto"/>
        <w:jc w:val="both"/>
        <w:rPr>
          <w:rFonts w:ascii="Times New Roman" w:hAnsi="Times New Roman" w:cs="Times New Roman"/>
          <w:color w:val="000000"/>
          <w:sz w:val="24"/>
          <w:szCs w:val="24"/>
        </w:rPr>
      </w:pPr>
    </w:p>
    <w:p w14:paraId="18C41915" w14:textId="3602EF01" w:rsidR="00A87363" w:rsidRDefault="00A87363" w:rsidP="00440E06">
      <w:pPr>
        <w:autoSpaceDE w:val="0"/>
        <w:autoSpaceDN w:val="0"/>
        <w:adjustRightInd w:val="0"/>
        <w:spacing w:after="0" w:line="360" w:lineRule="auto"/>
        <w:jc w:val="both"/>
        <w:rPr>
          <w:rFonts w:ascii="Times New Roman" w:hAnsi="Times New Roman" w:cs="Times New Roman"/>
          <w:color w:val="000000"/>
          <w:sz w:val="24"/>
          <w:szCs w:val="24"/>
        </w:rPr>
      </w:pPr>
      <w:r w:rsidRPr="009B0816">
        <w:rPr>
          <w:noProof/>
        </w:rPr>
        <w:drawing>
          <wp:inline distT="0" distB="0" distL="0" distR="0" wp14:anchorId="5F82D5CF" wp14:editId="0F7E8792">
            <wp:extent cx="4888818" cy="424815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9233" cy="4326716"/>
                    </a:xfrm>
                    <a:prstGeom prst="rect">
                      <a:avLst/>
                    </a:prstGeom>
                    <a:noFill/>
                    <a:ln>
                      <a:noFill/>
                    </a:ln>
                  </pic:spPr>
                </pic:pic>
              </a:graphicData>
            </a:graphic>
          </wp:inline>
        </w:drawing>
      </w:r>
      <w:r>
        <w:rPr>
          <w:rFonts w:ascii="Times New Roman" w:hAnsi="Times New Roman" w:cs="Times New Roman"/>
          <w:color w:val="000000"/>
          <w:sz w:val="24"/>
          <w:szCs w:val="24"/>
        </w:rPr>
        <w:t xml:space="preserve">   </w:t>
      </w:r>
    </w:p>
    <w:p w14:paraId="2997D1EE" w14:textId="07C04754" w:rsidR="00A87363" w:rsidRDefault="00A87363" w:rsidP="00440E06">
      <w:pPr>
        <w:autoSpaceDE w:val="0"/>
        <w:autoSpaceDN w:val="0"/>
        <w:adjustRightInd w:val="0"/>
        <w:spacing w:after="0" w:line="360" w:lineRule="auto"/>
        <w:jc w:val="both"/>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Figure 1</w:t>
      </w:r>
      <w:r w:rsidR="007C6C04">
        <w:rPr>
          <w:rFonts w:ascii="Times New Roman" w:hAnsi="Times New Roman" w:cs="Times New Roman"/>
          <w:b/>
          <w:bCs/>
          <w:sz w:val="24"/>
          <w:szCs w:val="24"/>
          <w:lang w:val="en-MY"/>
        </w:rPr>
        <w:t>1</w:t>
      </w:r>
      <w:r w:rsidRPr="00613FC1">
        <w:rPr>
          <w:rFonts w:ascii="Times New Roman" w:hAnsi="Times New Roman" w:cs="Times New Roman"/>
          <w:b/>
          <w:bCs/>
          <w:sz w:val="24"/>
          <w:szCs w:val="24"/>
          <w:lang w:val="en-MY"/>
        </w:rPr>
        <w:t>: Landsat 8 OLI lineament density map</w:t>
      </w:r>
      <w:r w:rsidR="00491DB5">
        <w:rPr>
          <w:rFonts w:ascii="Times New Roman" w:hAnsi="Times New Roman" w:cs="Times New Roman"/>
          <w:b/>
          <w:bCs/>
          <w:sz w:val="24"/>
          <w:szCs w:val="24"/>
          <w:lang w:val="en-MY"/>
        </w:rPr>
        <w:t xml:space="preserve"> of the study area</w:t>
      </w:r>
    </w:p>
    <w:p w14:paraId="7A193DC1" w14:textId="356307C1" w:rsidR="00A87363" w:rsidRDefault="00A87363" w:rsidP="00440E06">
      <w:pPr>
        <w:autoSpaceDE w:val="0"/>
        <w:autoSpaceDN w:val="0"/>
        <w:adjustRightInd w:val="0"/>
        <w:spacing w:after="0" w:line="360" w:lineRule="auto"/>
        <w:jc w:val="both"/>
        <w:rPr>
          <w:rFonts w:ascii="Times New Roman" w:hAnsi="Times New Roman" w:cs="Times New Roman"/>
          <w:b/>
          <w:bCs/>
          <w:sz w:val="24"/>
          <w:szCs w:val="24"/>
          <w:lang w:val="en-MY"/>
        </w:rPr>
      </w:pPr>
    </w:p>
    <w:p w14:paraId="145EFD71" w14:textId="5B64E282" w:rsidR="00A87363" w:rsidRDefault="00A87363" w:rsidP="00440E06">
      <w:pPr>
        <w:autoSpaceDE w:val="0"/>
        <w:autoSpaceDN w:val="0"/>
        <w:adjustRightInd w:val="0"/>
        <w:spacing w:after="0" w:line="360" w:lineRule="auto"/>
        <w:jc w:val="both"/>
        <w:rPr>
          <w:rFonts w:ascii="Times New Roman" w:hAnsi="Times New Roman" w:cs="Times New Roman"/>
          <w:color w:val="000000"/>
          <w:sz w:val="24"/>
          <w:szCs w:val="24"/>
        </w:rPr>
      </w:pPr>
      <w:r w:rsidRPr="00EC558C">
        <w:rPr>
          <w:noProof/>
        </w:rPr>
        <w:lastRenderedPageBreak/>
        <w:drawing>
          <wp:inline distT="0" distB="0" distL="0" distR="0" wp14:anchorId="140F3F3A" wp14:editId="703E0F93">
            <wp:extent cx="5002530" cy="454025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5341" cy="4615408"/>
                    </a:xfrm>
                    <a:prstGeom prst="rect">
                      <a:avLst/>
                    </a:prstGeom>
                    <a:noFill/>
                    <a:ln>
                      <a:noFill/>
                    </a:ln>
                  </pic:spPr>
                </pic:pic>
              </a:graphicData>
            </a:graphic>
          </wp:inline>
        </w:drawing>
      </w:r>
    </w:p>
    <w:p w14:paraId="7F35A3E0" w14:textId="3AABE2A4" w:rsidR="00A87363" w:rsidRPr="00613FC1" w:rsidRDefault="00A87363" w:rsidP="00E01F34">
      <w:pPr>
        <w:spacing w:line="240" w:lineRule="auto"/>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Figure 1</w:t>
      </w:r>
      <w:r w:rsidR="007C6C04">
        <w:rPr>
          <w:rFonts w:ascii="Times New Roman" w:hAnsi="Times New Roman" w:cs="Times New Roman"/>
          <w:b/>
          <w:bCs/>
          <w:sz w:val="24"/>
          <w:szCs w:val="24"/>
          <w:lang w:val="en-MY"/>
        </w:rPr>
        <w:t>2</w:t>
      </w:r>
      <w:r w:rsidRPr="00613FC1">
        <w:rPr>
          <w:rFonts w:ascii="Times New Roman" w:hAnsi="Times New Roman" w:cs="Times New Roman"/>
          <w:b/>
          <w:bCs/>
          <w:sz w:val="24"/>
          <w:szCs w:val="24"/>
          <w:lang w:val="en-MY"/>
        </w:rPr>
        <w:t>: SRTM (DEM) lineament density map</w:t>
      </w:r>
      <w:r w:rsidR="00491DB5">
        <w:rPr>
          <w:rFonts w:ascii="Times New Roman" w:hAnsi="Times New Roman" w:cs="Times New Roman"/>
          <w:b/>
          <w:bCs/>
          <w:sz w:val="24"/>
          <w:szCs w:val="24"/>
          <w:lang w:val="en-MY"/>
        </w:rPr>
        <w:t xml:space="preserve"> of the study area</w:t>
      </w:r>
    </w:p>
    <w:p w14:paraId="48526FF7" w14:textId="77777777" w:rsidR="00A87363" w:rsidRPr="00440E06" w:rsidRDefault="00A87363" w:rsidP="00E01F34">
      <w:pPr>
        <w:autoSpaceDE w:val="0"/>
        <w:autoSpaceDN w:val="0"/>
        <w:adjustRightInd w:val="0"/>
        <w:spacing w:after="0" w:line="240" w:lineRule="auto"/>
        <w:jc w:val="both"/>
        <w:rPr>
          <w:rFonts w:ascii="Times New Roman" w:hAnsi="Times New Roman" w:cs="Times New Roman"/>
          <w:color w:val="000000"/>
          <w:sz w:val="24"/>
          <w:szCs w:val="24"/>
        </w:rPr>
      </w:pPr>
    </w:p>
    <w:p w14:paraId="1A037634" w14:textId="63B84BC4" w:rsidR="004D1BB7" w:rsidRPr="00440E06" w:rsidRDefault="00DD15BE" w:rsidP="00E01F34">
      <w:pPr>
        <w:autoSpaceDE w:val="0"/>
        <w:autoSpaceDN w:val="0"/>
        <w:adjustRightInd w:val="0"/>
        <w:spacing w:after="0" w:line="240" w:lineRule="auto"/>
        <w:jc w:val="both"/>
        <w:rPr>
          <w:rFonts w:ascii="Times New Roman" w:hAnsi="Times New Roman" w:cs="Times New Roman"/>
          <w:b/>
          <w:bCs/>
          <w:color w:val="000000"/>
          <w:sz w:val="24"/>
          <w:szCs w:val="24"/>
        </w:rPr>
      </w:pPr>
      <w:commentRangeStart w:id="86"/>
      <w:r w:rsidRPr="00440E06">
        <w:rPr>
          <w:rFonts w:ascii="Times New Roman" w:hAnsi="Times New Roman" w:cs="Times New Roman"/>
          <w:b/>
          <w:bCs/>
          <w:color w:val="000000"/>
          <w:sz w:val="24"/>
          <w:szCs w:val="24"/>
        </w:rPr>
        <w:t xml:space="preserve">Lineament Mapping </w:t>
      </w:r>
      <w:r w:rsidR="004F7A32" w:rsidRPr="00440E06">
        <w:rPr>
          <w:rFonts w:ascii="Times New Roman" w:hAnsi="Times New Roman" w:cs="Times New Roman"/>
          <w:b/>
          <w:bCs/>
          <w:color w:val="000000"/>
          <w:sz w:val="24"/>
          <w:szCs w:val="24"/>
        </w:rPr>
        <w:t>with</w:t>
      </w:r>
      <w:r w:rsidRPr="00440E06">
        <w:rPr>
          <w:rFonts w:ascii="Times New Roman" w:hAnsi="Times New Roman" w:cs="Times New Roman"/>
          <w:b/>
          <w:bCs/>
          <w:color w:val="000000"/>
          <w:sz w:val="24"/>
          <w:szCs w:val="24"/>
        </w:rPr>
        <w:t xml:space="preserve"> </w:t>
      </w:r>
      <w:r w:rsidR="004D1BB7" w:rsidRPr="00440E06">
        <w:rPr>
          <w:rFonts w:ascii="Times New Roman" w:hAnsi="Times New Roman" w:cs="Times New Roman"/>
          <w:b/>
          <w:bCs/>
          <w:color w:val="000000"/>
          <w:sz w:val="24"/>
          <w:szCs w:val="24"/>
        </w:rPr>
        <w:t>Aeromagnetic Data</w:t>
      </w:r>
      <w:commentRangeEnd w:id="86"/>
      <w:r w:rsidR="000E60B4">
        <w:rPr>
          <w:rStyle w:val="CommentReference"/>
        </w:rPr>
        <w:commentReference w:id="86"/>
      </w:r>
    </w:p>
    <w:p w14:paraId="2EDAE79E" w14:textId="63A1EC32" w:rsidR="00001B8F" w:rsidRDefault="00C368E3" w:rsidP="00E01F34">
      <w:p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sz w:val="24"/>
          <w:szCs w:val="24"/>
        </w:rPr>
        <w:t>The airborne aeromagnetic data is used to generate maps that show major lithology</w:t>
      </w:r>
      <w:r w:rsidR="00B27C7D">
        <w:rPr>
          <w:rFonts w:ascii="Times New Roman" w:hAnsi="Times New Roman" w:cs="Times New Roman"/>
          <w:sz w:val="24"/>
          <w:szCs w:val="24"/>
        </w:rPr>
        <w:t xml:space="preserve">, </w:t>
      </w:r>
      <w:r w:rsidRPr="00440E06">
        <w:rPr>
          <w:rFonts w:ascii="Times New Roman" w:hAnsi="Times New Roman" w:cs="Times New Roman"/>
          <w:sz w:val="24"/>
          <w:szCs w:val="24"/>
        </w:rPr>
        <w:t>structural features (lineaments)</w:t>
      </w:r>
      <w:r w:rsidR="00B27C7D">
        <w:rPr>
          <w:rFonts w:ascii="Times New Roman" w:hAnsi="Times New Roman" w:cs="Times New Roman"/>
          <w:sz w:val="24"/>
          <w:szCs w:val="24"/>
        </w:rPr>
        <w:t xml:space="preserve"> </w:t>
      </w:r>
      <w:r w:rsidR="00B27C7D" w:rsidRPr="00B27C7D">
        <w:rPr>
          <w:rFonts w:ascii="Times New Roman" w:hAnsi="Times New Roman" w:cs="Times New Roman"/>
          <w:sz w:val="24"/>
          <w:szCs w:val="24"/>
        </w:rPr>
        <w:t>as well as depth and geometry of minerals present</w:t>
      </w:r>
      <w:r w:rsidRPr="00B27C7D">
        <w:rPr>
          <w:rFonts w:ascii="Times New Roman" w:hAnsi="Times New Roman" w:cs="Times New Roman"/>
          <w:sz w:val="24"/>
          <w:szCs w:val="24"/>
        </w:rPr>
        <w:t xml:space="preserve"> </w:t>
      </w:r>
      <w:r w:rsidRPr="00440E06">
        <w:rPr>
          <w:rFonts w:ascii="Times New Roman" w:hAnsi="Times New Roman" w:cs="Times New Roman"/>
          <w:sz w:val="24"/>
          <w:szCs w:val="24"/>
        </w:rPr>
        <w:t>in the study area. The use of geophysical study approach is to delineate litho-structures since mineralization can be structurally controlled in an area.</w:t>
      </w:r>
      <w:r w:rsidR="006A1B81" w:rsidRPr="00440E06">
        <w:rPr>
          <w:rFonts w:ascii="Times New Roman" w:hAnsi="Times New Roman" w:cs="Times New Roman"/>
          <w:sz w:val="24"/>
          <w:szCs w:val="24"/>
        </w:rPr>
        <w:t xml:space="preserve"> </w:t>
      </w:r>
    </w:p>
    <w:p w14:paraId="55EF3126" w14:textId="77777777" w:rsidR="00D23214" w:rsidRPr="00440E06" w:rsidRDefault="00D23214" w:rsidP="00440E06">
      <w:pPr>
        <w:autoSpaceDE w:val="0"/>
        <w:autoSpaceDN w:val="0"/>
        <w:adjustRightInd w:val="0"/>
        <w:spacing w:after="0" w:line="360" w:lineRule="auto"/>
        <w:jc w:val="both"/>
        <w:rPr>
          <w:rFonts w:ascii="Times New Roman" w:hAnsi="Times New Roman" w:cs="Times New Roman"/>
          <w:sz w:val="24"/>
          <w:szCs w:val="24"/>
        </w:rPr>
      </w:pPr>
    </w:p>
    <w:p w14:paraId="1B14D3C6" w14:textId="77777777" w:rsidR="00652B1C" w:rsidRPr="00440E06" w:rsidRDefault="00652B1C" w:rsidP="00440E06">
      <w:pPr>
        <w:autoSpaceDE w:val="0"/>
        <w:autoSpaceDN w:val="0"/>
        <w:adjustRightInd w:val="0"/>
        <w:spacing w:after="0" w:line="360" w:lineRule="auto"/>
        <w:jc w:val="both"/>
        <w:rPr>
          <w:rFonts w:ascii="Times New Roman" w:hAnsi="Times New Roman" w:cs="Times New Roman"/>
          <w:sz w:val="24"/>
          <w:szCs w:val="24"/>
        </w:rPr>
      </w:pPr>
      <w:r w:rsidRPr="00440E06">
        <w:rPr>
          <w:rFonts w:ascii="Times New Roman" w:hAnsi="Times New Roman" w:cs="Times New Roman"/>
          <w:b/>
          <w:bCs/>
          <w:color w:val="000000"/>
          <w:sz w:val="24"/>
          <w:szCs w:val="24"/>
        </w:rPr>
        <w:t>Aeromagnetic Lineament</w:t>
      </w:r>
    </w:p>
    <w:p w14:paraId="090D21AF" w14:textId="6596558E" w:rsidR="00652B1C" w:rsidRPr="00440E06" w:rsidRDefault="00652B1C" w:rsidP="00E01F34">
      <w:p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sz w:val="24"/>
          <w:szCs w:val="24"/>
        </w:rPr>
        <w:t xml:space="preserve">Processing of TMI </w:t>
      </w:r>
      <w:commentRangeStart w:id="87"/>
      <w:r w:rsidRPr="00440E06">
        <w:rPr>
          <w:rFonts w:ascii="Times New Roman" w:hAnsi="Times New Roman" w:cs="Times New Roman"/>
          <w:sz w:val="24"/>
          <w:szCs w:val="24"/>
        </w:rPr>
        <w:t xml:space="preserve">satellite imagery </w:t>
      </w:r>
      <w:commentRangeEnd w:id="87"/>
      <w:r w:rsidR="000E60B4">
        <w:rPr>
          <w:rStyle w:val="CommentReference"/>
        </w:rPr>
        <w:commentReference w:id="87"/>
      </w:r>
      <w:r w:rsidRPr="00440E06">
        <w:rPr>
          <w:rFonts w:ascii="Times New Roman" w:hAnsi="Times New Roman" w:cs="Times New Roman"/>
          <w:sz w:val="24"/>
          <w:szCs w:val="24"/>
          <w:lang w:val="en-MY"/>
        </w:rPr>
        <w:t>shows that about 18 lineaments were captured.</w:t>
      </w:r>
      <w:r w:rsidRPr="00440E06">
        <w:rPr>
          <w:rFonts w:ascii="Times New Roman" w:hAnsi="Times New Roman" w:cs="Times New Roman"/>
          <w:b/>
          <w:bCs/>
          <w:color w:val="000000"/>
          <w:sz w:val="24"/>
          <w:szCs w:val="24"/>
        </w:rPr>
        <w:t xml:space="preserve"> </w:t>
      </w:r>
      <w:r w:rsidRPr="00440E06">
        <w:rPr>
          <w:rFonts w:ascii="Times New Roman" w:hAnsi="Times New Roman" w:cs="Times New Roman"/>
          <w:sz w:val="24"/>
          <w:szCs w:val="24"/>
          <w:lang w:val="en-MY"/>
        </w:rPr>
        <w:t xml:space="preserve">Lineaments delineated as seen on the map are concentrated at the Northeaster part of the area, with a </w:t>
      </w:r>
      <w:bookmarkStart w:id="88" w:name="_Hlk202739522"/>
      <w:r w:rsidRPr="00440E06">
        <w:rPr>
          <w:rFonts w:ascii="Times New Roman" w:hAnsi="Times New Roman" w:cs="Times New Roman"/>
          <w:sz w:val="24"/>
          <w:szCs w:val="24"/>
          <w:lang w:val="en-MY"/>
        </w:rPr>
        <w:t>major lineament cutting across the study area in the Southwest to Northeast</w:t>
      </w:r>
      <w:r w:rsidR="00E02ECC">
        <w:rPr>
          <w:rFonts w:ascii="Times New Roman" w:hAnsi="Times New Roman" w:cs="Times New Roman"/>
          <w:sz w:val="24"/>
          <w:szCs w:val="24"/>
          <w:lang w:val="en-MY"/>
        </w:rPr>
        <w:t xml:space="preserve"> (figure 1</w:t>
      </w:r>
      <w:r w:rsidR="007C6C04">
        <w:rPr>
          <w:rFonts w:ascii="Times New Roman" w:hAnsi="Times New Roman" w:cs="Times New Roman"/>
          <w:sz w:val="24"/>
          <w:szCs w:val="24"/>
          <w:lang w:val="en-MY"/>
        </w:rPr>
        <w:t>3</w:t>
      </w:r>
      <w:r w:rsidR="00E02ECC">
        <w:rPr>
          <w:rFonts w:ascii="Times New Roman" w:hAnsi="Times New Roman" w:cs="Times New Roman"/>
          <w:sz w:val="24"/>
          <w:szCs w:val="24"/>
          <w:lang w:val="en-MY"/>
        </w:rPr>
        <w:t>)</w:t>
      </w:r>
      <w:r w:rsidRPr="00440E06">
        <w:rPr>
          <w:rFonts w:ascii="Times New Roman" w:hAnsi="Times New Roman" w:cs="Times New Roman"/>
          <w:sz w:val="24"/>
          <w:szCs w:val="24"/>
          <w:lang w:val="en-MY"/>
        </w:rPr>
        <w:t>.</w:t>
      </w:r>
      <w:r w:rsidRPr="00440E06">
        <w:rPr>
          <w:rFonts w:ascii="Times New Roman" w:hAnsi="Times New Roman" w:cs="Times New Roman"/>
          <w:b/>
          <w:bCs/>
          <w:color w:val="000000"/>
          <w:sz w:val="24"/>
          <w:szCs w:val="24"/>
        </w:rPr>
        <w:t xml:space="preserve"> </w:t>
      </w:r>
      <w:r w:rsidRPr="00440E06">
        <w:rPr>
          <w:rFonts w:ascii="Times New Roman" w:hAnsi="Times New Roman" w:cs="Times New Roman"/>
          <w:sz w:val="24"/>
          <w:szCs w:val="24"/>
          <w:lang w:val="en-MY"/>
        </w:rPr>
        <w:t>The orientation of the predominant portion of the lineaments were observed to trend in the NE-SWW direction</w:t>
      </w:r>
      <w:r w:rsidR="00E02ECC">
        <w:rPr>
          <w:rFonts w:ascii="Times New Roman" w:hAnsi="Times New Roman" w:cs="Times New Roman"/>
          <w:sz w:val="24"/>
          <w:szCs w:val="24"/>
          <w:lang w:val="en-MY"/>
        </w:rPr>
        <w:t xml:space="preserve"> (figure 1</w:t>
      </w:r>
      <w:r w:rsidR="007C6C04">
        <w:rPr>
          <w:rFonts w:ascii="Times New Roman" w:hAnsi="Times New Roman" w:cs="Times New Roman"/>
          <w:sz w:val="24"/>
          <w:szCs w:val="24"/>
          <w:lang w:val="en-MY"/>
        </w:rPr>
        <w:t>4</w:t>
      </w:r>
      <w:r w:rsidR="00E02ECC">
        <w:rPr>
          <w:rFonts w:ascii="Times New Roman" w:hAnsi="Times New Roman" w:cs="Times New Roman"/>
          <w:sz w:val="24"/>
          <w:szCs w:val="24"/>
          <w:lang w:val="en-MY"/>
        </w:rPr>
        <w:t>)</w:t>
      </w:r>
      <w:r w:rsidRPr="00440E06">
        <w:rPr>
          <w:rFonts w:ascii="Times New Roman" w:hAnsi="Times New Roman" w:cs="Times New Roman"/>
          <w:sz w:val="24"/>
          <w:szCs w:val="24"/>
          <w:lang w:val="en-MY"/>
        </w:rPr>
        <w:t xml:space="preserve">. </w:t>
      </w:r>
      <w:r w:rsidRPr="00440E06">
        <w:rPr>
          <w:rFonts w:ascii="Times New Roman" w:hAnsi="Times New Roman" w:cs="Times New Roman"/>
          <w:sz w:val="24"/>
          <w:szCs w:val="24"/>
        </w:rPr>
        <w:t>The application of image enhancement and filtering was useful in the elaboration of weak and low anomalies as well as production of several magnetic maps including Total Magnetic Intensity (TMI), Reduction to Equator, Reduction to pole, Residual Magnetic Anomaly, First Vertical Derivative, Analytical Signal, and other relevant maps required for the structural interpretation of the magnetic results.</w:t>
      </w:r>
    </w:p>
    <w:p w14:paraId="085B873B" w14:textId="77777777" w:rsidR="005729BA" w:rsidRPr="00001B8F" w:rsidRDefault="005729BA" w:rsidP="00652B1C">
      <w:pPr>
        <w:autoSpaceDE w:val="0"/>
        <w:autoSpaceDN w:val="0"/>
        <w:adjustRightInd w:val="0"/>
        <w:spacing w:after="0" w:line="240" w:lineRule="auto"/>
        <w:jc w:val="both"/>
        <w:rPr>
          <w:rFonts w:ascii="Times New Roman" w:hAnsi="Times New Roman" w:cs="Times New Roman"/>
          <w:lang w:val="en-MY"/>
        </w:rPr>
      </w:pPr>
    </w:p>
    <w:bookmarkEnd w:id="88"/>
    <w:p w14:paraId="7B2DBDAC" w14:textId="5FDB770C" w:rsidR="00652B1C" w:rsidRDefault="005729BA" w:rsidP="004D1BB7">
      <w:pPr>
        <w:autoSpaceDE w:val="0"/>
        <w:autoSpaceDN w:val="0"/>
        <w:adjustRightInd w:val="0"/>
        <w:spacing w:after="0" w:line="240" w:lineRule="auto"/>
        <w:jc w:val="both"/>
        <w:rPr>
          <w:rFonts w:ascii="Times New Roman" w:hAnsi="Times New Roman" w:cs="Times New Roman"/>
        </w:rPr>
      </w:pPr>
      <w:r w:rsidRPr="009862F9">
        <w:rPr>
          <w:noProof/>
        </w:rPr>
        <w:lastRenderedPageBreak/>
        <w:drawing>
          <wp:inline distT="0" distB="0" distL="0" distR="0" wp14:anchorId="1554DA65" wp14:editId="349FE1F4">
            <wp:extent cx="4004310" cy="37154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8437" cy="3821368"/>
                    </a:xfrm>
                    <a:prstGeom prst="rect">
                      <a:avLst/>
                    </a:prstGeom>
                    <a:noFill/>
                    <a:ln>
                      <a:noFill/>
                    </a:ln>
                  </pic:spPr>
                </pic:pic>
              </a:graphicData>
            </a:graphic>
          </wp:inline>
        </w:drawing>
      </w:r>
      <w:r>
        <w:rPr>
          <w:rFonts w:ascii="Times New Roman" w:hAnsi="Times New Roman" w:cs="Times New Roman"/>
        </w:rPr>
        <w:t xml:space="preserve">      </w:t>
      </w:r>
    </w:p>
    <w:p w14:paraId="02385EE4" w14:textId="77777777" w:rsidR="005729BA" w:rsidRDefault="005729BA" w:rsidP="004D1BB7">
      <w:pPr>
        <w:autoSpaceDE w:val="0"/>
        <w:autoSpaceDN w:val="0"/>
        <w:adjustRightInd w:val="0"/>
        <w:spacing w:after="0" w:line="240" w:lineRule="auto"/>
        <w:jc w:val="both"/>
        <w:rPr>
          <w:rFonts w:ascii="Times New Roman" w:hAnsi="Times New Roman" w:cs="Times New Roman"/>
        </w:rPr>
      </w:pPr>
    </w:p>
    <w:p w14:paraId="393A5B85" w14:textId="33639390" w:rsidR="005729BA" w:rsidRPr="00440E06" w:rsidRDefault="005729BA" w:rsidP="004D1BB7">
      <w:p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b/>
          <w:bCs/>
          <w:sz w:val="24"/>
          <w:szCs w:val="24"/>
          <w:lang w:val="en-MY"/>
        </w:rPr>
        <w:t>Figure 1</w:t>
      </w:r>
      <w:r w:rsidR="007C6C04">
        <w:rPr>
          <w:rFonts w:ascii="Times New Roman" w:hAnsi="Times New Roman" w:cs="Times New Roman"/>
          <w:b/>
          <w:bCs/>
          <w:sz w:val="24"/>
          <w:szCs w:val="24"/>
          <w:lang w:val="en-MY"/>
        </w:rPr>
        <w:t>3</w:t>
      </w:r>
      <w:r w:rsidRPr="00440E06">
        <w:rPr>
          <w:rFonts w:ascii="Times New Roman" w:hAnsi="Times New Roman" w:cs="Times New Roman"/>
          <w:b/>
          <w:bCs/>
          <w:sz w:val="24"/>
          <w:szCs w:val="24"/>
          <w:lang w:val="en-MY"/>
        </w:rPr>
        <w:t>: Aeromagnetic lineament map</w:t>
      </w:r>
      <w:r w:rsidR="00F77C77">
        <w:rPr>
          <w:rFonts w:ascii="Times New Roman" w:hAnsi="Times New Roman" w:cs="Times New Roman"/>
          <w:b/>
          <w:bCs/>
          <w:sz w:val="24"/>
          <w:szCs w:val="24"/>
          <w:lang w:val="en-MY"/>
        </w:rPr>
        <w:t xml:space="preserve"> of the study area</w:t>
      </w:r>
      <w:r w:rsidRPr="00440E06">
        <w:rPr>
          <w:rFonts w:ascii="Times New Roman" w:hAnsi="Times New Roman" w:cs="Times New Roman"/>
          <w:b/>
          <w:bCs/>
          <w:sz w:val="24"/>
          <w:szCs w:val="24"/>
          <w:lang w:val="en-MY"/>
        </w:rPr>
        <w:tab/>
      </w:r>
    </w:p>
    <w:p w14:paraId="5B73E089" w14:textId="77777777" w:rsidR="00D23214" w:rsidRDefault="00D23214" w:rsidP="00440E06">
      <w:pPr>
        <w:autoSpaceDE w:val="0"/>
        <w:autoSpaceDN w:val="0"/>
        <w:adjustRightInd w:val="0"/>
        <w:spacing w:after="0" w:line="360" w:lineRule="auto"/>
        <w:rPr>
          <w:rFonts w:ascii="Times New Roman" w:hAnsi="Times New Roman" w:cs="Times New Roman"/>
          <w:b/>
          <w:bCs/>
          <w:color w:val="000000"/>
          <w:sz w:val="24"/>
          <w:szCs w:val="24"/>
        </w:rPr>
      </w:pPr>
    </w:p>
    <w:p w14:paraId="009ED26C" w14:textId="1AB746AF" w:rsidR="00F77C77" w:rsidRDefault="00F77C77">
      <w:pPr>
        <w:rPr>
          <w:rFonts w:ascii="Times New Roman" w:hAnsi="Times New Roman" w:cs="Times New Roman"/>
          <w:b/>
          <w:bCs/>
          <w:color w:val="000000"/>
          <w:sz w:val="24"/>
          <w:szCs w:val="24"/>
        </w:rPr>
      </w:pPr>
      <w:r w:rsidRPr="008904D6">
        <w:rPr>
          <w:noProof/>
        </w:rPr>
        <w:drawing>
          <wp:anchor distT="0" distB="0" distL="114300" distR="114300" simplePos="0" relativeHeight="251671552" behindDoc="0" locked="0" layoutInCell="1" allowOverlap="1" wp14:anchorId="32219193" wp14:editId="5341B485">
            <wp:simplePos x="914400" y="5225970"/>
            <wp:positionH relativeFrom="column">
              <wp:align>left</wp:align>
            </wp:positionH>
            <wp:positionV relativeFrom="paragraph">
              <wp:align>top</wp:align>
            </wp:positionV>
            <wp:extent cx="3477895" cy="3159888"/>
            <wp:effectExtent l="0" t="0" r="8255" b="254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7895" cy="3159888"/>
                    </a:xfrm>
                    <a:prstGeom prst="rect">
                      <a:avLst/>
                    </a:prstGeom>
                    <a:noFill/>
                    <a:ln>
                      <a:noFill/>
                    </a:ln>
                  </pic:spPr>
                </pic:pic>
              </a:graphicData>
            </a:graphic>
          </wp:anchor>
        </w:drawing>
      </w:r>
      <w:r>
        <w:rPr>
          <w:rFonts w:ascii="Times New Roman" w:hAnsi="Times New Roman" w:cs="Times New Roman"/>
          <w:b/>
          <w:bCs/>
          <w:color w:val="000000"/>
          <w:sz w:val="24"/>
          <w:szCs w:val="24"/>
        </w:rPr>
        <w:br w:type="textWrapping" w:clear="all"/>
      </w:r>
    </w:p>
    <w:p w14:paraId="41ABB6A4" w14:textId="1A53A53A" w:rsidR="00F77C77" w:rsidRDefault="00F77C77">
      <w:pPr>
        <w:rPr>
          <w:rFonts w:ascii="Times New Roman" w:hAnsi="Times New Roman" w:cs="Times New Roman"/>
          <w:b/>
          <w:bCs/>
          <w:color w:val="000000"/>
          <w:sz w:val="24"/>
          <w:szCs w:val="24"/>
        </w:rPr>
      </w:pPr>
      <w:r w:rsidRPr="00440E06">
        <w:rPr>
          <w:rFonts w:ascii="Times New Roman" w:hAnsi="Times New Roman" w:cs="Times New Roman"/>
          <w:b/>
          <w:bCs/>
          <w:sz w:val="24"/>
          <w:szCs w:val="24"/>
          <w:lang w:val="en-MY"/>
        </w:rPr>
        <w:t>Figure 1</w:t>
      </w:r>
      <w:r w:rsidR="007C6C04">
        <w:rPr>
          <w:rFonts w:ascii="Times New Roman" w:hAnsi="Times New Roman" w:cs="Times New Roman"/>
          <w:b/>
          <w:bCs/>
          <w:sz w:val="24"/>
          <w:szCs w:val="24"/>
          <w:lang w:val="en-MY"/>
        </w:rPr>
        <w:t>4</w:t>
      </w:r>
      <w:r w:rsidRPr="00440E06">
        <w:rPr>
          <w:rFonts w:ascii="Times New Roman" w:hAnsi="Times New Roman" w:cs="Times New Roman"/>
          <w:b/>
          <w:bCs/>
          <w:sz w:val="24"/>
          <w:szCs w:val="24"/>
          <w:lang w:val="en-MY"/>
        </w:rPr>
        <w:t>: Aeromagnetic Rose Diagram</w:t>
      </w:r>
      <w:r>
        <w:rPr>
          <w:rFonts w:ascii="Times New Roman" w:hAnsi="Times New Roman" w:cs="Times New Roman"/>
          <w:b/>
          <w:bCs/>
          <w:color w:val="000000"/>
          <w:sz w:val="24"/>
          <w:szCs w:val="24"/>
        </w:rPr>
        <w:t xml:space="preserve"> of the Study Area</w:t>
      </w:r>
      <w:r>
        <w:rPr>
          <w:rFonts w:ascii="Times New Roman" w:hAnsi="Times New Roman" w:cs="Times New Roman"/>
          <w:b/>
          <w:bCs/>
          <w:color w:val="000000"/>
          <w:sz w:val="24"/>
          <w:szCs w:val="24"/>
        </w:rPr>
        <w:br w:type="page"/>
      </w:r>
    </w:p>
    <w:p w14:paraId="10E0B1E2" w14:textId="315FC23F" w:rsidR="00001B8F" w:rsidRPr="00440E06" w:rsidRDefault="00001B8F" w:rsidP="00440E06">
      <w:pPr>
        <w:autoSpaceDE w:val="0"/>
        <w:autoSpaceDN w:val="0"/>
        <w:adjustRightInd w:val="0"/>
        <w:spacing w:after="0" w:line="360" w:lineRule="auto"/>
        <w:rPr>
          <w:rFonts w:ascii="Times New Roman" w:hAnsi="Times New Roman" w:cs="Times New Roman"/>
          <w:color w:val="000000"/>
          <w:sz w:val="24"/>
          <w:szCs w:val="24"/>
        </w:rPr>
      </w:pPr>
      <w:commentRangeStart w:id="89"/>
      <w:r w:rsidRPr="00440E06">
        <w:rPr>
          <w:rFonts w:ascii="Times New Roman" w:hAnsi="Times New Roman" w:cs="Times New Roman"/>
          <w:b/>
          <w:bCs/>
          <w:color w:val="000000"/>
          <w:sz w:val="24"/>
          <w:szCs w:val="24"/>
        </w:rPr>
        <w:lastRenderedPageBreak/>
        <w:t xml:space="preserve">Total Magnetic Intensity (TMI) </w:t>
      </w:r>
      <w:commentRangeEnd w:id="89"/>
      <w:r w:rsidR="00FF129B">
        <w:rPr>
          <w:rStyle w:val="CommentReference"/>
        </w:rPr>
        <w:commentReference w:id="89"/>
      </w:r>
    </w:p>
    <w:p w14:paraId="4C53AE9B" w14:textId="66FA10A0" w:rsidR="00A461D1" w:rsidRPr="00CD0129" w:rsidRDefault="00A461D1" w:rsidP="00E01F34">
      <w:pPr>
        <w:spacing w:line="240" w:lineRule="auto"/>
        <w:jc w:val="both"/>
        <w:rPr>
          <w:rFonts w:ascii="Times New Roman" w:hAnsi="Times New Roman" w:cs="Times New Roman"/>
          <w:sz w:val="24"/>
          <w:szCs w:val="24"/>
        </w:rPr>
      </w:pPr>
      <w:bookmarkStart w:id="90" w:name="_Hlk209918504"/>
      <w:r w:rsidRPr="00CD0129">
        <w:rPr>
          <w:rFonts w:ascii="Times New Roman" w:hAnsi="Times New Roman" w:cs="Times New Roman"/>
          <w:color w:val="000000"/>
          <w:sz w:val="24"/>
          <w:szCs w:val="24"/>
        </w:rPr>
        <w:t xml:space="preserve">Total magnetic intensity </w:t>
      </w:r>
      <w:r w:rsidR="00014212">
        <w:rPr>
          <w:rFonts w:ascii="Times New Roman" w:hAnsi="Times New Roman" w:cs="Times New Roman"/>
          <w:color w:val="000000"/>
          <w:sz w:val="24"/>
          <w:szCs w:val="24"/>
        </w:rPr>
        <w:t>value</w:t>
      </w:r>
      <w:r w:rsidRPr="00CD0129">
        <w:rPr>
          <w:rFonts w:ascii="Times New Roman" w:hAnsi="Times New Roman" w:cs="Times New Roman"/>
          <w:color w:val="000000"/>
          <w:sz w:val="24"/>
          <w:szCs w:val="24"/>
        </w:rPr>
        <w:t xml:space="preserve"> in the study area ranges from 46.6nT to 119.5nT, which suggests contrasting magnetic susceptibilities and variation in structural extends of the rock types in the study area. Area with high magnetic intensity values ranging from 119.5nT to 99.9nT, which are represented in pink and red </w:t>
      </w:r>
      <w:proofErr w:type="spellStart"/>
      <w:r w:rsidRPr="00CD0129">
        <w:rPr>
          <w:rFonts w:ascii="Times New Roman" w:hAnsi="Times New Roman" w:cs="Times New Roman"/>
          <w:color w:val="000000"/>
          <w:sz w:val="24"/>
          <w:szCs w:val="24"/>
        </w:rPr>
        <w:t>colours</w:t>
      </w:r>
      <w:proofErr w:type="spellEnd"/>
      <w:r w:rsidR="00F32CB5">
        <w:rPr>
          <w:rFonts w:ascii="Times New Roman" w:hAnsi="Times New Roman" w:cs="Times New Roman"/>
          <w:color w:val="000000"/>
          <w:sz w:val="24"/>
          <w:szCs w:val="24"/>
        </w:rPr>
        <w:t xml:space="preserve"> (figure 1</w:t>
      </w:r>
      <w:r w:rsidR="007C6C04">
        <w:rPr>
          <w:rFonts w:ascii="Times New Roman" w:hAnsi="Times New Roman" w:cs="Times New Roman"/>
          <w:color w:val="000000"/>
          <w:sz w:val="24"/>
          <w:szCs w:val="24"/>
        </w:rPr>
        <w:t>5</w:t>
      </w:r>
      <w:r w:rsidR="00F32CB5">
        <w:rPr>
          <w:rFonts w:ascii="Times New Roman" w:hAnsi="Times New Roman" w:cs="Times New Roman"/>
          <w:color w:val="000000"/>
          <w:sz w:val="24"/>
          <w:szCs w:val="24"/>
        </w:rPr>
        <w:t>)</w:t>
      </w:r>
      <w:r w:rsidRPr="00CD0129">
        <w:rPr>
          <w:rFonts w:ascii="Times New Roman" w:hAnsi="Times New Roman" w:cs="Times New Roman"/>
          <w:color w:val="000000"/>
          <w:sz w:val="24"/>
          <w:szCs w:val="24"/>
        </w:rPr>
        <w:t xml:space="preserve">. These are </w:t>
      </w:r>
      <w:r w:rsidR="00121655">
        <w:rPr>
          <w:rFonts w:ascii="Times New Roman" w:hAnsi="Times New Roman" w:cs="Times New Roman"/>
          <w:color w:val="000000"/>
          <w:sz w:val="24"/>
          <w:szCs w:val="24"/>
        </w:rPr>
        <w:t>zone</w:t>
      </w:r>
      <w:r w:rsidRPr="00CD0129">
        <w:rPr>
          <w:rFonts w:ascii="Times New Roman" w:hAnsi="Times New Roman" w:cs="Times New Roman"/>
          <w:color w:val="000000"/>
          <w:sz w:val="24"/>
          <w:szCs w:val="24"/>
        </w:rPr>
        <w:t xml:space="preserve">s with </w:t>
      </w:r>
      <w:r w:rsidRPr="00CD0129">
        <w:rPr>
          <w:rFonts w:ascii="Times New Roman" w:hAnsi="Times New Roman" w:cs="Times New Roman"/>
          <w:sz w:val="24"/>
          <w:szCs w:val="24"/>
        </w:rPr>
        <w:t>h</w:t>
      </w:r>
      <w:r w:rsidRPr="00CD0129">
        <w:rPr>
          <w:rFonts w:ascii="Times New Roman" w:eastAsia="Times New Roman" w:hAnsi="Times New Roman" w:cs="Times New Roman"/>
          <w:sz w:val="24"/>
          <w:szCs w:val="24"/>
        </w:rPr>
        <w:t xml:space="preserve">igh magnetic susceptibility which implies </w:t>
      </w:r>
      <w:r w:rsidR="00121655">
        <w:rPr>
          <w:rFonts w:ascii="Times New Roman" w:eastAsia="Times New Roman" w:hAnsi="Times New Roman" w:cs="Times New Roman"/>
          <w:sz w:val="24"/>
          <w:szCs w:val="24"/>
        </w:rPr>
        <w:t xml:space="preserve">that </w:t>
      </w:r>
      <w:r w:rsidRPr="00CD0129">
        <w:rPr>
          <w:rFonts w:ascii="Times New Roman" w:eastAsia="Times New Roman" w:hAnsi="Times New Roman" w:cs="Times New Roman"/>
          <w:sz w:val="24"/>
          <w:szCs w:val="24"/>
        </w:rPr>
        <w:t>the rocks in th</w:t>
      </w:r>
      <w:r w:rsidR="00121655">
        <w:rPr>
          <w:rFonts w:ascii="Times New Roman" w:eastAsia="Times New Roman" w:hAnsi="Times New Roman" w:cs="Times New Roman"/>
          <w:sz w:val="24"/>
          <w:szCs w:val="24"/>
        </w:rPr>
        <w:t>ere</w:t>
      </w:r>
      <w:r w:rsidRPr="00CD0129">
        <w:rPr>
          <w:rFonts w:ascii="Times New Roman" w:eastAsia="Times New Roman" w:hAnsi="Times New Roman" w:cs="Times New Roman"/>
          <w:sz w:val="24"/>
          <w:szCs w:val="24"/>
        </w:rPr>
        <w:t xml:space="preserve"> are very easily magnetized by the Earth's magnetic field, which is the characteristic of ferromagnetic minerals like magnetite </w:t>
      </w:r>
      <w:commentRangeStart w:id="91"/>
      <w:r w:rsidRPr="00CD0129">
        <w:rPr>
          <w:rFonts w:ascii="Times New Roman" w:eastAsia="Times New Roman" w:hAnsi="Times New Roman" w:cs="Times New Roman"/>
          <w:sz w:val="24"/>
          <w:szCs w:val="24"/>
        </w:rPr>
        <w:t>and other</w:t>
      </w:r>
      <w:r w:rsidR="00121655">
        <w:rPr>
          <w:rFonts w:ascii="Times New Roman" w:eastAsia="Times New Roman" w:hAnsi="Times New Roman" w:cs="Times New Roman"/>
          <w:sz w:val="24"/>
          <w:szCs w:val="24"/>
        </w:rPr>
        <w:t>s like biotite and hornblende</w:t>
      </w:r>
      <w:commentRangeEnd w:id="91"/>
      <w:r w:rsidR="004C25A7">
        <w:rPr>
          <w:rStyle w:val="CommentReference"/>
        </w:rPr>
        <w:commentReference w:id="91"/>
      </w:r>
      <w:r w:rsidRPr="00CD0129">
        <w:rPr>
          <w:rFonts w:ascii="Times New Roman" w:eastAsia="Times New Roman" w:hAnsi="Times New Roman" w:cs="Times New Roman"/>
          <w:sz w:val="24"/>
          <w:szCs w:val="24"/>
        </w:rPr>
        <w:t xml:space="preserve">. Structurally, these pink to red areas often represent the presence of intrusions like dikes, sills, and volcanic plugs, or uplifted basement rocks that have high concentrations of magnetic minerals. </w:t>
      </w:r>
    </w:p>
    <w:p w14:paraId="415E5696" w14:textId="209D2C07" w:rsidR="00A461D1" w:rsidRDefault="00A461D1" w:rsidP="00E01F34">
      <w:pPr>
        <w:spacing w:before="100" w:beforeAutospacing="1" w:after="100" w:afterAutospacing="1" w:line="240" w:lineRule="auto"/>
        <w:jc w:val="both"/>
        <w:rPr>
          <w:rFonts w:ascii="Times New Roman" w:hAnsi="Times New Roman" w:cs="Times New Roman"/>
          <w:sz w:val="24"/>
          <w:szCs w:val="24"/>
        </w:rPr>
      </w:pPr>
      <w:r w:rsidRPr="0005501F">
        <w:rPr>
          <w:rFonts w:ascii="Times New Roman" w:hAnsi="Times New Roman" w:cs="Times New Roman"/>
          <w:sz w:val="24"/>
          <w:szCs w:val="24"/>
        </w:rPr>
        <w:t xml:space="preserve">Low magnetic intensity values with blue to green </w:t>
      </w:r>
      <w:proofErr w:type="spellStart"/>
      <w:r w:rsidRPr="0005501F">
        <w:rPr>
          <w:rFonts w:ascii="Times New Roman" w:hAnsi="Times New Roman" w:cs="Times New Roman"/>
          <w:sz w:val="24"/>
          <w:szCs w:val="24"/>
        </w:rPr>
        <w:t>colours</w:t>
      </w:r>
      <w:proofErr w:type="spellEnd"/>
      <w:r w:rsidRPr="0005501F">
        <w:rPr>
          <w:rFonts w:ascii="Times New Roman" w:hAnsi="Times New Roman" w:cs="Times New Roman"/>
          <w:sz w:val="24"/>
          <w:szCs w:val="24"/>
        </w:rPr>
        <w:t xml:space="preserve"> range from 46.6nT to 86.8nT which connotes deviation in the magnetic field pattern in the area. This area suggests</w:t>
      </w:r>
      <w:r w:rsidRPr="0005501F">
        <w:rPr>
          <w:rFonts w:ascii="Times New Roman" w:eastAsia="Times New Roman" w:hAnsi="Times New Roman" w:cs="Times New Roman"/>
          <w:sz w:val="24"/>
          <w:szCs w:val="24"/>
        </w:rPr>
        <w:t xml:space="preserve"> low magnetic susceptibility which means that the rocks are not easily magnetized. This is characteristic of non-magnetic or weakly magnetic materials, such as quartz-rich sedimentary rocks such as sandstones and shales, felsic igneous rocks like granites or deeply weathered rock. These magnetic lows are highly significant for mineral exploration because this process of demagnetization is often associated with the deposition of valuable metals like gold, copper, and silver, which are carried by the same fluids. The low magnetic signature essentially acts as a "footprint" of the hydrothermal system. </w:t>
      </w:r>
      <w:proofErr w:type="spellStart"/>
      <w:r w:rsidRPr="0005501F">
        <w:rPr>
          <w:rFonts w:ascii="Times New Roman" w:eastAsia="Times New Roman" w:hAnsi="Times New Roman" w:cs="Times New Roman"/>
          <w:sz w:val="24"/>
          <w:szCs w:val="24"/>
        </w:rPr>
        <w:t>Phyllic</w:t>
      </w:r>
      <w:proofErr w:type="spellEnd"/>
      <w:r w:rsidRPr="0005501F">
        <w:rPr>
          <w:rFonts w:ascii="Times New Roman" w:eastAsia="Times New Roman" w:hAnsi="Times New Roman" w:cs="Times New Roman"/>
          <w:sz w:val="24"/>
          <w:szCs w:val="24"/>
        </w:rPr>
        <w:t xml:space="preserve"> and argillic hydrothermal alterations are peculiar to this transport. Structurally, low magnetic intensity areas</w:t>
      </w:r>
      <w:r w:rsidRPr="0005501F">
        <w:rPr>
          <w:rFonts w:ascii="Times New Roman" w:hAnsi="Times New Roman" w:cs="Times New Roman"/>
          <w:sz w:val="24"/>
          <w:szCs w:val="24"/>
        </w:rPr>
        <w:t xml:space="preserve"> tend to coincide with </w:t>
      </w:r>
      <w:commentRangeStart w:id="92"/>
      <w:r w:rsidRPr="0005501F">
        <w:rPr>
          <w:rStyle w:val="Strong"/>
          <w:rFonts w:ascii="Times New Roman" w:hAnsi="Times New Roman" w:cs="Times New Roman"/>
          <w:b w:val="0"/>
          <w:bCs w:val="0"/>
          <w:sz w:val="24"/>
          <w:szCs w:val="24"/>
        </w:rPr>
        <w:t>fault intersections, shear zones, and intrusive</w:t>
      </w:r>
      <w:r w:rsidRPr="0005501F">
        <w:rPr>
          <w:rStyle w:val="Strong"/>
          <w:rFonts w:ascii="Times New Roman" w:hAnsi="Times New Roman" w:cs="Times New Roman"/>
          <w:sz w:val="24"/>
          <w:szCs w:val="24"/>
        </w:rPr>
        <w:t xml:space="preserve"> </w:t>
      </w:r>
      <w:r w:rsidRPr="0005501F">
        <w:rPr>
          <w:rStyle w:val="Strong"/>
          <w:rFonts w:ascii="Times New Roman" w:hAnsi="Times New Roman" w:cs="Times New Roman"/>
          <w:b w:val="0"/>
          <w:bCs w:val="0"/>
          <w:sz w:val="24"/>
          <w:szCs w:val="24"/>
        </w:rPr>
        <w:t>contacts</w:t>
      </w:r>
      <w:commentRangeEnd w:id="92"/>
      <w:r w:rsidR="00FF129B">
        <w:rPr>
          <w:rStyle w:val="CommentReference"/>
        </w:rPr>
        <w:commentReference w:id="92"/>
      </w:r>
      <w:r w:rsidRPr="0005501F">
        <w:rPr>
          <w:rFonts w:ascii="Times New Roman" w:hAnsi="Times New Roman" w:cs="Times New Roman"/>
          <w:b/>
          <w:bCs/>
          <w:sz w:val="24"/>
          <w:szCs w:val="24"/>
        </w:rPr>
        <w:t>,</w:t>
      </w:r>
      <w:r w:rsidRPr="0005501F">
        <w:rPr>
          <w:rFonts w:ascii="Times New Roman" w:hAnsi="Times New Roman" w:cs="Times New Roman"/>
          <w:sz w:val="24"/>
          <w:szCs w:val="24"/>
        </w:rPr>
        <w:t xml:space="preserve"> which act as pathways for hydrothermal fluids (Sharma,1987).</w:t>
      </w:r>
      <w:r w:rsidRPr="0005501F">
        <w:rPr>
          <w:rFonts w:ascii="Times New Roman" w:eastAsia="Times New Roman" w:hAnsi="Times New Roman" w:cs="Times New Roman"/>
          <w:sz w:val="24"/>
          <w:szCs w:val="24"/>
        </w:rPr>
        <w:t xml:space="preserve"> The prominent fault zone, a major structural feature cutting through the study area</w:t>
      </w:r>
      <w:r>
        <w:rPr>
          <w:rFonts w:ascii="Times New Roman" w:eastAsia="Times New Roman" w:hAnsi="Times New Roman" w:cs="Times New Roman"/>
          <w:sz w:val="24"/>
          <w:szCs w:val="24"/>
        </w:rPr>
        <w:t xml:space="preserve"> and other minor structures</w:t>
      </w:r>
      <w:r w:rsidRPr="0005501F">
        <w:rPr>
          <w:rFonts w:ascii="Times New Roman" w:eastAsia="Times New Roman" w:hAnsi="Times New Roman" w:cs="Times New Roman"/>
          <w:sz w:val="24"/>
          <w:szCs w:val="24"/>
        </w:rPr>
        <w:t xml:space="preserve">, significantly influences the tectonic framework and mineralization processes of the region. </w:t>
      </w:r>
      <w:r w:rsidRPr="0005501F">
        <w:rPr>
          <w:rFonts w:ascii="Times New Roman" w:hAnsi="Times New Roman" w:cs="Times New Roman"/>
          <w:sz w:val="24"/>
          <w:szCs w:val="24"/>
        </w:rPr>
        <w:t xml:space="preserve"> </w:t>
      </w:r>
    </w:p>
    <w:bookmarkEnd w:id="90"/>
    <w:p w14:paraId="353CD817" w14:textId="4B0EABD7" w:rsidR="00001B8F" w:rsidRDefault="00190C50" w:rsidP="004D1BB7">
      <w:pPr>
        <w:autoSpaceDE w:val="0"/>
        <w:autoSpaceDN w:val="0"/>
        <w:adjustRightInd w:val="0"/>
        <w:spacing w:after="0" w:line="240" w:lineRule="auto"/>
        <w:jc w:val="both"/>
        <w:rPr>
          <w:rFonts w:ascii="Times New Roman" w:hAnsi="Times New Roman" w:cs="Times New Roman"/>
        </w:rPr>
      </w:pPr>
      <w:r w:rsidRPr="00190C50">
        <w:rPr>
          <w:rFonts w:ascii="Times New Roman" w:hAnsi="Times New Roman" w:cs="Times New Roman"/>
          <w:noProof/>
        </w:rPr>
        <w:drawing>
          <wp:anchor distT="0" distB="0" distL="114300" distR="114300" simplePos="0" relativeHeight="251665408" behindDoc="0" locked="0" layoutInCell="1" allowOverlap="1" wp14:anchorId="5770FA10" wp14:editId="36072477">
            <wp:simplePos x="914400" y="5505450"/>
            <wp:positionH relativeFrom="column">
              <wp:align>left</wp:align>
            </wp:positionH>
            <wp:positionV relativeFrom="paragraph">
              <wp:align>top</wp:align>
            </wp:positionV>
            <wp:extent cx="2766060" cy="2712720"/>
            <wp:effectExtent l="0" t="0" r="0" b="0"/>
            <wp:wrapSquare wrapText="bothSides"/>
            <wp:docPr id="14" name="Picture 3">
              <a:extLst xmlns:a="http://schemas.openxmlformats.org/drawingml/2006/main">
                <a:ext uri="{FF2B5EF4-FFF2-40B4-BE49-F238E27FC236}">
                  <a16:creationId xmlns:a16="http://schemas.microsoft.com/office/drawing/2014/main" id="{A610146C-7E20-4EF6-8276-AFB735193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10146C-7E20-4EF6-8276-AFB7351930EB}"/>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779155" cy="2725428"/>
                    </a:xfrm>
                    <a:prstGeom prst="rect">
                      <a:avLst/>
                    </a:prstGeom>
                  </pic:spPr>
                </pic:pic>
              </a:graphicData>
            </a:graphic>
            <wp14:sizeRelH relativeFrom="margin">
              <wp14:pctWidth>0</wp14:pctWidth>
            </wp14:sizeRelH>
            <wp14:sizeRelV relativeFrom="margin">
              <wp14:pctHeight>0</wp14:pctHeight>
            </wp14:sizeRelV>
          </wp:anchor>
        </w:drawing>
      </w:r>
      <w:r w:rsidR="00F32CB5">
        <w:rPr>
          <w:rFonts w:ascii="Times New Roman" w:hAnsi="Times New Roman" w:cs="Times New Roman"/>
        </w:rPr>
        <w:br w:type="textWrapping" w:clear="all"/>
      </w:r>
    </w:p>
    <w:p w14:paraId="5281A092" w14:textId="25ACF400" w:rsidR="00491DB5" w:rsidRPr="00613FC1" w:rsidRDefault="005A7384" w:rsidP="00491DB5">
      <w:pPr>
        <w:rPr>
          <w:rFonts w:ascii="Times New Roman" w:hAnsi="Times New Roman" w:cs="Times New Roman"/>
          <w:b/>
          <w:bCs/>
          <w:sz w:val="24"/>
          <w:szCs w:val="24"/>
          <w:lang w:val="en-MY"/>
        </w:rPr>
      </w:pPr>
      <w:r w:rsidRPr="00440E06">
        <w:rPr>
          <w:rFonts w:ascii="Times New Roman" w:hAnsi="Times New Roman" w:cs="Times New Roman"/>
          <w:b/>
          <w:bCs/>
          <w:sz w:val="24"/>
          <w:szCs w:val="24"/>
          <w:lang w:val="en-MY"/>
        </w:rPr>
        <w:t>Figure 1</w:t>
      </w:r>
      <w:r w:rsidR="007C6C04">
        <w:rPr>
          <w:rFonts w:ascii="Times New Roman" w:hAnsi="Times New Roman" w:cs="Times New Roman"/>
          <w:b/>
          <w:bCs/>
          <w:sz w:val="24"/>
          <w:szCs w:val="24"/>
          <w:lang w:val="en-MY"/>
        </w:rPr>
        <w:t>5</w:t>
      </w:r>
      <w:r w:rsidRPr="00440E06">
        <w:rPr>
          <w:rFonts w:ascii="Times New Roman" w:hAnsi="Times New Roman" w:cs="Times New Roman"/>
          <w:b/>
          <w:bCs/>
          <w:sz w:val="24"/>
          <w:szCs w:val="24"/>
          <w:lang w:val="en-MY"/>
        </w:rPr>
        <w:t>: Aeromagnetic Total Intensity map</w:t>
      </w:r>
      <w:r w:rsidR="00491DB5">
        <w:rPr>
          <w:rFonts w:ascii="Times New Roman" w:hAnsi="Times New Roman" w:cs="Times New Roman"/>
          <w:b/>
          <w:bCs/>
          <w:sz w:val="24"/>
          <w:szCs w:val="24"/>
          <w:lang w:val="en-MY"/>
        </w:rPr>
        <w:t xml:space="preserve"> of the study area</w:t>
      </w:r>
    </w:p>
    <w:p w14:paraId="60909541" w14:textId="50D4439B" w:rsidR="0082125E" w:rsidRPr="00440E06" w:rsidRDefault="006C1E82" w:rsidP="00E01F34">
      <w:pPr>
        <w:autoSpaceDE w:val="0"/>
        <w:autoSpaceDN w:val="0"/>
        <w:adjustRightInd w:val="0"/>
        <w:spacing w:after="0" w:line="240" w:lineRule="auto"/>
        <w:rPr>
          <w:rFonts w:ascii="Times New Roman" w:hAnsi="Times New Roman" w:cs="Times New Roman"/>
          <w:sz w:val="24"/>
          <w:szCs w:val="24"/>
        </w:rPr>
      </w:pPr>
      <w:r w:rsidRPr="00440E06">
        <w:rPr>
          <w:rFonts w:ascii="Times New Roman" w:hAnsi="Times New Roman" w:cs="Times New Roman"/>
          <w:b/>
          <w:bCs/>
          <w:color w:val="000000"/>
          <w:sz w:val="24"/>
          <w:szCs w:val="24"/>
        </w:rPr>
        <w:t xml:space="preserve">Reduction to the Equator (RTE) </w:t>
      </w:r>
    </w:p>
    <w:p w14:paraId="70A7E027" w14:textId="2670A609" w:rsidR="0082125E" w:rsidRDefault="008511C5" w:rsidP="00E01F34">
      <w:pPr>
        <w:spacing w:line="240" w:lineRule="auto"/>
        <w:jc w:val="both"/>
        <w:rPr>
          <w:rFonts w:ascii="Times New Roman" w:hAnsi="Times New Roman" w:cs="Times New Roman"/>
          <w:color w:val="000000"/>
          <w:sz w:val="24"/>
          <w:szCs w:val="24"/>
        </w:rPr>
      </w:pPr>
      <w:r w:rsidRPr="00440E06">
        <w:rPr>
          <w:rFonts w:ascii="Times New Roman" w:hAnsi="Times New Roman" w:cs="Times New Roman"/>
          <w:color w:val="000000"/>
          <w:sz w:val="24"/>
          <w:szCs w:val="24"/>
        </w:rPr>
        <w:t>RTE is a technique used to transform magneti</w:t>
      </w:r>
      <w:r w:rsidR="00DE0A02" w:rsidRPr="00440E06">
        <w:rPr>
          <w:rFonts w:ascii="Times New Roman" w:hAnsi="Times New Roman" w:cs="Times New Roman"/>
          <w:color w:val="000000"/>
          <w:sz w:val="24"/>
          <w:szCs w:val="24"/>
        </w:rPr>
        <w:t xml:space="preserve">c or gravitational field data measured at a specific latitude to what could be expected if the measurements were made at the equator. RTE is helpful </w:t>
      </w:r>
      <w:r w:rsidR="00DE0A02" w:rsidRPr="00440E06">
        <w:rPr>
          <w:rFonts w:ascii="Times New Roman" w:hAnsi="Times New Roman" w:cs="Times New Roman"/>
          <w:color w:val="000000"/>
          <w:sz w:val="24"/>
          <w:szCs w:val="24"/>
        </w:rPr>
        <w:lastRenderedPageBreak/>
        <w:t>for the interpretation and comparison of data from different latitudes particularly in low latitude regions where the Earth’s magnetic field inclination is small (</w:t>
      </w:r>
      <w:proofErr w:type="spellStart"/>
      <w:r w:rsidR="00DE0A02" w:rsidRPr="00440E06">
        <w:rPr>
          <w:rFonts w:ascii="Times New Roman" w:hAnsi="Times New Roman" w:cs="Times New Roman"/>
          <w:color w:val="000000"/>
          <w:sz w:val="24"/>
          <w:szCs w:val="24"/>
        </w:rPr>
        <w:t>Rusman</w:t>
      </w:r>
      <w:proofErr w:type="spellEnd"/>
      <w:r w:rsidR="00DE0A02" w:rsidRPr="00440E06">
        <w:rPr>
          <w:rFonts w:ascii="Times New Roman" w:hAnsi="Times New Roman" w:cs="Times New Roman"/>
          <w:color w:val="000000"/>
          <w:sz w:val="24"/>
          <w:szCs w:val="24"/>
        </w:rPr>
        <w:t xml:space="preserve"> </w:t>
      </w:r>
      <w:r w:rsidR="00DE0A02" w:rsidRPr="00440E06">
        <w:rPr>
          <w:rFonts w:ascii="Times New Roman" w:hAnsi="Times New Roman" w:cs="Times New Roman"/>
          <w:i/>
          <w:iCs/>
          <w:color w:val="000000"/>
          <w:sz w:val="24"/>
          <w:szCs w:val="24"/>
        </w:rPr>
        <w:t>et al.,</w:t>
      </w:r>
      <w:r w:rsidR="00DE0A02" w:rsidRPr="00440E06">
        <w:rPr>
          <w:rFonts w:ascii="Times New Roman" w:hAnsi="Times New Roman" w:cs="Times New Roman"/>
          <w:color w:val="000000"/>
          <w:sz w:val="24"/>
          <w:szCs w:val="24"/>
        </w:rPr>
        <w:t xml:space="preserve"> 2023). </w:t>
      </w:r>
      <w:r w:rsidR="006C1E82" w:rsidRPr="00440E06">
        <w:rPr>
          <w:rFonts w:ascii="Times New Roman" w:hAnsi="Times New Roman" w:cs="Times New Roman"/>
          <w:color w:val="000000"/>
          <w:sz w:val="24"/>
          <w:szCs w:val="24"/>
        </w:rPr>
        <w:t xml:space="preserve">Areas with magnetic susceptibility are identified around the </w:t>
      </w:r>
      <w:r w:rsidR="008018C0" w:rsidRPr="00440E06">
        <w:rPr>
          <w:rFonts w:ascii="Times New Roman" w:hAnsi="Times New Roman" w:cs="Times New Roman"/>
          <w:color w:val="000000"/>
          <w:sz w:val="24"/>
          <w:szCs w:val="24"/>
        </w:rPr>
        <w:t>N</w:t>
      </w:r>
      <w:r w:rsidR="006C1E82" w:rsidRPr="00440E06">
        <w:rPr>
          <w:rFonts w:ascii="Times New Roman" w:hAnsi="Times New Roman" w:cs="Times New Roman"/>
          <w:color w:val="000000"/>
          <w:sz w:val="24"/>
          <w:szCs w:val="24"/>
        </w:rPr>
        <w:t xml:space="preserve">ortheastern, central and minor cases spotted around the </w:t>
      </w:r>
      <w:r w:rsidR="008018C0" w:rsidRPr="00440E06">
        <w:rPr>
          <w:rFonts w:ascii="Times New Roman" w:hAnsi="Times New Roman" w:cs="Times New Roman"/>
          <w:color w:val="000000"/>
          <w:sz w:val="24"/>
          <w:szCs w:val="24"/>
        </w:rPr>
        <w:t>S</w:t>
      </w:r>
      <w:r w:rsidR="006C1E82" w:rsidRPr="00440E06">
        <w:rPr>
          <w:rFonts w:ascii="Times New Roman" w:hAnsi="Times New Roman" w:cs="Times New Roman"/>
          <w:color w:val="000000"/>
          <w:sz w:val="24"/>
          <w:szCs w:val="24"/>
        </w:rPr>
        <w:t>o</w:t>
      </w:r>
      <w:r w:rsidR="008018C0" w:rsidRPr="00440E06">
        <w:rPr>
          <w:rFonts w:ascii="Times New Roman" w:hAnsi="Times New Roman" w:cs="Times New Roman"/>
          <w:color w:val="000000"/>
          <w:sz w:val="24"/>
          <w:szCs w:val="24"/>
        </w:rPr>
        <w:t>u</w:t>
      </w:r>
      <w:r w:rsidR="006C1E82" w:rsidRPr="00440E06">
        <w:rPr>
          <w:rFonts w:ascii="Times New Roman" w:hAnsi="Times New Roman" w:cs="Times New Roman"/>
          <w:color w:val="000000"/>
          <w:sz w:val="24"/>
          <w:szCs w:val="24"/>
        </w:rPr>
        <w:t xml:space="preserve">thwestern parts </w:t>
      </w:r>
      <w:r w:rsidR="008018C0" w:rsidRPr="00440E06">
        <w:rPr>
          <w:rFonts w:ascii="Times New Roman" w:hAnsi="Times New Roman" w:cs="Times New Roman"/>
          <w:color w:val="000000"/>
          <w:sz w:val="24"/>
          <w:szCs w:val="24"/>
        </w:rPr>
        <w:t xml:space="preserve">of the area. </w:t>
      </w:r>
      <w:r w:rsidR="00440C3D" w:rsidRPr="00440E06">
        <w:rPr>
          <w:rFonts w:ascii="Times New Roman" w:hAnsi="Times New Roman" w:cs="Times New Roman"/>
          <w:color w:val="000000"/>
          <w:sz w:val="24"/>
          <w:szCs w:val="24"/>
        </w:rPr>
        <w:t xml:space="preserve">These </w:t>
      </w:r>
      <w:r w:rsidR="008529A7" w:rsidRPr="00440E06">
        <w:rPr>
          <w:rFonts w:ascii="Times New Roman" w:hAnsi="Times New Roman" w:cs="Times New Roman"/>
          <w:color w:val="000000"/>
          <w:sz w:val="24"/>
          <w:szCs w:val="24"/>
        </w:rPr>
        <w:t>locations</w:t>
      </w:r>
      <w:r w:rsidR="00440C3D" w:rsidRPr="00440E06">
        <w:rPr>
          <w:rFonts w:ascii="Times New Roman" w:hAnsi="Times New Roman" w:cs="Times New Roman"/>
          <w:color w:val="000000"/>
          <w:sz w:val="24"/>
          <w:szCs w:val="24"/>
        </w:rPr>
        <w:t xml:space="preserve"> show h</w:t>
      </w:r>
      <w:r w:rsidR="006C1E82" w:rsidRPr="00440E06">
        <w:rPr>
          <w:rFonts w:ascii="Times New Roman" w:hAnsi="Times New Roman" w:cs="Times New Roman"/>
          <w:color w:val="000000"/>
          <w:sz w:val="24"/>
          <w:szCs w:val="24"/>
        </w:rPr>
        <w:t>igh amplitude magnetic anomalies values</w:t>
      </w:r>
      <w:r w:rsidR="00440C3D" w:rsidRPr="00440E06">
        <w:rPr>
          <w:rFonts w:ascii="Times New Roman" w:hAnsi="Times New Roman" w:cs="Times New Roman"/>
          <w:color w:val="000000"/>
          <w:sz w:val="24"/>
          <w:szCs w:val="24"/>
        </w:rPr>
        <w:t xml:space="preserve"> that </w:t>
      </w:r>
      <w:r w:rsidR="006C1E82" w:rsidRPr="00440E06">
        <w:rPr>
          <w:rFonts w:ascii="Times New Roman" w:hAnsi="Times New Roman" w:cs="Times New Roman"/>
          <w:color w:val="000000"/>
          <w:sz w:val="24"/>
          <w:szCs w:val="24"/>
        </w:rPr>
        <w:t>rang</w:t>
      </w:r>
      <w:r w:rsidR="008018C0" w:rsidRPr="00440E06">
        <w:rPr>
          <w:rFonts w:ascii="Times New Roman" w:hAnsi="Times New Roman" w:cs="Times New Roman"/>
          <w:color w:val="000000"/>
          <w:sz w:val="24"/>
          <w:szCs w:val="24"/>
        </w:rPr>
        <w:t>e</w:t>
      </w:r>
      <w:r w:rsidR="006C1E82" w:rsidRPr="00440E06">
        <w:rPr>
          <w:rFonts w:ascii="Times New Roman" w:hAnsi="Times New Roman" w:cs="Times New Roman"/>
          <w:color w:val="000000"/>
          <w:sz w:val="24"/>
          <w:szCs w:val="24"/>
        </w:rPr>
        <w:t xml:space="preserve"> between </w:t>
      </w:r>
      <w:r w:rsidR="008018C0" w:rsidRPr="00440E06">
        <w:rPr>
          <w:rFonts w:ascii="Times New Roman" w:hAnsi="Times New Roman" w:cs="Times New Roman"/>
          <w:color w:val="000000"/>
          <w:sz w:val="24"/>
          <w:szCs w:val="24"/>
        </w:rPr>
        <w:t>52.35</w:t>
      </w:r>
      <w:r w:rsidR="006C1E82" w:rsidRPr="00440E06">
        <w:rPr>
          <w:rFonts w:ascii="Times New Roman" w:hAnsi="Times New Roman" w:cs="Times New Roman"/>
          <w:color w:val="000000"/>
          <w:sz w:val="24"/>
          <w:szCs w:val="24"/>
        </w:rPr>
        <w:t xml:space="preserve">nT and </w:t>
      </w:r>
      <w:r w:rsidR="00440C3D" w:rsidRPr="00440E06">
        <w:rPr>
          <w:rFonts w:ascii="Times New Roman" w:hAnsi="Times New Roman" w:cs="Times New Roman"/>
          <w:color w:val="000000"/>
          <w:sz w:val="24"/>
          <w:szCs w:val="24"/>
        </w:rPr>
        <w:t>64.10</w:t>
      </w:r>
      <w:r w:rsidR="006C1E82" w:rsidRPr="00440E06">
        <w:rPr>
          <w:rFonts w:ascii="Times New Roman" w:hAnsi="Times New Roman" w:cs="Times New Roman"/>
          <w:color w:val="000000"/>
          <w:sz w:val="24"/>
          <w:szCs w:val="24"/>
        </w:rPr>
        <w:t>nT. While the area</w:t>
      </w:r>
      <w:r w:rsidR="00440C3D" w:rsidRPr="00440E06">
        <w:rPr>
          <w:rFonts w:ascii="Times New Roman" w:hAnsi="Times New Roman" w:cs="Times New Roman"/>
          <w:color w:val="000000"/>
          <w:sz w:val="24"/>
          <w:szCs w:val="24"/>
        </w:rPr>
        <w:t xml:space="preserve"> </w:t>
      </w:r>
      <w:r w:rsidR="006C1E82" w:rsidRPr="00440E06">
        <w:rPr>
          <w:rFonts w:ascii="Times New Roman" w:hAnsi="Times New Roman" w:cs="Times New Roman"/>
          <w:color w:val="000000"/>
          <w:sz w:val="24"/>
          <w:szCs w:val="24"/>
        </w:rPr>
        <w:t>characterized by moderately low amplitude magnetic intensity values between 7</w:t>
      </w:r>
      <w:r w:rsidR="00440C3D" w:rsidRPr="00440E06">
        <w:rPr>
          <w:rFonts w:ascii="Times New Roman" w:hAnsi="Times New Roman" w:cs="Times New Roman"/>
          <w:color w:val="000000"/>
          <w:sz w:val="24"/>
          <w:szCs w:val="24"/>
        </w:rPr>
        <w:t>3</w:t>
      </w:r>
      <w:r w:rsidR="006C1E82" w:rsidRPr="00440E06">
        <w:rPr>
          <w:rFonts w:ascii="Times New Roman" w:hAnsi="Times New Roman" w:cs="Times New Roman"/>
          <w:color w:val="000000"/>
          <w:sz w:val="24"/>
          <w:szCs w:val="24"/>
        </w:rPr>
        <w:t>.</w:t>
      </w:r>
      <w:r w:rsidR="00440C3D" w:rsidRPr="00440E06">
        <w:rPr>
          <w:rFonts w:ascii="Times New Roman" w:hAnsi="Times New Roman" w:cs="Times New Roman"/>
          <w:color w:val="000000"/>
          <w:sz w:val="24"/>
          <w:szCs w:val="24"/>
        </w:rPr>
        <w:t>12</w:t>
      </w:r>
      <w:r w:rsidR="006C1E82" w:rsidRPr="00440E06">
        <w:rPr>
          <w:rFonts w:ascii="Times New Roman" w:hAnsi="Times New Roman" w:cs="Times New Roman"/>
          <w:color w:val="000000"/>
          <w:sz w:val="24"/>
          <w:szCs w:val="24"/>
        </w:rPr>
        <w:t>nT and</w:t>
      </w:r>
      <w:r w:rsidR="00440C3D" w:rsidRPr="00440E06">
        <w:rPr>
          <w:rFonts w:ascii="Times New Roman" w:hAnsi="Times New Roman" w:cs="Times New Roman"/>
          <w:color w:val="000000"/>
          <w:sz w:val="24"/>
          <w:szCs w:val="24"/>
        </w:rPr>
        <w:t xml:space="preserve"> 91.46</w:t>
      </w:r>
      <w:r w:rsidR="006C1E82" w:rsidRPr="00440E06">
        <w:rPr>
          <w:rFonts w:ascii="Times New Roman" w:hAnsi="Times New Roman" w:cs="Times New Roman"/>
          <w:color w:val="000000"/>
          <w:sz w:val="24"/>
          <w:szCs w:val="24"/>
        </w:rPr>
        <w:t xml:space="preserve">nT marked with greenish to </w:t>
      </w:r>
      <w:r w:rsidR="00440C3D" w:rsidRPr="00440E06">
        <w:rPr>
          <w:rFonts w:ascii="Times New Roman" w:hAnsi="Times New Roman" w:cs="Times New Roman"/>
          <w:color w:val="000000"/>
          <w:sz w:val="24"/>
          <w:szCs w:val="24"/>
        </w:rPr>
        <w:t>yellow</w:t>
      </w:r>
      <w:r w:rsidR="006C1E82" w:rsidRPr="00440E06">
        <w:rPr>
          <w:rFonts w:ascii="Times New Roman" w:hAnsi="Times New Roman" w:cs="Times New Roman"/>
          <w:color w:val="000000"/>
          <w:sz w:val="24"/>
          <w:szCs w:val="24"/>
        </w:rPr>
        <w:t xml:space="preserve"> </w:t>
      </w:r>
      <w:proofErr w:type="spellStart"/>
      <w:r w:rsidR="006C1E82" w:rsidRPr="00440E06">
        <w:rPr>
          <w:rFonts w:ascii="Times New Roman" w:hAnsi="Times New Roman" w:cs="Times New Roman"/>
          <w:color w:val="000000"/>
          <w:sz w:val="24"/>
          <w:szCs w:val="24"/>
        </w:rPr>
        <w:t>colours</w:t>
      </w:r>
      <w:proofErr w:type="spellEnd"/>
      <w:r w:rsidR="006C1E82" w:rsidRPr="00440E06">
        <w:rPr>
          <w:rFonts w:ascii="Times New Roman" w:hAnsi="Times New Roman" w:cs="Times New Roman"/>
          <w:color w:val="000000"/>
          <w:sz w:val="24"/>
          <w:szCs w:val="24"/>
        </w:rPr>
        <w:t xml:space="preserve"> suggesting regions characterized by geological structures (fracture/fault) with low magnetic contents (</w:t>
      </w:r>
      <w:r w:rsidR="00892767">
        <w:rPr>
          <w:rFonts w:ascii="Times New Roman" w:hAnsi="Times New Roman" w:cs="Times New Roman"/>
          <w:color w:val="000000"/>
          <w:sz w:val="24"/>
          <w:szCs w:val="24"/>
        </w:rPr>
        <w:t>f</w:t>
      </w:r>
      <w:r w:rsidR="006C1E82" w:rsidRPr="00440E06">
        <w:rPr>
          <w:rFonts w:ascii="Times New Roman" w:hAnsi="Times New Roman" w:cs="Times New Roman"/>
          <w:color w:val="000000"/>
          <w:sz w:val="24"/>
          <w:szCs w:val="24"/>
        </w:rPr>
        <w:t>ig</w:t>
      </w:r>
      <w:r w:rsidR="00892767">
        <w:rPr>
          <w:rFonts w:ascii="Times New Roman" w:hAnsi="Times New Roman" w:cs="Times New Roman"/>
          <w:color w:val="000000"/>
          <w:sz w:val="24"/>
          <w:szCs w:val="24"/>
        </w:rPr>
        <w:t>ure</w:t>
      </w:r>
      <w:r w:rsidR="00CF7ED2" w:rsidRPr="00440E06">
        <w:rPr>
          <w:rFonts w:ascii="Times New Roman" w:hAnsi="Times New Roman" w:cs="Times New Roman"/>
          <w:color w:val="000000"/>
          <w:sz w:val="24"/>
          <w:szCs w:val="24"/>
        </w:rPr>
        <w:t xml:space="preserve"> 1</w:t>
      </w:r>
      <w:r w:rsidR="007C6C04">
        <w:rPr>
          <w:rFonts w:ascii="Times New Roman" w:hAnsi="Times New Roman" w:cs="Times New Roman"/>
          <w:color w:val="000000"/>
          <w:sz w:val="24"/>
          <w:szCs w:val="24"/>
        </w:rPr>
        <w:t>6</w:t>
      </w:r>
      <w:r w:rsidR="006C1E82" w:rsidRPr="00440E06">
        <w:rPr>
          <w:rFonts w:ascii="Times New Roman" w:hAnsi="Times New Roman" w:cs="Times New Roman"/>
          <w:color w:val="000000"/>
          <w:sz w:val="24"/>
          <w:szCs w:val="24"/>
        </w:rPr>
        <w:t>)</w:t>
      </w:r>
      <w:r w:rsidR="0082125E">
        <w:rPr>
          <w:rFonts w:ascii="Times New Roman" w:hAnsi="Times New Roman" w:cs="Times New Roman"/>
          <w:color w:val="000000"/>
          <w:sz w:val="24"/>
          <w:szCs w:val="24"/>
        </w:rPr>
        <w:t>.</w:t>
      </w:r>
    </w:p>
    <w:p w14:paraId="71CD77BF" w14:textId="5BEF96F0" w:rsidR="007B4391" w:rsidRPr="007B4391" w:rsidRDefault="00577C6D" w:rsidP="007B439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B3DDC2" wp14:editId="3CB2166A">
            <wp:extent cx="4745620" cy="472070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7987" cy="4723064"/>
                    </a:xfrm>
                    <a:prstGeom prst="rect">
                      <a:avLst/>
                    </a:prstGeom>
                    <a:noFill/>
                    <a:ln>
                      <a:noFill/>
                    </a:ln>
                  </pic:spPr>
                </pic:pic>
              </a:graphicData>
            </a:graphic>
          </wp:inline>
        </w:drawing>
      </w:r>
    </w:p>
    <w:p w14:paraId="463006BC" w14:textId="3B19FFE2" w:rsidR="00491DB5" w:rsidRPr="00613FC1" w:rsidRDefault="00440C3D" w:rsidP="00491DB5">
      <w:pPr>
        <w:rPr>
          <w:rFonts w:ascii="Times New Roman" w:hAnsi="Times New Roman" w:cs="Times New Roman"/>
          <w:b/>
          <w:bCs/>
          <w:sz w:val="24"/>
          <w:szCs w:val="24"/>
          <w:lang w:val="en-MY"/>
        </w:rPr>
      </w:pPr>
      <w:r w:rsidRPr="00440E06">
        <w:rPr>
          <w:rFonts w:ascii="Times New Roman" w:hAnsi="Times New Roman" w:cs="Times New Roman"/>
          <w:b/>
          <w:bCs/>
          <w:sz w:val="24"/>
          <w:szCs w:val="24"/>
          <w:lang w:val="en-MY"/>
        </w:rPr>
        <w:t>Figure 1</w:t>
      </w:r>
      <w:r w:rsidR="007C6C04">
        <w:rPr>
          <w:rFonts w:ascii="Times New Roman" w:hAnsi="Times New Roman" w:cs="Times New Roman"/>
          <w:b/>
          <w:bCs/>
          <w:sz w:val="24"/>
          <w:szCs w:val="24"/>
          <w:lang w:val="en-MY"/>
        </w:rPr>
        <w:t>6</w:t>
      </w:r>
      <w:r w:rsidRPr="00440E06">
        <w:rPr>
          <w:rFonts w:ascii="Times New Roman" w:hAnsi="Times New Roman" w:cs="Times New Roman"/>
          <w:b/>
          <w:bCs/>
          <w:sz w:val="24"/>
          <w:szCs w:val="24"/>
          <w:lang w:val="en-MY"/>
        </w:rPr>
        <w:t xml:space="preserve">: Aeromagnetic </w:t>
      </w:r>
      <w:r w:rsidR="00CF7ED2" w:rsidRPr="00440E06">
        <w:rPr>
          <w:rFonts w:ascii="Times New Roman" w:hAnsi="Times New Roman" w:cs="Times New Roman"/>
          <w:b/>
          <w:bCs/>
          <w:color w:val="000000"/>
          <w:sz w:val="24"/>
          <w:szCs w:val="24"/>
        </w:rPr>
        <w:t>Reduction to the Equator</w:t>
      </w:r>
      <w:r w:rsidR="00491DB5">
        <w:rPr>
          <w:rFonts w:ascii="Times New Roman" w:hAnsi="Times New Roman" w:cs="Times New Roman"/>
          <w:b/>
          <w:bCs/>
          <w:color w:val="000000"/>
          <w:sz w:val="24"/>
          <w:szCs w:val="24"/>
        </w:rPr>
        <w:t xml:space="preserve"> </w:t>
      </w:r>
      <w:r w:rsidR="00491DB5">
        <w:rPr>
          <w:rFonts w:ascii="Times New Roman" w:hAnsi="Times New Roman" w:cs="Times New Roman"/>
          <w:b/>
          <w:bCs/>
          <w:sz w:val="24"/>
          <w:szCs w:val="24"/>
          <w:lang w:val="en-MY"/>
        </w:rPr>
        <w:t>of the study area</w:t>
      </w:r>
    </w:p>
    <w:p w14:paraId="6962A199" w14:textId="62E83832" w:rsidR="006C1E82" w:rsidRPr="00440E06" w:rsidRDefault="006C1E82" w:rsidP="00E01F34">
      <w:pPr>
        <w:autoSpaceDE w:val="0"/>
        <w:autoSpaceDN w:val="0"/>
        <w:adjustRightInd w:val="0"/>
        <w:spacing w:after="0" w:line="240" w:lineRule="auto"/>
        <w:rPr>
          <w:rFonts w:ascii="Times New Roman" w:hAnsi="Times New Roman" w:cs="Times New Roman"/>
          <w:b/>
          <w:bCs/>
          <w:color w:val="000000"/>
          <w:sz w:val="24"/>
          <w:szCs w:val="24"/>
        </w:rPr>
      </w:pPr>
      <w:r w:rsidRPr="00440E06">
        <w:rPr>
          <w:rFonts w:ascii="Times New Roman" w:hAnsi="Times New Roman" w:cs="Times New Roman"/>
          <w:b/>
          <w:bCs/>
          <w:color w:val="000000"/>
          <w:sz w:val="24"/>
          <w:szCs w:val="24"/>
        </w:rPr>
        <w:t xml:space="preserve">Residual Magnetic Anomaly Map </w:t>
      </w:r>
      <w:r w:rsidR="00F32CB5">
        <w:rPr>
          <w:rFonts w:ascii="Times New Roman" w:hAnsi="Times New Roman" w:cs="Times New Roman"/>
          <w:b/>
          <w:bCs/>
          <w:color w:val="000000"/>
          <w:sz w:val="24"/>
          <w:szCs w:val="24"/>
        </w:rPr>
        <w:t>(RMI)</w:t>
      </w:r>
      <w:r w:rsidRPr="00440E06">
        <w:rPr>
          <w:rFonts w:ascii="Times New Roman" w:hAnsi="Times New Roman" w:cs="Times New Roman"/>
          <w:b/>
          <w:bCs/>
          <w:color w:val="000000"/>
          <w:sz w:val="24"/>
          <w:szCs w:val="24"/>
        </w:rPr>
        <w:t xml:space="preserve"> </w:t>
      </w:r>
    </w:p>
    <w:p w14:paraId="5AED6B9A" w14:textId="14CB2998" w:rsidR="0002017E" w:rsidRPr="00F32CB5" w:rsidRDefault="0002017E" w:rsidP="00E01F34">
      <w:p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sz w:val="24"/>
          <w:szCs w:val="24"/>
        </w:rPr>
        <w:t xml:space="preserve">The regional fields were </w:t>
      </w:r>
      <w:commentRangeStart w:id="93"/>
      <w:r w:rsidRPr="00440E06">
        <w:rPr>
          <w:rFonts w:ascii="Times New Roman" w:hAnsi="Times New Roman" w:cs="Times New Roman"/>
          <w:sz w:val="24"/>
          <w:szCs w:val="24"/>
        </w:rPr>
        <w:t>removed</w:t>
      </w:r>
      <w:commentRangeEnd w:id="93"/>
      <w:r w:rsidR="00FF129B">
        <w:rPr>
          <w:rStyle w:val="CommentReference"/>
        </w:rPr>
        <w:commentReference w:id="93"/>
      </w:r>
      <w:r w:rsidRPr="00440E06">
        <w:rPr>
          <w:rFonts w:ascii="Times New Roman" w:hAnsi="Times New Roman" w:cs="Times New Roman"/>
          <w:sz w:val="24"/>
          <w:szCs w:val="24"/>
        </w:rPr>
        <w:t xml:space="preserve"> by upward continuing the Total magnetic intensity data (TMI) grid to a height of </w:t>
      </w:r>
      <w:r w:rsidR="00F32CB5">
        <w:rPr>
          <w:rFonts w:ascii="Times New Roman" w:hAnsi="Times New Roman" w:cs="Times New Roman"/>
          <w:sz w:val="24"/>
          <w:szCs w:val="24"/>
        </w:rPr>
        <w:t>2000</w:t>
      </w:r>
      <w:r w:rsidRPr="00440E06">
        <w:rPr>
          <w:rFonts w:ascii="Times New Roman" w:hAnsi="Times New Roman" w:cs="Times New Roman"/>
          <w:sz w:val="24"/>
          <w:szCs w:val="24"/>
        </w:rPr>
        <w:t>m and subtracting the resulting grid</w:t>
      </w:r>
      <w:r w:rsidR="00E9739B">
        <w:rPr>
          <w:rFonts w:ascii="Times New Roman" w:hAnsi="Times New Roman" w:cs="Times New Roman"/>
          <w:sz w:val="24"/>
          <w:szCs w:val="24"/>
        </w:rPr>
        <w:t xml:space="preserve"> (figure 1</w:t>
      </w:r>
      <w:r w:rsidR="007C6C04">
        <w:rPr>
          <w:rFonts w:ascii="Times New Roman" w:hAnsi="Times New Roman" w:cs="Times New Roman"/>
          <w:sz w:val="24"/>
          <w:szCs w:val="24"/>
        </w:rPr>
        <w:t>7</w:t>
      </w:r>
      <w:r w:rsidR="00E9739B">
        <w:rPr>
          <w:rFonts w:ascii="Times New Roman" w:hAnsi="Times New Roman" w:cs="Times New Roman"/>
          <w:sz w:val="24"/>
          <w:szCs w:val="24"/>
        </w:rPr>
        <w:t>)</w:t>
      </w:r>
      <w:r w:rsidRPr="00440E06">
        <w:rPr>
          <w:rFonts w:ascii="Times New Roman" w:hAnsi="Times New Roman" w:cs="Times New Roman"/>
          <w:sz w:val="24"/>
          <w:szCs w:val="24"/>
        </w:rPr>
        <w:t xml:space="preserve"> from the TMI grid in order to obtain the residual grid </w:t>
      </w:r>
      <w:r w:rsidR="00F32CB5">
        <w:rPr>
          <w:rFonts w:ascii="Times New Roman" w:hAnsi="Times New Roman" w:cs="Times New Roman"/>
          <w:sz w:val="24"/>
          <w:szCs w:val="24"/>
        </w:rPr>
        <w:t xml:space="preserve">(figure </w:t>
      </w:r>
      <w:r w:rsidR="007C6C04">
        <w:rPr>
          <w:rFonts w:ascii="Times New Roman" w:hAnsi="Times New Roman" w:cs="Times New Roman"/>
          <w:sz w:val="24"/>
          <w:szCs w:val="24"/>
        </w:rPr>
        <w:t>18</w:t>
      </w:r>
      <w:r w:rsidR="00F32CB5">
        <w:rPr>
          <w:rFonts w:ascii="Times New Roman" w:hAnsi="Times New Roman" w:cs="Times New Roman"/>
          <w:sz w:val="24"/>
          <w:szCs w:val="24"/>
        </w:rPr>
        <w:t xml:space="preserve"> &amp; </w:t>
      </w:r>
      <w:r w:rsidR="007C6C04">
        <w:rPr>
          <w:rFonts w:ascii="Times New Roman" w:hAnsi="Times New Roman" w:cs="Times New Roman"/>
          <w:sz w:val="24"/>
          <w:szCs w:val="24"/>
        </w:rPr>
        <w:t>19</w:t>
      </w:r>
      <w:r w:rsidR="00F32CB5">
        <w:rPr>
          <w:rFonts w:ascii="Times New Roman" w:hAnsi="Times New Roman" w:cs="Times New Roman"/>
          <w:sz w:val="24"/>
          <w:szCs w:val="24"/>
        </w:rPr>
        <w:t>).</w:t>
      </w:r>
    </w:p>
    <w:p w14:paraId="6DF735D4" w14:textId="28A39AEF" w:rsidR="006C1E82" w:rsidRDefault="0002017E" w:rsidP="00E01F34">
      <w:pPr>
        <w:autoSpaceDE w:val="0"/>
        <w:autoSpaceDN w:val="0"/>
        <w:adjustRightInd w:val="0"/>
        <w:spacing w:after="0" w:line="240" w:lineRule="auto"/>
        <w:jc w:val="both"/>
        <w:rPr>
          <w:rFonts w:ascii="Times New Roman" w:hAnsi="Times New Roman" w:cs="Times New Roman"/>
          <w:color w:val="000000"/>
          <w:sz w:val="24"/>
          <w:szCs w:val="24"/>
        </w:rPr>
      </w:pPr>
      <w:r w:rsidRPr="00440E06">
        <w:rPr>
          <w:rFonts w:ascii="Times New Roman" w:hAnsi="Times New Roman" w:cs="Times New Roman"/>
          <w:sz w:val="24"/>
          <w:szCs w:val="24"/>
        </w:rPr>
        <w:t xml:space="preserve">The residual magnetic intensity (RMI) was </w:t>
      </w:r>
      <w:commentRangeStart w:id="94"/>
      <w:r w:rsidRPr="00440E06">
        <w:rPr>
          <w:rFonts w:ascii="Times New Roman" w:hAnsi="Times New Roman" w:cs="Times New Roman"/>
          <w:sz w:val="24"/>
          <w:szCs w:val="24"/>
        </w:rPr>
        <w:t xml:space="preserve">reduced to the magnetic </w:t>
      </w:r>
      <w:r w:rsidR="00170F5B">
        <w:rPr>
          <w:rFonts w:ascii="Times New Roman" w:hAnsi="Times New Roman" w:cs="Times New Roman"/>
          <w:sz w:val="24"/>
          <w:szCs w:val="24"/>
        </w:rPr>
        <w:t>equator</w:t>
      </w:r>
      <w:commentRangeEnd w:id="94"/>
      <w:r w:rsidR="00FF129B">
        <w:rPr>
          <w:rStyle w:val="CommentReference"/>
        </w:rPr>
        <w:commentReference w:id="94"/>
      </w:r>
      <w:r w:rsidRPr="00440E06">
        <w:rPr>
          <w:rFonts w:ascii="Times New Roman" w:hAnsi="Times New Roman" w:cs="Times New Roman"/>
          <w:sz w:val="24"/>
          <w:szCs w:val="24"/>
        </w:rPr>
        <w:t xml:space="preserve"> using magnetic inclination of -4.68° and declination of - 2.01° (IGRF of 2005) of the center point of the study area, so that anomalies observed would be directly positioned on their respective causative source bodies. The RMI was reduced to the magnetic</w:t>
      </w:r>
      <w:r w:rsidR="00F32CB5">
        <w:rPr>
          <w:rFonts w:ascii="Times New Roman" w:hAnsi="Times New Roman" w:cs="Times New Roman"/>
          <w:sz w:val="24"/>
          <w:szCs w:val="24"/>
        </w:rPr>
        <w:t xml:space="preserve"> equator</w:t>
      </w:r>
      <w:r w:rsidRPr="00440E06">
        <w:rPr>
          <w:rFonts w:ascii="Times New Roman" w:hAnsi="Times New Roman" w:cs="Times New Roman"/>
          <w:sz w:val="24"/>
          <w:szCs w:val="24"/>
        </w:rPr>
        <w:t xml:space="preserve"> so that observed anomalies were vertically </w:t>
      </w:r>
      <w:r w:rsidRPr="00440E06">
        <w:rPr>
          <w:rFonts w:ascii="Times New Roman" w:hAnsi="Times New Roman" w:cs="Times New Roman"/>
          <w:sz w:val="24"/>
          <w:szCs w:val="24"/>
        </w:rPr>
        <w:lastRenderedPageBreak/>
        <w:t>positioned directly on their respective source bodies.</w:t>
      </w:r>
      <w:r w:rsidR="00F32CB5">
        <w:rPr>
          <w:rFonts w:ascii="Times New Roman" w:hAnsi="Times New Roman" w:cs="Times New Roman"/>
          <w:sz w:val="24"/>
          <w:szCs w:val="24"/>
        </w:rPr>
        <w:t xml:space="preserve"> </w:t>
      </w:r>
      <w:r w:rsidR="006C1E82" w:rsidRPr="00440E06">
        <w:rPr>
          <w:rFonts w:ascii="Times New Roman" w:hAnsi="Times New Roman" w:cs="Times New Roman"/>
          <w:color w:val="000000"/>
          <w:sz w:val="24"/>
          <w:szCs w:val="24"/>
        </w:rPr>
        <w:t>The residual magnetic anomaly map of the study area illustrated that the dominant magnetic anomaly trends in the study are predominantly in the NE-SW direction (Fig</w:t>
      </w:r>
      <w:r w:rsidR="00C9407B" w:rsidRPr="00440E06">
        <w:rPr>
          <w:rFonts w:ascii="Times New Roman" w:hAnsi="Times New Roman" w:cs="Times New Roman"/>
          <w:color w:val="000000"/>
          <w:sz w:val="24"/>
          <w:szCs w:val="24"/>
        </w:rPr>
        <w:t>.</w:t>
      </w:r>
      <w:r w:rsidR="006C1E82" w:rsidRPr="00440E06">
        <w:rPr>
          <w:rFonts w:ascii="Times New Roman" w:hAnsi="Times New Roman" w:cs="Times New Roman"/>
          <w:color w:val="000000"/>
          <w:sz w:val="24"/>
          <w:szCs w:val="24"/>
        </w:rPr>
        <w:t xml:space="preserve"> 2</w:t>
      </w:r>
      <w:r w:rsidR="00C9407B" w:rsidRPr="00440E06">
        <w:rPr>
          <w:rFonts w:ascii="Times New Roman" w:hAnsi="Times New Roman" w:cs="Times New Roman"/>
          <w:color w:val="000000"/>
          <w:sz w:val="24"/>
          <w:szCs w:val="24"/>
        </w:rPr>
        <w:t>0</w:t>
      </w:r>
      <w:r w:rsidR="006C1E82" w:rsidRPr="00440E06">
        <w:rPr>
          <w:rFonts w:ascii="Times New Roman" w:hAnsi="Times New Roman" w:cs="Times New Roman"/>
          <w:color w:val="000000"/>
          <w:sz w:val="24"/>
          <w:szCs w:val="24"/>
        </w:rPr>
        <w:t xml:space="preserve">). Reduction was made possible so as to eliminate the anomalies distortion caused by inclination of the earth's magnetic field (El Gout </w:t>
      </w:r>
      <w:r w:rsidR="006C1E82" w:rsidRPr="00170F5B">
        <w:rPr>
          <w:rFonts w:ascii="Times New Roman" w:hAnsi="Times New Roman" w:cs="Times New Roman"/>
          <w:i/>
          <w:iCs/>
          <w:color w:val="000000"/>
          <w:sz w:val="24"/>
          <w:szCs w:val="24"/>
        </w:rPr>
        <w:t>et al</w:t>
      </w:r>
      <w:r w:rsidR="006C1E82" w:rsidRPr="00440E06">
        <w:rPr>
          <w:rFonts w:ascii="Times New Roman" w:hAnsi="Times New Roman" w:cs="Times New Roman"/>
          <w:color w:val="000000"/>
          <w:sz w:val="24"/>
          <w:szCs w:val="24"/>
        </w:rPr>
        <w:t xml:space="preserve">., 2009). </w:t>
      </w:r>
    </w:p>
    <w:p w14:paraId="277B91E0" w14:textId="77777777" w:rsidR="00A05553" w:rsidRDefault="00A05553" w:rsidP="00E01F34">
      <w:pPr>
        <w:autoSpaceDE w:val="0"/>
        <w:autoSpaceDN w:val="0"/>
        <w:adjustRightInd w:val="0"/>
        <w:spacing w:after="0" w:line="240" w:lineRule="auto"/>
        <w:jc w:val="both"/>
        <w:rPr>
          <w:rFonts w:ascii="Times New Roman" w:hAnsi="Times New Roman" w:cs="Times New Roman"/>
          <w:color w:val="000000"/>
          <w:sz w:val="24"/>
          <w:szCs w:val="24"/>
        </w:rPr>
      </w:pPr>
    </w:p>
    <w:p w14:paraId="2F817F89" w14:textId="3D6B9F50" w:rsidR="00925C26" w:rsidRDefault="00925C26" w:rsidP="00F32CB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E709C9" wp14:editId="55965F6E">
            <wp:extent cx="4061039" cy="4311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8554" cy="4319629"/>
                    </a:xfrm>
                    <a:prstGeom prst="rect">
                      <a:avLst/>
                    </a:prstGeom>
                    <a:noFill/>
                    <a:ln>
                      <a:noFill/>
                    </a:ln>
                  </pic:spPr>
                </pic:pic>
              </a:graphicData>
            </a:graphic>
          </wp:inline>
        </w:drawing>
      </w:r>
    </w:p>
    <w:p w14:paraId="2AD59A57" w14:textId="56135261" w:rsidR="00491DB5" w:rsidRPr="00613FC1" w:rsidRDefault="00925C26" w:rsidP="00491DB5">
      <w:pPr>
        <w:rPr>
          <w:rFonts w:ascii="Times New Roman" w:hAnsi="Times New Roman" w:cs="Times New Roman"/>
          <w:b/>
          <w:bCs/>
          <w:sz w:val="24"/>
          <w:szCs w:val="24"/>
          <w:lang w:val="en-MY"/>
        </w:rPr>
      </w:pPr>
      <w:r w:rsidRPr="00440E06">
        <w:rPr>
          <w:rFonts w:ascii="Times New Roman" w:hAnsi="Times New Roman" w:cs="Times New Roman"/>
          <w:b/>
          <w:bCs/>
          <w:color w:val="000000"/>
          <w:sz w:val="24"/>
          <w:szCs w:val="24"/>
        </w:rPr>
        <w:t>Figure 1</w:t>
      </w:r>
      <w:r w:rsidR="007C6C04">
        <w:rPr>
          <w:rFonts w:ascii="Times New Roman" w:hAnsi="Times New Roman" w:cs="Times New Roman"/>
          <w:b/>
          <w:bCs/>
          <w:color w:val="000000"/>
          <w:sz w:val="24"/>
          <w:szCs w:val="24"/>
        </w:rPr>
        <w:t>7</w:t>
      </w:r>
      <w:r w:rsidRPr="00440E06">
        <w:rPr>
          <w:rFonts w:ascii="Times New Roman" w:hAnsi="Times New Roman" w:cs="Times New Roman"/>
          <w:b/>
          <w:bCs/>
          <w:color w:val="000000"/>
          <w:sz w:val="24"/>
          <w:szCs w:val="24"/>
        </w:rPr>
        <w:t>: Regional Magnetic Anomaly Map</w:t>
      </w:r>
      <w:r w:rsidR="00491DB5">
        <w:rPr>
          <w:rFonts w:ascii="Times New Roman" w:hAnsi="Times New Roman" w:cs="Times New Roman"/>
          <w:b/>
          <w:bCs/>
          <w:color w:val="000000"/>
          <w:sz w:val="24"/>
          <w:szCs w:val="24"/>
        </w:rPr>
        <w:t xml:space="preserve"> </w:t>
      </w:r>
      <w:r w:rsidR="00491DB5">
        <w:rPr>
          <w:rFonts w:ascii="Times New Roman" w:hAnsi="Times New Roman" w:cs="Times New Roman"/>
          <w:b/>
          <w:bCs/>
          <w:sz w:val="24"/>
          <w:szCs w:val="24"/>
          <w:lang w:val="en-MY"/>
        </w:rPr>
        <w:t>of the study area</w:t>
      </w:r>
    </w:p>
    <w:p w14:paraId="64CB9268" w14:textId="5F8EC675" w:rsidR="00925C26" w:rsidRDefault="00925C26" w:rsidP="00F32CB5">
      <w:pPr>
        <w:autoSpaceDE w:val="0"/>
        <w:autoSpaceDN w:val="0"/>
        <w:adjustRightInd w:val="0"/>
        <w:spacing w:after="0" w:line="360" w:lineRule="auto"/>
        <w:jc w:val="both"/>
        <w:rPr>
          <w:rFonts w:ascii="Times New Roman" w:hAnsi="Times New Roman" w:cs="Times New Roman"/>
          <w:b/>
          <w:bCs/>
          <w:color w:val="000000"/>
          <w:sz w:val="24"/>
          <w:szCs w:val="24"/>
        </w:rPr>
      </w:pPr>
    </w:p>
    <w:p w14:paraId="58425CEB" w14:textId="20E83CE7" w:rsidR="008459F9" w:rsidRDefault="008459F9" w:rsidP="00F32CB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AF9CF4" wp14:editId="5A1F5972">
            <wp:extent cx="3948388" cy="35071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2102" cy="3528193"/>
                    </a:xfrm>
                    <a:prstGeom prst="rect">
                      <a:avLst/>
                    </a:prstGeom>
                    <a:noFill/>
                    <a:ln>
                      <a:noFill/>
                    </a:ln>
                  </pic:spPr>
                </pic:pic>
              </a:graphicData>
            </a:graphic>
          </wp:inline>
        </w:drawing>
      </w:r>
    </w:p>
    <w:p w14:paraId="239A9340" w14:textId="44A4CF63" w:rsidR="00491DB5" w:rsidRDefault="008459F9" w:rsidP="00491DB5">
      <w:pPr>
        <w:rPr>
          <w:rFonts w:ascii="Times New Roman" w:hAnsi="Times New Roman" w:cs="Times New Roman"/>
          <w:b/>
          <w:bCs/>
          <w:sz w:val="24"/>
          <w:szCs w:val="24"/>
          <w:lang w:val="en-MY"/>
        </w:rPr>
      </w:pPr>
      <w:r w:rsidRPr="00440E06">
        <w:rPr>
          <w:rFonts w:ascii="Times New Roman" w:hAnsi="Times New Roman" w:cs="Times New Roman"/>
          <w:b/>
          <w:bCs/>
          <w:color w:val="000000"/>
          <w:sz w:val="24"/>
          <w:szCs w:val="24"/>
        </w:rPr>
        <w:t xml:space="preserve">Figure </w:t>
      </w:r>
      <w:r w:rsidR="007C6C04">
        <w:rPr>
          <w:rFonts w:ascii="Times New Roman" w:hAnsi="Times New Roman" w:cs="Times New Roman"/>
          <w:b/>
          <w:bCs/>
          <w:color w:val="000000"/>
          <w:sz w:val="24"/>
          <w:szCs w:val="24"/>
        </w:rPr>
        <w:t>18</w:t>
      </w:r>
      <w:r w:rsidRPr="00440E06">
        <w:rPr>
          <w:rFonts w:ascii="Times New Roman" w:hAnsi="Times New Roman" w:cs="Times New Roman"/>
          <w:b/>
          <w:bCs/>
          <w:color w:val="000000"/>
          <w:sz w:val="24"/>
          <w:szCs w:val="24"/>
        </w:rPr>
        <w:t>: Residual Magnetic</w:t>
      </w:r>
      <w:r>
        <w:rPr>
          <w:rFonts w:ascii="Times New Roman" w:hAnsi="Times New Roman" w:cs="Times New Roman"/>
          <w:b/>
          <w:bCs/>
          <w:color w:val="000000"/>
          <w:sz w:val="24"/>
          <w:szCs w:val="24"/>
        </w:rPr>
        <w:t xml:space="preserve"> Anomaly</w:t>
      </w:r>
      <w:r w:rsidR="00491DB5">
        <w:rPr>
          <w:rFonts w:ascii="Times New Roman" w:hAnsi="Times New Roman" w:cs="Times New Roman"/>
          <w:b/>
          <w:bCs/>
          <w:color w:val="000000"/>
          <w:sz w:val="24"/>
          <w:szCs w:val="24"/>
        </w:rPr>
        <w:t xml:space="preserve"> </w:t>
      </w:r>
      <w:r w:rsidR="00491DB5">
        <w:rPr>
          <w:rFonts w:ascii="Times New Roman" w:hAnsi="Times New Roman" w:cs="Times New Roman"/>
          <w:b/>
          <w:bCs/>
          <w:sz w:val="24"/>
          <w:szCs w:val="24"/>
          <w:lang w:val="en-MY"/>
        </w:rPr>
        <w:t>of the study area</w:t>
      </w:r>
    </w:p>
    <w:p w14:paraId="68E23A0E" w14:textId="04B85D72" w:rsidR="008459F9" w:rsidRPr="00440E06" w:rsidRDefault="00A05553" w:rsidP="008459F9">
      <w:pPr>
        <w:rPr>
          <w:sz w:val="24"/>
          <w:szCs w:val="24"/>
        </w:rPr>
      </w:pPr>
      <w:r>
        <w:rPr>
          <w:rFonts w:ascii="Cambria Math" w:eastAsia="Cambria Math" w:hAnsi="Cambria Math" w:cs="Cambria Math"/>
          <w:noProof/>
          <w:sz w:val="17"/>
          <w:szCs w:val="17"/>
        </w:rPr>
        <w:drawing>
          <wp:anchor distT="0" distB="0" distL="114300" distR="114300" simplePos="0" relativeHeight="251666432" behindDoc="0" locked="0" layoutInCell="1" allowOverlap="1" wp14:anchorId="3E8E0595" wp14:editId="5035D85F">
            <wp:simplePos x="0" y="0"/>
            <wp:positionH relativeFrom="column">
              <wp:posOffset>0</wp:posOffset>
            </wp:positionH>
            <wp:positionV relativeFrom="paragraph">
              <wp:posOffset>288290</wp:posOffset>
            </wp:positionV>
            <wp:extent cx="3749675" cy="3632835"/>
            <wp:effectExtent l="0" t="0" r="317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9675" cy="3632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20201" w14:textId="00837D1A" w:rsidR="006A3198" w:rsidRDefault="008459F9" w:rsidP="006A3198">
      <w:pPr>
        <w:autoSpaceDE w:val="0"/>
        <w:autoSpaceDN w:val="0"/>
        <w:adjustRightInd w:val="0"/>
        <w:spacing w:after="0" w:line="240" w:lineRule="auto"/>
        <w:rPr>
          <w:rFonts w:ascii="Cambria Math" w:eastAsia="Cambria Math" w:hAnsi="Cambria Math" w:cs="Cambria Math"/>
          <w:sz w:val="17"/>
          <w:szCs w:val="17"/>
        </w:rPr>
      </w:pPr>
      <w:r>
        <w:rPr>
          <w:rFonts w:ascii="Cambria Math" w:eastAsia="Cambria Math" w:hAnsi="Cambria Math" w:cs="Cambria Math"/>
          <w:sz w:val="17"/>
          <w:szCs w:val="17"/>
        </w:rPr>
        <w:br w:type="textWrapping" w:clear="all"/>
      </w:r>
    </w:p>
    <w:p w14:paraId="3F771C96" w14:textId="145755DD" w:rsidR="00491DB5" w:rsidRPr="00613FC1" w:rsidRDefault="00E701DD" w:rsidP="00491DB5">
      <w:pPr>
        <w:rPr>
          <w:rFonts w:ascii="Times New Roman" w:hAnsi="Times New Roman" w:cs="Times New Roman"/>
          <w:b/>
          <w:bCs/>
          <w:sz w:val="24"/>
          <w:szCs w:val="24"/>
          <w:lang w:val="en-MY"/>
        </w:rPr>
      </w:pPr>
      <w:commentRangeStart w:id="95"/>
      <w:r w:rsidRPr="00440E06">
        <w:rPr>
          <w:rFonts w:ascii="Times New Roman" w:hAnsi="Times New Roman" w:cs="Times New Roman"/>
          <w:b/>
          <w:bCs/>
          <w:color w:val="000000"/>
          <w:sz w:val="24"/>
          <w:szCs w:val="24"/>
        </w:rPr>
        <w:t xml:space="preserve">Figure </w:t>
      </w:r>
      <w:r w:rsidR="007C6C04">
        <w:rPr>
          <w:rFonts w:ascii="Times New Roman" w:hAnsi="Times New Roman" w:cs="Times New Roman"/>
          <w:b/>
          <w:bCs/>
          <w:color w:val="000000"/>
          <w:sz w:val="24"/>
          <w:szCs w:val="24"/>
        </w:rPr>
        <w:t>19</w:t>
      </w:r>
      <w:r w:rsidRPr="00440E06">
        <w:rPr>
          <w:rFonts w:ascii="Times New Roman" w:hAnsi="Times New Roman" w:cs="Times New Roman"/>
          <w:b/>
          <w:bCs/>
          <w:color w:val="000000"/>
          <w:sz w:val="24"/>
          <w:szCs w:val="24"/>
        </w:rPr>
        <w:t>: Residual Magnetic Anomaly Map in 3D</w:t>
      </w:r>
      <w:r w:rsidR="00491DB5">
        <w:rPr>
          <w:rFonts w:ascii="Times New Roman" w:hAnsi="Times New Roman" w:cs="Times New Roman"/>
          <w:b/>
          <w:bCs/>
          <w:color w:val="000000"/>
          <w:sz w:val="24"/>
          <w:szCs w:val="24"/>
        </w:rPr>
        <w:t xml:space="preserve"> </w:t>
      </w:r>
      <w:r w:rsidR="00491DB5">
        <w:rPr>
          <w:rFonts w:ascii="Times New Roman" w:hAnsi="Times New Roman" w:cs="Times New Roman"/>
          <w:b/>
          <w:bCs/>
          <w:sz w:val="24"/>
          <w:szCs w:val="24"/>
          <w:lang w:val="en-MY"/>
        </w:rPr>
        <w:t>of the study area</w:t>
      </w:r>
      <w:commentRangeEnd w:id="95"/>
      <w:r w:rsidR="008C197F">
        <w:rPr>
          <w:rStyle w:val="CommentReference"/>
        </w:rPr>
        <w:commentReference w:id="95"/>
      </w:r>
    </w:p>
    <w:p w14:paraId="4E315F33" w14:textId="03F22587" w:rsidR="006C1E82" w:rsidRPr="00440E06" w:rsidRDefault="0071266E" w:rsidP="00E01F34">
      <w:pPr>
        <w:autoSpaceDE w:val="0"/>
        <w:autoSpaceDN w:val="0"/>
        <w:adjustRightInd w:val="0"/>
        <w:spacing w:after="0" w:line="240" w:lineRule="auto"/>
        <w:jc w:val="both"/>
        <w:rPr>
          <w:rFonts w:ascii="Times New Roman" w:hAnsi="Times New Roman" w:cs="Times New Roman"/>
          <w:color w:val="000000"/>
          <w:sz w:val="24"/>
          <w:szCs w:val="24"/>
        </w:rPr>
      </w:pPr>
      <w:r w:rsidRPr="00440E06">
        <w:rPr>
          <w:rFonts w:ascii="Times New Roman" w:hAnsi="Times New Roman" w:cs="Times New Roman"/>
          <w:b/>
          <w:bCs/>
          <w:color w:val="000000"/>
          <w:sz w:val="24"/>
          <w:szCs w:val="24"/>
        </w:rPr>
        <w:lastRenderedPageBreak/>
        <w:t xml:space="preserve">First Vertical </w:t>
      </w:r>
      <w:r w:rsidR="006C1E82" w:rsidRPr="00440E06">
        <w:rPr>
          <w:rFonts w:ascii="Times New Roman" w:hAnsi="Times New Roman" w:cs="Times New Roman"/>
          <w:b/>
          <w:bCs/>
          <w:color w:val="000000"/>
          <w:sz w:val="24"/>
          <w:szCs w:val="24"/>
        </w:rPr>
        <w:t>Derivative (</w:t>
      </w:r>
      <w:r w:rsidRPr="00440E06">
        <w:rPr>
          <w:rFonts w:ascii="Times New Roman" w:hAnsi="Times New Roman" w:cs="Times New Roman"/>
          <w:b/>
          <w:bCs/>
          <w:color w:val="000000"/>
          <w:sz w:val="24"/>
          <w:szCs w:val="24"/>
        </w:rPr>
        <w:t>FV</w:t>
      </w:r>
      <w:r w:rsidR="006C1E82" w:rsidRPr="00440E06">
        <w:rPr>
          <w:rFonts w:ascii="Times New Roman" w:hAnsi="Times New Roman" w:cs="Times New Roman"/>
          <w:b/>
          <w:bCs/>
          <w:color w:val="000000"/>
          <w:sz w:val="24"/>
          <w:szCs w:val="24"/>
        </w:rPr>
        <w:t xml:space="preserve">D) </w:t>
      </w:r>
    </w:p>
    <w:p w14:paraId="30323C9E" w14:textId="281BB280" w:rsidR="004A3AFB" w:rsidRDefault="00E701DD" w:rsidP="00E01F34">
      <w:pPr>
        <w:autoSpaceDE w:val="0"/>
        <w:autoSpaceDN w:val="0"/>
        <w:adjustRightInd w:val="0"/>
        <w:spacing w:after="0" w:line="240" w:lineRule="auto"/>
        <w:jc w:val="both"/>
        <w:rPr>
          <w:rFonts w:ascii="Times New Roman" w:hAnsi="Times New Roman" w:cs="Times New Roman"/>
          <w:color w:val="000000"/>
          <w:sz w:val="24"/>
          <w:szCs w:val="24"/>
        </w:rPr>
      </w:pPr>
      <w:r w:rsidRPr="00440E06">
        <w:rPr>
          <w:rFonts w:ascii="Times New Roman" w:hAnsi="Times New Roman" w:cs="Times New Roman"/>
          <w:sz w:val="24"/>
          <w:szCs w:val="24"/>
        </w:rPr>
        <w:t xml:space="preserve">This technique accentuates short wavelength and is relatively insensitive to noise. Mostly used for delineating near surface lineaments and contacts </w:t>
      </w:r>
      <w:r w:rsidRPr="007E6BFD">
        <w:rPr>
          <w:rFonts w:ascii="Times New Roman" w:hAnsi="Times New Roman" w:cs="Times New Roman"/>
          <w:sz w:val="24"/>
          <w:szCs w:val="24"/>
        </w:rPr>
        <w:t>(</w:t>
      </w:r>
      <w:proofErr w:type="spellStart"/>
      <w:r w:rsidR="007E6BFD" w:rsidRPr="007E6BFD">
        <w:rPr>
          <w:rFonts w:ascii="Times New Roman" w:hAnsi="Times New Roman" w:cs="Times New Roman"/>
          <w:sz w:val="24"/>
          <w:szCs w:val="24"/>
        </w:rPr>
        <w:t>Tarlowski</w:t>
      </w:r>
      <w:proofErr w:type="spellEnd"/>
      <w:r w:rsidR="007E6BFD" w:rsidRPr="007E6BFD">
        <w:rPr>
          <w:rFonts w:ascii="Times New Roman" w:hAnsi="Times New Roman" w:cs="Times New Roman"/>
          <w:sz w:val="24"/>
          <w:szCs w:val="24"/>
        </w:rPr>
        <w:t>, 1997</w:t>
      </w:r>
      <w:r w:rsidRPr="007E6BFD">
        <w:rPr>
          <w:rFonts w:ascii="Times New Roman" w:hAnsi="Times New Roman" w:cs="Times New Roman"/>
          <w:sz w:val="24"/>
          <w:szCs w:val="24"/>
        </w:rPr>
        <w:t xml:space="preserve">). The First vertical derivative has shown to be a useful technique in the processing of magnetic </w:t>
      </w:r>
      <w:r w:rsidRPr="00440E06">
        <w:rPr>
          <w:rFonts w:ascii="Times New Roman" w:hAnsi="Times New Roman" w:cs="Times New Roman"/>
          <w:sz w:val="24"/>
          <w:szCs w:val="24"/>
        </w:rPr>
        <w:t xml:space="preserve">data; it is a filtering technique that is equivalent to enhancing shallow sources and suppressing deeper sources </w:t>
      </w:r>
      <w:r w:rsidRPr="007E6BFD">
        <w:rPr>
          <w:rFonts w:ascii="Times New Roman" w:hAnsi="Times New Roman" w:cs="Times New Roman"/>
        </w:rPr>
        <w:t>(</w:t>
      </w:r>
      <w:r w:rsidR="007E6BFD" w:rsidRPr="007E6BFD">
        <w:rPr>
          <w:rFonts w:ascii="Times New Roman" w:hAnsi="Times New Roman" w:cs="Times New Roman"/>
        </w:rPr>
        <w:t>Reeves, 2005</w:t>
      </w:r>
      <w:r w:rsidRPr="007E6BFD">
        <w:rPr>
          <w:rFonts w:ascii="Times New Roman" w:hAnsi="Times New Roman" w:cs="Times New Roman"/>
        </w:rPr>
        <w:t>). The</w:t>
      </w:r>
      <w:r w:rsidRPr="00440E06">
        <w:rPr>
          <w:rFonts w:ascii="Times New Roman" w:hAnsi="Times New Roman" w:cs="Times New Roman"/>
          <w:sz w:val="24"/>
          <w:szCs w:val="24"/>
        </w:rPr>
        <w:t xml:space="preserve"> transform is a useful interpretation tool in the determination of shallow seated fractures and faults by making the edges of shallow seated anomalies become sharper or clearer. </w:t>
      </w:r>
      <w:r w:rsidR="00F94183" w:rsidRPr="00440E06">
        <w:rPr>
          <w:rFonts w:ascii="Times New Roman" w:hAnsi="Times New Roman" w:cs="Times New Roman"/>
          <w:sz w:val="24"/>
          <w:szCs w:val="24"/>
        </w:rPr>
        <w:t>The First Vertical Derivative (FVD) filter does the removal of the long wavelength properties of magnetic responses and most importantly enhances the quality of adjacent and superposed responses (</w:t>
      </w:r>
      <w:r w:rsidR="007E6BFD" w:rsidRPr="007E6BFD">
        <w:rPr>
          <w:rFonts w:ascii="Times New Roman" w:hAnsi="Times New Roman" w:cs="Times New Roman"/>
          <w:sz w:val="24"/>
          <w:szCs w:val="24"/>
        </w:rPr>
        <w:t>Keating,1995</w:t>
      </w:r>
      <w:r w:rsidR="00F94183" w:rsidRPr="007E6BFD">
        <w:rPr>
          <w:rFonts w:ascii="Times New Roman" w:hAnsi="Times New Roman" w:cs="Times New Roman"/>
          <w:sz w:val="24"/>
          <w:szCs w:val="24"/>
        </w:rPr>
        <w:t>).</w:t>
      </w:r>
      <w:r w:rsidR="00F94183" w:rsidRPr="00440E06">
        <w:rPr>
          <w:rFonts w:ascii="Times New Roman" w:hAnsi="Times New Roman" w:cs="Times New Roman"/>
          <w:sz w:val="24"/>
          <w:szCs w:val="24"/>
        </w:rPr>
        <w:t xml:space="preserve"> </w:t>
      </w:r>
      <w:r w:rsidR="004A3AFB" w:rsidRPr="00440E06">
        <w:rPr>
          <w:rFonts w:ascii="Times New Roman" w:hAnsi="Times New Roman" w:cs="Times New Roman"/>
          <w:color w:val="000000"/>
          <w:sz w:val="24"/>
          <w:szCs w:val="24"/>
        </w:rPr>
        <w:t xml:space="preserve">Consequently, structural features and boundaries of causative shallow sources are enhanced. Magnetic intensity value for the total vertical derivative ranges from -0.11nT/m to 0.11nT/m. Prominent structure trends in the SW- NE direction while minor structures occupy Southeast and Northeast with scanty lineaments </w:t>
      </w:r>
      <w:r w:rsidR="00C9407B" w:rsidRPr="00440E06">
        <w:rPr>
          <w:rFonts w:ascii="Times New Roman" w:hAnsi="Times New Roman" w:cs="Times New Roman"/>
          <w:color w:val="000000"/>
          <w:sz w:val="24"/>
          <w:szCs w:val="24"/>
        </w:rPr>
        <w:t xml:space="preserve">at the Southwest of </w:t>
      </w:r>
      <w:r w:rsidR="004A3AFB" w:rsidRPr="00440E06">
        <w:rPr>
          <w:rFonts w:ascii="Times New Roman" w:hAnsi="Times New Roman" w:cs="Times New Roman"/>
          <w:color w:val="000000"/>
          <w:sz w:val="24"/>
          <w:szCs w:val="24"/>
        </w:rPr>
        <w:t xml:space="preserve">the map (Figure </w:t>
      </w:r>
      <w:r w:rsidR="00C9407B" w:rsidRPr="00440E06">
        <w:rPr>
          <w:rFonts w:ascii="Times New Roman" w:hAnsi="Times New Roman" w:cs="Times New Roman"/>
          <w:color w:val="000000"/>
          <w:sz w:val="24"/>
          <w:szCs w:val="24"/>
        </w:rPr>
        <w:t>2</w:t>
      </w:r>
      <w:r w:rsidR="007C6C04">
        <w:rPr>
          <w:rFonts w:ascii="Times New Roman" w:hAnsi="Times New Roman" w:cs="Times New Roman"/>
          <w:color w:val="000000"/>
          <w:sz w:val="24"/>
          <w:szCs w:val="24"/>
        </w:rPr>
        <w:t>0</w:t>
      </w:r>
      <w:r w:rsidR="004A3AFB" w:rsidRPr="00440E06">
        <w:rPr>
          <w:rFonts w:ascii="Times New Roman" w:hAnsi="Times New Roman" w:cs="Times New Roman"/>
          <w:color w:val="000000"/>
          <w:sz w:val="24"/>
          <w:szCs w:val="24"/>
        </w:rPr>
        <w:t>).</w:t>
      </w:r>
    </w:p>
    <w:p w14:paraId="379F424F" w14:textId="77777777" w:rsidR="00A05553" w:rsidRPr="00440E06" w:rsidRDefault="00A05553" w:rsidP="00E01F34">
      <w:pPr>
        <w:autoSpaceDE w:val="0"/>
        <w:autoSpaceDN w:val="0"/>
        <w:adjustRightInd w:val="0"/>
        <w:spacing w:after="0" w:line="240" w:lineRule="auto"/>
        <w:jc w:val="both"/>
        <w:rPr>
          <w:rFonts w:ascii="Calibri" w:hAnsi="Calibri" w:cs="Calibri"/>
          <w:color w:val="707070"/>
          <w:sz w:val="24"/>
          <w:szCs w:val="24"/>
        </w:rPr>
      </w:pPr>
    </w:p>
    <w:p w14:paraId="547AF952" w14:textId="77777777" w:rsidR="0071266E" w:rsidRDefault="0071266E" w:rsidP="006C1E82">
      <w:pPr>
        <w:jc w:val="both"/>
        <w:rPr>
          <w:rFonts w:ascii="Times New Roman" w:hAnsi="Times New Roman" w:cs="Times New Roman"/>
          <w:color w:val="000000"/>
          <w:sz w:val="23"/>
          <w:szCs w:val="23"/>
        </w:rPr>
      </w:pPr>
      <w:r w:rsidRPr="008904D6">
        <w:rPr>
          <w:noProof/>
        </w:rPr>
        <w:drawing>
          <wp:inline distT="0" distB="0" distL="0" distR="0" wp14:anchorId="0795866B" wp14:editId="6A861FBF">
            <wp:extent cx="6134582" cy="4438497"/>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2800" cy="4552971"/>
                    </a:xfrm>
                    <a:prstGeom prst="rect">
                      <a:avLst/>
                    </a:prstGeom>
                    <a:noFill/>
                    <a:ln>
                      <a:noFill/>
                    </a:ln>
                  </pic:spPr>
                </pic:pic>
              </a:graphicData>
            </a:graphic>
          </wp:inline>
        </w:drawing>
      </w:r>
    </w:p>
    <w:p w14:paraId="3B1A9333" w14:textId="7394569B" w:rsidR="00491DB5" w:rsidRPr="00613FC1" w:rsidRDefault="005B1166" w:rsidP="00491DB5">
      <w:pPr>
        <w:rPr>
          <w:rFonts w:ascii="Times New Roman" w:hAnsi="Times New Roman" w:cs="Times New Roman"/>
          <w:b/>
          <w:bCs/>
          <w:sz w:val="24"/>
          <w:szCs w:val="24"/>
          <w:lang w:val="en-MY"/>
        </w:rPr>
      </w:pPr>
      <w:r w:rsidRPr="00440E06">
        <w:rPr>
          <w:rFonts w:ascii="Times New Roman" w:hAnsi="Times New Roman" w:cs="Times New Roman"/>
          <w:b/>
          <w:bCs/>
          <w:sz w:val="24"/>
          <w:szCs w:val="24"/>
          <w:lang w:val="en-MY"/>
        </w:rPr>
        <w:t xml:space="preserve">Figure </w:t>
      </w:r>
      <w:r w:rsidR="00C9407B" w:rsidRPr="00440E06">
        <w:rPr>
          <w:rFonts w:ascii="Times New Roman" w:hAnsi="Times New Roman" w:cs="Times New Roman"/>
          <w:b/>
          <w:bCs/>
          <w:sz w:val="24"/>
          <w:szCs w:val="24"/>
          <w:lang w:val="en-MY"/>
        </w:rPr>
        <w:t>2</w:t>
      </w:r>
      <w:r w:rsidR="007C6C04">
        <w:rPr>
          <w:rFonts w:ascii="Times New Roman" w:hAnsi="Times New Roman" w:cs="Times New Roman"/>
          <w:b/>
          <w:bCs/>
          <w:sz w:val="24"/>
          <w:szCs w:val="24"/>
          <w:lang w:val="en-MY"/>
        </w:rPr>
        <w:t>0</w:t>
      </w:r>
      <w:r w:rsidRPr="00440E06">
        <w:rPr>
          <w:rFonts w:ascii="Times New Roman" w:hAnsi="Times New Roman" w:cs="Times New Roman"/>
          <w:b/>
          <w:bCs/>
          <w:sz w:val="24"/>
          <w:szCs w:val="24"/>
          <w:lang w:val="en-MY"/>
        </w:rPr>
        <w:t xml:space="preserve">: </w:t>
      </w:r>
      <w:commentRangeStart w:id="96"/>
      <w:r w:rsidRPr="00440E06">
        <w:rPr>
          <w:rFonts w:ascii="Times New Roman" w:hAnsi="Times New Roman" w:cs="Times New Roman"/>
          <w:b/>
          <w:bCs/>
          <w:sz w:val="24"/>
          <w:szCs w:val="24"/>
          <w:lang w:val="en-MY"/>
        </w:rPr>
        <w:t xml:space="preserve">Lineament on </w:t>
      </w:r>
      <w:r w:rsidR="00491DB5">
        <w:rPr>
          <w:rFonts w:ascii="Times New Roman" w:hAnsi="Times New Roman" w:cs="Times New Roman"/>
          <w:b/>
          <w:bCs/>
          <w:sz w:val="24"/>
          <w:szCs w:val="24"/>
          <w:lang w:val="en-MY"/>
        </w:rPr>
        <w:t>first vertical derivative map of the study area</w:t>
      </w:r>
      <w:commentRangeEnd w:id="96"/>
      <w:r w:rsidR="004A2294">
        <w:rPr>
          <w:rStyle w:val="CommentReference"/>
        </w:rPr>
        <w:commentReference w:id="96"/>
      </w:r>
    </w:p>
    <w:p w14:paraId="17F63591" w14:textId="137180C8" w:rsidR="006C1E82" w:rsidRPr="00440E06" w:rsidRDefault="006C1E82" w:rsidP="00E01F34">
      <w:pPr>
        <w:autoSpaceDE w:val="0"/>
        <w:autoSpaceDN w:val="0"/>
        <w:adjustRightInd w:val="0"/>
        <w:spacing w:after="0" w:line="240" w:lineRule="auto"/>
        <w:jc w:val="both"/>
        <w:rPr>
          <w:rFonts w:ascii="Times New Roman" w:hAnsi="Times New Roman" w:cs="Times New Roman"/>
          <w:b/>
          <w:bCs/>
          <w:color w:val="000000"/>
          <w:sz w:val="24"/>
          <w:szCs w:val="24"/>
        </w:rPr>
      </w:pPr>
      <w:r w:rsidRPr="00440E06">
        <w:rPr>
          <w:rFonts w:ascii="Times New Roman" w:hAnsi="Times New Roman" w:cs="Times New Roman"/>
          <w:b/>
          <w:bCs/>
          <w:color w:val="000000"/>
          <w:sz w:val="24"/>
          <w:szCs w:val="24"/>
        </w:rPr>
        <w:t xml:space="preserve">Analytical Signal </w:t>
      </w:r>
      <w:r w:rsidR="00770C96" w:rsidRPr="00440E06">
        <w:rPr>
          <w:rFonts w:ascii="Times New Roman" w:hAnsi="Times New Roman" w:cs="Times New Roman"/>
          <w:b/>
          <w:bCs/>
          <w:color w:val="000000"/>
          <w:sz w:val="24"/>
          <w:szCs w:val="24"/>
        </w:rPr>
        <w:t>Technique (AST)</w:t>
      </w:r>
    </w:p>
    <w:p w14:paraId="0466258B" w14:textId="414EB434" w:rsidR="00014780" w:rsidRPr="00440E06" w:rsidRDefault="00014780" w:rsidP="00E01F34">
      <w:pPr>
        <w:autoSpaceDE w:val="0"/>
        <w:autoSpaceDN w:val="0"/>
        <w:adjustRightInd w:val="0"/>
        <w:spacing w:after="0" w:line="240" w:lineRule="auto"/>
        <w:jc w:val="both"/>
        <w:rPr>
          <w:rFonts w:ascii="Times New Roman" w:hAnsi="Times New Roman" w:cs="Times New Roman"/>
          <w:color w:val="000000"/>
          <w:sz w:val="24"/>
          <w:szCs w:val="24"/>
        </w:rPr>
      </w:pPr>
      <w:r w:rsidRPr="00440E06">
        <w:rPr>
          <w:rFonts w:ascii="Times New Roman" w:hAnsi="Times New Roman" w:cs="Times New Roman"/>
          <w:sz w:val="24"/>
          <w:szCs w:val="24"/>
        </w:rPr>
        <w:t xml:space="preserve">The amplitude of analytic signal within the study area was achieved by calculating the square root of sun of squares of magnetic gradient in x, y and z directions using grid expression of Oasis </w:t>
      </w:r>
      <w:proofErr w:type="spellStart"/>
      <w:r w:rsidRPr="00440E06">
        <w:rPr>
          <w:rFonts w:ascii="Times New Roman" w:hAnsi="Times New Roman" w:cs="Times New Roman"/>
          <w:sz w:val="24"/>
          <w:szCs w:val="24"/>
        </w:rPr>
        <w:t>Montaj</w:t>
      </w:r>
      <w:proofErr w:type="spellEnd"/>
      <w:r w:rsidRPr="00440E06">
        <w:rPr>
          <w:rFonts w:ascii="Times New Roman" w:hAnsi="Times New Roman" w:cs="Times New Roman"/>
          <w:sz w:val="24"/>
          <w:szCs w:val="24"/>
        </w:rPr>
        <w:t xml:space="preserve">. </w:t>
      </w:r>
      <w:r w:rsidRPr="00440E06">
        <w:rPr>
          <w:rFonts w:ascii="Times New Roman" w:hAnsi="Times New Roman" w:cs="Times New Roman"/>
          <w:color w:val="000000"/>
          <w:sz w:val="24"/>
          <w:szCs w:val="24"/>
        </w:rPr>
        <w:t xml:space="preserve">Analytical signal amplitude ranges between -0.055nT/m to 0.137nT/m. Geologic bodies with high magnetic susceptibility appears in </w:t>
      </w:r>
      <w:r w:rsidR="007C2AF9">
        <w:rPr>
          <w:rFonts w:ascii="Times New Roman" w:hAnsi="Times New Roman" w:cs="Times New Roman"/>
          <w:color w:val="000000"/>
          <w:sz w:val="24"/>
          <w:szCs w:val="24"/>
        </w:rPr>
        <w:t>pink and red,</w:t>
      </w:r>
      <w:r w:rsidRPr="00440E06">
        <w:rPr>
          <w:rFonts w:ascii="Times New Roman" w:hAnsi="Times New Roman" w:cs="Times New Roman"/>
          <w:color w:val="000000"/>
          <w:sz w:val="24"/>
          <w:szCs w:val="24"/>
        </w:rPr>
        <w:t xml:space="preserve"> </w:t>
      </w:r>
      <w:r w:rsidR="007C2AF9">
        <w:rPr>
          <w:rFonts w:ascii="Times New Roman" w:hAnsi="Times New Roman" w:cs="Times New Roman"/>
          <w:color w:val="000000"/>
          <w:sz w:val="24"/>
          <w:szCs w:val="24"/>
        </w:rPr>
        <w:t>these</w:t>
      </w:r>
      <w:r w:rsidRPr="00440E06">
        <w:rPr>
          <w:rFonts w:ascii="Times New Roman" w:hAnsi="Times New Roman" w:cs="Times New Roman"/>
          <w:color w:val="000000"/>
          <w:sz w:val="24"/>
          <w:szCs w:val="24"/>
        </w:rPr>
        <w:t xml:space="preserve"> records the peak of its signals </w:t>
      </w:r>
      <w:r w:rsidRPr="00440E06">
        <w:rPr>
          <w:rFonts w:ascii="Times New Roman" w:hAnsi="Times New Roman" w:cs="Times New Roman"/>
          <w:color w:val="000000"/>
          <w:sz w:val="24"/>
          <w:szCs w:val="24"/>
        </w:rPr>
        <w:lastRenderedPageBreak/>
        <w:t xml:space="preserve">ranging </w:t>
      </w:r>
      <w:r w:rsidR="007C2AF9">
        <w:rPr>
          <w:rFonts w:ascii="Times New Roman" w:hAnsi="Times New Roman" w:cs="Times New Roman"/>
          <w:color w:val="000000"/>
          <w:sz w:val="24"/>
          <w:szCs w:val="24"/>
        </w:rPr>
        <w:t>from</w:t>
      </w:r>
      <w:r w:rsidRPr="00440E06">
        <w:rPr>
          <w:rFonts w:ascii="Times New Roman" w:hAnsi="Times New Roman" w:cs="Times New Roman"/>
          <w:color w:val="000000"/>
          <w:sz w:val="24"/>
          <w:szCs w:val="24"/>
        </w:rPr>
        <w:t xml:space="preserve"> 0.</w:t>
      </w:r>
      <w:r w:rsidR="002C79E9">
        <w:rPr>
          <w:rFonts w:ascii="Times New Roman" w:hAnsi="Times New Roman" w:cs="Times New Roman"/>
          <w:color w:val="000000"/>
          <w:sz w:val="24"/>
          <w:szCs w:val="24"/>
        </w:rPr>
        <w:t>119</w:t>
      </w:r>
      <w:r w:rsidRPr="00440E06">
        <w:rPr>
          <w:rFonts w:ascii="Times New Roman" w:hAnsi="Times New Roman" w:cs="Times New Roman"/>
          <w:color w:val="000000"/>
          <w:sz w:val="24"/>
          <w:szCs w:val="24"/>
        </w:rPr>
        <w:t>nT/m to 0.0</w:t>
      </w:r>
      <w:r w:rsidR="002C79E9">
        <w:rPr>
          <w:rFonts w:ascii="Times New Roman" w:hAnsi="Times New Roman" w:cs="Times New Roman"/>
          <w:color w:val="000000"/>
          <w:sz w:val="24"/>
          <w:szCs w:val="24"/>
        </w:rPr>
        <w:t>60</w:t>
      </w:r>
      <w:r w:rsidRPr="00440E06">
        <w:rPr>
          <w:rFonts w:ascii="Times New Roman" w:hAnsi="Times New Roman" w:cs="Times New Roman"/>
          <w:color w:val="000000"/>
          <w:sz w:val="24"/>
          <w:szCs w:val="24"/>
        </w:rPr>
        <w:t>nT/m. Geologic bodies with low magnetic susceptibility appearing in green signals with their peaks ranging between 0.002nT/m to 0.03</w:t>
      </w:r>
      <w:r w:rsidR="002C79E9">
        <w:rPr>
          <w:rFonts w:ascii="Times New Roman" w:hAnsi="Times New Roman" w:cs="Times New Roman"/>
          <w:color w:val="000000"/>
          <w:sz w:val="24"/>
          <w:szCs w:val="24"/>
        </w:rPr>
        <w:t>5</w:t>
      </w:r>
      <w:r w:rsidRPr="00440E06">
        <w:rPr>
          <w:rFonts w:ascii="Times New Roman" w:hAnsi="Times New Roman" w:cs="Times New Roman"/>
          <w:color w:val="000000"/>
          <w:sz w:val="24"/>
          <w:szCs w:val="24"/>
        </w:rPr>
        <w:t>nT/m</w:t>
      </w:r>
      <w:r w:rsidR="002C79E9">
        <w:rPr>
          <w:rFonts w:ascii="Times New Roman" w:hAnsi="Times New Roman" w:cs="Times New Roman"/>
          <w:color w:val="000000"/>
          <w:sz w:val="24"/>
          <w:szCs w:val="24"/>
        </w:rPr>
        <w:t xml:space="preserve"> </w:t>
      </w:r>
      <w:r w:rsidRPr="00440E06">
        <w:rPr>
          <w:rFonts w:ascii="Times New Roman" w:hAnsi="Times New Roman" w:cs="Times New Roman"/>
          <w:color w:val="000000"/>
          <w:sz w:val="24"/>
          <w:szCs w:val="24"/>
        </w:rPr>
        <w:t>(fig</w:t>
      </w:r>
      <w:r w:rsidR="000952FA">
        <w:rPr>
          <w:rFonts w:ascii="Times New Roman" w:hAnsi="Times New Roman" w:cs="Times New Roman"/>
          <w:color w:val="000000"/>
          <w:sz w:val="24"/>
          <w:szCs w:val="24"/>
        </w:rPr>
        <w:t>ure</w:t>
      </w:r>
      <w:r w:rsidRPr="00440E06">
        <w:rPr>
          <w:rFonts w:ascii="Times New Roman" w:hAnsi="Times New Roman" w:cs="Times New Roman"/>
          <w:color w:val="000000"/>
          <w:sz w:val="24"/>
          <w:szCs w:val="24"/>
        </w:rPr>
        <w:t xml:space="preserve"> 2</w:t>
      </w:r>
      <w:r w:rsidR="007C6C04">
        <w:rPr>
          <w:rFonts w:ascii="Times New Roman" w:hAnsi="Times New Roman" w:cs="Times New Roman"/>
          <w:color w:val="000000"/>
          <w:sz w:val="24"/>
          <w:szCs w:val="24"/>
        </w:rPr>
        <w:t>1</w:t>
      </w:r>
      <w:r w:rsidRPr="00440E06">
        <w:rPr>
          <w:rFonts w:ascii="Times New Roman" w:hAnsi="Times New Roman" w:cs="Times New Roman"/>
          <w:color w:val="000000"/>
          <w:sz w:val="24"/>
          <w:szCs w:val="24"/>
        </w:rPr>
        <w:t xml:space="preserve">). </w:t>
      </w:r>
    </w:p>
    <w:p w14:paraId="5DC4405A" w14:textId="65204FB1" w:rsidR="002C79E9" w:rsidRPr="002C79E9" w:rsidRDefault="0067776A" w:rsidP="002C79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AA5CA5" wp14:editId="635E1E01">
            <wp:extent cx="4099889" cy="469932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6745" cy="4707180"/>
                    </a:xfrm>
                    <a:prstGeom prst="rect">
                      <a:avLst/>
                    </a:prstGeom>
                    <a:noFill/>
                    <a:ln>
                      <a:noFill/>
                    </a:ln>
                  </pic:spPr>
                </pic:pic>
              </a:graphicData>
            </a:graphic>
          </wp:inline>
        </w:drawing>
      </w:r>
    </w:p>
    <w:p w14:paraId="5C5FCC0F" w14:textId="305957FA" w:rsidR="00491DB5" w:rsidRPr="00613FC1" w:rsidRDefault="005F1F98" w:rsidP="00491DB5">
      <w:pPr>
        <w:rPr>
          <w:rFonts w:ascii="Times New Roman" w:hAnsi="Times New Roman" w:cs="Times New Roman"/>
          <w:b/>
          <w:bCs/>
          <w:sz w:val="24"/>
          <w:szCs w:val="24"/>
          <w:lang w:val="en-MY"/>
        </w:rPr>
      </w:pPr>
      <w:r>
        <w:t xml:space="preserve"> </w:t>
      </w:r>
      <w:r w:rsidR="000F074E">
        <w:t xml:space="preserve"> </w:t>
      </w:r>
      <w:r w:rsidR="000B15A8" w:rsidRPr="00440E06">
        <w:rPr>
          <w:b/>
          <w:bCs/>
          <w:lang w:val="en-MY"/>
        </w:rPr>
        <w:t>Figure 2</w:t>
      </w:r>
      <w:r w:rsidR="007C6C04">
        <w:rPr>
          <w:b/>
          <w:bCs/>
          <w:lang w:val="en-MY"/>
        </w:rPr>
        <w:t>1</w:t>
      </w:r>
      <w:r w:rsidR="000B15A8" w:rsidRPr="00440E06">
        <w:rPr>
          <w:b/>
          <w:bCs/>
          <w:lang w:val="en-MY"/>
        </w:rPr>
        <w:t>:</w:t>
      </w:r>
      <w:r w:rsidR="00505BA0">
        <w:rPr>
          <w:b/>
          <w:bCs/>
          <w:lang w:val="en-MY"/>
        </w:rPr>
        <w:t xml:space="preserve"> </w:t>
      </w:r>
      <w:r w:rsidR="000F074E" w:rsidRPr="00440E06">
        <w:rPr>
          <w:b/>
          <w:bCs/>
          <w:lang w:val="en-MY"/>
        </w:rPr>
        <w:t>Lineament on Analytic Signal</w:t>
      </w:r>
      <w:r w:rsidR="00491DB5">
        <w:rPr>
          <w:b/>
          <w:bCs/>
          <w:lang w:val="en-MY"/>
        </w:rPr>
        <w:t xml:space="preserve"> </w:t>
      </w:r>
      <w:r w:rsidR="00491DB5">
        <w:rPr>
          <w:rFonts w:ascii="Times New Roman" w:hAnsi="Times New Roman" w:cs="Times New Roman"/>
          <w:b/>
          <w:bCs/>
          <w:sz w:val="24"/>
          <w:szCs w:val="24"/>
          <w:lang w:val="en-MY"/>
        </w:rPr>
        <w:t>of the study area</w:t>
      </w:r>
    </w:p>
    <w:p w14:paraId="72109F58" w14:textId="62244938" w:rsidR="000F074E" w:rsidRPr="00440E06" w:rsidRDefault="000F074E" w:rsidP="000F074E">
      <w:pPr>
        <w:pStyle w:val="NormalWeb"/>
      </w:pPr>
    </w:p>
    <w:p w14:paraId="18E111BF" w14:textId="77777777" w:rsidR="00440E06" w:rsidRDefault="006C1E82" w:rsidP="00E01F34">
      <w:pPr>
        <w:pStyle w:val="NormalWeb"/>
        <w:jc w:val="both"/>
        <w:rPr>
          <w:b/>
          <w:bCs/>
          <w:color w:val="000000"/>
        </w:rPr>
      </w:pPr>
      <w:commentRangeStart w:id="97"/>
      <w:r w:rsidRPr="00CB72C5">
        <w:rPr>
          <w:b/>
          <w:bCs/>
          <w:color w:val="000000"/>
        </w:rPr>
        <w:t xml:space="preserve">Euler Deconvolution </w:t>
      </w:r>
      <w:commentRangeEnd w:id="97"/>
      <w:r w:rsidR="004A2294">
        <w:rPr>
          <w:rStyle w:val="CommentReference"/>
          <w:rFonts w:asciiTheme="minorHAnsi" w:eastAsiaTheme="minorHAnsi" w:hAnsiTheme="minorHAnsi" w:cstheme="minorBidi"/>
        </w:rPr>
        <w:commentReference w:id="97"/>
      </w:r>
    </w:p>
    <w:p w14:paraId="242B32B7" w14:textId="4A246122" w:rsidR="005F2E7E" w:rsidRPr="00B64C7A" w:rsidRDefault="0014379E" w:rsidP="005F2E7E">
      <w:pPr>
        <w:autoSpaceDE w:val="0"/>
        <w:autoSpaceDN w:val="0"/>
        <w:adjustRightInd w:val="0"/>
        <w:spacing w:after="0" w:line="240" w:lineRule="auto"/>
        <w:jc w:val="both"/>
        <w:rPr>
          <w:rFonts w:ascii="Times New Roman" w:eastAsia="URWPalladioL-Roma" w:hAnsi="Times New Roman" w:cs="Times New Roman"/>
          <w:color w:val="000000"/>
          <w:sz w:val="24"/>
          <w:szCs w:val="24"/>
        </w:rPr>
      </w:pPr>
      <w:bookmarkStart w:id="98" w:name="_Hlk209832156"/>
      <w:r w:rsidRPr="00107027">
        <w:rPr>
          <w:rFonts w:ascii="Times New Roman" w:hAnsi="Times New Roman" w:cs="Times New Roman"/>
          <w:sz w:val="24"/>
          <w:szCs w:val="24"/>
        </w:rPr>
        <w:t>Euler deconvolution is both a border and a depth estimator. It extracts data from grids using the homogeneity relationship shown by (</w:t>
      </w:r>
      <w:r w:rsidR="00767571" w:rsidRPr="00107027">
        <w:rPr>
          <w:rFonts w:ascii="Times New Roman" w:hAnsi="Times New Roman" w:cs="Times New Roman"/>
          <w:sz w:val="24"/>
          <w:szCs w:val="24"/>
        </w:rPr>
        <w:t>Wahab &amp; Adepoju, 2019)</w:t>
      </w:r>
      <w:r w:rsidRPr="00107027">
        <w:rPr>
          <w:rFonts w:ascii="Times New Roman" w:hAnsi="Times New Roman" w:cs="Times New Roman"/>
          <w:sz w:val="24"/>
          <w:szCs w:val="24"/>
        </w:rPr>
        <w:t xml:space="preserve">. </w:t>
      </w:r>
      <w:r w:rsidR="006C1E82" w:rsidRPr="00107027">
        <w:rPr>
          <w:rFonts w:ascii="Times New Roman" w:hAnsi="Times New Roman" w:cs="Times New Roman"/>
          <w:color w:val="000000"/>
          <w:sz w:val="24"/>
          <w:szCs w:val="24"/>
        </w:rPr>
        <w:t xml:space="preserve">From the Euler deconvolution map, the depths at which the linear structures are encountered are </w:t>
      </w:r>
      <w:r w:rsidR="00CB72C5" w:rsidRPr="00107027">
        <w:rPr>
          <w:rFonts w:ascii="Times New Roman" w:hAnsi="Times New Roman" w:cs="Times New Roman"/>
          <w:color w:val="000000"/>
          <w:sz w:val="24"/>
          <w:szCs w:val="24"/>
        </w:rPr>
        <w:t>shallow and deep seated which range from &lt; 2</w:t>
      </w:r>
      <w:r w:rsidR="00E7570D" w:rsidRPr="00107027">
        <w:rPr>
          <w:rFonts w:ascii="Times New Roman" w:hAnsi="Times New Roman" w:cs="Times New Roman"/>
          <w:color w:val="000000"/>
          <w:sz w:val="24"/>
          <w:szCs w:val="24"/>
        </w:rPr>
        <w:t>0</w:t>
      </w:r>
      <w:r w:rsidR="00CB72C5" w:rsidRPr="00107027">
        <w:rPr>
          <w:rFonts w:ascii="Times New Roman" w:hAnsi="Times New Roman" w:cs="Times New Roman"/>
          <w:color w:val="000000"/>
          <w:sz w:val="24"/>
          <w:szCs w:val="24"/>
        </w:rPr>
        <w:t>0m to &gt; 1</w:t>
      </w:r>
      <w:r w:rsidR="00E7570D" w:rsidRPr="00107027">
        <w:rPr>
          <w:rFonts w:ascii="Times New Roman" w:hAnsi="Times New Roman" w:cs="Times New Roman"/>
          <w:color w:val="000000"/>
          <w:sz w:val="24"/>
          <w:szCs w:val="24"/>
        </w:rPr>
        <w:t>60</w:t>
      </w:r>
      <w:r w:rsidR="00CB72C5" w:rsidRPr="00107027">
        <w:rPr>
          <w:rFonts w:ascii="Times New Roman" w:hAnsi="Times New Roman" w:cs="Times New Roman"/>
          <w:color w:val="000000"/>
          <w:sz w:val="24"/>
          <w:szCs w:val="24"/>
        </w:rPr>
        <w:t xml:space="preserve">0m. </w:t>
      </w:r>
      <w:r w:rsidR="00133EEE">
        <w:rPr>
          <w:rFonts w:ascii="Times New Roman" w:hAnsi="Times New Roman" w:cs="Times New Roman"/>
          <w:color w:val="000000"/>
          <w:sz w:val="24"/>
          <w:szCs w:val="24"/>
        </w:rPr>
        <w:t>This range of depth is peculiar to epithermal ore processes</w:t>
      </w:r>
      <w:r w:rsidR="00036021">
        <w:rPr>
          <w:rFonts w:ascii="Times New Roman" w:hAnsi="Times New Roman" w:cs="Times New Roman"/>
          <w:color w:val="000000"/>
          <w:sz w:val="24"/>
          <w:szCs w:val="24"/>
        </w:rPr>
        <w:t xml:space="preserve"> which resulted to the formation of vein hosted </w:t>
      </w:r>
      <w:r w:rsidR="00036021" w:rsidRPr="00036021">
        <w:rPr>
          <w:rFonts w:ascii="Times New Roman" w:eastAsia="Times New Roman" w:hAnsi="Times New Roman" w:cs="Times New Roman"/>
          <w:sz w:val="24"/>
          <w:szCs w:val="24"/>
        </w:rPr>
        <w:t>Epithermal Vein Deposits at shallow depths of &lt;1500m with temperatures ranging from 100°C to 300°C. This mineralization is often associated with hydrothermal fluids releasing minerals such as native gold (Au), electrum (Au-Ag alloy), Argentite (</w:t>
      </w:r>
      <w:proofErr w:type="spellStart"/>
      <w:r w:rsidR="00036021" w:rsidRPr="00036021">
        <w:rPr>
          <w:rFonts w:ascii="Times New Roman" w:eastAsia="Times New Roman" w:hAnsi="Times New Roman" w:cs="Times New Roman"/>
          <w:sz w:val="24"/>
          <w:szCs w:val="24"/>
        </w:rPr>
        <w:t>Ag₂S</w:t>
      </w:r>
      <w:proofErr w:type="spellEnd"/>
      <w:r w:rsidR="00036021" w:rsidRPr="00036021">
        <w:rPr>
          <w:rFonts w:ascii="Times New Roman" w:eastAsia="Times New Roman" w:hAnsi="Times New Roman" w:cs="Times New Roman"/>
          <w:sz w:val="24"/>
          <w:szCs w:val="24"/>
        </w:rPr>
        <w:t xml:space="preserve">), </w:t>
      </w:r>
      <w:proofErr w:type="spellStart"/>
      <w:r w:rsidR="00036021" w:rsidRPr="00036021">
        <w:rPr>
          <w:rFonts w:ascii="Times New Roman" w:eastAsia="Times New Roman" w:hAnsi="Times New Roman" w:cs="Times New Roman"/>
          <w:sz w:val="24"/>
          <w:szCs w:val="24"/>
        </w:rPr>
        <w:t>acanthite</w:t>
      </w:r>
      <w:proofErr w:type="spellEnd"/>
      <w:r w:rsidR="00036021" w:rsidRPr="00036021">
        <w:rPr>
          <w:rFonts w:ascii="Times New Roman" w:eastAsia="Times New Roman" w:hAnsi="Times New Roman" w:cs="Times New Roman"/>
          <w:sz w:val="24"/>
          <w:szCs w:val="24"/>
        </w:rPr>
        <w:t xml:space="preserve"> (</w:t>
      </w:r>
      <w:proofErr w:type="spellStart"/>
      <w:r w:rsidR="00036021" w:rsidRPr="00036021">
        <w:rPr>
          <w:rFonts w:ascii="Times New Roman" w:eastAsia="Times New Roman" w:hAnsi="Times New Roman" w:cs="Times New Roman"/>
          <w:sz w:val="24"/>
          <w:szCs w:val="24"/>
        </w:rPr>
        <w:t>Ag₂S</w:t>
      </w:r>
      <w:proofErr w:type="spellEnd"/>
      <w:r w:rsidR="00036021" w:rsidRPr="00036021">
        <w:rPr>
          <w:rFonts w:ascii="Times New Roman" w:eastAsia="Times New Roman" w:hAnsi="Times New Roman" w:cs="Times New Roman"/>
          <w:sz w:val="24"/>
          <w:szCs w:val="24"/>
        </w:rPr>
        <w:t xml:space="preserve">), </w:t>
      </w:r>
      <w:proofErr w:type="spellStart"/>
      <w:r w:rsidR="00036021" w:rsidRPr="00036021">
        <w:rPr>
          <w:rFonts w:ascii="Times New Roman" w:eastAsia="Times New Roman" w:hAnsi="Times New Roman" w:cs="Times New Roman"/>
          <w:sz w:val="24"/>
          <w:szCs w:val="24"/>
        </w:rPr>
        <w:t>stephanite</w:t>
      </w:r>
      <w:proofErr w:type="spellEnd"/>
      <w:r w:rsidR="00036021" w:rsidRPr="00036021">
        <w:rPr>
          <w:rFonts w:ascii="Times New Roman" w:eastAsia="Times New Roman" w:hAnsi="Times New Roman" w:cs="Times New Roman"/>
          <w:sz w:val="24"/>
          <w:szCs w:val="24"/>
        </w:rPr>
        <w:t xml:space="preserve"> (</w:t>
      </w:r>
      <w:proofErr w:type="spellStart"/>
      <w:r w:rsidR="00036021" w:rsidRPr="00036021">
        <w:rPr>
          <w:rFonts w:ascii="Times New Roman" w:eastAsia="Times New Roman" w:hAnsi="Times New Roman" w:cs="Times New Roman"/>
          <w:sz w:val="24"/>
          <w:szCs w:val="24"/>
        </w:rPr>
        <w:t>Ag₃SbS</w:t>
      </w:r>
      <w:proofErr w:type="spellEnd"/>
      <w:r w:rsidR="00036021" w:rsidRPr="00036021">
        <w:rPr>
          <w:rFonts w:ascii="Times New Roman" w:eastAsia="Times New Roman" w:hAnsi="Times New Roman" w:cs="Times New Roman"/>
          <w:sz w:val="24"/>
          <w:szCs w:val="24"/>
        </w:rPr>
        <w:t>₃), Chalcopyrite (</w:t>
      </w:r>
      <w:proofErr w:type="spellStart"/>
      <w:r w:rsidR="00036021" w:rsidRPr="00036021">
        <w:rPr>
          <w:rFonts w:ascii="Times New Roman" w:eastAsia="Times New Roman" w:hAnsi="Times New Roman" w:cs="Times New Roman"/>
          <w:sz w:val="24"/>
          <w:szCs w:val="24"/>
        </w:rPr>
        <w:t>CuFeS</w:t>
      </w:r>
      <w:proofErr w:type="spellEnd"/>
      <w:r w:rsidR="00036021" w:rsidRPr="00036021">
        <w:rPr>
          <w:rFonts w:ascii="Times New Roman" w:eastAsia="Times New Roman" w:hAnsi="Times New Roman" w:cs="Times New Roman"/>
          <w:sz w:val="24"/>
          <w:szCs w:val="24"/>
        </w:rPr>
        <w:t xml:space="preserve">₂) and </w:t>
      </w:r>
      <w:proofErr w:type="spellStart"/>
      <w:r w:rsidR="00036021" w:rsidRPr="00036021">
        <w:rPr>
          <w:rFonts w:ascii="Times New Roman" w:eastAsia="Times New Roman" w:hAnsi="Times New Roman" w:cs="Times New Roman"/>
          <w:sz w:val="24"/>
          <w:szCs w:val="24"/>
        </w:rPr>
        <w:t>bornite</w:t>
      </w:r>
      <w:proofErr w:type="spellEnd"/>
      <w:r w:rsidR="00036021" w:rsidRPr="00036021">
        <w:rPr>
          <w:rFonts w:ascii="Times New Roman" w:eastAsia="Times New Roman" w:hAnsi="Times New Roman" w:cs="Times New Roman"/>
          <w:sz w:val="24"/>
          <w:szCs w:val="24"/>
        </w:rPr>
        <w:t xml:space="preserve"> (</w:t>
      </w:r>
      <w:proofErr w:type="spellStart"/>
      <w:r w:rsidR="00036021" w:rsidRPr="00036021">
        <w:rPr>
          <w:rFonts w:ascii="Times New Roman" w:eastAsia="Times New Roman" w:hAnsi="Times New Roman" w:cs="Times New Roman"/>
          <w:sz w:val="24"/>
          <w:szCs w:val="24"/>
        </w:rPr>
        <w:t>Cu₅FeS</w:t>
      </w:r>
      <w:proofErr w:type="spellEnd"/>
      <w:r w:rsidR="00036021" w:rsidRPr="00036021">
        <w:rPr>
          <w:rFonts w:ascii="Times New Roman" w:eastAsia="Times New Roman" w:hAnsi="Times New Roman" w:cs="Times New Roman"/>
          <w:sz w:val="24"/>
          <w:szCs w:val="24"/>
        </w:rPr>
        <w:t>₄)</w:t>
      </w:r>
      <w:r w:rsidR="00055539">
        <w:rPr>
          <w:rFonts w:ascii="Times New Roman" w:eastAsia="Times New Roman" w:hAnsi="Times New Roman" w:cs="Times New Roman"/>
          <w:sz w:val="24"/>
          <w:szCs w:val="24"/>
        </w:rPr>
        <w:t xml:space="preserve"> </w:t>
      </w:r>
      <w:r w:rsidR="005F2E7E" w:rsidRPr="00B64C7A">
        <w:rPr>
          <w:rFonts w:ascii="Times New Roman" w:eastAsia="URWPalladioL-Roma" w:hAnsi="Times New Roman" w:cs="Times New Roman"/>
          <w:color w:val="000000"/>
          <w:sz w:val="24"/>
          <w:szCs w:val="24"/>
        </w:rPr>
        <w:t xml:space="preserve">(Simmons, &amp; Brown, </w:t>
      </w:r>
      <w:r w:rsidR="005F2E7E" w:rsidRPr="00B64C7A">
        <w:rPr>
          <w:rFonts w:ascii="Times New Roman" w:eastAsia="URWPalladioL-Bold" w:hAnsi="Times New Roman" w:cs="Times New Roman"/>
          <w:color w:val="000000"/>
          <w:sz w:val="24"/>
          <w:szCs w:val="24"/>
        </w:rPr>
        <w:t xml:space="preserve">2006, </w:t>
      </w:r>
      <w:r w:rsidR="005F2E7E" w:rsidRPr="00B64C7A">
        <w:rPr>
          <w:rFonts w:ascii="Times New Roman" w:eastAsia="URWPalladioL-Roma" w:hAnsi="Times New Roman" w:cs="Times New Roman"/>
          <w:color w:val="000000"/>
          <w:sz w:val="24"/>
          <w:szCs w:val="24"/>
        </w:rPr>
        <w:t xml:space="preserve">Zhong, </w:t>
      </w:r>
      <w:r w:rsidR="005F2E7E" w:rsidRPr="00B64C7A">
        <w:rPr>
          <w:rFonts w:ascii="Times New Roman" w:eastAsia="URWPalladioL-Roma" w:hAnsi="Times New Roman" w:cs="Times New Roman"/>
          <w:i/>
          <w:iCs/>
          <w:color w:val="000000"/>
          <w:sz w:val="24"/>
          <w:szCs w:val="24"/>
        </w:rPr>
        <w:t>et. al.</w:t>
      </w:r>
      <w:r w:rsidR="005F2E7E" w:rsidRPr="00B64C7A">
        <w:rPr>
          <w:rFonts w:ascii="Times New Roman" w:eastAsia="URWPalladioL-Roma" w:hAnsi="Times New Roman" w:cs="Times New Roman"/>
          <w:color w:val="000000"/>
          <w:sz w:val="24"/>
          <w:szCs w:val="24"/>
        </w:rPr>
        <w:t>2017).</w:t>
      </w:r>
    </w:p>
    <w:p w14:paraId="55EED987" w14:textId="5B07349A" w:rsidR="005952A1" w:rsidRPr="005952A1" w:rsidRDefault="004D24A6" w:rsidP="00C66C40">
      <w:pPr>
        <w:spacing w:after="0" w:line="240" w:lineRule="auto"/>
        <w:jc w:val="both"/>
        <w:rPr>
          <w:rFonts w:ascii="Times New Roman" w:eastAsia="Times New Roman" w:hAnsi="Times New Roman" w:cs="Times New Roman"/>
          <w:sz w:val="24"/>
          <w:szCs w:val="24"/>
        </w:rPr>
      </w:pPr>
      <w:bookmarkStart w:id="99" w:name="_Hlk209832181"/>
      <w:bookmarkEnd w:id="98"/>
      <w:r w:rsidRPr="00107027">
        <w:rPr>
          <w:rFonts w:ascii="Times New Roman" w:hAnsi="Times New Roman" w:cs="Times New Roman"/>
          <w:color w:val="000000"/>
          <w:sz w:val="24"/>
          <w:szCs w:val="24"/>
        </w:rPr>
        <w:lastRenderedPageBreak/>
        <w:t xml:space="preserve">The extracted lineaments reflect the position of features such as fault, deep fractures and geologic contacts within the study area as revealed from aeromagnetic </w:t>
      </w:r>
      <w:r w:rsidR="00107027">
        <w:rPr>
          <w:rFonts w:ascii="Times New Roman" w:hAnsi="Times New Roman" w:cs="Times New Roman"/>
          <w:color w:val="000000"/>
          <w:sz w:val="24"/>
          <w:szCs w:val="24"/>
        </w:rPr>
        <w:t>Euler Deconvolution maps</w:t>
      </w:r>
      <w:r w:rsidRPr="00107027">
        <w:rPr>
          <w:rFonts w:ascii="Times New Roman" w:hAnsi="Times New Roman" w:cs="Times New Roman"/>
          <w:color w:val="000000"/>
          <w:sz w:val="24"/>
          <w:szCs w:val="24"/>
        </w:rPr>
        <w:t xml:space="preserve"> (</w:t>
      </w:r>
      <w:r w:rsidR="000952FA">
        <w:rPr>
          <w:rFonts w:ascii="Times New Roman" w:hAnsi="Times New Roman" w:cs="Times New Roman"/>
          <w:color w:val="000000"/>
          <w:sz w:val="24"/>
          <w:szCs w:val="24"/>
        </w:rPr>
        <w:t>f</w:t>
      </w:r>
      <w:r w:rsidRPr="00107027">
        <w:rPr>
          <w:rFonts w:ascii="Times New Roman" w:hAnsi="Times New Roman" w:cs="Times New Roman"/>
          <w:color w:val="000000"/>
          <w:sz w:val="24"/>
          <w:szCs w:val="24"/>
        </w:rPr>
        <w:t>ig</w:t>
      </w:r>
      <w:r w:rsidR="000952FA">
        <w:rPr>
          <w:rFonts w:ascii="Times New Roman" w:hAnsi="Times New Roman" w:cs="Times New Roman"/>
          <w:color w:val="000000"/>
          <w:sz w:val="24"/>
          <w:szCs w:val="24"/>
        </w:rPr>
        <w:t>ure</w:t>
      </w:r>
      <w:r w:rsidRPr="00107027">
        <w:rPr>
          <w:rFonts w:ascii="Times New Roman" w:hAnsi="Times New Roman" w:cs="Times New Roman"/>
          <w:color w:val="000000"/>
          <w:sz w:val="24"/>
          <w:szCs w:val="24"/>
        </w:rPr>
        <w:t xml:space="preserve"> 2</w:t>
      </w:r>
      <w:r w:rsidR="007C6C04">
        <w:rPr>
          <w:rFonts w:ascii="Times New Roman" w:hAnsi="Times New Roman" w:cs="Times New Roman"/>
          <w:color w:val="000000"/>
          <w:sz w:val="24"/>
          <w:szCs w:val="24"/>
        </w:rPr>
        <w:t>2</w:t>
      </w:r>
      <w:r w:rsidRPr="00107027">
        <w:rPr>
          <w:rFonts w:ascii="Times New Roman" w:hAnsi="Times New Roman" w:cs="Times New Roman"/>
          <w:color w:val="000000"/>
          <w:sz w:val="24"/>
          <w:szCs w:val="24"/>
        </w:rPr>
        <w:t xml:space="preserve">). </w:t>
      </w:r>
      <w:r w:rsidR="00107027" w:rsidRPr="00107027">
        <w:rPr>
          <w:rFonts w:ascii="Times New Roman" w:hAnsi="Times New Roman" w:cs="Times New Roman"/>
          <w:sz w:val="24"/>
          <w:szCs w:val="24"/>
        </w:rPr>
        <w:t xml:space="preserve">The areas where lineaments and strong magnetic anomalies coincide are the most promising targets for </w:t>
      </w:r>
      <w:r w:rsidR="00107027">
        <w:rPr>
          <w:rFonts w:ascii="Times New Roman" w:hAnsi="Times New Roman" w:cs="Times New Roman"/>
          <w:sz w:val="24"/>
          <w:szCs w:val="24"/>
        </w:rPr>
        <w:t>mineral exploration</w:t>
      </w:r>
      <w:r w:rsidR="000952FA">
        <w:rPr>
          <w:rFonts w:ascii="Times New Roman" w:hAnsi="Times New Roman" w:cs="Times New Roman"/>
          <w:sz w:val="24"/>
          <w:szCs w:val="24"/>
        </w:rPr>
        <w:t xml:space="preserve"> (figure 2</w:t>
      </w:r>
      <w:r w:rsidR="007C6C04">
        <w:rPr>
          <w:rFonts w:ascii="Times New Roman" w:hAnsi="Times New Roman" w:cs="Times New Roman"/>
          <w:sz w:val="24"/>
          <w:szCs w:val="24"/>
        </w:rPr>
        <w:t>3</w:t>
      </w:r>
      <w:r w:rsidR="000952FA">
        <w:rPr>
          <w:rFonts w:ascii="Times New Roman" w:hAnsi="Times New Roman" w:cs="Times New Roman"/>
          <w:sz w:val="24"/>
          <w:szCs w:val="24"/>
        </w:rPr>
        <w:t>)</w:t>
      </w:r>
      <w:r w:rsidR="00107027">
        <w:rPr>
          <w:rFonts w:ascii="Times New Roman" w:hAnsi="Times New Roman" w:cs="Times New Roman"/>
          <w:sz w:val="24"/>
          <w:szCs w:val="24"/>
        </w:rPr>
        <w:t>.</w:t>
      </w:r>
      <w:r w:rsidR="000952FA">
        <w:rPr>
          <w:rFonts w:ascii="Times New Roman" w:hAnsi="Times New Roman" w:cs="Times New Roman"/>
          <w:sz w:val="24"/>
          <w:szCs w:val="24"/>
        </w:rPr>
        <w:t xml:space="preserve"> This implies that Otan-Ayegbaju area’s mineralization</w:t>
      </w:r>
      <w:r w:rsidR="00055539">
        <w:rPr>
          <w:rFonts w:ascii="Times New Roman" w:hAnsi="Times New Roman" w:cs="Times New Roman"/>
          <w:sz w:val="24"/>
          <w:szCs w:val="24"/>
        </w:rPr>
        <w:t xml:space="preserve"> is structurally controlled</w:t>
      </w:r>
      <w:r w:rsidR="005952A1">
        <w:rPr>
          <w:rFonts w:ascii="Times New Roman" w:hAnsi="Times New Roman" w:cs="Times New Roman"/>
          <w:sz w:val="24"/>
          <w:szCs w:val="24"/>
        </w:rPr>
        <w:t xml:space="preserve">, </w:t>
      </w:r>
      <w:r w:rsidR="00E532E8">
        <w:rPr>
          <w:rFonts w:ascii="Times New Roman" w:hAnsi="Times New Roman" w:cs="Times New Roman"/>
          <w:sz w:val="24"/>
          <w:szCs w:val="24"/>
        </w:rPr>
        <w:t xml:space="preserve">where </w:t>
      </w:r>
      <w:r w:rsidR="005952A1" w:rsidRPr="00273929">
        <w:rPr>
          <w:rFonts w:ascii="Times New Roman" w:eastAsia="Times New Roman" w:hAnsi="Times New Roman" w:cs="Times New Roman"/>
          <w:sz w:val="24"/>
          <w:szCs w:val="24"/>
        </w:rPr>
        <w:t>hig</w:t>
      </w:r>
      <w:r w:rsidR="005952A1">
        <w:rPr>
          <w:rFonts w:ascii="Times New Roman" w:eastAsia="Times New Roman" w:hAnsi="Times New Roman" w:cs="Times New Roman"/>
          <w:sz w:val="24"/>
          <w:szCs w:val="24"/>
        </w:rPr>
        <w:t xml:space="preserve">h </w:t>
      </w:r>
      <w:r w:rsidR="005952A1" w:rsidRPr="00273929">
        <w:rPr>
          <w:rFonts w:ascii="Times New Roman" w:eastAsia="Times New Roman" w:hAnsi="Times New Roman" w:cs="Times New Roman"/>
          <w:sz w:val="24"/>
          <w:szCs w:val="24"/>
        </w:rPr>
        <w:t>grade veins</w:t>
      </w:r>
      <w:r w:rsidR="005952A1">
        <w:rPr>
          <w:rFonts w:ascii="Times New Roman" w:eastAsia="Times New Roman" w:hAnsi="Times New Roman" w:cs="Times New Roman"/>
          <w:sz w:val="24"/>
          <w:szCs w:val="24"/>
        </w:rPr>
        <w:t xml:space="preserve"> deposits of orogenic gold, </w:t>
      </w:r>
      <w:r w:rsidR="005952A1" w:rsidRPr="00273929">
        <w:rPr>
          <w:rFonts w:ascii="Times New Roman" w:eastAsia="Times New Roman" w:hAnsi="Times New Roman" w:cs="Times New Roman"/>
          <w:sz w:val="24"/>
          <w:szCs w:val="24"/>
        </w:rPr>
        <w:t xml:space="preserve">(Au), Quartz, </w:t>
      </w:r>
      <w:proofErr w:type="spellStart"/>
      <w:r w:rsidR="005952A1" w:rsidRPr="00273929">
        <w:rPr>
          <w:rFonts w:ascii="Times New Roman" w:eastAsia="Times New Roman" w:hAnsi="Times New Roman" w:cs="Times New Roman"/>
          <w:sz w:val="24"/>
          <w:szCs w:val="24"/>
        </w:rPr>
        <w:t>Arsenopyrite</w:t>
      </w:r>
      <w:proofErr w:type="spellEnd"/>
      <w:r w:rsidR="005952A1" w:rsidRPr="00273929">
        <w:rPr>
          <w:rFonts w:ascii="Times New Roman" w:eastAsia="Times New Roman" w:hAnsi="Times New Roman" w:cs="Times New Roman"/>
          <w:sz w:val="24"/>
          <w:szCs w:val="24"/>
        </w:rPr>
        <w:t xml:space="preserve"> (</w:t>
      </w:r>
      <w:proofErr w:type="spellStart"/>
      <w:r w:rsidR="005952A1" w:rsidRPr="00273929">
        <w:rPr>
          <w:rFonts w:ascii="Times New Roman" w:eastAsia="Times New Roman" w:hAnsi="Times New Roman" w:cs="Times New Roman"/>
          <w:sz w:val="24"/>
          <w:szCs w:val="24"/>
        </w:rPr>
        <w:t>FeAsS</w:t>
      </w:r>
      <w:proofErr w:type="spellEnd"/>
      <w:r w:rsidR="005952A1" w:rsidRPr="00273929">
        <w:rPr>
          <w:rFonts w:ascii="Times New Roman" w:eastAsia="Times New Roman" w:hAnsi="Times New Roman" w:cs="Times New Roman"/>
          <w:sz w:val="24"/>
          <w:szCs w:val="24"/>
        </w:rPr>
        <w:t>)</w:t>
      </w:r>
      <w:r w:rsidR="005952A1">
        <w:rPr>
          <w:rFonts w:ascii="Times New Roman" w:eastAsia="Times New Roman" w:hAnsi="Times New Roman" w:cs="Times New Roman"/>
          <w:sz w:val="24"/>
          <w:szCs w:val="24"/>
        </w:rPr>
        <w:t xml:space="preserve"> and </w:t>
      </w:r>
      <w:r w:rsidR="005952A1" w:rsidRPr="00273929">
        <w:rPr>
          <w:rFonts w:ascii="Times New Roman" w:eastAsia="Times New Roman" w:hAnsi="Times New Roman" w:cs="Times New Roman"/>
          <w:sz w:val="24"/>
          <w:szCs w:val="24"/>
        </w:rPr>
        <w:t>Pyrite (</w:t>
      </w:r>
      <w:proofErr w:type="spellStart"/>
      <w:r w:rsidR="005952A1" w:rsidRPr="00273929">
        <w:rPr>
          <w:rFonts w:ascii="Times New Roman" w:eastAsia="Times New Roman" w:hAnsi="Times New Roman" w:cs="Times New Roman"/>
          <w:sz w:val="24"/>
          <w:szCs w:val="24"/>
        </w:rPr>
        <w:t>FeS</w:t>
      </w:r>
      <w:proofErr w:type="spellEnd"/>
      <w:r w:rsidR="005952A1" w:rsidRPr="00273929">
        <w:rPr>
          <w:rFonts w:ascii="Times New Roman" w:eastAsia="Times New Roman" w:hAnsi="Times New Roman" w:cs="Times New Roman"/>
          <w:sz w:val="24"/>
          <w:szCs w:val="24"/>
        </w:rPr>
        <w:t>₂)</w:t>
      </w:r>
      <w:r w:rsidR="005952A1">
        <w:rPr>
          <w:rFonts w:ascii="Times New Roman" w:eastAsia="Times New Roman" w:hAnsi="Times New Roman" w:cs="Times New Roman"/>
          <w:sz w:val="24"/>
          <w:szCs w:val="24"/>
        </w:rPr>
        <w:t xml:space="preserve"> at 150</w:t>
      </w:r>
      <w:r w:rsidR="005952A1">
        <w:rPr>
          <w:rFonts w:ascii="Times New Roman" w:eastAsia="Times New Roman" w:hAnsi="Times New Roman" w:cs="Times New Roman"/>
          <w:sz w:val="24"/>
          <w:szCs w:val="24"/>
          <w:vertAlign w:val="superscript"/>
        </w:rPr>
        <w:t>0</w:t>
      </w:r>
      <w:r w:rsidR="005952A1">
        <w:rPr>
          <w:rFonts w:ascii="Times New Roman" w:eastAsia="Times New Roman" w:hAnsi="Times New Roman" w:cs="Times New Roman"/>
          <w:sz w:val="24"/>
          <w:szCs w:val="24"/>
        </w:rPr>
        <w:t>C to 300</w:t>
      </w:r>
      <w:r w:rsidR="005952A1">
        <w:rPr>
          <w:rFonts w:ascii="Times New Roman" w:eastAsia="Times New Roman" w:hAnsi="Times New Roman" w:cs="Times New Roman"/>
          <w:sz w:val="24"/>
          <w:szCs w:val="24"/>
          <w:vertAlign w:val="superscript"/>
        </w:rPr>
        <w:t>0</w:t>
      </w:r>
      <w:r w:rsidR="005952A1">
        <w:rPr>
          <w:rFonts w:ascii="Times New Roman" w:eastAsia="Times New Roman" w:hAnsi="Times New Roman" w:cs="Times New Roman"/>
          <w:sz w:val="24"/>
          <w:szCs w:val="24"/>
        </w:rPr>
        <w:t>C and &gt;2000m.</w:t>
      </w:r>
    </w:p>
    <w:bookmarkEnd w:id="99"/>
    <w:p w14:paraId="53389C59" w14:textId="471BE90F" w:rsidR="00055539" w:rsidRPr="00055539" w:rsidRDefault="00055539" w:rsidP="00055539">
      <w:pPr>
        <w:spacing w:line="240" w:lineRule="auto"/>
        <w:jc w:val="both"/>
        <w:rPr>
          <w:rFonts w:ascii="Times New Roman" w:hAnsi="Times New Roman" w:cs="Times New Roman"/>
          <w:color w:val="000000"/>
          <w:sz w:val="24"/>
          <w:szCs w:val="24"/>
        </w:rPr>
      </w:pPr>
    </w:p>
    <w:p w14:paraId="608303C7" w14:textId="1FB3B967" w:rsidR="00055539" w:rsidRDefault="00C66C40" w:rsidP="00E01F34">
      <w:pPr>
        <w:spacing w:line="240" w:lineRule="auto"/>
        <w:jc w:val="both"/>
        <w:rPr>
          <w:rFonts w:ascii="Times New Roman" w:hAnsi="Times New Roman" w:cs="Times New Roman"/>
          <w:sz w:val="24"/>
          <w:szCs w:val="24"/>
        </w:rPr>
      </w:pPr>
      <w:r w:rsidRPr="00E7570D">
        <w:rPr>
          <w:noProof/>
        </w:rPr>
        <w:drawing>
          <wp:anchor distT="0" distB="0" distL="114300" distR="114300" simplePos="0" relativeHeight="251675648" behindDoc="0" locked="0" layoutInCell="1" allowOverlap="1" wp14:anchorId="4CDC6156" wp14:editId="3D8EED92">
            <wp:simplePos x="0" y="0"/>
            <wp:positionH relativeFrom="column">
              <wp:posOffset>0</wp:posOffset>
            </wp:positionH>
            <wp:positionV relativeFrom="paragraph">
              <wp:posOffset>272415</wp:posOffset>
            </wp:positionV>
            <wp:extent cx="5803900" cy="58547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3900" cy="585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8BCAE" w14:textId="768523BF" w:rsidR="005A1CCF" w:rsidRDefault="005A1CCF" w:rsidP="00491DB5">
      <w:pPr>
        <w:rPr>
          <w:rFonts w:ascii="Times New Roman" w:hAnsi="Times New Roman" w:cs="Times New Roman"/>
          <w:b/>
          <w:bCs/>
          <w:color w:val="000000"/>
          <w:sz w:val="24"/>
          <w:szCs w:val="24"/>
        </w:rPr>
      </w:pPr>
    </w:p>
    <w:p w14:paraId="68FA0CE4" w14:textId="0D98A054" w:rsidR="00491DB5" w:rsidRDefault="000952FA" w:rsidP="00491DB5">
      <w:pPr>
        <w:rPr>
          <w:rFonts w:ascii="Times New Roman" w:hAnsi="Times New Roman" w:cs="Times New Roman"/>
          <w:b/>
          <w:bCs/>
          <w:sz w:val="24"/>
          <w:szCs w:val="24"/>
          <w:lang w:val="en-MY"/>
        </w:rPr>
      </w:pPr>
      <w:r w:rsidRPr="00491DB5">
        <w:rPr>
          <w:rFonts w:ascii="Times New Roman" w:hAnsi="Times New Roman" w:cs="Times New Roman"/>
          <w:b/>
          <w:bCs/>
          <w:color w:val="000000"/>
          <w:sz w:val="24"/>
          <w:szCs w:val="24"/>
        </w:rPr>
        <w:t>Figure 2</w:t>
      </w:r>
      <w:r w:rsidR="007C6C04">
        <w:rPr>
          <w:rFonts w:ascii="Times New Roman" w:hAnsi="Times New Roman" w:cs="Times New Roman"/>
          <w:b/>
          <w:bCs/>
          <w:color w:val="000000"/>
          <w:sz w:val="24"/>
          <w:szCs w:val="24"/>
        </w:rPr>
        <w:t>2</w:t>
      </w:r>
      <w:r w:rsidRPr="00491DB5">
        <w:rPr>
          <w:rFonts w:ascii="Times New Roman" w:hAnsi="Times New Roman" w:cs="Times New Roman"/>
          <w:b/>
          <w:bCs/>
          <w:color w:val="000000"/>
          <w:sz w:val="24"/>
          <w:szCs w:val="24"/>
        </w:rPr>
        <w:t>: Euler Deconvolution Map</w:t>
      </w:r>
      <w:r w:rsidR="00491DB5" w:rsidRPr="00491DB5">
        <w:rPr>
          <w:rFonts w:ascii="Times New Roman" w:hAnsi="Times New Roman" w:cs="Times New Roman"/>
          <w:b/>
          <w:bCs/>
          <w:color w:val="000000"/>
          <w:sz w:val="24"/>
          <w:szCs w:val="24"/>
        </w:rPr>
        <w:t xml:space="preserve"> </w:t>
      </w:r>
      <w:r w:rsidR="00491DB5" w:rsidRPr="00491DB5">
        <w:rPr>
          <w:rFonts w:ascii="Times New Roman" w:hAnsi="Times New Roman" w:cs="Times New Roman"/>
          <w:b/>
          <w:bCs/>
          <w:sz w:val="24"/>
          <w:szCs w:val="24"/>
          <w:lang w:val="en-MY"/>
        </w:rPr>
        <w:t>of the study area</w:t>
      </w:r>
    </w:p>
    <w:p w14:paraId="0D181F7C" w14:textId="717C9E07" w:rsidR="00626ED0" w:rsidRDefault="00626ED0" w:rsidP="00491DB5">
      <w:pPr>
        <w:rPr>
          <w:rFonts w:ascii="Times New Roman" w:hAnsi="Times New Roman" w:cs="Times New Roman"/>
          <w:b/>
          <w:bCs/>
          <w:sz w:val="24"/>
          <w:szCs w:val="24"/>
          <w:lang w:val="en-MY"/>
        </w:rPr>
      </w:pPr>
    </w:p>
    <w:p w14:paraId="75088200" w14:textId="01705581" w:rsidR="005520A0" w:rsidRDefault="005520A0" w:rsidP="00440E06">
      <w:pPr>
        <w:pStyle w:val="NormalWeb"/>
        <w:spacing w:line="360" w:lineRule="auto"/>
        <w:jc w:val="both"/>
        <w:rPr>
          <w:color w:val="000000"/>
        </w:rPr>
      </w:pPr>
      <w:r>
        <w:rPr>
          <w:noProof/>
          <w:color w:val="000000"/>
        </w:rPr>
        <w:lastRenderedPageBreak/>
        <w:drawing>
          <wp:inline distT="0" distB="0" distL="0" distR="0" wp14:anchorId="2587C43D" wp14:editId="18654451">
            <wp:extent cx="5746750" cy="52959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6750" cy="5295900"/>
                    </a:xfrm>
                    <a:prstGeom prst="rect">
                      <a:avLst/>
                    </a:prstGeom>
                    <a:noFill/>
                    <a:ln>
                      <a:noFill/>
                    </a:ln>
                  </pic:spPr>
                </pic:pic>
              </a:graphicData>
            </a:graphic>
          </wp:inline>
        </w:drawing>
      </w:r>
      <w:r>
        <w:rPr>
          <w:color w:val="000000"/>
        </w:rPr>
        <w:t xml:space="preserve"> </w:t>
      </w:r>
    </w:p>
    <w:p w14:paraId="4FAF9C3A" w14:textId="567D02F0" w:rsidR="00491DB5" w:rsidRPr="00613FC1" w:rsidRDefault="000952FA" w:rsidP="00491DB5">
      <w:pPr>
        <w:rPr>
          <w:rFonts w:ascii="Times New Roman" w:hAnsi="Times New Roman" w:cs="Times New Roman"/>
          <w:b/>
          <w:bCs/>
          <w:sz w:val="24"/>
          <w:szCs w:val="24"/>
          <w:lang w:val="en-MY"/>
        </w:rPr>
      </w:pPr>
      <w:commentRangeStart w:id="100"/>
      <w:r w:rsidRPr="00440E06">
        <w:rPr>
          <w:b/>
          <w:bCs/>
          <w:color w:val="000000"/>
        </w:rPr>
        <w:t>Figure 2</w:t>
      </w:r>
      <w:r w:rsidR="007C6C04">
        <w:rPr>
          <w:b/>
          <w:bCs/>
          <w:color w:val="000000"/>
        </w:rPr>
        <w:t>3</w:t>
      </w:r>
      <w:r w:rsidRPr="00440E06">
        <w:rPr>
          <w:b/>
          <w:bCs/>
          <w:color w:val="000000"/>
        </w:rPr>
        <w:t xml:space="preserve">: </w:t>
      </w:r>
      <w:r>
        <w:rPr>
          <w:b/>
          <w:bCs/>
          <w:color w:val="000000"/>
        </w:rPr>
        <w:t xml:space="preserve">Lineament on </w:t>
      </w:r>
      <w:r w:rsidRPr="00440E06">
        <w:rPr>
          <w:b/>
          <w:bCs/>
          <w:color w:val="000000"/>
        </w:rPr>
        <w:t>Euler Deconvolution Map</w:t>
      </w:r>
      <w:r w:rsidR="00491DB5">
        <w:rPr>
          <w:b/>
          <w:bCs/>
          <w:color w:val="000000"/>
        </w:rPr>
        <w:t xml:space="preserve"> </w:t>
      </w:r>
      <w:r w:rsidR="00491DB5">
        <w:rPr>
          <w:rFonts w:ascii="Times New Roman" w:hAnsi="Times New Roman" w:cs="Times New Roman"/>
          <w:b/>
          <w:bCs/>
          <w:sz w:val="24"/>
          <w:szCs w:val="24"/>
          <w:lang w:val="en-MY"/>
        </w:rPr>
        <w:t>of the study area</w:t>
      </w:r>
      <w:commentRangeEnd w:id="100"/>
      <w:r w:rsidR="005D2A0C">
        <w:rPr>
          <w:rStyle w:val="CommentReference"/>
        </w:rPr>
        <w:commentReference w:id="100"/>
      </w:r>
    </w:p>
    <w:p w14:paraId="68C4CBEE" w14:textId="54A9F70D" w:rsidR="00485358" w:rsidRPr="00440E06" w:rsidRDefault="00F32490" w:rsidP="00E01F34">
      <w:pPr>
        <w:spacing w:line="240" w:lineRule="auto"/>
        <w:rPr>
          <w:rStyle w:val="Strong"/>
          <w:rFonts w:ascii="Times New Roman" w:hAnsi="Times New Roman" w:cs="Times New Roman"/>
          <w:sz w:val="24"/>
          <w:szCs w:val="24"/>
        </w:rPr>
      </w:pPr>
      <w:r w:rsidRPr="00440E06">
        <w:rPr>
          <w:rStyle w:val="Strong"/>
          <w:rFonts w:ascii="Times New Roman" w:hAnsi="Times New Roman" w:cs="Times New Roman"/>
          <w:sz w:val="24"/>
          <w:szCs w:val="24"/>
        </w:rPr>
        <w:t>Superimposi</w:t>
      </w:r>
      <w:r w:rsidR="00015F7E" w:rsidRPr="00440E06">
        <w:rPr>
          <w:rStyle w:val="Strong"/>
          <w:rFonts w:ascii="Times New Roman" w:hAnsi="Times New Roman" w:cs="Times New Roman"/>
          <w:sz w:val="24"/>
          <w:szCs w:val="24"/>
        </w:rPr>
        <w:t>ng</w:t>
      </w:r>
      <w:r w:rsidRPr="00440E06">
        <w:rPr>
          <w:rStyle w:val="Strong"/>
          <w:rFonts w:ascii="Times New Roman" w:hAnsi="Times New Roman" w:cs="Times New Roman"/>
          <w:sz w:val="24"/>
          <w:szCs w:val="24"/>
        </w:rPr>
        <w:t xml:space="preserve"> Lineament</w:t>
      </w:r>
      <w:r w:rsidR="00015F7E" w:rsidRPr="00440E06">
        <w:rPr>
          <w:rStyle w:val="Strong"/>
          <w:rFonts w:ascii="Times New Roman" w:hAnsi="Times New Roman" w:cs="Times New Roman"/>
          <w:sz w:val="24"/>
          <w:szCs w:val="24"/>
        </w:rPr>
        <w:t>s</w:t>
      </w:r>
      <w:r w:rsidRPr="00440E06">
        <w:rPr>
          <w:rStyle w:val="Strong"/>
          <w:rFonts w:ascii="Times New Roman" w:hAnsi="Times New Roman" w:cs="Times New Roman"/>
          <w:sz w:val="24"/>
          <w:szCs w:val="24"/>
        </w:rPr>
        <w:t xml:space="preserve"> Maps on </w:t>
      </w:r>
      <w:commentRangeStart w:id="101"/>
      <w:commentRangeStart w:id="102"/>
      <w:r w:rsidRPr="00440E06">
        <w:rPr>
          <w:rStyle w:val="Strong"/>
          <w:rFonts w:ascii="Times New Roman" w:hAnsi="Times New Roman" w:cs="Times New Roman"/>
          <w:sz w:val="24"/>
          <w:szCs w:val="24"/>
        </w:rPr>
        <w:t>Geolog</w:t>
      </w:r>
      <w:r w:rsidR="00015F7E" w:rsidRPr="00440E06">
        <w:rPr>
          <w:rStyle w:val="Strong"/>
          <w:rFonts w:ascii="Times New Roman" w:hAnsi="Times New Roman" w:cs="Times New Roman"/>
          <w:sz w:val="24"/>
          <w:szCs w:val="24"/>
        </w:rPr>
        <w:t>y</w:t>
      </w:r>
      <w:commentRangeEnd w:id="101"/>
      <w:r w:rsidR="00E37DB1">
        <w:rPr>
          <w:rStyle w:val="CommentReference"/>
        </w:rPr>
        <w:commentReference w:id="101"/>
      </w:r>
      <w:r w:rsidRPr="00440E06">
        <w:rPr>
          <w:rStyle w:val="Strong"/>
          <w:rFonts w:ascii="Times New Roman" w:hAnsi="Times New Roman" w:cs="Times New Roman"/>
          <w:sz w:val="24"/>
          <w:szCs w:val="24"/>
        </w:rPr>
        <w:t xml:space="preserve"> Map </w:t>
      </w:r>
      <w:commentRangeEnd w:id="102"/>
      <w:r w:rsidR="00AB61C5">
        <w:rPr>
          <w:rStyle w:val="CommentReference"/>
        </w:rPr>
        <w:commentReference w:id="102"/>
      </w:r>
    </w:p>
    <w:p w14:paraId="02A73A3A" w14:textId="77777777" w:rsidR="004D24A6" w:rsidRPr="00440E06" w:rsidRDefault="00015F7E" w:rsidP="00E01F34">
      <w:pPr>
        <w:autoSpaceDE w:val="0"/>
        <w:autoSpaceDN w:val="0"/>
        <w:adjustRightInd w:val="0"/>
        <w:spacing w:after="0" w:line="240" w:lineRule="auto"/>
        <w:jc w:val="both"/>
        <w:rPr>
          <w:rFonts w:ascii="Times New Roman" w:hAnsi="Times New Roman" w:cs="Times New Roman"/>
          <w:b/>
          <w:bCs/>
          <w:sz w:val="24"/>
          <w:szCs w:val="24"/>
        </w:rPr>
      </w:pPr>
      <w:r w:rsidRPr="00440E06">
        <w:rPr>
          <w:rFonts w:ascii="Times New Roman" w:eastAsia="Times New Roman" w:hAnsi="Times New Roman" w:cs="Times New Roman"/>
          <w:sz w:val="24"/>
          <w:szCs w:val="24"/>
        </w:rPr>
        <w:t>Lineaments often correspond to fractures, faults, and shear zones that can serve as pathways for mineralizing fluids. By overlaying lineaments map on geology map of an area, delineating areas where structural features intersect with</w:t>
      </w:r>
      <w:r w:rsidR="00F32490" w:rsidRPr="00440E06">
        <w:rPr>
          <w:rStyle w:val="Strong"/>
          <w:rFonts w:ascii="Times New Roman" w:hAnsi="Times New Roman" w:cs="Times New Roman"/>
          <w:sz w:val="24"/>
          <w:szCs w:val="24"/>
        </w:rPr>
        <w:t xml:space="preserve"> </w:t>
      </w:r>
      <w:r w:rsidRPr="00440E06">
        <w:rPr>
          <w:rFonts w:ascii="Times New Roman" w:eastAsia="Times New Roman" w:hAnsi="Times New Roman" w:cs="Times New Roman"/>
          <w:sz w:val="24"/>
          <w:szCs w:val="24"/>
        </w:rPr>
        <w:t xml:space="preserve">lithologies indicating potential zones of mineralization is </w:t>
      </w:r>
      <w:r w:rsidR="00485358" w:rsidRPr="00440E06">
        <w:rPr>
          <w:rFonts w:ascii="Times New Roman" w:eastAsia="Times New Roman" w:hAnsi="Times New Roman" w:cs="Times New Roman"/>
          <w:sz w:val="24"/>
          <w:szCs w:val="24"/>
        </w:rPr>
        <w:t>uncomplicated</w:t>
      </w:r>
      <w:r w:rsidRPr="00440E06">
        <w:rPr>
          <w:rFonts w:ascii="Times New Roman" w:eastAsia="Times New Roman" w:hAnsi="Times New Roman" w:cs="Times New Roman"/>
          <w:sz w:val="24"/>
          <w:szCs w:val="24"/>
        </w:rPr>
        <w:t xml:space="preserve">. </w:t>
      </w:r>
      <w:r w:rsidR="00485358" w:rsidRPr="00440E06">
        <w:rPr>
          <w:rFonts w:ascii="Times New Roman" w:eastAsia="Times New Roman" w:hAnsi="Times New Roman" w:cs="Times New Roman"/>
          <w:sz w:val="24"/>
          <w:szCs w:val="24"/>
        </w:rPr>
        <w:t xml:space="preserve">The integration of lineament maps with geological maps enhances the accuracy of geological interpretations by providing additional structural information. </w:t>
      </w:r>
      <w:r w:rsidR="004D24A6" w:rsidRPr="00440E06">
        <w:rPr>
          <w:rFonts w:ascii="Times New Roman" w:hAnsi="Times New Roman" w:cs="Times New Roman"/>
          <w:sz w:val="24"/>
          <w:szCs w:val="24"/>
        </w:rPr>
        <w:t>This integrated approach provides better understanding of subsurface structures, which can lead to better geological mapping and resource assessment (Hamann, 2024).</w:t>
      </w:r>
    </w:p>
    <w:p w14:paraId="2C371919" w14:textId="77777777" w:rsidR="00303A86" w:rsidRDefault="00303A86" w:rsidP="00E01F34">
      <w:pPr>
        <w:spacing w:line="240" w:lineRule="auto"/>
        <w:rPr>
          <w:rStyle w:val="Strong"/>
          <w:rFonts w:ascii="Times New Roman" w:hAnsi="Times New Roman" w:cs="Times New Roman"/>
          <w:sz w:val="24"/>
          <w:szCs w:val="24"/>
        </w:rPr>
      </w:pPr>
    </w:p>
    <w:p w14:paraId="4874549F" w14:textId="77777777" w:rsidR="00C66C40" w:rsidRDefault="00C66C40" w:rsidP="00E01F34">
      <w:pPr>
        <w:spacing w:line="240" w:lineRule="auto"/>
        <w:rPr>
          <w:rStyle w:val="Strong"/>
          <w:rFonts w:ascii="Times New Roman" w:hAnsi="Times New Roman" w:cs="Times New Roman"/>
          <w:sz w:val="24"/>
          <w:szCs w:val="24"/>
        </w:rPr>
      </w:pPr>
    </w:p>
    <w:p w14:paraId="5AE06E38" w14:textId="77777777" w:rsidR="00C66C40" w:rsidRDefault="00C66C40" w:rsidP="00E01F34">
      <w:pPr>
        <w:spacing w:line="240" w:lineRule="auto"/>
        <w:rPr>
          <w:rStyle w:val="Strong"/>
          <w:rFonts w:ascii="Times New Roman" w:hAnsi="Times New Roman" w:cs="Times New Roman"/>
          <w:sz w:val="24"/>
          <w:szCs w:val="24"/>
        </w:rPr>
      </w:pPr>
    </w:p>
    <w:p w14:paraId="0FEF3EAF" w14:textId="31DF3426" w:rsidR="00DE6E47" w:rsidRPr="00440E06" w:rsidRDefault="008C4BC6" w:rsidP="00E01F34">
      <w:pPr>
        <w:spacing w:line="240" w:lineRule="auto"/>
        <w:rPr>
          <w:rStyle w:val="Strong"/>
          <w:rFonts w:ascii="Times New Roman" w:hAnsi="Times New Roman" w:cs="Times New Roman"/>
          <w:sz w:val="24"/>
          <w:szCs w:val="24"/>
        </w:rPr>
      </w:pPr>
      <w:r w:rsidRPr="00440E06">
        <w:rPr>
          <w:rStyle w:val="Strong"/>
          <w:rFonts w:ascii="Times New Roman" w:hAnsi="Times New Roman" w:cs="Times New Roman"/>
          <w:sz w:val="24"/>
          <w:szCs w:val="24"/>
        </w:rPr>
        <w:lastRenderedPageBreak/>
        <w:t xml:space="preserve">Landsat 8 (OLI) and SRTM </w:t>
      </w:r>
      <w:r w:rsidR="0064694D" w:rsidRPr="00440E06">
        <w:rPr>
          <w:rStyle w:val="Strong"/>
          <w:rFonts w:ascii="Times New Roman" w:hAnsi="Times New Roman" w:cs="Times New Roman"/>
          <w:sz w:val="24"/>
          <w:szCs w:val="24"/>
        </w:rPr>
        <w:t xml:space="preserve">Lineament Extraction </w:t>
      </w:r>
      <w:r w:rsidRPr="00440E06">
        <w:rPr>
          <w:rStyle w:val="Strong"/>
          <w:rFonts w:ascii="Times New Roman" w:hAnsi="Times New Roman" w:cs="Times New Roman"/>
          <w:sz w:val="24"/>
          <w:szCs w:val="24"/>
        </w:rPr>
        <w:t>M</w:t>
      </w:r>
      <w:r w:rsidR="0064694D" w:rsidRPr="00440E06">
        <w:rPr>
          <w:rStyle w:val="Strong"/>
          <w:rFonts w:ascii="Times New Roman" w:hAnsi="Times New Roman" w:cs="Times New Roman"/>
          <w:sz w:val="24"/>
          <w:szCs w:val="24"/>
        </w:rPr>
        <w:t xml:space="preserve">ap on </w:t>
      </w:r>
      <w:r w:rsidRPr="00440E06">
        <w:rPr>
          <w:rStyle w:val="Strong"/>
          <w:rFonts w:ascii="Times New Roman" w:hAnsi="Times New Roman" w:cs="Times New Roman"/>
          <w:sz w:val="24"/>
          <w:szCs w:val="24"/>
        </w:rPr>
        <w:t>Geology Map</w:t>
      </w:r>
    </w:p>
    <w:p w14:paraId="5A12B6C5" w14:textId="6F307204" w:rsidR="005164E0" w:rsidRPr="00440E06" w:rsidRDefault="008C4BC6" w:rsidP="00E01F34">
      <w:pPr>
        <w:pStyle w:val="NormalWeb"/>
        <w:jc w:val="both"/>
      </w:pPr>
      <w:r w:rsidRPr="00440E06">
        <w:t>The lineament analysis derived from Landsat-8 OLI and SRTM imagery reveal</w:t>
      </w:r>
      <w:r w:rsidR="00846340">
        <w:t>s</w:t>
      </w:r>
      <w:r w:rsidRPr="00440E06">
        <w:t xml:space="preserve"> clear structural patterns when superimposed on the </w:t>
      </w:r>
      <w:r w:rsidR="00E07D33" w:rsidRPr="00440E06">
        <w:t xml:space="preserve">updated </w:t>
      </w:r>
      <w:r w:rsidRPr="00440E06">
        <w:t>geological map. Th</w:t>
      </w:r>
      <w:r w:rsidR="00E07D33" w:rsidRPr="00440E06">
        <w:t>e</w:t>
      </w:r>
      <w:r w:rsidRPr="00440E06">
        <w:t xml:space="preserve"> analysis enables the identification of lithological deformation. It particularly highlights the porphyritic granite </w:t>
      </w:r>
      <w:r w:rsidR="00DE6E47" w:rsidRPr="00440E06">
        <w:t xml:space="preserve">and quartz schist </w:t>
      </w:r>
      <w:r w:rsidRPr="00440E06">
        <w:t>litholog</w:t>
      </w:r>
      <w:r w:rsidR="00DC390B" w:rsidRPr="00440E06">
        <w:t>ies</w:t>
      </w:r>
      <w:r w:rsidRPr="00440E06">
        <w:t xml:space="preserve"> which exhibit significant brittle characteristics. </w:t>
      </w:r>
      <w:r w:rsidR="00DC390B" w:rsidRPr="00440E06">
        <w:t>The</w:t>
      </w:r>
      <w:r w:rsidR="00DE6E47" w:rsidRPr="00440E06">
        <w:t xml:space="preserve"> inherent brittleness leads to pronounce deformation under tectonic stress making it susceptible to fracturing</w:t>
      </w:r>
      <w:r w:rsidR="00DC390B" w:rsidRPr="00440E06">
        <w:t>, jointing</w:t>
      </w:r>
      <w:r w:rsidR="00DE6E47" w:rsidRPr="00440E06">
        <w:t xml:space="preserve"> and faulting processes. As a result, the distribution and density of lineaments are notably concentrated in the</w:t>
      </w:r>
      <w:r w:rsidR="00DC390B" w:rsidRPr="00440E06">
        <w:t xml:space="preserve"> porphyritic granite and</w:t>
      </w:r>
      <w:r w:rsidR="00DE6E47" w:rsidRPr="00440E06">
        <w:t xml:space="preserve"> quartz</w:t>
      </w:r>
      <w:r w:rsidR="00DC390B" w:rsidRPr="00440E06">
        <w:t xml:space="preserve"> schist</w:t>
      </w:r>
      <w:r w:rsidR="00DE6E47" w:rsidRPr="00440E06">
        <w:t xml:space="preserve"> formations</w:t>
      </w:r>
      <w:r w:rsidR="00DC390B" w:rsidRPr="00440E06">
        <w:t xml:space="preserve"> which</w:t>
      </w:r>
      <w:r w:rsidR="00DE6E47" w:rsidRPr="00440E06">
        <w:t xml:space="preserve"> indicat</w:t>
      </w:r>
      <w:r w:rsidR="00DC390B" w:rsidRPr="00440E06">
        <w:t>e</w:t>
      </w:r>
      <w:r w:rsidR="00DE6E47" w:rsidRPr="00440E06">
        <w:t xml:space="preserve"> a region of </w:t>
      </w:r>
      <w:r w:rsidR="00DC390B" w:rsidRPr="00440E06">
        <w:t xml:space="preserve">multiple tectonic </w:t>
      </w:r>
      <w:r w:rsidR="00DE6E47" w:rsidRPr="00440E06">
        <w:t>activit</w:t>
      </w:r>
      <w:r w:rsidR="00DC390B" w:rsidRPr="00440E06">
        <w:t>ies</w:t>
      </w:r>
      <w:r w:rsidR="00DE6E47" w:rsidRPr="00440E06">
        <w:t>.</w:t>
      </w:r>
      <w:r w:rsidR="002663F6" w:rsidRPr="00440E06">
        <w:rPr>
          <w:b/>
          <w:bCs/>
        </w:rPr>
        <w:t xml:space="preserve"> </w:t>
      </w:r>
      <w:r w:rsidR="00F01377" w:rsidRPr="00440E06">
        <w:t xml:space="preserve">Lineament extraction using </w:t>
      </w:r>
      <w:r w:rsidR="004A3414" w:rsidRPr="00440E06">
        <w:t xml:space="preserve">Landsat 8 (OLI) appears to be densely populated and concentrated across the entire study area, which indicate areas of active tectonic deformation. The orientation of the lineaments shows a general trend towards </w:t>
      </w:r>
      <w:r w:rsidR="004A3414" w:rsidRPr="00440E06">
        <w:rPr>
          <w:rStyle w:val="Strong"/>
          <w:b w:val="0"/>
          <w:bCs w:val="0"/>
        </w:rPr>
        <w:t>N</w:t>
      </w:r>
      <w:r w:rsidR="00F75FE6" w:rsidRPr="00440E06">
        <w:rPr>
          <w:rStyle w:val="Strong"/>
          <w:b w:val="0"/>
          <w:bCs w:val="0"/>
        </w:rPr>
        <w:t>-</w:t>
      </w:r>
      <w:r w:rsidR="004A3414" w:rsidRPr="00440E06">
        <w:rPr>
          <w:rStyle w:val="Strong"/>
          <w:b w:val="0"/>
          <w:bCs w:val="0"/>
        </w:rPr>
        <w:t xml:space="preserve">E </w:t>
      </w:r>
      <w:r w:rsidR="00F75FE6" w:rsidRPr="00440E06">
        <w:rPr>
          <w:rStyle w:val="Strong"/>
          <w:b w:val="0"/>
          <w:bCs w:val="0"/>
        </w:rPr>
        <w:t xml:space="preserve">and </w:t>
      </w:r>
      <w:r w:rsidR="004A3414" w:rsidRPr="00440E06">
        <w:rPr>
          <w:rStyle w:val="Strong"/>
          <w:b w:val="0"/>
          <w:bCs w:val="0"/>
        </w:rPr>
        <w:t>S</w:t>
      </w:r>
      <w:r w:rsidR="00F75FE6" w:rsidRPr="00440E06">
        <w:rPr>
          <w:rStyle w:val="Strong"/>
          <w:b w:val="0"/>
          <w:bCs w:val="0"/>
        </w:rPr>
        <w:t>-</w:t>
      </w:r>
      <w:r w:rsidR="004A3414" w:rsidRPr="00440E06">
        <w:rPr>
          <w:rStyle w:val="Strong"/>
          <w:b w:val="0"/>
          <w:bCs w:val="0"/>
        </w:rPr>
        <w:t>W</w:t>
      </w:r>
      <w:r w:rsidR="00F75FE6" w:rsidRPr="00440E06">
        <w:rPr>
          <w:rStyle w:val="Strong"/>
          <w:b w:val="0"/>
          <w:bCs w:val="0"/>
        </w:rPr>
        <w:t xml:space="preserve"> </w:t>
      </w:r>
      <w:r w:rsidR="005B047B" w:rsidRPr="00440E06">
        <w:t xml:space="preserve">which characterize Pan African orogenic events </w:t>
      </w:r>
      <w:r w:rsidR="00F75FE6" w:rsidRPr="00440E06">
        <w:rPr>
          <w:lang w:val="en-MY"/>
        </w:rPr>
        <w:t>while subsidiary lineaments were seen trending in the N-S and E-W</w:t>
      </w:r>
      <w:r w:rsidR="004A3414" w:rsidRPr="00440E06">
        <w:t xml:space="preserve"> direction</w:t>
      </w:r>
      <w:r w:rsidR="005B047B" w:rsidRPr="00440E06">
        <w:t xml:space="preserve">, indicative of secondary structural alteration. </w:t>
      </w:r>
      <w:r w:rsidR="004A3414" w:rsidRPr="00440E06">
        <w:t xml:space="preserve">Landsat 8 satellite imagery coupled with geological map reveals that 78% of the captured lineaments are associated with porphyritic </w:t>
      </w:r>
      <w:r w:rsidR="007556E5" w:rsidRPr="00440E06">
        <w:t xml:space="preserve">granite </w:t>
      </w:r>
      <w:r w:rsidR="004A3414" w:rsidRPr="00440E06">
        <w:t>lithology, 19% are found on quartz schist while 3% are located on other rock types which include pegmatite, banded gneiss, diorite, talc schist and amphibolite schist</w:t>
      </w:r>
      <w:r w:rsidR="00505BA0">
        <w:t xml:space="preserve"> (fig</w:t>
      </w:r>
      <w:r w:rsidR="00157C03">
        <w:t>ure</w:t>
      </w:r>
      <w:r w:rsidR="00505BA0">
        <w:t xml:space="preserve"> 2</w:t>
      </w:r>
      <w:r w:rsidR="007C6C04">
        <w:t>4</w:t>
      </w:r>
      <w:r w:rsidR="00505BA0">
        <w:t>)</w:t>
      </w:r>
      <w:r w:rsidR="004A3414" w:rsidRPr="00440E06">
        <w:t>.</w:t>
      </w:r>
    </w:p>
    <w:p w14:paraId="2FA0345E" w14:textId="65B020E6" w:rsidR="008C4BC6" w:rsidRPr="00440E06" w:rsidRDefault="005164E0" w:rsidP="00E01F34">
      <w:pPr>
        <w:pStyle w:val="NormalWeb"/>
        <w:jc w:val="both"/>
      </w:pPr>
      <w:r w:rsidRPr="00440E06">
        <w:t xml:space="preserve">SRTM </w:t>
      </w:r>
      <w:r w:rsidR="00F01377" w:rsidRPr="00440E06">
        <w:t>(DEM) imagery show that Southwest, Central and Northwest sections of the study area demonstrate the highest degree of tectonic deformation which is attributed to its susceptibility to orogenic events</w:t>
      </w:r>
      <w:r w:rsidR="00E2438E" w:rsidRPr="00440E06">
        <w:t xml:space="preserve"> due to high concentration of lineament. </w:t>
      </w:r>
      <w:r w:rsidR="00F01377" w:rsidRPr="00440E06">
        <w:t>These deformations create</w:t>
      </w:r>
      <w:r w:rsidR="00A678E7" w:rsidRPr="00440E06">
        <w:t xml:space="preserve"> conducive</w:t>
      </w:r>
      <w:r w:rsidR="00F01377" w:rsidRPr="00440E06">
        <w:t xml:space="preserve"> environment for mineralization. Thus, the Western zone</w:t>
      </w:r>
      <w:r w:rsidR="00837990">
        <w:t>,</w:t>
      </w:r>
      <w:r w:rsidR="00F01377" w:rsidRPr="00440E06">
        <w:t xml:space="preserve"> N</w:t>
      </w:r>
      <w:r w:rsidR="00301655" w:rsidRPr="00440E06">
        <w:t xml:space="preserve">orthwest, </w:t>
      </w:r>
      <w:r w:rsidR="00F01377" w:rsidRPr="00440E06">
        <w:t>Central</w:t>
      </w:r>
      <w:r w:rsidR="00301655" w:rsidRPr="00440E06">
        <w:t xml:space="preserve"> and</w:t>
      </w:r>
      <w:r w:rsidR="00F01377" w:rsidRPr="00440E06">
        <w:t xml:space="preserve"> </w:t>
      </w:r>
      <w:r w:rsidR="00301655" w:rsidRPr="00440E06">
        <w:t xml:space="preserve">Southwest </w:t>
      </w:r>
      <w:r w:rsidR="00F01377" w:rsidRPr="00440E06">
        <w:t xml:space="preserve">are delineated as a prospective mineralization domain in the study area. </w:t>
      </w:r>
      <w:r w:rsidR="002B7E68" w:rsidRPr="00440E06">
        <w:rPr>
          <w:lang w:val="en-MY"/>
        </w:rPr>
        <w:t>The orientation of the predominant portion of the lineaments were observed to trend in the N-E and S-W while subsidiary lineaments were seen trending in the E-W direction</w:t>
      </w:r>
      <w:r w:rsidR="007556E5" w:rsidRPr="00440E06">
        <w:rPr>
          <w:lang w:val="en-MY"/>
        </w:rPr>
        <w:t>.</w:t>
      </w:r>
      <w:r w:rsidR="002B7E68" w:rsidRPr="00440E06">
        <w:rPr>
          <w:lang w:val="en-MY"/>
        </w:rPr>
        <w:t xml:space="preserve"> </w:t>
      </w:r>
      <w:r w:rsidR="002B7E68" w:rsidRPr="00440E06">
        <w:t>The results of the amalgamation of SRTM lineament extraction and geological map of the area shows that 84%</w:t>
      </w:r>
      <w:r w:rsidR="007556E5" w:rsidRPr="00440E06">
        <w:t xml:space="preserve"> of the lineaments are associated with porphyritic granite rock while 16% are found on quartz schist </w:t>
      </w:r>
      <w:r w:rsidR="00505BA0">
        <w:t>(fig</w:t>
      </w:r>
      <w:r w:rsidR="00157C03">
        <w:t>ure</w:t>
      </w:r>
      <w:r w:rsidR="00505BA0">
        <w:t xml:space="preserve"> 2</w:t>
      </w:r>
      <w:r w:rsidR="007C6C04">
        <w:t>5</w:t>
      </w:r>
      <w:r w:rsidR="00505BA0">
        <w:t>)</w:t>
      </w:r>
      <w:r w:rsidR="007556E5" w:rsidRPr="00440E06">
        <w:t>.</w:t>
      </w:r>
      <w:r w:rsidR="002B7E68" w:rsidRPr="00440E06">
        <w:t xml:space="preserve">  </w:t>
      </w:r>
    </w:p>
    <w:p w14:paraId="53892CA4" w14:textId="77777777" w:rsidR="00FD71B8" w:rsidRPr="00440E06" w:rsidRDefault="004E0B59" w:rsidP="00E01F34">
      <w:pPr>
        <w:spacing w:line="240" w:lineRule="auto"/>
        <w:rPr>
          <w:rStyle w:val="Strong"/>
          <w:rFonts w:ascii="Times New Roman" w:hAnsi="Times New Roman" w:cs="Times New Roman"/>
          <w:sz w:val="24"/>
          <w:szCs w:val="24"/>
        </w:rPr>
      </w:pPr>
      <w:r w:rsidRPr="00440E06">
        <w:rPr>
          <w:rStyle w:val="Strong"/>
          <w:rFonts w:ascii="Times New Roman" w:hAnsi="Times New Roman" w:cs="Times New Roman"/>
          <w:sz w:val="24"/>
          <w:szCs w:val="24"/>
        </w:rPr>
        <w:t>Aeromagnetic Lineament Extraction Map on Geology Map</w:t>
      </w:r>
    </w:p>
    <w:p w14:paraId="14BDADDA" w14:textId="4EE4A611" w:rsidR="00F14445" w:rsidRPr="00440E06" w:rsidRDefault="009322F9" w:rsidP="00E01F34">
      <w:pPr>
        <w:pStyle w:val="NormalWeb"/>
        <w:jc w:val="both"/>
      </w:pPr>
      <w:r w:rsidRPr="00440E06">
        <w:rPr>
          <w:rStyle w:val="Strong"/>
          <w:b w:val="0"/>
          <w:bCs w:val="0"/>
        </w:rPr>
        <w:t>Aeromagnetic lineament extraction superimpose on geological map of the area depicts a major lineament which transverse through the area in the N-E and N-W direction</w:t>
      </w:r>
      <w:r w:rsidR="00F14445" w:rsidRPr="00440E06">
        <w:rPr>
          <w:rStyle w:val="Strong"/>
          <w:b w:val="0"/>
          <w:bCs w:val="0"/>
        </w:rPr>
        <w:t>, cutting across lithologies including porphyritic granite, quartz schist and banded gneiss (fig</w:t>
      </w:r>
      <w:r w:rsidR="00157C03">
        <w:rPr>
          <w:rStyle w:val="Strong"/>
          <w:b w:val="0"/>
          <w:bCs w:val="0"/>
        </w:rPr>
        <w:t xml:space="preserve">ure </w:t>
      </w:r>
      <w:r w:rsidR="00F14445" w:rsidRPr="00440E06">
        <w:rPr>
          <w:rStyle w:val="Strong"/>
          <w:b w:val="0"/>
          <w:bCs w:val="0"/>
        </w:rPr>
        <w:t>2</w:t>
      </w:r>
      <w:r w:rsidR="007C6C04">
        <w:rPr>
          <w:rStyle w:val="Strong"/>
          <w:b w:val="0"/>
          <w:bCs w:val="0"/>
        </w:rPr>
        <w:t>6</w:t>
      </w:r>
      <w:r w:rsidR="00F14445" w:rsidRPr="00440E06">
        <w:rPr>
          <w:rStyle w:val="Strong"/>
          <w:b w:val="0"/>
          <w:bCs w:val="0"/>
        </w:rPr>
        <w:t>).</w:t>
      </w:r>
      <w:r w:rsidRPr="00440E06">
        <w:rPr>
          <w:rStyle w:val="Strong"/>
          <w:b w:val="0"/>
          <w:bCs w:val="0"/>
        </w:rPr>
        <w:t xml:space="preserve"> This lineament is suspected to be </w:t>
      </w:r>
      <w:proofErr w:type="spellStart"/>
      <w:r w:rsidRPr="00440E06">
        <w:rPr>
          <w:rStyle w:val="Strong"/>
          <w:b w:val="0"/>
          <w:bCs w:val="0"/>
        </w:rPr>
        <w:t>Ifewara</w:t>
      </w:r>
      <w:proofErr w:type="spellEnd"/>
      <w:r w:rsidRPr="00440E06">
        <w:rPr>
          <w:rStyle w:val="Strong"/>
          <w:b w:val="0"/>
          <w:bCs w:val="0"/>
        </w:rPr>
        <w:t xml:space="preserve"> fault which create shear zone </w:t>
      </w:r>
      <w:r w:rsidRPr="00440E06">
        <w:t xml:space="preserve">that traverses the Ilesha Schist Belt in southwestern Nigeria. </w:t>
      </w:r>
      <w:r w:rsidR="00FD71B8" w:rsidRPr="00440E06">
        <w:t>It plays a significant role in the tectonic framework of the region, influencing both structural geology and mineralization processes. (</w:t>
      </w:r>
      <w:proofErr w:type="spellStart"/>
      <w:r w:rsidR="00FD71B8" w:rsidRPr="00440E06">
        <w:t>Adekoya</w:t>
      </w:r>
      <w:proofErr w:type="spellEnd"/>
      <w:r w:rsidR="00FD71B8" w:rsidRPr="00440E06">
        <w:t xml:space="preserve">, 1988, </w:t>
      </w:r>
      <w:proofErr w:type="spellStart"/>
      <w:r w:rsidR="00FD71B8" w:rsidRPr="00440E06">
        <w:t>Oyinloye</w:t>
      </w:r>
      <w:proofErr w:type="spellEnd"/>
      <w:r w:rsidR="00FD71B8" w:rsidRPr="00440E06">
        <w:t>, 2006)</w:t>
      </w:r>
      <w:r w:rsidR="00F14445" w:rsidRPr="00440E06">
        <w:t>. Lineaments are seen to be populated at the Northeastern part of the area on quartz schist, quartzite and pegmatite rocks. Th</w:t>
      </w:r>
      <w:r w:rsidR="00837990">
        <w:t>e</w:t>
      </w:r>
      <w:r w:rsidR="00F14445" w:rsidRPr="00440E06">
        <w:t>s</w:t>
      </w:r>
      <w:r w:rsidR="00837990">
        <w:t>e</w:t>
      </w:r>
      <w:r w:rsidR="00F14445" w:rsidRPr="00440E06">
        <w:t xml:space="preserve"> </w:t>
      </w:r>
      <w:r w:rsidR="00C66C40">
        <w:t>rocks are host to mineralization, therefore have</w:t>
      </w:r>
      <w:r w:rsidR="00F14445" w:rsidRPr="00440E06">
        <w:t xml:space="preserve"> implications for mineral exploration in the area.</w:t>
      </w:r>
    </w:p>
    <w:p w14:paraId="357E4664" w14:textId="59D777CC" w:rsidR="008C4BC6" w:rsidRDefault="008C4BC6" w:rsidP="008C4BC6">
      <w:pPr>
        <w:spacing w:before="100" w:beforeAutospacing="1" w:after="100" w:afterAutospacing="1" w:line="240" w:lineRule="auto"/>
        <w:rPr>
          <w:rFonts w:ascii="Times New Roman" w:eastAsia="Times New Roman" w:hAnsi="Times New Roman" w:cs="Times New Roman"/>
          <w:sz w:val="24"/>
          <w:szCs w:val="24"/>
        </w:rPr>
      </w:pPr>
      <w:r w:rsidRPr="008C4BC6">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34D6F4E8" wp14:editId="151D7249">
            <wp:simplePos x="914400" y="4572000"/>
            <wp:positionH relativeFrom="column">
              <wp:align>left</wp:align>
            </wp:positionH>
            <wp:positionV relativeFrom="paragraph">
              <wp:align>top</wp:align>
            </wp:positionV>
            <wp:extent cx="5143500" cy="3429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anchor>
        </w:drawing>
      </w:r>
      <w:r w:rsidR="00F14445">
        <w:rPr>
          <w:rFonts w:ascii="Times New Roman" w:eastAsia="Times New Roman" w:hAnsi="Times New Roman" w:cs="Times New Roman"/>
          <w:sz w:val="24"/>
          <w:szCs w:val="24"/>
        </w:rPr>
        <w:br w:type="textWrapping" w:clear="all"/>
      </w:r>
    </w:p>
    <w:p w14:paraId="108FB4AC" w14:textId="72D9C351" w:rsidR="00491DB5" w:rsidRPr="00613FC1" w:rsidRDefault="00E2438E" w:rsidP="00491DB5">
      <w:pPr>
        <w:rPr>
          <w:rFonts w:ascii="Times New Roman" w:hAnsi="Times New Roman" w:cs="Times New Roman"/>
          <w:b/>
          <w:bCs/>
          <w:sz w:val="24"/>
          <w:szCs w:val="24"/>
          <w:lang w:val="en-MY"/>
        </w:rPr>
      </w:pPr>
      <w:commentRangeStart w:id="103"/>
      <w:r w:rsidRPr="00440E06">
        <w:rPr>
          <w:rFonts w:ascii="Times New Roman" w:eastAsia="Times New Roman" w:hAnsi="Times New Roman" w:cs="Times New Roman"/>
          <w:b/>
          <w:bCs/>
          <w:sz w:val="24"/>
          <w:szCs w:val="24"/>
        </w:rPr>
        <w:t>Figure 2</w:t>
      </w:r>
      <w:r w:rsidR="007C6C04">
        <w:rPr>
          <w:rFonts w:ascii="Times New Roman" w:eastAsia="Times New Roman" w:hAnsi="Times New Roman" w:cs="Times New Roman"/>
          <w:b/>
          <w:bCs/>
          <w:sz w:val="24"/>
          <w:szCs w:val="24"/>
        </w:rPr>
        <w:t>4</w:t>
      </w:r>
      <w:r w:rsidRPr="00440E06">
        <w:rPr>
          <w:rFonts w:ascii="Times New Roman" w:eastAsia="Times New Roman" w:hAnsi="Times New Roman" w:cs="Times New Roman"/>
          <w:b/>
          <w:bCs/>
          <w:sz w:val="24"/>
          <w:szCs w:val="24"/>
        </w:rPr>
        <w:t xml:space="preserve">: </w:t>
      </w:r>
      <w:r w:rsidRPr="00440E06">
        <w:rPr>
          <w:rStyle w:val="Strong"/>
          <w:rFonts w:ascii="Times New Roman" w:hAnsi="Times New Roman" w:cs="Times New Roman"/>
          <w:sz w:val="24"/>
          <w:szCs w:val="24"/>
        </w:rPr>
        <w:t xml:space="preserve">Landsat 8 (OLI) </w:t>
      </w:r>
      <w:del w:id="104" w:author="Administrator" w:date="2025-10-10T22:33:00Z">
        <w:r w:rsidRPr="00440E06" w:rsidDel="00AB61C5">
          <w:rPr>
            <w:rStyle w:val="Strong"/>
            <w:rFonts w:ascii="Times New Roman" w:hAnsi="Times New Roman" w:cs="Times New Roman"/>
            <w:sz w:val="24"/>
            <w:szCs w:val="24"/>
          </w:rPr>
          <w:delText xml:space="preserve">Lineament </w:delText>
        </w:r>
      </w:del>
      <w:ins w:id="105" w:author="Administrator" w:date="2025-10-10T22:33:00Z">
        <w:r w:rsidR="00AB61C5">
          <w:rPr>
            <w:rStyle w:val="Strong"/>
            <w:rFonts w:ascii="Times New Roman" w:hAnsi="Times New Roman" w:cs="Times New Roman"/>
            <w:sz w:val="24"/>
            <w:szCs w:val="24"/>
          </w:rPr>
          <w:t>l</w:t>
        </w:r>
        <w:r w:rsidR="00AB61C5" w:rsidRPr="00440E06">
          <w:rPr>
            <w:rStyle w:val="Strong"/>
            <w:rFonts w:ascii="Times New Roman" w:hAnsi="Times New Roman" w:cs="Times New Roman"/>
            <w:sz w:val="24"/>
            <w:szCs w:val="24"/>
          </w:rPr>
          <w:t>ineament</w:t>
        </w:r>
        <w:r w:rsidR="00AB61C5">
          <w:rPr>
            <w:rStyle w:val="Strong"/>
            <w:rFonts w:ascii="Times New Roman" w:hAnsi="Times New Roman" w:cs="Times New Roman"/>
            <w:sz w:val="24"/>
            <w:szCs w:val="24"/>
          </w:rPr>
          <w:t>s</w:t>
        </w:r>
        <w:r w:rsidR="00AB61C5" w:rsidRPr="00440E06">
          <w:rPr>
            <w:rStyle w:val="Strong"/>
            <w:rFonts w:ascii="Times New Roman" w:hAnsi="Times New Roman" w:cs="Times New Roman"/>
            <w:sz w:val="24"/>
            <w:szCs w:val="24"/>
          </w:rPr>
          <w:t xml:space="preserve"> </w:t>
        </w:r>
      </w:ins>
      <w:del w:id="106" w:author="Administrator" w:date="2025-10-10T22:33:00Z">
        <w:r w:rsidRPr="00440E06" w:rsidDel="00AB61C5">
          <w:rPr>
            <w:rStyle w:val="Strong"/>
            <w:rFonts w:ascii="Times New Roman" w:hAnsi="Times New Roman" w:cs="Times New Roman"/>
            <w:sz w:val="24"/>
            <w:szCs w:val="24"/>
          </w:rPr>
          <w:delText xml:space="preserve">Extraction Map Superimposed </w:delText>
        </w:r>
      </w:del>
      <w:ins w:id="107" w:author="Administrator" w:date="2025-10-10T22:33:00Z">
        <w:r w:rsidR="00AB61C5">
          <w:rPr>
            <w:rStyle w:val="Strong"/>
            <w:rFonts w:ascii="Times New Roman" w:hAnsi="Times New Roman" w:cs="Times New Roman"/>
            <w:sz w:val="24"/>
            <w:szCs w:val="24"/>
          </w:rPr>
          <w:t>s</w:t>
        </w:r>
        <w:r w:rsidR="00AB61C5" w:rsidRPr="00440E06">
          <w:rPr>
            <w:rStyle w:val="Strong"/>
            <w:rFonts w:ascii="Times New Roman" w:hAnsi="Times New Roman" w:cs="Times New Roman"/>
            <w:sz w:val="24"/>
            <w:szCs w:val="24"/>
          </w:rPr>
          <w:t xml:space="preserve">uperimposed </w:t>
        </w:r>
      </w:ins>
      <w:r w:rsidRPr="00440E06">
        <w:rPr>
          <w:rStyle w:val="Strong"/>
          <w:rFonts w:ascii="Times New Roman" w:hAnsi="Times New Roman" w:cs="Times New Roman"/>
          <w:sz w:val="24"/>
          <w:szCs w:val="24"/>
        </w:rPr>
        <w:t>on Geological Map</w:t>
      </w:r>
      <w:r w:rsidR="00491DB5">
        <w:rPr>
          <w:rStyle w:val="Strong"/>
          <w:rFonts w:ascii="Times New Roman" w:hAnsi="Times New Roman" w:cs="Times New Roman"/>
          <w:sz w:val="24"/>
          <w:szCs w:val="24"/>
        </w:rPr>
        <w:t xml:space="preserve"> </w:t>
      </w:r>
      <w:r w:rsidR="00491DB5">
        <w:rPr>
          <w:rFonts w:ascii="Times New Roman" w:hAnsi="Times New Roman" w:cs="Times New Roman"/>
          <w:b/>
          <w:bCs/>
          <w:sz w:val="24"/>
          <w:szCs w:val="24"/>
          <w:lang w:val="en-MY"/>
        </w:rPr>
        <w:t>of the study area</w:t>
      </w:r>
      <w:commentRangeEnd w:id="103"/>
      <w:r w:rsidR="00E37DB1">
        <w:rPr>
          <w:rStyle w:val="CommentReference"/>
        </w:rPr>
        <w:commentReference w:id="103"/>
      </w:r>
    </w:p>
    <w:p w14:paraId="53C3DC63" w14:textId="59561D51" w:rsidR="008C4BC6" w:rsidRDefault="008C4BC6" w:rsidP="008C4BC6">
      <w:pPr>
        <w:spacing w:before="100" w:beforeAutospacing="1" w:after="100" w:afterAutospacing="1" w:line="240" w:lineRule="auto"/>
        <w:rPr>
          <w:rFonts w:ascii="Times New Roman" w:eastAsia="Times New Roman" w:hAnsi="Times New Roman" w:cs="Times New Roman"/>
          <w:sz w:val="24"/>
          <w:szCs w:val="24"/>
        </w:rPr>
      </w:pPr>
      <w:r w:rsidRPr="008C4BC6">
        <w:rPr>
          <w:rFonts w:ascii="Times New Roman" w:eastAsia="Times New Roman" w:hAnsi="Times New Roman" w:cs="Times New Roman"/>
          <w:noProof/>
          <w:sz w:val="24"/>
          <w:szCs w:val="24"/>
        </w:rPr>
        <w:drawing>
          <wp:inline distT="0" distB="0" distL="0" distR="0" wp14:anchorId="610D3C01" wp14:editId="7FFFD864">
            <wp:extent cx="5010150" cy="3340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0708" cy="3340472"/>
                    </a:xfrm>
                    <a:prstGeom prst="rect">
                      <a:avLst/>
                    </a:prstGeom>
                    <a:noFill/>
                    <a:ln>
                      <a:noFill/>
                    </a:ln>
                  </pic:spPr>
                </pic:pic>
              </a:graphicData>
            </a:graphic>
          </wp:inline>
        </w:drawing>
      </w:r>
    </w:p>
    <w:p w14:paraId="56A9016D" w14:textId="3A2ABFD5" w:rsidR="00491DB5" w:rsidRPr="00613FC1" w:rsidRDefault="00E2438E" w:rsidP="00E01F34">
      <w:pPr>
        <w:spacing w:line="240" w:lineRule="auto"/>
        <w:rPr>
          <w:rFonts w:ascii="Times New Roman" w:hAnsi="Times New Roman" w:cs="Times New Roman"/>
          <w:b/>
          <w:bCs/>
          <w:sz w:val="24"/>
          <w:szCs w:val="24"/>
          <w:lang w:val="en-MY"/>
        </w:rPr>
      </w:pPr>
      <w:commentRangeStart w:id="108"/>
      <w:r w:rsidRPr="00440E06">
        <w:rPr>
          <w:rFonts w:ascii="Times New Roman" w:eastAsia="Times New Roman" w:hAnsi="Times New Roman" w:cs="Times New Roman"/>
          <w:b/>
          <w:bCs/>
          <w:sz w:val="24"/>
          <w:szCs w:val="24"/>
        </w:rPr>
        <w:t>Figure 2</w:t>
      </w:r>
      <w:r w:rsidR="007C6C04">
        <w:rPr>
          <w:rFonts w:ascii="Times New Roman" w:eastAsia="Times New Roman" w:hAnsi="Times New Roman" w:cs="Times New Roman"/>
          <w:b/>
          <w:bCs/>
          <w:sz w:val="24"/>
          <w:szCs w:val="24"/>
        </w:rPr>
        <w:t>5</w:t>
      </w:r>
      <w:r w:rsidR="00505BA0">
        <w:rPr>
          <w:rFonts w:ascii="Times New Roman" w:eastAsia="Times New Roman" w:hAnsi="Times New Roman" w:cs="Times New Roman"/>
          <w:b/>
          <w:bCs/>
          <w:sz w:val="24"/>
          <w:szCs w:val="24"/>
        </w:rPr>
        <w:t xml:space="preserve">: </w:t>
      </w:r>
      <w:r w:rsidRPr="00440E06">
        <w:rPr>
          <w:rStyle w:val="Strong"/>
          <w:rFonts w:ascii="Times New Roman" w:hAnsi="Times New Roman" w:cs="Times New Roman"/>
          <w:sz w:val="24"/>
          <w:szCs w:val="24"/>
        </w:rPr>
        <w:t>SRTM Lineament</w:t>
      </w:r>
      <w:ins w:id="109" w:author="Administrator" w:date="2025-10-10T22:33:00Z">
        <w:r w:rsidR="00AB61C5">
          <w:rPr>
            <w:rStyle w:val="Strong"/>
            <w:rFonts w:ascii="Times New Roman" w:hAnsi="Times New Roman" w:cs="Times New Roman"/>
            <w:sz w:val="24"/>
            <w:szCs w:val="24"/>
          </w:rPr>
          <w:t>s</w:t>
        </w:r>
      </w:ins>
      <w:r w:rsidRPr="00440E06">
        <w:rPr>
          <w:rStyle w:val="Strong"/>
          <w:rFonts w:ascii="Times New Roman" w:hAnsi="Times New Roman" w:cs="Times New Roman"/>
          <w:sz w:val="24"/>
          <w:szCs w:val="24"/>
        </w:rPr>
        <w:t xml:space="preserve"> </w:t>
      </w:r>
      <w:del w:id="110" w:author="Administrator" w:date="2025-10-10T22:32:00Z">
        <w:r w:rsidRPr="00440E06" w:rsidDel="00AB61C5">
          <w:rPr>
            <w:rStyle w:val="Strong"/>
            <w:rFonts w:ascii="Times New Roman" w:hAnsi="Times New Roman" w:cs="Times New Roman"/>
            <w:sz w:val="24"/>
            <w:szCs w:val="24"/>
          </w:rPr>
          <w:delText xml:space="preserve">Extraction Map Superimpose </w:delText>
        </w:r>
      </w:del>
      <w:ins w:id="111" w:author="Administrator" w:date="2025-10-10T22:32:00Z">
        <w:r w:rsidR="00AB61C5">
          <w:rPr>
            <w:rStyle w:val="Strong"/>
            <w:rFonts w:ascii="Times New Roman" w:hAnsi="Times New Roman" w:cs="Times New Roman"/>
            <w:sz w:val="24"/>
            <w:szCs w:val="24"/>
          </w:rPr>
          <w:t>s</w:t>
        </w:r>
        <w:r w:rsidR="00AB61C5" w:rsidRPr="00440E06">
          <w:rPr>
            <w:rStyle w:val="Strong"/>
            <w:rFonts w:ascii="Times New Roman" w:hAnsi="Times New Roman" w:cs="Times New Roman"/>
            <w:sz w:val="24"/>
            <w:szCs w:val="24"/>
          </w:rPr>
          <w:t>uperimpose</w:t>
        </w:r>
      </w:ins>
      <w:ins w:id="112" w:author="Administrator" w:date="2025-10-10T22:33:00Z">
        <w:r w:rsidR="00AB61C5">
          <w:rPr>
            <w:rStyle w:val="Strong"/>
            <w:rFonts w:ascii="Times New Roman" w:hAnsi="Times New Roman" w:cs="Times New Roman"/>
            <w:sz w:val="24"/>
            <w:szCs w:val="24"/>
          </w:rPr>
          <w:t>d</w:t>
        </w:r>
      </w:ins>
      <w:ins w:id="113" w:author="Administrator" w:date="2025-10-10T22:32:00Z">
        <w:r w:rsidR="00AB61C5" w:rsidRPr="00440E06">
          <w:rPr>
            <w:rStyle w:val="Strong"/>
            <w:rFonts w:ascii="Times New Roman" w:hAnsi="Times New Roman" w:cs="Times New Roman"/>
            <w:sz w:val="24"/>
            <w:szCs w:val="24"/>
          </w:rPr>
          <w:t xml:space="preserve"> </w:t>
        </w:r>
      </w:ins>
      <w:r w:rsidRPr="00440E06">
        <w:rPr>
          <w:rStyle w:val="Strong"/>
          <w:rFonts w:ascii="Times New Roman" w:hAnsi="Times New Roman" w:cs="Times New Roman"/>
          <w:sz w:val="24"/>
          <w:szCs w:val="24"/>
        </w:rPr>
        <w:t xml:space="preserve">on </w:t>
      </w:r>
      <w:del w:id="114" w:author="Administrator" w:date="2025-10-10T22:33:00Z">
        <w:r w:rsidRPr="00440E06" w:rsidDel="00AB61C5">
          <w:rPr>
            <w:rStyle w:val="Strong"/>
            <w:rFonts w:ascii="Times New Roman" w:hAnsi="Times New Roman" w:cs="Times New Roman"/>
            <w:sz w:val="24"/>
            <w:szCs w:val="24"/>
          </w:rPr>
          <w:delText xml:space="preserve">Geological </w:delText>
        </w:r>
      </w:del>
      <w:ins w:id="115" w:author="Administrator" w:date="2025-10-10T22:33:00Z">
        <w:r w:rsidR="00AB61C5">
          <w:rPr>
            <w:rStyle w:val="Strong"/>
            <w:rFonts w:ascii="Times New Roman" w:hAnsi="Times New Roman" w:cs="Times New Roman"/>
            <w:sz w:val="24"/>
            <w:szCs w:val="24"/>
          </w:rPr>
          <w:t>the g</w:t>
        </w:r>
        <w:r w:rsidR="00AB61C5" w:rsidRPr="00440E06">
          <w:rPr>
            <w:rStyle w:val="Strong"/>
            <w:rFonts w:ascii="Times New Roman" w:hAnsi="Times New Roman" w:cs="Times New Roman"/>
            <w:sz w:val="24"/>
            <w:szCs w:val="24"/>
          </w:rPr>
          <w:t xml:space="preserve">eological </w:t>
        </w:r>
      </w:ins>
      <w:del w:id="116" w:author="Administrator" w:date="2025-10-10T22:33:00Z">
        <w:r w:rsidRPr="00440E06" w:rsidDel="00AB61C5">
          <w:rPr>
            <w:rStyle w:val="Strong"/>
            <w:rFonts w:ascii="Times New Roman" w:hAnsi="Times New Roman" w:cs="Times New Roman"/>
            <w:sz w:val="24"/>
            <w:szCs w:val="24"/>
          </w:rPr>
          <w:delText>Map</w:delText>
        </w:r>
        <w:r w:rsidR="00491DB5" w:rsidDel="00AB61C5">
          <w:rPr>
            <w:rStyle w:val="Strong"/>
            <w:rFonts w:ascii="Times New Roman" w:hAnsi="Times New Roman" w:cs="Times New Roman"/>
            <w:sz w:val="24"/>
            <w:szCs w:val="24"/>
          </w:rPr>
          <w:delText xml:space="preserve"> </w:delText>
        </w:r>
      </w:del>
      <w:ins w:id="117" w:author="Administrator" w:date="2025-10-10T22:33:00Z">
        <w:r w:rsidR="00AB61C5">
          <w:rPr>
            <w:rStyle w:val="Strong"/>
            <w:rFonts w:ascii="Times New Roman" w:hAnsi="Times New Roman" w:cs="Times New Roman"/>
            <w:sz w:val="24"/>
            <w:szCs w:val="24"/>
          </w:rPr>
          <w:t>m</w:t>
        </w:r>
        <w:r w:rsidR="00AB61C5" w:rsidRPr="00440E06">
          <w:rPr>
            <w:rStyle w:val="Strong"/>
            <w:rFonts w:ascii="Times New Roman" w:hAnsi="Times New Roman" w:cs="Times New Roman"/>
            <w:sz w:val="24"/>
            <w:szCs w:val="24"/>
          </w:rPr>
          <w:t>ap</w:t>
        </w:r>
        <w:r w:rsidR="00AB61C5">
          <w:rPr>
            <w:rStyle w:val="Strong"/>
            <w:rFonts w:ascii="Times New Roman" w:hAnsi="Times New Roman" w:cs="Times New Roman"/>
            <w:sz w:val="24"/>
            <w:szCs w:val="24"/>
          </w:rPr>
          <w:t xml:space="preserve"> </w:t>
        </w:r>
      </w:ins>
      <w:r w:rsidR="00491DB5">
        <w:rPr>
          <w:rFonts w:ascii="Times New Roman" w:hAnsi="Times New Roman" w:cs="Times New Roman"/>
          <w:b/>
          <w:bCs/>
          <w:sz w:val="24"/>
          <w:szCs w:val="24"/>
          <w:lang w:val="en-MY"/>
        </w:rPr>
        <w:t>of the study area</w:t>
      </w:r>
      <w:commentRangeEnd w:id="108"/>
      <w:r w:rsidR="00AB61C5">
        <w:rPr>
          <w:rStyle w:val="CommentReference"/>
        </w:rPr>
        <w:commentReference w:id="108"/>
      </w:r>
    </w:p>
    <w:p w14:paraId="7DC1E844" w14:textId="398A9F67" w:rsidR="004E0B59" w:rsidRDefault="004E0B59" w:rsidP="004E0B59">
      <w:pPr>
        <w:spacing w:before="100" w:beforeAutospacing="1" w:after="100" w:afterAutospacing="1" w:line="240" w:lineRule="auto"/>
        <w:rPr>
          <w:rFonts w:ascii="Times New Roman" w:eastAsia="Times New Roman" w:hAnsi="Times New Roman" w:cs="Times New Roman"/>
          <w:sz w:val="24"/>
          <w:szCs w:val="24"/>
        </w:rPr>
      </w:pPr>
      <w:r w:rsidRPr="004E0B59">
        <w:rPr>
          <w:rFonts w:ascii="Times New Roman" w:eastAsia="Times New Roman" w:hAnsi="Times New Roman" w:cs="Times New Roman"/>
          <w:noProof/>
          <w:sz w:val="24"/>
          <w:szCs w:val="24"/>
        </w:rPr>
        <w:lastRenderedPageBreak/>
        <w:drawing>
          <wp:inline distT="0" distB="0" distL="0" distR="0" wp14:anchorId="4A6E1FAC" wp14:editId="010D8DA6">
            <wp:extent cx="5175250" cy="35052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76822" cy="3506265"/>
                    </a:xfrm>
                    <a:prstGeom prst="rect">
                      <a:avLst/>
                    </a:prstGeom>
                    <a:noFill/>
                    <a:ln>
                      <a:noFill/>
                    </a:ln>
                  </pic:spPr>
                </pic:pic>
              </a:graphicData>
            </a:graphic>
          </wp:inline>
        </w:drawing>
      </w:r>
    </w:p>
    <w:p w14:paraId="41265CAE" w14:textId="4C70911D" w:rsidR="00491DB5" w:rsidRPr="00613FC1" w:rsidRDefault="00121DEA" w:rsidP="00E01F34">
      <w:pPr>
        <w:spacing w:line="240" w:lineRule="auto"/>
        <w:rPr>
          <w:rFonts w:ascii="Times New Roman" w:hAnsi="Times New Roman" w:cs="Times New Roman"/>
          <w:b/>
          <w:bCs/>
          <w:sz w:val="24"/>
          <w:szCs w:val="24"/>
          <w:lang w:val="en-MY"/>
        </w:rPr>
      </w:pPr>
      <w:commentRangeStart w:id="118"/>
      <w:r w:rsidRPr="00440E06">
        <w:rPr>
          <w:rFonts w:ascii="Times New Roman" w:eastAsia="Times New Roman" w:hAnsi="Times New Roman" w:cs="Times New Roman"/>
          <w:b/>
          <w:bCs/>
          <w:sz w:val="24"/>
          <w:szCs w:val="24"/>
        </w:rPr>
        <w:t>Figure 2</w:t>
      </w:r>
      <w:r w:rsidR="007C6C04">
        <w:rPr>
          <w:rFonts w:ascii="Times New Roman" w:eastAsia="Times New Roman" w:hAnsi="Times New Roman" w:cs="Times New Roman"/>
          <w:b/>
          <w:bCs/>
          <w:sz w:val="24"/>
          <w:szCs w:val="24"/>
        </w:rPr>
        <w:t>6</w:t>
      </w:r>
      <w:r w:rsidRPr="00440E06">
        <w:rPr>
          <w:rFonts w:ascii="Times New Roman" w:eastAsia="Times New Roman" w:hAnsi="Times New Roman" w:cs="Times New Roman"/>
          <w:b/>
          <w:bCs/>
          <w:sz w:val="24"/>
          <w:szCs w:val="24"/>
        </w:rPr>
        <w:t xml:space="preserve">: </w:t>
      </w:r>
      <w:r w:rsidR="00303727" w:rsidRPr="00440E06">
        <w:rPr>
          <w:rStyle w:val="Strong"/>
          <w:rFonts w:ascii="Times New Roman" w:hAnsi="Times New Roman" w:cs="Times New Roman"/>
          <w:sz w:val="24"/>
          <w:szCs w:val="24"/>
        </w:rPr>
        <w:t>Aeromagnetic</w:t>
      </w:r>
      <w:r w:rsidRPr="00440E06">
        <w:rPr>
          <w:rStyle w:val="Strong"/>
          <w:rFonts w:ascii="Times New Roman" w:hAnsi="Times New Roman" w:cs="Times New Roman"/>
          <w:sz w:val="24"/>
          <w:szCs w:val="24"/>
        </w:rPr>
        <w:t xml:space="preserve"> Lineament</w:t>
      </w:r>
      <w:ins w:id="119" w:author="Administrator" w:date="2025-10-10T22:32:00Z">
        <w:r w:rsidR="00AB61C5">
          <w:rPr>
            <w:rStyle w:val="Strong"/>
            <w:rFonts w:ascii="Times New Roman" w:hAnsi="Times New Roman" w:cs="Times New Roman"/>
            <w:sz w:val="24"/>
            <w:szCs w:val="24"/>
          </w:rPr>
          <w:t>s</w:t>
        </w:r>
      </w:ins>
      <w:r w:rsidRPr="00440E06">
        <w:rPr>
          <w:rStyle w:val="Strong"/>
          <w:rFonts w:ascii="Times New Roman" w:hAnsi="Times New Roman" w:cs="Times New Roman"/>
          <w:sz w:val="24"/>
          <w:szCs w:val="24"/>
        </w:rPr>
        <w:t xml:space="preserve"> </w:t>
      </w:r>
      <w:del w:id="120" w:author="Administrator" w:date="2025-10-10T22:32:00Z">
        <w:r w:rsidRPr="00440E06" w:rsidDel="00AB61C5">
          <w:rPr>
            <w:rStyle w:val="Strong"/>
            <w:rFonts w:ascii="Times New Roman" w:hAnsi="Times New Roman" w:cs="Times New Roman"/>
            <w:sz w:val="24"/>
            <w:szCs w:val="24"/>
          </w:rPr>
          <w:delText xml:space="preserve">Extraction Map </w:delText>
        </w:r>
      </w:del>
      <w:r w:rsidRPr="00440E06">
        <w:rPr>
          <w:rStyle w:val="Strong"/>
          <w:rFonts w:ascii="Times New Roman" w:hAnsi="Times New Roman" w:cs="Times New Roman"/>
          <w:sz w:val="24"/>
          <w:szCs w:val="24"/>
        </w:rPr>
        <w:t>Superimpose</w:t>
      </w:r>
      <w:ins w:id="121" w:author="Administrator" w:date="2025-10-10T22:32:00Z">
        <w:r w:rsidR="00AB61C5">
          <w:rPr>
            <w:rStyle w:val="Strong"/>
            <w:rFonts w:ascii="Times New Roman" w:hAnsi="Times New Roman" w:cs="Times New Roman"/>
            <w:sz w:val="24"/>
            <w:szCs w:val="24"/>
          </w:rPr>
          <w:t>d</w:t>
        </w:r>
      </w:ins>
      <w:r w:rsidRPr="00440E06">
        <w:rPr>
          <w:rStyle w:val="Strong"/>
          <w:rFonts w:ascii="Times New Roman" w:hAnsi="Times New Roman" w:cs="Times New Roman"/>
          <w:sz w:val="24"/>
          <w:szCs w:val="24"/>
        </w:rPr>
        <w:t xml:space="preserve"> on </w:t>
      </w:r>
      <w:del w:id="122" w:author="Administrator" w:date="2025-10-10T22:32:00Z">
        <w:r w:rsidRPr="00440E06" w:rsidDel="00AB61C5">
          <w:rPr>
            <w:rStyle w:val="Strong"/>
            <w:rFonts w:ascii="Times New Roman" w:hAnsi="Times New Roman" w:cs="Times New Roman"/>
            <w:sz w:val="24"/>
            <w:szCs w:val="24"/>
          </w:rPr>
          <w:delText xml:space="preserve">Geological </w:delText>
        </w:r>
      </w:del>
      <w:ins w:id="123" w:author="Administrator" w:date="2025-10-10T22:32:00Z">
        <w:r w:rsidR="00AB61C5">
          <w:rPr>
            <w:rStyle w:val="Strong"/>
            <w:rFonts w:ascii="Times New Roman" w:hAnsi="Times New Roman" w:cs="Times New Roman"/>
            <w:sz w:val="24"/>
            <w:szCs w:val="24"/>
          </w:rPr>
          <w:t>g</w:t>
        </w:r>
        <w:r w:rsidR="00AB61C5" w:rsidRPr="00440E06">
          <w:rPr>
            <w:rStyle w:val="Strong"/>
            <w:rFonts w:ascii="Times New Roman" w:hAnsi="Times New Roman" w:cs="Times New Roman"/>
            <w:sz w:val="24"/>
            <w:szCs w:val="24"/>
          </w:rPr>
          <w:t xml:space="preserve">eological </w:t>
        </w:r>
      </w:ins>
      <w:del w:id="124" w:author="Administrator" w:date="2025-10-10T22:32:00Z">
        <w:r w:rsidRPr="00440E06" w:rsidDel="00AB61C5">
          <w:rPr>
            <w:rStyle w:val="Strong"/>
            <w:rFonts w:ascii="Times New Roman" w:hAnsi="Times New Roman" w:cs="Times New Roman"/>
            <w:sz w:val="24"/>
            <w:szCs w:val="24"/>
          </w:rPr>
          <w:delText>Map</w:delText>
        </w:r>
        <w:r w:rsidR="00491DB5" w:rsidDel="00AB61C5">
          <w:rPr>
            <w:rStyle w:val="Strong"/>
            <w:rFonts w:ascii="Times New Roman" w:hAnsi="Times New Roman" w:cs="Times New Roman"/>
            <w:sz w:val="24"/>
            <w:szCs w:val="24"/>
          </w:rPr>
          <w:delText xml:space="preserve"> </w:delText>
        </w:r>
      </w:del>
      <w:ins w:id="125" w:author="Administrator" w:date="2025-10-10T22:32:00Z">
        <w:r w:rsidR="00AB61C5">
          <w:rPr>
            <w:rStyle w:val="Strong"/>
            <w:rFonts w:ascii="Times New Roman" w:hAnsi="Times New Roman" w:cs="Times New Roman"/>
            <w:sz w:val="24"/>
            <w:szCs w:val="24"/>
          </w:rPr>
          <w:t>m</w:t>
        </w:r>
        <w:r w:rsidR="00AB61C5" w:rsidRPr="00440E06">
          <w:rPr>
            <w:rStyle w:val="Strong"/>
            <w:rFonts w:ascii="Times New Roman" w:hAnsi="Times New Roman" w:cs="Times New Roman"/>
            <w:sz w:val="24"/>
            <w:szCs w:val="24"/>
          </w:rPr>
          <w:t>ap</w:t>
        </w:r>
        <w:r w:rsidR="00AB61C5">
          <w:rPr>
            <w:rStyle w:val="Strong"/>
            <w:rFonts w:ascii="Times New Roman" w:hAnsi="Times New Roman" w:cs="Times New Roman"/>
            <w:sz w:val="24"/>
            <w:szCs w:val="24"/>
          </w:rPr>
          <w:t xml:space="preserve"> </w:t>
        </w:r>
      </w:ins>
      <w:r w:rsidR="00491DB5">
        <w:rPr>
          <w:rFonts w:ascii="Times New Roman" w:hAnsi="Times New Roman" w:cs="Times New Roman"/>
          <w:b/>
          <w:bCs/>
          <w:sz w:val="24"/>
          <w:szCs w:val="24"/>
          <w:lang w:val="en-MY"/>
        </w:rPr>
        <w:t>of the study area</w:t>
      </w:r>
      <w:commentRangeEnd w:id="118"/>
      <w:r w:rsidR="00AB61C5">
        <w:rPr>
          <w:rStyle w:val="CommentReference"/>
        </w:rPr>
        <w:commentReference w:id="118"/>
      </w:r>
    </w:p>
    <w:p w14:paraId="1A016FCB" w14:textId="77777777" w:rsidR="00C462F4" w:rsidRDefault="00303A86" w:rsidP="00C462F4">
      <w:pPr>
        <w:autoSpaceDE w:val="0"/>
        <w:autoSpaceDN w:val="0"/>
        <w:adjustRightInd w:val="0"/>
        <w:spacing w:after="0" w:line="240" w:lineRule="auto"/>
        <w:jc w:val="both"/>
        <w:rPr>
          <w:rFonts w:ascii="Times New Roman" w:eastAsia="URWPalladioL-Roma" w:hAnsi="Times New Roman" w:cs="Times New Roman"/>
          <w:color w:val="000000"/>
          <w:sz w:val="24"/>
          <w:szCs w:val="24"/>
        </w:rPr>
      </w:pPr>
      <w:r w:rsidRPr="00440E06">
        <w:rPr>
          <w:rFonts w:ascii="Times New Roman" w:eastAsia="Times New Roman" w:hAnsi="Times New Roman" w:cs="Times New Roman"/>
          <w:b/>
          <w:bCs/>
          <w:sz w:val="24"/>
          <w:szCs w:val="24"/>
        </w:rPr>
        <w:t>C</w:t>
      </w:r>
      <w:r w:rsidR="00A5422D" w:rsidRPr="00440E06">
        <w:rPr>
          <w:rFonts w:ascii="Times New Roman" w:eastAsia="Times New Roman" w:hAnsi="Times New Roman" w:cs="Times New Roman"/>
          <w:b/>
          <w:bCs/>
          <w:sz w:val="24"/>
          <w:szCs w:val="24"/>
        </w:rPr>
        <w:t>onclusion</w:t>
      </w:r>
      <w:r w:rsidRPr="00440E06">
        <w:rPr>
          <w:rFonts w:ascii="Times New Roman" w:eastAsia="Times New Roman" w:hAnsi="Times New Roman" w:cs="Times New Roman"/>
          <w:sz w:val="24"/>
          <w:szCs w:val="24"/>
        </w:rPr>
        <w:br/>
      </w:r>
      <w:r w:rsidR="00C462F4" w:rsidRPr="00440E06">
        <w:rPr>
          <w:rFonts w:ascii="Times New Roman" w:eastAsia="Times New Roman" w:hAnsi="Times New Roman" w:cs="Times New Roman"/>
          <w:sz w:val="24"/>
          <w:szCs w:val="24"/>
        </w:rPr>
        <w:t xml:space="preserve">This study successfully </w:t>
      </w:r>
      <w:r w:rsidR="00C462F4" w:rsidRPr="00AD3359">
        <w:rPr>
          <w:rFonts w:ascii="Times New Roman" w:eastAsia="Times New Roman" w:hAnsi="Times New Roman" w:cs="Times New Roman"/>
          <w:sz w:val="24"/>
          <w:szCs w:val="24"/>
        </w:rPr>
        <w:t>integrated multiple data sources and applied advanced image processing techniques to overcome challenging terrain, resulting in a more comprehensive and accurate understanding of the geology</w:t>
      </w:r>
      <w:r w:rsidR="00C462F4">
        <w:rPr>
          <w:rFonts w:ascii="Times New Roman" w:eastAsia="Times New Roman" w:hAnsi="Times New Roman" w:cs="Times New Roman"/>
          <w:sz w:val="24"/>
          <w:szCs w:val="24"/>
        </w:rPr>
        <w:t xml:space="preserve">, </w:t>
      </w:r>
      <w:r w:rsidR="00C462F4" w:rsidRPr="00AD3359">
        <w:rPr>
          <w:rFonts w:ascii="Times New Roman" w:eastAsia="Times New Roman" w:hAnsi="Times New Roman" w:cs="Times New Roman"/>
          <w:sz w:val="24"/>
          <w:szCs w:val="24"/>
        </w:rPr>
        <w:t>structur</w:t>
      </w:r>
      <w:r w:rsidR="00C462F4">
        <w:rPr>
          <w:rFonts w:ascii="Times New Roman" w:eastAsia="Times New Roman" w:hAnsi="Times New Roman" w:cs="Times New Roman"/>
          <w:sz w:val="24"/>
          <w:szCs w:val="24"/>
        </w:rPr>
        <w:t xml:space="preserve">al trend and mineral potential of the study area. </w:t>
      </w:r>
      <w:r w:rsidR="00C462F4" w:rsidRPr="00440E06">
        <w:rPr>
          <w:rFonts w:ascii="Times New Roman" w:eastAsia="Times New Roman" w:hAnsi="Times New Roman" w:cs="Times New Roman"/>
          <w:sz w:val="24"/>
          <w:szCs w:val="24"/>
        </w:rPr>
        <w:t xml:space="preserve">The geological mapping revealed </w:t>
      </w:r>
      <w:r w:rsidR="00C462F4">
        <w:rPr>
          <w:rFonts w:ascii="Times New Roman" w:eastAsia="Times New Roman" w:hAnsi="Times New Roman" w:cs="Times New Roman"/>
          <w:sz w:val="24"/>
          <w:szCs w:val="24"/>
        </w:rPr>
        <w:t>eight (8) lithology in</w:t>
      </w:r>
      <w:r w:rsidR="00C462F4" w:rsidRPr="00440E06">
        <w:rPr>
          <w:rFonts w:ascii="Times New Roman" w:eastAsia="Times New Roman" w:hAnsi="Times New Roman" w:cs="Times New Roman"/>
          <w:sz w:val="24"/>
          <w:szCs w:val="24"/>
        </w:rPr>
        <w:t xml:space="preserve"> the area </w:t>
      </w:r>
      <w:r w:rsidR="00C462F4">
        <w:rPr>
          <w:rFonts w:ascii="Times New Roman" w:eastAsia="Times New Roman" w:hAnsi="Times New Roman" w:cs="Times New Roman"/>
          <w:sz w:val="24"/>
          <w:szCs w:val="24"/>
        </w:rPr>
        <w:t xml:space="preserve">including </w:t>
      </w:r>
      <w:r w:rsidR="00C462F4" w:rsidRPr="00440E06">
        <w:rPr>
          <w:rFonts w:ascii="Times New Roman" w:eastAsia="Times New Roman" w:hAnsi="Times New Roman" w:cs="Times New Roman"/>
          <w:sz w:val="24"/>
          <w:szCs w:val="24"/>
        </w:rPr>
        <w:t xml:space="preserve">porphyritic granite, quartz-schist, amphibole schist, talc schist, </w:t>
      </w:r>
      <w:r w:rsidR="00C462F4">
        <w:rPr>
          <w:rFonts w:ascii="Times New Roman" w:eastAsia="Times New Roman" w:hAnsi="Times New Roman" w:cs="Times New Roman"/>
          <w:sz w:val="24"/>
          <w:szCs w:val="24"/>
        </w:rPr>
        <w:t xml:space="preserve">quartzite, </w:t>
      </w:r>
      <w:r w:rsidR="00C462F4" w:rsidRPr="00440E06">
        <w:rPr>
          <w:rFonts w:ascii="Times New Roman" w:eastAsia="Times New Roman" w:hAnsi="Times New Roman" w:cs="Times New Roman"/>
          <w:sz w:val="24"/>
          <w:szCs w:val="24"/>
        </w:rPr>
        <w:t xml:space="preserve">banded gneiss, pegmatite and diorite with porphyritic granite being the most extensive in the area. </w:t>
      </w:r>
      <w:r w:rsidR="00C462F4" w:rsidRPr="009E160D">
        <w:rPr>
          <w:rFonts w:ascii="Times New Roman" w:eastAsia="Times New Roman" w:hAnsi="Times New Roman" w:cs="Times New Roman"/>
          <w:sz w:val="24"/>
          <w:szCs w:val="24"/>
        </w:rPr>
        <w:t>Lineament</w:t>
      </w:r>
      <w:r w:rsidR="00C462F4">
        <w:rPr>
          <w:rFonts w:ascii="Times New Roman" w:eastAsia="Times New Roman" w:hAnsi="Times New Roman" w:cs="Times New Roman"/>
          <w:sz w:val="24"/>
          <w:szCs w:val="24"/>
        </w:rPr>
        <w:t xml:space="preserve"> studies reveal that</w:t>
      </w:r>
      <w:r w:rsidR="00C462F4" w:rsidRPr="00613FC1">
        <w:rPr>
          <w:rFonts w:ascii="Times New Roman" w:hAnsi="Times New Roman" w:cs="Times New Roman"/>
          <w:bCs/>
          <w:sz w:val="24"/>
          <w:szCs w:val="24"/>
        </w:rPr>
        <w:t xml:space="preserve"> NE</w:t>
      </w:r>
      <w:r w:rsidR="00C462F4">
        <w:rPr>
          <w:rFonts w:ascii="Times New Roman" w:hAnsi="Times New Roman" w:cs="Times New Roman"/>
          <w:bCs/>
          <w:sz w:val="24"/>
          <w:szCs w:val="24"/>
        </w:rPr>
        <w:t>-</w:t>
      </w:r>
      <w:r w:rsidR="00C462F4" w:rsidRPr="00613FC1">
        <w:rPr>
          <w:rFonts w:ascii="Times New Roman" w:hAnsi="Times New Roman" w:cs="Times New Roman"/>
          <w:bCs/>
          <w:sz w:val="24"/>
          <w:szCs w:val="24"/>
        </w:rPr>
        <w:t>SW</w:t>
      </w:r>
      <w:r w:rsidR="00C462F4">
        <w:rPr>
          <w:rFonts w:ascii="Times New Roman" w:hAnsi="Times New Roman" w:cs="Times New Roman"/>
          <w:bCs/>
          <w:sz w:val="24"/>
          <w:szCs w:val="24"/>
        </w:rPr>
        <w:t xml:space="preserve">, </w:t>
      </w:r>
      <w:r w:rsidR="00C462F4" w:rsidRPr="00613FC1">
        <w:rPr>
          <w:rFonts w:ascii="Times New Roman" w:hAnsi="Times New Roman" w:cs="Times New Roman"/>
          <w:sz w:val="24"/>
          <w:szCs w:val="24"/>
          <w:lang w:val="en-MY"/>
        </w:rPr>
        <w:t>NS</w:t>
      </w:r>
      <w:r w:rsidR="00C462F4">
        <w:rPr>
          <w:rFonts w:ascii="Times New Roman" w:hAnsi="Times New Roman" w:cs="Times New Roman"/>
          <w:sz w:val="24"/>
          <w:szCs w:val="24"/>
          <w:lang w:val="en-MY"/>
        </w:rPr>
        <w:t>-</w:t>
      </w:r>
      <w:r w:rsidR="00C462F4" w:rsidRPr="00613FC1">
        <w:rPr>
          <w:rFonts w:ascii="Times New Roman" w:hAnsi="Times New Roman" w:cs="Times New Roman"/>
          <w:sz w:val="24"/>
          <w:szCs w:val="24"/>
          <w:lang w:val="en-MY"/>
        </w:rPr>
        <w:t>EW</w:t>
      </w:r>
      <w:r w:rsidR="00C462F4" w:rsidRPr="009E160D">
        <w:rPr>
          <w:rFonts w:ascii="Times New Roman" w:eastAsia="Times New Roman" w:hAnsi="Times New Roman" w:cs="Times New Roman"/>
          <w:sz w:val="24"/>
          <w:szCs w:val="24"/>
        </w:rPr>
        <w:t xml:space="preserve"> </w:t>
      </w:r>
      <w:r w:rsidR="00C462F4">
        <w:rPr>
          <w:rFonts w:ascii="Times New Roman" w:eastAsia="Times New Roman" w:hAnsi="Times New Roman" w:cs="Times New Roman"/>
          <w:sz w:val="24"/>
          <w:szCs w:val="24"/>
        </w:rPr>
        <w:t>and</w:t>
      </w:r>
      <w:r w:rsidR="00C462F4" w:rsidRPr="00875496">
        <w:rPr>
          <w:rFonts w:ascii="Times New Roman" w:hAnsi="Times New Roman" w:cs="Times New Roman"/>
          <w:sz w:val="24"/>
          <w:szCs w:val="24"/>
          <w:lang w:val="en-MY"/>
        </w:rPr>
        <w:t xml:space="preserve"> </w:t>
      </w:r>
      <w:r w:rsidR="00C462F4" w:rsidRPr="00440E06">
        <w:rPr>
          <w:rFonts w:ascii="Times New Roman" w:hAnsi="Times New Roman" w:cs="Times New Roman"/>
          <w:sz w:val="24"/>
          <w:szCs w:val="24"/>
          <w:lang w:val="en-MY"/>
        </w:rPr>
        <w:t>NE</w:t>
      </w:r>
      <w:r w:rsidR="00C462F4">
        <w:rPr>
          <w:rFonts w:ascii="Times New Roman" w:hAnsi="Times New Roman" w:cs="Times New Roman"/>
          <w:sz w:val="24"/>
          <w:szCs w:val="24"/>
          <w:lang w:val="en-MY"/>
        </w:rPr>
        <w:t>E</w:t>
      </w:r>
      <w:r w:rsidR="00C462F4" w:rsidRPr="00440E06">
        <w:rPr>
          <w:rFonts w:ascii="Times New Roman" w:hAnsi="Times New Roman" w:cs="Times New Roman"/>
          <w:sz w:val="24"/>
          <w:szCs w:val="24"/>
          <w:lang w:val="en-MY"/>
        </w:rPr>
        <w:t>-SWW</w:t>
      </w:r>
      <w:r w:rsidR="00C462F4">
        <w:rPr>
          <w:rFonts w:ascii="Times New Roman" w:eastAsia="Times New Roman" w:hAnsi="Times New Roman" w:cs="Times New Roman"/>
          <w:sz w:val="24"/>
          <w:szCs w:val="24"/>
        </w:rPr>
        <w:t xml:space="preserve"> structural orientation dominate the area.</w:t>
      </w:r>
      <w:r w:rsidR="00C462F4" w:rsidRPr="00440E06">
        <w:rPr>
          <w:rFonts w:ascii="Times New Roman" w:eastAsia="Times New Roman" w:hAnsi="Times New Roman" w:cs="Times New Roman"/>
          <w:sz w:val="24"/>
          <w:szCs w:val="24"/>
        </w:rPr>
        <w:t xml:space="preserve"> </w:t>
      </w:r>
      <w:bookmarkStart w:id="126" w:name="_Hlk208882079"/>
      <w:r w:rsidR="00C462F4" w:rsidRPr="00CD0129">
        <w:rPr>
          <w:rFonts w:ascii="Times New Roman" w:hAnsi="Times New Roman" w:cs="Times New Roman"/>
          <w:color w:val="000000"/>
          <w:sz w:val="24"/>
          <w:szCs w:val="24"/>
        </w:rPr>
        <w:t xml:space="preserve">Total magnetic intensity </w:t>
      </w:r>
      <w:r w:rsidR="00C462F4">
        <w:rPr>
          <w:rFonts w:ascii="Times New Roman" w:hAnsi="Times New Roman" w:cs="Times New Roman"/>
          <w:color w:val="000000"/>
          <w:sz w:val="24"/>
          <w:szCs w:val="24"/>
        </w:rPr>
        <w:t>value</w:t>
      </w:r>
      <w:r w:rsidR="00C462F4" w:rsidRPr="00CD0129">
        <w:rPr>
          <w:rFonts w:ascii="Times New Roman" w:hAnsi="Times New Roman" w:cs="Times New Roman"/>
          <w:color w:val="000000"/>
          <w:sz w:val="24"/>
          <w:szCs w:val="24"/>
        </w:rPr>
        <w:t xml:space="preserve"> ranges from 46.6nT to 119.5nT, suggest</w:t>
      </w:r>
      <w:r w:rsidR="00C462F4">
        <w:rPr>
          <w:rFonts w:ascii="Times New Roman" w:hAnsi="Times New Roman" w:cs="Times New Roman"/>
          <w:color w:val="000000"/>
          <w:sz w:val="24"/>
          <w:szCs w:val="24"/>
        </w:rPr>
        <w:t>ing</w:t>
      </w:r>
      <w:r w:rsidR="00C462F4" w:rsidRPr="00CD0129">
        <w:rPr>
          <w:rFonts w:ascii="Times New Roman" w:hAnsi="Times New Roman" w:cs="Times New Roman"/>
          <w:color w:val="000000"/>
          <w:sz w:val="24"/>
          <w:szCs w:val="24"/>
        </w:rPr>
        <w:t xml:space="preserve"> contrast magnetic susceptibilities and variation in structural extends of the </w:t>
      </w:r>
      <w:r w:rsidR="00C462F4">
        <w:rPr>
          <w:rFonts w:ascii="Times New Roman" w:hAnsi="Times New Roman" w:cs="Times New Roman"/>
          <w:color w:val="000000"/>
          <w:sz w:val="24"/>
          <w:szCs w:val="24"/>
        </w:rPr>
        <w:t>lithology</w:t>
      </w:r>
      <w:r w:rsidR="00C462F4" w:rsidRPr="00CD0129">
        <w:rPr>
          <w:rFonts w:ascii="Times New Roman" w:hAnsi="Times New Roman" w:cs="Times New Roman"/>
          <w:color w:val="000000"/>
          <w:sz w:val="24"/>
          <w:szCs w:val="24"/>
        </w:rPr>
        <w:t xml:space="preserve"> in the area. </w:t>
      </w:r>
      <w:r w:rsidR="00C462F4">
        <w:rPr>
          <w:rFonts w:ascii="Times New Roman" w:hAnsi="Times New Roman" w:cs="Times New Roman"/>
          <w:color w:val="000000"/>
          <w:sz w:val="24"/>
          <w:szCs w:val="24"/>
        </w:rPr>
        <w:t>Zones</w:t>
      </w:r>
      <w:r w:rsidR="00C462F4" w:rsidRPr="00CD0129">
        <w:rPr>
          <w:rFonts w:ascii="Times New Roman" w:hAnsi="Times New Roman" w:cs="Times New Roman"/>
          <w:color w:val="000000"/>
          <w:sz w:val="24"/>
          <w:szCs w:val="24"/>
        </w:rPr>
        <w:t xml:space="preserve"> with </w:t>
      </w:r>
      <w:r w:rsidR="00C462F4" w:rsidRPr="00CD0129">
        <w:rPr>
          <w:rFonts w:ascii="Times New Roman" w:hAnsi="Times New Roman" w:cs="Times New Roman"/>
          <w:sz w:val="24"/>
          <w:szCs w:val="24"/>
        </w:rPr>
        <w:t>h</w:t>
      </w:r>
      <w:r w:rsidR="00C462F4" w:rsidRPr="00CD0129">
        <w:rPr>
          <w:rFonts w:ascii="Times New Roman" w:eastAsia="Times New Roman" w:hAnsi="Times New Roman" w:cs="Times New Roman"/>
          <w:sz w:val="24"/>
          <w:szCs w:val="24"/>
        </w:rPr>
        <w:t xml:space="preserve">igh magnetic susceptibility </w:t>
      </w:r>
      <w:r w:rsidR="00C462F4" w:rsidRPr="00CD0129">
        <w:rPr>
          <w:rFonts w:ascii="Times New Roman" w:hAnsi="Times New Roman" w:cs="Times New Roman"/>
          <w:color w:val="000000"/>
          <w:sz w:val="24"/>
          <w:szCs w:val="24"/>
        </w:rPr>
        <w:t>ranging from 119.5nT to 99.9nT,</w:t>
      </w:r>
      <w:r w:rsidR="00C462F4" w:rsidRPr="00CD0129">
        <w:rPr>
          <w:rFonts w:ascii="Times New Roman" w:eastAsia="Times New Roman" w:hAnsi="Times New Roman" w:cs="Times New Roman"/>
          <w:sz w:val="24"/>
          <w:szCs w:val="24"/>
        </w:rPr>
        <w:t xml:space="preserve"> implies the rocks in this area are very easily magnetized by the Earth's magnetic field, which is the characteristic of ferromagnetic minerals like magnetite and other iron-rich minerals. </w:t>
      </w:r>
      <w:r w:rsidR="00C462F4" w:rsidRPr="0005501F">
        <w:rPr>
          <w:rFonts w:ascii="Times New Roman" w:hAnsi="Times New Roman" w:cs="Times New Roman"/>
          <w:sz w:val="24"/>
          <w:szCs w:val="24"/>
        </w:rPr>
        <w:t>Low magnetic intensity values rang</w:t>
      </w:r>
      <w:r w:rsidR="00C462F4">
        <w:rPr>
          <w:rFonts w:ascii="Times New Roman" w:hAnsi="Times New Roman" w:cs="Times New Roman"/>
          <w:sz w:val="24"/>
          <w:szCs w:val="24"/>
        </w:rPr>
        <w:t>ing</w:t>
      </w:r>
      <w:r w:rsidR="00C462F4" w:rsidRPr="0005501F">
        <w:rPr>
          <w:rFonts w:ascii="Times New Roman" w:hAnsi="Times New Roman" w:cs="Times New Roman"/>
          <w:sz w:val="24"/>
          <w:szCs w:val="24"/>
        </w:rPr>
        <w:t xml:space="preserve"> from 46.6nT to 86.8nT connotes deviation in the magnetic field pattern in the area. This </w:t>
      </w:r>
      <w:r w:rsidR="00C462F4">
        <w:rPr>
          <w:rFonts w:ascii="Times New Roman" w:hAnsi="Times New Roman" w:cs="Times New Roman"/>
          <w:sz w:val="24"/>
          <w:szCs w:val="24"/>
        </w:rPr>
        <w:t>zone</w:t>
      </w:r>
      <w:r w:rsidR="00C462F4" w:rsidRPr="0005501F">
        <w:rPr>
          <w:rFonts w:ascii="Times New Roman" w:hAnsi="Times New Roman" w:cs="Times New Roman"/>
          <w:sz w:val="24"/>
          <w:szCs w:val="24"/>
        </w:rPr>
        <w:t xml:space="preserve"> suggests</w:t>
      </w:r>
      <w:r w:rsidR="00C462F4" w:rsidRPr="0005501F">
        <w:rPr>
          <w:rFonts w:ascii="Times New Roman" w:eastAsia="Times New Roman" w:hAnsi="Times New Roman" w:cs="Times New Roman"/>
          <w:sz w:val="24"/>
          <w:szCs w:val="24"/>
        </w:rPr>
        <w:t xml:space="preserve"> low magnetic susceptibility which means that the rocks are not easily magnetized. These magnetic lows are highly significant for mineral exploration because this process of demagnetization is often associated with the deposition of valuable metals like gold, copper, and silver, which are carried by the same </w:t>
      </w:r>
      <w:r w:rsidR="00C462F4">
        <w:rPr>
          <w:rFonts w:ascii="Times New Roman" w:eastAsia="Times New Roman" w:hAnsi="Times New Roman" w:cs="Times New Roman"/>
          <w:sz w:val="24"/>
          <w:szCs w:val="24"/>
        </w:rPr>
        <w:t xml:space="preserve">hydrothermal </w:t>
      </w:r>
      <w:r w:rsidR="00C462F4" w:rsidRPr="0005501F">
        <w:rPr>
          <w:rFonts w:ascii="Times New Roman" w:eastAsia="Times New Roman" w:hAnsi="Times New Roman" w:cs="Times New Roman"/>
          <w:sz w:val="24"/>
          <w:szCs w:val="24"/>
        </w:rPr>
        <w:t xml:space="preserve">fluid. The low magnetic signature essentially acts as a "footprint" of the hydrothermal system. </w:t>
      </w:r>
      <w:proofErr w:type="spellStart"/>
      <w:r w:rsidR="00C462F4" w:rsidRPr="0005501F">
        <w:rPr>
          <w:rFonts w:ascii="Times New Roman" w:eastAsia="Times New Roman" w:hAnsi="Times New Roman" w:cs="Times New Roman"/>
          <w:sz w:val="24"/>
          <w:szCs w:val="24"/>
        </w:rPr>
        <w:t>Phyllic</w:t>
      </w:r>
      <w:proofErr w:type="spellEnd"/>
      <w:r w:rsidR="00C462F4" w:rsidRPr="0005501F">
        <w:rPr>
          <w:rFonts w:ascii="Times New Roman" w:eastAsia="Times New Roman" w:hAnsi="Times New Roman" w:cs="Times New Roman"/>
          <w:sz w:val="24"/>
          <w:szCs w:val="24"/>
        </w:rPr>
        <w:t xml:space="preserve"> and argillic hydrothermal alterations are peculiar to this transport. Structurally, low magnetic intensity areas</w:t>
      </w:r>
      <w:r w:rsidR="00C462F4" w:rsidRPr="0005501F">
        <w:rPr>
          <w:rFonts w:ascii="Times New Roman" w:hAnsi="Times New Roman" w:cs="Times New Roman"/>
          <w:sz w:val="24"/>
          <w:szCs w:val="24"/>
        </w:rPr>
        <w:t xml:space="preserve"> tend to coincide with </w:t>
      </w:r>
      <w:r w:rsidR="00C462F4" w:rsidRPr="007C1CD4">
        <w:rPr>
          <w:rStyle w:val="Strong"/>
          <w:rFonts w:ascii="Times New Roman" w:hAnsi="Times New Roman" w:cs="Times New Roman"/>
          <w:b w:val="0"/>
          <w:bCs w:val="0"/>
          <w:sz w:val="24"/>
          <w:szCs w:val="24"/>
        </w:rPr>
        <w:t>fault intersections, shear zones, and intrusive contacts</w:t>
      </w:r>
      <w:r w:rsidR="00C462F4" w:rsidRPr="007C1CD4">
        <w:rPr>
          <w:rFonts w:ascii="Times New Roman" w:hAnsi="Times New Roman" w:cs="Times New Roman"/>
          <w:sz w:val="24"/>
          <w:szCs w:val="24"/>
        </w:rPr>
        <w:t>, which act as pathways for hydrothermal fluids</w:t>
      </w:r>
      <w:r w:rsidR="00C462F4">
        <w:rPr>
          <w:rFonts w:ascii="Times New Roman" w:hAnsi="Times New Roman" w:cs="Times New Roman"/>
          <w:sz w:val="24"/>
          <w:szCs w:val="24"/>
        </w:rPr>
        <w:t xml:space="preserve">. </w:t>
      </w:r>
      <w:r w:rsidR="00C462F4">
        <w:rPr>
          <w:rFonts w:ascii="Times New Roman" w:eastAsia="Times New Roman" w:hAnsi="Times New Roman" w:cs="Times New Roman"/>
          <w:sz w:val="24"/>
          <w:szCs w:val="24"/>
        </w:rPr>
        <w:t>A</w:t>
      </w:r>
      <w:r w:rsidR="00C462F4" w:rsidRPr="00440E06">
        <w:rPr>
          <w:rFonts w:ascii="Times New Roman" w:eastAsia="Times New Roman" w:hAnsi="Times New Roman" w:cs="Times New Roman"/>
          <w:sz w:val="24"/>
          <w:szCs w:val="24"/>
        </w:rPr>
        <w:t xml:space="preserve"> prominent major structural feature cutting through the study area</w:t>
      </w:r>
      <w:r w:rsidR="00C462F4">
        <w:rPr>
          <w:rFonts w:ascii="Times New Roman" w:eastAsia="Times New Roman" w:hAnsi="Times New Roman" w:cs="Times New Roman"/>
          <w:sz w:val="24"/>
          <w:szCs w:val="24"/>
        </w:rPr>
        <w:t xml:space="preserve"> in the NE-SW direction suspected to be </w:t>
      </w:r>
      <w:proofErr w:type="spellStart"/>
      <w:r w:rsidR="00C462F4" w:rsidRPr="00440E06">
        <w:rPr>
          <w:rFonts w:ascii="Times New Roman" w:eastAsia="Times New Roman" w:hAnsi="Times New Roman" w:cs="Times New Roman"/>
          <w:sz w:val="24"/>
          <w:szCs w:val="24"/>
        </w:rPr>
        <w:t>Ifewara</w:t>
      </w:r>
      <w:proofErr w:type="spellEnd"/>
      <w:r w:rsidR="00C462F4" w:rsidRPr="00440E06">
        <w:rPr>
          <w:rFonts w:ascii="Times New Roman" w:eastAsia="Times New Roman" w:hAnsi="Times New Roman" w:cs="Times New Roman"/>
          <w:sz w:val="24"/>
          <w:szCs w:val="24"/>
        </w:rPr>
        <w:t xml:space="preserve"> fault zone, </w:t>
      </w:r>
      <w:r w:rsidR="00C462F4">
        <w:rPr>
          <w:rFonts w:ascii="Times New Roman" w:eastAsia="Times New Roman" w:hAnsi="Times New Roman" w:cs="Times New Roman"/>
          <w:sz w:val="24"/>
          <w:szCs w:val="24"/>
        </w:rPr>
        <w:t xml:space="preserve">coincide with strong magnetic anomalies at the </w:t>
      </w:r>
      <w:r w:rsidR="00C462F4">
        <w:rPr>
          <w:rFonts w:ascii="Times New Roman" w:hAnsi="Times New Roman" w:cs="Times New Roman"/>
          <w:sz w:val="24"/>
          <w:szCs w:val="24"/>
        </w:rPr>
        <w:t xml:space="preserve">Northeast, central and Southwest. These </w:t>
      </w:r>
      <w:r w:rsidR="00C462F4" w:rsidRPr="00107027">
        <w:rPr>
          <w:rFonts w:ascii="Times New Roman" w:hAnsi="Times New Roman" w:cs="Times New Roman"/>
          <w:sz w:val="24"/>
          <w:szCs w:val="24"/>
        </w:rPr>
        <w:t xml:space="preserve">are the most promising target </w:t>
      </w:r>
      <w:r w:rsidR="00C462F4">
        <w:rPr>
          <w:rFonts w:ascii="Times New Roman" w:hAnsi="Times New Roman" w:cs="Times New Roman"/>
          <w:sz w:val="24"/>
          <w:szCs w:val="24"/>
        </w:rPr>
        <w:lastRenderedPageBreak/>
        <w:t xml:space="preserve">zones </w:t>
      </w:r>
      <w:r w:rsidR="00C462F4" w:rsidRPr="00107027">
        <w:rPr>
          <w:rFonts w:ascii="Times New Roman" w:hAnsi="Times New Roman" w:cs="Times New Roman"/>
          <w:sz w:val="24"/>
          <w:szCs w:val="24"/>
        </w:rPr>
        <w:t xml:space="preserve">for </w:t>
      </w:r>
      <w:r w:rsidR="00C462F4">
        <w:rPr>
          <w:rFonts w:ascii="Times New Roman" w:hAnsi="Times New Roman" w:cs="Times New Roman"/>
          <w:sz w:val="24"/>
          <w:szCs w:val="24"/>
        </w:rPr>
        <w:t>mineral exploration in the study area.</w:t>
      </w:r>
      <w:r w:rsidR="00C462F4" w:rsidRPr="00440E06">
        <w:rPr>
          <w:rFonts w:ascii="Times New Roman" w:eastAsia="Times New Roman" w:hAnsi="Times New Roman" w:cs="Times New Roman"/>
          <w:sz w:val="24"/>
          <w:szCs w:val="24"/>
        </w:rPr>
        <w:t xml:space="preserve"> </w:t>
      </w:r>
      <w:bookmarkEnd w:id="126"/>
      <w:r w:rsidR="00C462F4">
        <w:rPr>
          <w:rFonts w:ascii="Times New Roman" w:hAnsi="Times New Roman" w:cs="Times New Roman"/>
          <w:color w:val="000000"/>
          <w:sz w:val="24"/>
          <w:szCs w:val="24"/>
        </w:rPr>
        <w:t xml:space="preserve">Results of </w:t>
      </w:r>
      <w:r w:rsidR="00C462F4" w:rsidRPr="00107027">
        <w:rPr>
          <w:rFonts w:ascii="Times New Roman" w:hAnsi="Times New Roman" w:cs="Times New Roman"/>
          <w:color w:val="000000"/>
          <w:sz w:val="24"/>
          <w:szCs w:val="24"/>
        </w:rPr>
        <w:t xml:space="preserve">Euler deconvolution </w:t>
      </w:r>
      <w:r w:rsidR="00C462F4">
        <w:rPr>
          <w:rFonts w:ascii="Times New Roman" w:hAnsi="Times New Roman" w:cs="Times New Roman"/>
          <w:color w:val="000000"/>
          <w:sz w:val="24"/>
          <w:szCs w:val="24"/>
        </w:rPr>
        <w:t>analysis indicate that</w:t>
      </w:r>
      <w:r w:rsidR="00C462F4" w:rsidRPr="00107027">
        <w:rPr>
          <w:rFonts w:ascii="Times New Roman" w:hAnsi="Times New Roman" w:cs="Times New Roman"/>
          <w:color w:val="000000"/>
          <w:sz w:val="24"/>
          <w:szCs w:val="24"/>
        </w:rPr>
        <w:t xml:space="preserve"> linear structures encountered are shallow and deep seated which range from &lt; 200m to &gt; 1600m</w:t>
      </w:r>
      <w:r w:rsidR="00C462F4">
        <w:rPr>
          <w:rFonts w:ascii="Times New Roman" w:hAnsi="Times New Roman" w:cs="Times New Roman"/>
          <w:color w:val="000000"/>
          <w:sz w:val="24"/>
          <w:szCs w:val="24"/>
        </w:rPr>
        <w:t xml:space="preserve">. This is peculiar to epithermal ore processes which can result to the formation of vein hosted </w:t>
      </w:r>
      <w:r w:rsidR="00C462F4" w:rsidRPr="00036021">
        <w:rPr>
          <w:rFonts w:ascii="Times New Roman" w:eastAsia="Times New Roman" w:hAnsi="Times New Roman" w:cs="Times New Roman"/>
          <w:sz w:val="24"/>
          <w:szCs w:val="24"/>
        </w:rPr>
        <w:t xml:space="preserve">Epithermal Deposits </w:t>
      </w:r>
      <w:r w:rsidR="00C462F4">
        <w:rPr>
          <w:rFonts w:ascii="Times New Roman" w:eastAsia="Times New Roman" w:hAnsi="Times New Roman" w:cs="Times New Roman"/>
          <w:sz w:val="24"/>
          <w:szCs w:val="24"/>
        </w:rPr>
        <w:t>like</w:t>
      </w:r>
      <w:r w:rsidR="00C462F4" w:rsidRPr="00036021">
        <w:rPr>
          <w:rFonts w:ascii="Times New Roman" w:eastAsia="Times New Roman" w:hAnsi="Times New Roman" w:cs="Times New Roman"/>
          <w:sz w:val="24"/>
          <w:szCs w:val="24"/>
        </w:rPr>
        <w:t xml:space="preserve"> gold, </w:t>
      </w:r>
      <w:r w:rsidR="00C462F4">
        <w:rPr>
          <w:rFonts w:ascii="Times New Roman" w:eastAsia="Times New Roman" w:hAnsi="Times New Roman" w:cs="Times New Roman"/>
          <w:sz w:val="24"/>
          <w:szCs w:val="24"/>
        </w:rPr>
        <w:t>e</w:t>
      </w:r>
      <w:r w:rsidR="00C462F4" w:rsidRPr="00036021">
        <w:rPr>
          <w:rFonts w:ascii="Times New Roman" w:eastAsia="Times New Roman" w:hAnsi="Times New Roman" w:cs="Times New Roman"/>
          <w:sz w:val="24"/>
          <w:szCs w:val="24"/>
        </w:rPr>
        <w:t>lectrum</w:t>
      </w:r>
      <w:r w:rsidR="00C462F4">
        <w:rPr>
          <w:rFonts w:ascii="Times New Roman" w:eastAsia="Times New Roman" w:hAnsi="Times New Roman" w:cs="Times New Roman"/>
          <w:sz w:val="24"/>
          <w:szCs w:val="24"/>
        </w:rPr>
        <w:t>,</w:t>
      </w:r>
      <w:r w:rsidR="00C462F4" w:rsidRPr="00036021">
        <w:rPr>
          <w:rFonts w:ascii="Times New Roman" w:eastAsia="Times New Roman" w:hAnsi="Times New Roman" w:cs="Times New Roman"/>
          <w:sz w:val="24"/>
          <w:szCs w:val="24"/>
        </w:rPr>
        <w:t xml:space="preserve"> </w:t>
      </w:r>
      <w:r w:rsidR="00C462F4">
        <w:rPr>
          <w:rFonts w:ascii="Times New Roman" w:eastAsia="Times New Roman" w:hAnsi="Times New Roman" w:cs="Times New Roman"/>
          <w:sz w:val="24"/>
          <w:szCs w:val="24"/>
        </w:rPr>
        <w:t>a</w:t>
      </w:r>
      <w:r w:rsidR="00C462F4" w:rsidRPr="00036021">
        <w:rPr>
          <w:rFonts w:ascii="Times New Roman" w:eastAsia="Times New Roman" w:hAnsi="Times New Roman" w:cs="Times New Roman"/>
          <w:sz w:val="24"/>
          <w:szCs w:val="24"/>
        </w:rPr>
        <w:t>rgentite</w:t>
      </w:r>
      <w:r w:rsidR="00C462F4">
        <w:rPr>
          <w:rFonts w:ascii="Times New Roman" w:eastAsia="Times New Roman" w:hAnsi="Times New Roman" w:cs="Times New Roman"/>
          <w:sz w:val="24"/>
          <w:szCs w:val="24"/>
        </w:rPr>
        <w:t>, and c</w:t>
      </w:r>
      <w:r w:rsidR="00C462F4" w:rsidRPr="00036021">
        <w:rPr>
          <w:rFonts w:ascii="Times New Roman" w:eastAsia="Times New Roman" w:hAnsi="Times New Roman" w:cs="Times New Roman"/>
          <w:sz w:val="24"/>
          <w:szCs w:val="24"/>
        </w:rPr>
        <w:t>halcopyrit</w:t>
      </w:r>
      <w:r w:rsidR="00C462F4">
        <w:rPr>
          <w:rFonts w:ascii="Times New Roman" w:eastAsia="Times New Roman" w:hAnsi="Times New Roman" w:cs="Times New Roman"/>
          <w:sz w:val="24"/>
          <w:szCs w:val="24"/>
        </w:rPr>
        <w:t>e.</w:t>
      </w:r>
      <w:r w:rsidR="00C462F4" w:rsidRPr="00036021">
        <w:rPr>
          <w:rFonts w:ascii="Times New Roman" w:eastAsia="Times New Roman" w:hAnsi="Times New Roman" w:cs="Times New Roman"/>
          <w:sz w:val="24"/>
          <w:szCs w:val="24"/>
        </w:rPr>
        <w:t xml:space="preserve"> </w:t>
      </w:r>
      <w:r w:rsidR="00C462F4" w:rsidRPr="00701FB6">
        <w:rPr>
          <w:rFonts w:ascii="Times New Roman" w:eastAsia="URWPalladioL-Roma" w:hAnsi="Times New Roman" w:cs="Times New Roman"/>
          <w:color w:val="000000"/>
          <w:sz w:val="24"/>
          <w:szCs w:val="24"/>
        </w:rPr>
        <w:t>Ultimately, this study contributes to the ongoing efforts to improve geological mapping and resource assessment in Nigeria, paving the way for sustainable mineral exploration and development.</w:t>
      </w:r>
    </w:p>
    <w:p w14:paraId="0F50C446" w14:textId="77777777" w:rsidR="001E5A0F" w:rsidRDefault="001E5A0F" w:rsidP="00CA4AFE">
      <w:pPr>
        <w:jc w:val="both"/>
        <w:outlineLvl w:val="0"/>
        <w:rPr>
          <w:rFonts w:ascii="Times New Roman" w:eastAsia="Times New Roman" w:hAnsi="Times New Roman" w:cs="Times New Roman"/>
          <w:b/>
          <w:bCs/>
          <w:color w:val="333333"/>
          <w:sz w:val="24"/>
          <w:szCs w:val="24"/>
        </w:rPr>
      </w:pPr>
    </w:p>
    <w:p w14:paraId="0CDC4797" w14:textId="1AF6F63A" w:rsidR="00CA4AFE" w:rsidRPr="00CA4AFE" w:rsidRDefault="00A33337" w:rsidP="00CA4AFE">
      <w:pPr>
        <w:jc w:val="both"/>
        <w:outlineLvl w:val="0"/>
        <w:rPr>
          <w:rFonts w:ascii="Arial" w:eastAsia="Times New Roman" w:hAnsi="Arial" w:cs="Arial"/>
          <w:lang w:val="en-GB" w:eastAsia="en-GB"/>
        </w:rPr>
      </w:pPr>
      <w:r>
        <w:rPr>
          <w:rFonts w:ascii="Times New Roman" w:eastAsia="Times New Roman" w:hAnsi="Times New Roman" w:cs="Times New Roman"/>
          <w:b/>
          <w:bCs/>
          <w:color w:val="333333"/>
          <w:sz w:val="24"/>
          <w:szCs w:val="24"/>
        </w:rPr>
        <w:br/>
      </w:r>
      <w:r w:rsidR="00CA4AFE" w:rsidRPr="00CA4AFE">
        <w:rPr>
          <w:rFonts w:ascii="Arial" w:eastAsia="Times New Roman" w:hAnsi="Arial" w:cs="Arial"/>
          <w:b/>
          <w:bCs/>
          <w:lang w:val="en-GB" w:eastAsia="en-GB"/>
        </w:rPr>
        <w:t>COMPETING INTERESTS DISCLAIMER:</w:t>
      </w:r>
    </w:p>
    <w:p w14:paraId="79B324A6" w14:textId="77777777" w:rsidR="00CA4AFE" w:rsidRPr="00CA4AFE" w:rsidRDefault="00CA4AFE" w:rsidP="00CA4AFE">
      <w:pPr>
        <w:spacing w:after="200" w:line="276" w:lineRule="auto"/>
        <w:rPr>
          <w:rFonts w:ascii="Calibri" w:eastAsia="Times New Roman" w:hAnsi="Calibri" w:cs="Times New Roman"/>
          <w:lang w:val="en-GB" w:eastAsia="en-GB"/>
        </w:rPr>
      </w:pPr>
      <w:r w:rsidRPr="00CA4AFE">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6891E85E" w14:textId="77777777" w:rsidR="00CA4AFE" w:rsidRPr="00CA4AFE" w:rsidRDefault="00CA4AFE" w:rsidP="00CA4AFE">
      <w:pPr>
        <w:spacing w:after="200" w:line="276" w:lineRule="auto"/>
        <w:rPr>
          <w:rFonts w:ascii="Calibri" w:eastAsia="Times New Roman" w:hAnsi="Calibri" w:cs="Times New Roman"/>
          <w:lang w:val="en-GB" w:eastAsia="en-GB"/>
        </w:rPr>
      </w:pPr>
    </w:p>
    <w:p w14:paraId="058304D7" w14:textId="77777777" w:rsidR="00E01F34" w:rsidRDefault="00E01F34" w:rsidP="00A33337">
      <w:pPr>
        <w:shd w:val="clear" w:color="auto" w:fill="FFFFFF"/>
        <w:spacing w:after="100" w:afterAutospacing="1" w:line="240" w:lineRule="auto"/>
        <w:jc w:val="both"/>
        <w:rPr>
          <w:rFonts w:ascii="Times New Roman" w:eastAsia="Times New Roman" w:hAnsi="Times New Roman" w:cs="Times New Roman"/>
          <w:b/>
          <w:bCs/>
          <w:color w:val="333333"/>
          <w:sz w:val="24"/>
          <w:szCs w:val="24"/>
        </w:rPr>
      </w:pPr>
    </w:p>
    <w:p w14:paraId="6CE7D1B7" w14:textId="1CDC7572" w:rsidR="0025043A" w:rsidRPr="00440E06" w:rsidRDefault="00451517" w:rsidP="00E01F34">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R</w:t>
      </w:r>
      <w:r w:rsidRPr="00440E06">
        <w:rPr>
          <w:rFonts w:ascii="Times New Roman" w:hAnsi="Times New Roman" w:cs="Times New Roman"/>
          <w:b/>
          <w:bCs/>
          <w:color w:val="000000"/>
          <w:sz w:val="24"/>
          <w:szCs w:val="24"/>
        </w:rPr>
        <w:t>eferences</w:t>
      </w:r>
    </w:p>
    <w:p w14:paraId="21704515" w14:textId="2260BF58" w:rsidR="00FD71B8" w:rsidRPr="00440E06" w:rsidRDefault="00FD71B8" w:rsidP="00E01F34">
      <w:pPr>
        <w:pStyle w:val="NormalWeb"/>
        <w:numPr>
          <w:ilvl w:val="0"/>
          <w:numId w:val="13"/>
        </w:numPr>
        <w:jc w:val="both"/>
      </w:pPr>
      <w:r w:rsidRPr="00440E06">
        <w:t xml:space="preserve">Adekoya, J.A. (1988). Graphite-schist in the Ilesha Schist Belt, southwestern Nigeria. </w:t>
      </w:r>
      <w:r w:rsidRPr="00440E06">
        <w:rPr>
          <w:rStyle w:val="Emphasis"/>
          <w:i w:val="0"/>
          <w:iCs w:val="0"/>
        </w:rPr>
        <w:t>Journal of African Earth Sciences</w:t>
      </w:r>
      <w:r w:rsidRPr="00440E06">
        <w:t xml:space="preserve">, 7(4), 453-460. </w:t>
      </w:r>
      <w:hyperlink r:id="rId36" w:history="1">
        <w:r w:rsidRPr="00440E06">
          <w:rPr>
            <w:rStyle w:val="Hyperlink"/>
          </w:rPr>
          <w:t>https://doi.org/10.1016/0899-5362(88)90036-0</w:t>
        </w:r>
      </w:hyperlink>
    </w:p>
    <w:p w14:paraId="706C7731" w14:textId="63A56A2D" w:rsidR="00380F63" w:rsidRPr="00440E06" w:rsidRDefault="00380F63" w:rsidP="00E01F34">
      <w:pPr>
        <w:pStyle w:val="NormalWeb"/>
        <w:numPr>
          <w:ilvl w:val="0"/>
          <w:numId w:val="13"/>
        </w:numPr>
        <w:jc w:val="both"/>
      </w:pPr>
      <w:proofErr w:type="spellStart"/>
      <w:r w:rsidRPr="00440E06">
        <w:t>Abdelouhed</w:t>
      </w:r>
      <w:proofErr w:type="spellEnd"/>
      <w:r w:rsidRPr="00440E06">
        <w:t xml:space="preserve">, F., </w:t>
      </w:r>
      <w:r w:rsidR="00685921">
        <w:rPr>
          <w:i/>
          <w:iCs/>
        </w:rPr>
        <w:t xml:space="preserve">et. al., </w:t>
      </w:r>
      <w:r w:rsidRPr="00440E06">
        <w:t xml:space="preserve">(2021). Lineament mapping in the </w:t>
      </w:r>
      <w:proofErr w:type="spellStart"/>
      <w:r w:rsidRPr="00440E06">
        <w:t>Ikniouen</w:t>
      </w:r>
      <w:proofErr w:type="spellEnd"/>
      <w:r w:rsidRPr="00440E06">
        <w:t xml:space="preserve"> area (Eastern Anti-Atlas, Morocco) using Landsat-8 OLI and SRTM data. </w:t>
      </w:r>
      <w:r w:rsidRPr="00440E06">
        <w:rPr>
          <w:rStyle w:val="Emphasis"/>
          <w:i w:val="0"/>
          <w:iCs w:val="0"/>
        </w:rPr>
        <w:t>Remote Sensing Applications: Society and Environment, 23</w:t>
      </w:r>
      <w:r w:rsidRPr="00440E06">
        <w:t xml:space="preserve">, 100606. </w:t>
      </w:r>
      <w:hyperlink r:id="rId37" w:history="1">
        <w:r w:rsidRPr="00440E06">
          <w:rPr>
            <w:rStyle w:val="Hyperlink"/>
          </w:rPr>
          <w:t>https://doi.org/10.1016/j.rsase.2021.100606</w:t>
        </w:r>
      </w:hyperlink>
    </w:p>
    <w:p w14:paraId="0C2596C1" w14:textId="285926ED" w:rsidR="00380F63" w:rsidRPr="00440E06" w:rsidRDefault="00380F63" w:rsidP="00E01F34">
      <w:pPr>
        <w:pStyle w:val="NormalWeb"/>
        <w:numPr>
          <w:ilvl w:val="0"/>
          <w:numId w:val="13"/>
        </w:numPr>
        <w:jc w:val="both"/>
      </w:pPr>
      <w:r w:rsidRPr="00440E06">
        <w:t xml:space="preserve">Abdulmalik, N., </w:t>
      </w:r>
      <w:r w:rsidR="00685921">
        <w:rPr>
          <w:i/>
          <w:iCs/>
        </w:rPr>
        <w:t xml:space="preserve">et. al., </w:t>
      </w:r>
      <w:r w:rsidRPr="00440E06">
        <w:t xml:space="preserve">(2021). Application of Landsat-8 operational land imager and shuttle radar topography mission-digital elevation model in the study of Ikara and its environs, northwestern Nigeria. </w:t>
      </w:r>
      <w:proofErr w:type="spellStart"/>
      <w:r w:rsidRPr="00440E06">
        <w:rPr>
          <w:rStyle w:val="Emphasis"/>
          <w:i w:val="0"/>
          <w:iCs w:val="0"/>
        </w:rPr>
        <w:t>Fudma</w:t>
      </w:r>
      <w:proofErr w:type="spellEnd"/>
      <w:r w:rsidRPr="00440E06">
        <w:rPr>
          <w:rStyle w:val="Emphasis"/>
          <w:i w:val="0"/>
          <w:iCs w:val="0"/>
        </w:rPr>
        <w:t xml:space="preserve"> Journal of Science, 5</w:t>
      </w:r>
      <w:r w:rsidRPr="00440E06">
        <w:t>, 259–273.</w:t>
      </w:r>
    </w:p>
    <w:p w14:paraId="192E1626" w14:textId="7F372CD5" w:rsidR="007E1A33" w:rsidRPr="00440E06" w:rsidRDefault="007E1A33" w:rsidP="00E01F34">
      <w:pPr>
        <w:pStyle w:val="ListParagraph"/>
        <w:numPr>
          <w:ilvl w:val="0"/>
          <w:numId w:val="13"/>
        </w:numPr>
        <w:autoSpaceDE w:val="0"/>
        <w:autoSpaceDN w:val="0"/>
        <w:adjustRightInd w:val="0"/>
        <w:spacing w:after="0" w:line="240" w:lineRule="auto"/>
        <w:jc w:val="both"/>
        <w:rPr>
          <w:rFonts w:ascii="Times New Roman" w:hAnsi="Times New Roman" w:cs="Times New Roman"/>
          <w:color w:val="4A4A4A"/>
          <w:sz w:val="24"/>
          <w:szCs w:val="24"/>
        </w:rPr>
      </w:pPr>
      <w:proofErr w:type="spellStart"/>
      <w:r w:rsidRPr="00440E06">
        <w:rPr>
          <w:rFonts w:ascii="Times New Roman" w:hAnsi="Times New Roman" w:cs="Times New Roman"/>
          <w:color w:val="4A4A4A"/>
          <w:sz w:val="24"/>
          <w:szCs w:val="24"/>
        </w:rPr>
        <w:t>Adiri</w:t>
      </w:r>
      <w:proofErr w:type="spellEnd"/>
      <w:r w:rsidRPr="00440E06">
        <w:rPr>
          <w:rFonts w:ascii="Times New Roman" w:hAnsi="Times New Roman" w:cs="Times New Roman"/>
          <w:color w:val="4A4A4A"/>
          <w:sz w:val="24"/>
          <w:szCs w:val="24"/>
        </w:rPr>
        <w:t>, Z</w:t>
      </w:r>
      <w:r w:rsidR="00685921">
        <w:rPr>
          <w:rFonts w:ascii="Times New Roman" w:hAnsi="Times New Roman" w:cs="Times New Roman"/>
          <w:color w:val="4A4A4A"/>
          <w:sz w:val="24"/>
          <w:szCs w:val="24"/>
        </w:rPr>
        <w:t xml:space="preserve">., </w:t>
      </w:r>
      <w:r w:rsidR="00685921">
        <w:rPr>
          <w:rFonts w:ascii="Times New Roman" w:hAnsi="Times New Roman" w:cs="Times New Roman"/>
          <w:i/>
          <w:iCs/>
          <w:color w:val="4A4A4A"/>
          <w:sz w:val="24"/>
          <w:szCs w:val="24"/>
        </w:rPr>
        <w:t xml:space="preserve">et. al., </w:t>
      </w:r>
      <w:r w:rsidRPr="00440E06">
        <w:rPr>
          <w:rFonts w:ascii="Times New Roman" w:hAnsi="Times New Roman" w:cs="Times New Roman"/>
          <w:color w:val="4A4A4A"/>
          <w:sz w:val="24"/>
          <w:szCs w:val="24"/>
        </w:rPr>
        <w:t>(201</w:t>
      </w:r>
      <w:r w:rsidR="004B72A4" w:rsidRPr="00440E06">
        <w:rPr>
          <w:rFonts w:ascii="Times New Roman" w:hAnsi="Times New Roman" w:cs="Times New Roman"/>
          <w:color w:val="4A4A4A"/>
          <w:sz w:val="24"/>
          <w:szCs w:val="24"/>
        </w:rPr>
        <w:t>6</w:t>
      </w:r>
      <w:r w:rsidRPr="00440E06">
        <w:rPr>
          <w:rFonts w:ascii="Times New Roman" w:hAnsi="Times New Roman" w:cs="Times New Roman"/>
          <w:color w:val="4A4A4A"/>
          <w:sz w:val="24"/>
          <w:szCs w:val="24"/>
        </w:rPr>
        <w:t xml:space="preserve">). Comparison of Landsat-8, ASTER and Sentinel 1 Satellite Remote Sensing Data in Automatic Lineaments Extraction: A Case Study of </w:t>
      </w:r>
      <w:proofErr w:type="spellStart"/>
      <w:r w:rsidRPr="00440E06">
        <w:rPr>
          <w:rFonts w:ascii="Times New Roman" w:hAnsi="Times New Roman" w:cs="Times New Roman"/>
          <w:color w:val="4A4A4A"/>
          <w:sz w:val="24"/>
          <w:szCs w:val="24"/>
        </w:rPr>
        <w:t>Sidi</w:t>
      </w:r>
      <w:proofErr w:type="spellEnd"/>
      <w:r w:rsidRPr="00440E06">
        <w:rPr>
          <w:rFonts w:ascii="Times New Roman" w:hAnsi="Times New Roman" w:cs="Times New Roman"/>
          <w:color w:val="4A4A4A"/>
          <w:sz w:val="24"/>
          <w:szCs w:val="24"/>
        </w:rPr>
        <w:t xml:space="preserve"> </w:t>
      </w:r>
      <w:proofErr w:type="spellStart"/>
      <w:r w:rsidRPr="00440E06">
        <w:rPr>
          <w:rFonts w:ascii="Times New Roman" w:hAnsi="Times New Roman" w:cs="Times New Roman"/>
          <w:color w:val="4A4A4A"/>
          <w:sz w:val="24"/>
          <w:szCs w:val="24"/>
        </w:rPr>
        <w:t>Flah-Bouskour</w:t>
      </w:r>
      <w:proofErr w:type="spellEnd"/>
      <w:r w:rsidRPr="00440E06">
        <w:rPr>
          <w:rFonts w:ascii="Times New Roman" w:hAnsi="Times New Roman" w:cs="Times New Roman"/>
          <w:color w:val="4A4A4A"/>
          <w:sz w:val="24"/>
          <w:szCs w:val="24"/>
        </w:rPr>
        <w:t xml:space="preserve"> Inlier, Moroccan Anti Atlas.” Advances in Space Research 60 (11): 2355–67.</w:t>
      </w:r>
    </w:p>
    <w:p w14:paraId="191518A5" w14:textId="77777777" w:rsidR="00380F63" w:rsidRPr="00440E06" w:rsidRDefault="00380F63" w:rsidP="00E01F34">
      <w:pPr>
        <w:pStyle w:val="NormalWeb"/>
        <w:numPr>
          <w:ilvl w:val="0"/>
          <w:numId w:val="13"/>
        </w:numPr>
        <w:jc w:val="both"/>
      </w:pPr>
      <w:r w:rsidRPr="00AB61C5">
        <w:t xml:space="preserve">Ali, A.S., &amp; Pour, A.B. (2014). </w:t>
      </w:r>
      <w:r w:rsidRPr="00440E06">
        <w:t xml:space="preserve">Lithological mapping and hydrothermal alteration using Landsat 8 data: A case study in Ariab Mining District, Red Sea Hills, Sudan. </w:t>
      </w:r>
      <w:r w:rsidRPr="00440E06">
        <w:rPr>
          <w:rStyle w:val="Emphasis"/>
          <w:i w:val="0"/>
          <w:iCs w:val="0"/>
        </w:rPr>
        <w:t>International Journal of Basic and Applied Sciences, 3</w:t>
      </w:r>
      <w:r w:rsidRPr="00440E06">
        <w:t>, 199.</w:t>
      </w:r>
    </w:p>
    <w:p w14:paraId="36C2F6A6" w14:textId="45BCDECC" w:rsidR="00380F63" w:rsidRPr="00440E06" w:rsidRDefault="00380F63" w:rsidP="00E01F34">
      <w:pPr>
        <w:pStyle w:val="NormalWeb"/>
        <w:numPr>
          <w:ilvl w:val="0"/>
          <w:numId w:val="13"/>
        </w:numPr>
      </w:pPr>
      <w:r w:rsidRPr="00AB61C5">
        <w:t>Alabi, A.B.,</w:t>
      </w:r>
      <w:r w:rsidR="00685921" w:rsidRPr="00AB61C5">
        <w:t xml:space="preserve"> </w:t>
      </w:r>
      <w:r w:rsidR="00685921" w:rsidRPr="00AB61C5">
        <w:rPr>
          <w:i/>
          <w:iCs/>
        </w:rPr>
        <w:t xml:space="preserve">et. al., </w:t>
      </w:r>
      <w:r w:rsidRPr="00AB61C5">
        <w:t xml:space="preserve">(2020). </w:t>
      </w:r>
      <w:r w:rsidRPr="00440E06">
        <w:t xml:space="preserve">Structural, mineralogical, and quantitative characterizations of compositions of products linked to explosive volcanic eruption at Haleakala, USA. </w:t>
      </w:r>
      <w:r w:rsidRPr="00440E06">
        <w:rPr>
          <w:rStyle w:val="Emphasis"/>
          <w:i w:val="0"/>
          <w:iCs w:val="0"/>
        </w:rPr>
        <w:t>Tanzania Journal of Science, 46</w:t>
      </w:r>
      <w:r w:rsidRPr="00440E06">
        <w:t xml:space="preserve">(2), 205-215. </w:t>
      </w:r>
      <w:hyperlink r:id="rId38" w:history="1">
        <w:r w:rsidRPr="00440E06">
          <w:rPr>
            <w:rStyle w:val="Hyperlink"/>
          </w:rPr>
          <w:t>https://www.ajol.info/index.php/tjs/article/view/196276</w:t>
        </w:r>
      </w:hyperlink>
    </w:p>
    <w:p w14:paraId="707D1A2A" w14:textId="75CEC0AA" w:rsidR="00380F63" w:rsidRPr="00440E06" w:rsidRDefault="00380F63" w:rsidP="00E01F34">
      <w:pPr>
        <w:pStyle w:val="NormalWeb"/>
        <w:numPr>
          <w:ilvl w:val="0"/>
          <w:numId w:val="13"/>
        </w:numPr>
        <w:jc w:val="both"/>
      </w:pPr>
      <w:proofErr w:type="spellStart"/>
      <w:r w:rsidRPr="00440E06">
        <w:t>Bachri</w:t>
      </w:r>
      <w:proofErr w:type="spellEnd"/>
      <w:r w:rsidRPr="00440E06">
        <w:t xml:space="preserve">, I., </w:t>
      </w:r>
      <w:r w:rsidR="00685921">
        <w:rPr>
          <w:i/>
          <w:iCs/>
        </w:rPr>
        <w:t xml:space="preserve">et. al., </w:t>
      </w:r>
      <w:r w:rsidRPr="00440E06">
        <w:t xml:space="preserve">(2019). Machine learning algorithms for automatic lithological mapping using remote sensing data: A case study from Souk </w:t>
      </w:r>
      <w:proofErr w:type="spellStart"/>
      <w:r w:rsidRPr="00440E06">
        <w:t>Arbaa</w:t>
      </w:r>
      <w:proofErr w:type="spellEnd"/>
      <w:r w:rsidRPr="00440E06">
        <w:t xml:space="preserve"> Sahel, </w:t>
      </w:r>
      <w:proofErr w:type="spellStart"/>
      <w:r w:rsidRPr="00440E06">
        <w:t>Sidi</w:t>
      </w:r>
      <w:proofErr w:type="spellEnd"/>
      <w:r w:rsidRPr="00440E06">
        <w:t xml:space="preserve"> Ifni Inlier, Western Anti-Atlas, Morocco. </w:t>
      </w:r>
      <w:r w:rsidRPr="00440E06">
        <w:rPr>
          <w:rStyle w:val="Emphasis"/>
          <w:i w:val="0"/>
          <w:iCs w:val="0"/>
        </w:rPr>
        <w:t>ISPRS International Journal of Geo-Information, 8</w:t>
      </w:r>
      <w:r w:rsidRPr="00440E06">
        <w:t>, 248.</w:t>
      </w:r>
    </w:p>
    <w:p w14:paraId="0A61B1A0" w14:textId="77777777" w:rsidR="00380F63" w:rsidRPr="00440E06" w:rsidRDefault="00380F63" w:rsidP="00E01F34">
      <w:pPr>
        <w:pStyle w:val="NormalWeb"/>
        <w:numPr>
          <w:ilvl w:val="0"/>
          <w:numId w:val="13"/>
        </w:numPr>
        <w:jc w:val="both"/>
      </w:pPr>
      <w:r w:rsidRPr="00440E06">
        <w:t xml:space="preserve">Baboo, S.S., &amp; Devi, M.R. (2011). Geometric correction in recent high resolution satellite imagery: A case study in Coimbatore, Tamil Nadu. </w:t>
      </w:r>
      <w:r w:rsidRPr="00440E06">
        <w:rPr>
          <w:rStyle w:val="Emphasis"/>
          <w:i w:val="0"/>
          <w:iCs w:val="0"/>
        </w:rPr>
        <w:t>International Journal of Computer Applications, 14</w:t>
      </w:r>
      <w:r w:rsidRPr="00440E06">
        <w:t>, 32-37.</w:t>
      </w:r>
    </w:p>
    <w:p w14:paraId="60E7FE0C" w14:textId="77777777" w:rsidR="00380F63" w:rsidRPr="00440E06" w:rsidRDefault="00380F63" w:rsidP="00E01F34">
      <w:pPr>
        <w:pStyle w:val="NormalWeb"/>
        <w:numPr>
          <w:ilvl w:val="0"/>
          <w:numId w:val="13"/>
        </w:numPr>
        <w:jc w:val="both"/>
      </w:pPr>
      <w:r w:rsidRPr="00440E06">
        <w:lastRenderedPageBreak/>
        <w:t xml:space="preserve">Cardoso-Fernandes, J., Teodoro, A.C., &amp; Lima, A. (2019). Remote sensing data in lithium (Li) exploration: A new approach for the detection of Li-bearing pegmatites. </w:t>
      </w:r>
      <w:r w:rsidRPr="00440E06">
        <w:rPr>
          <w:rStyle w:val="Emphasis"/>
          <w:i w:val="0"/>
          <w:iCs w:val="0"/>
        </w:rPr>
        <w:t>International Journal of Applied Earth Observation and Geoinformation, 76</w:t>
      </w:r>
      <w:r w:rsidRPr="00440E06">
        <w:t>, 10–25.</w:t>
      </w:r>
    </w:p>
    <w:p w14:paraId="3F09F1AB" w14:textId="695B18CB" w:rsidR="00380F63" w:rsidRPr="00244921" w:rsidRDefault="00380F63" w:rsidP="00E01F34">
      <w:pPr>
        <w:pStyle w:val="NormalWeb"/>
        <w:numPr>
          <w:ilvl w:val="0"/>
          <w:numId w:val="13"/>
        </w:numPr>
        <w:rPr>
          <w:rStyle w:val="Hyperlink"/>
          <w:color w:val="auto"/>
          <w:u w:val="none"/>
        </w:rPr>
      </w:pPr>
      <w:r w:rsidRPr="00440E06">
        <w:t xml:space="preserve">Cooley, T., Anderson, G.P., Felde, G.W., Hoke, M.L., Ratkowski, A.J., Chetwynd, J.H., Gardner, J.A., Adler-Golden, S.M., Matthew, M.W., Berk, A., Bernstein, L.S., Acharya, P.K., Miller, D., &amp; Lewis, P.F. (2002). FLAASH, a MODTRAN4-based atmospheric correction algorithm, its applications, and validation. In </w:t>
      </w:r>
      <w:r w:rsidRPr="00440E06">
        <w:rPr>
          <w:rStyle w:val="Emphasis"/>
          <w:i w:val="0"/>
          <w:iCs w:val="0"/>
        </w:rPr>
        <w:t>International Geoscience and Remote Sensing Symposium (IGARSS)</w:t>
      </w:r>
      <w:r w:rsidRPr="00440E06">
        <w:t xml:space="preserve">, pp. 1414–1418. IEEE. </w:t>
      </w:r>
      <w:hyperlink r:id="rId39" w:history="1">
        <w:r w:rsidRPr="00440E06">
          <w:rPr>
            <w:rStyle w:val="Hyperlink"/>
          </w:rPr>
          <w:t>https://doi.org/10.1109/IGARSS.2002.1026134</w:t>
        </w:r>
      </w:hyperlink>
    </w:p>
    <w:p w14:paraId="66D31F4D" w14:textId="04831851" w:rsidR="00244921" w:rsidRDefault="00244921" w:rsidP="00E01F34">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244921">
        <w:rPr>
          <w:rFonts w:ascii="Times New Roman" w:hAnsi="Times New Roman" w:cs="Times New Roman"/>
          <w:sz w:val="24"/>
          <w:szCs w:val="24"/>
        </w:rPr>
        <w:t>Dada, S.S., (2006):  Proterozoic evolution of Nigeria. In: Oshi O (ed) The basement complex of Nigeria and its mineral resources (A Tribute to Prof. M. A. O. Rahaman). Akin Jinad &amp; Co. Ibadan, pp 29–44.</w:t>
      </w:r>
    </w:p>
    <w:p w14:paraId="344899D8" w14:textId="36EA1501" w:rsidR="00623CF6" w:rsidRDefault="00623CF6" w:rsidP="00E01F34">
      <w:pPr>
        <w:pStyle w:val="ListParagraph"/>
        <w:numPr>
          <w:ilvl w:val="0"/>
          <w:numId w:val="13"/>
        </w:numPr>
        <w:spacing w:line="240" w:lineRule="auto"/>
        <w:jc w:val="both"/>
        <w:rPr>
          <w:rFonts w:ascii="Times New Roman" w:hAnsi="Times New Roman" w:cs="Times New Roman"/>
          <w:sz w:val="24"/>
          <w:szCs w:val="24"/>
        </w:rPr>
      </w:pPr>
      <w:proofErr w:type="spellStart"/>
      <w:r w:rsidRPr="00AB61C5">
        <w:rPr>
          <w:rFonts w:ascii="Times New Roman" w:hAnsi="Times New Roman" w:cs="Times New Roman"/>
          <w:sz w:val="24"/>
          <w:szCs w:val="24"/>
        </w:rPr>
        <w:t>Fagbohun</w:t>
      </w:r>
      <w:proofErr w:type="spellEnd"/>
      <w:r w:rsidRPr="00AB61C5">
        <w:rPr>
          <w:rFonts w:ascii="Times New Roman" w:hAnsi="Times New Roman" w:cs="Times New Roman"/>
          <w:sz w:val="24"/>
          <w:szCs w:val="24"/>
        </w:rPr>
        <w:t xml:space="preserve"> B.J. </w:t>
      </w:r>
      <w:r w:rsidRPr="00AB61C5">
        <w:rPr>
          <w:rFonts w:ascii="Times New Roman" w:hAnsi="Times New Roman" w:cs="Times New Roman"/>
          <w:i/>
          <w:iCs/>
          <w:sz w:val="24"/>
          <w:szCs w:val="24"/>
        </w:rPr>
        <w:t>et al</w:t>
      </w:r>
      <w:r w:rsidRPr="00AB61C5">
        <w:rPr>
          <w:rFonts w:ascii="Times New Roman" w:hAnsi="Times New Roman" w:cs="Times New Roman"/>
          <w:sz w:val="24"/>
          <w:szCs w:val="24"/>
        </w:rPr>
        <w:t xml:space="preserve">., 2017. </w:t>
      </w:r>
      <w:proofErr w:type="spellStart"/>
      <w:r w:rsidRPr="00623CF6">
        <w:rPr>
          <w:rFonts w:ascii="Times New Roman" w:hAnsi="Times New Roman" w:cs="Times New Roman"/>
          <w:sz w:val="24"/>
          <w:szCs w:val="24"/>
        </w:rPr>
        <w:t>Lithostructural</w:t>
      </w:r>
      <w:proofErr w:type="spellEnd"/>
      <w:r w:rsidRPr="00623CF6">
        <w:rPr>
          <w:rFonts w:ascii="Times New Roman" w:hAnsi="Times New Roman" w:cs="Times New Roman"/>
          <w:sz w:val="24"/>
          <w:szCs w:val="24"/>
        </w:rPr>
        <w:t xml:space="preserve"> Analysis of Eastern Part of Ilesha Schist Belt, Southwestern Nigeria. Published in Journal of African Earth Sciences. Volume 133, pp.123-137</w:t>
      </w:r>
      <w:r w:rsidR="00C27AD0">
        <w:rPr>
          <w:rFonts w:ascii="Times New Roman" w:hAnsi="Times New Roman" w:cs="Times New Roman"/>
          <w:sz w:val="24"/>
          <w:szCs w:val="24"/>
        </w:rPr>
        <w:t>.</w:t>
      </w:r>
    </w:p>
    <w:p w14:paraId="4D3498F6" w14:textId="5DEFADED" w:rsidR="00C27AD0" w:rsidRDefault="00C27AD0" w:rsidP="00E01F34">
      <w:pPr>
        <w:pStyle w:val="ListParagraph"/>
        <w:numPr>
          <w:ilvl w:val="0"/>
          <w:numId w:val="13"/>
        </w:numPr>
        <w:spacing w:line="240" w:lineRule="auto"/>
        <w:rPr>
          <w:rFonts w:ascii="Times New Roman" w:hAnsi="Times New Roman" w:cs="Times New Roman"/>
          <w:sz w:val="24"/>
          <w:szCs w:val="24"/>
        </w:rPr>
      </w:pPr>
      <w:r w:rsidRPr="00C27AD0">
        <w:rPr>
          <w:rFonts w:ascii="Times New Roman" w:hAnsi="Times New Roman" w:cs="Times New Roman"/>
          <w:sz w:val="24"/>
          <w:szCs w:val="24"/>
        </w:rPr>
        <w:t>Federal Survey of Nigeria (1966). Topographic maps Sheet No. 243 and 223</w:t>
      </w:r>
      <w:r>
        <w:rPr>
          <w:rFonts w:ascii="Times New Roman" w:hAnsi="Times New Roman" w:cs="Times New Roman"/>
          <w:sz w:val="24"/>
          <w:szCs w:val="24"/>
        </w:rPr>
        <w:t>.</w:t>
      </w:r>
    </w:p>
    <w:p w14:paraId="0B816BA7" w14:textId="0DF3F9C3" w:rsidR="00485358" w:rsidRPr="00440E06" w:rsidRDefault="00485358" w:rsidP="00E01F34">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bookmarkStart w:id="127" w:name="_Hlk207674268"/>
      <w:r w:rsidRPr="00440E06">
        <w:rPr>
          <w:rFonts w:ascii="Times New Roman" w:eastAsia="Times New Roman" w:hAnsi="Times New Roman" w:cs="Times New Roman"/>
          <w:sz w:val="24"/>
          <w:szCs w:val="24"/>
        </w:rPr>
        <w:t xml:space="preserve">Hamann, J. S. (2024). </w:t>
      </w:r>
      <w:bookmarkEnd w:id="127"/>
      <w:r w:rsidRPr="00440E06">
        <w:rPr>
          <w:rFonts w:ascii="Times New Roman" w:eastAsia="Times New Roman" w:hAnsi="Times New Roman" w:cs="Times New Roman"/>
          <w:sz w:val="24"/>
          <w:szCs w:val="24"/>
        </w:rPr>
        <w:t xml:space="preserve">Digital topographic analysis and lineament interpretation using GIS: Applications in structural geology. Computers &amp; Geosciences, 160, 104-112. DOI: </w:t>
      </w:r>
      <w:hyperlink r:id="rId40" w:history="1">
        <w:r w:rsidRPr="00440E06">
          <w:rPr>
            <w:rFonts w:ascii="Times New Roman" w:eastAsia="Times New Roman" w:hAnsi="Times New Roman" w:cs="Times New Roman"/>
            <w:color w:val="0000FF"/>
            <w:sz w:val="24"/>
            <w:szCs w:val="24"/>
            <w:u w:val="single"/>
          </w:rPr>
          <w:t>10.1016/j.cageo.2022.104112</w:t>
        </w:r>
      </w:hyperlink>
    </w:p>
    <w:p w14:paraId="63C15553" w14:textId="0D049B50" w:rsidR="005B047B" w:rsidRPr="00440E06" w:rsidRDefault="005B047B" w:rsidP="00E01F34">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sz w:val="24"/>
          <w:szCs w:val="24"/>
        </w:rPr>
        <w:t xml:space="preserve">Haruna, I.V., Ahmed, H.A., </w:t>
      </w:r>
      <w:r w:rsidR="00714DD4">
        <w:rPr>
          <w:rFonts w:ascii="Times New Roman" w:hAnsi="Times New Roman" w:cs="Times New Roman"/>
          <w:sz w:val="24"/>
          <w:szCs w:val="24"/>
        </w:rPr>
        <w:t xml:space="preserve">&amp; </w:t>
      </w:r>
      <w:r w:rsidRPr="00440E06">
        <w:rPr>
          <w:rFonts w:ascii="Times New Roman" w:hAnsi="Times New Roman" w:cs="Times New Roman"/>
          <w:sz w:val="24"/>
          <w:szCs w:val="24"/>
        </w:rPr>
        <w:t>Ahmed, A.S., (2012). Geology and tectono-sedimentary disposition of the Bima sandstone of the upper Benue trough Nigeria: implications for sandstone-hosted uranium deposits. J. Geol. Min. Res. 4 (7), 168</w:t>
      </w:r>
      <w:r w:rsidRPr="00440E06">
        <w:rPr>
          <w:rFonts w:ascii="Times New Roman" w:eastAsia="STIX-Regular" w:hAnsi="Times New Roman" w:cs="Times New Roman"/>
          <w:sz w:val="24"/>
          <w:szCs w:val="24"/>
        </w:rPr>
        <w:t>–</w:t>
      </w:r>
      <w:r w:rsidRPr="00440E06">
        <w:rPr>
          <w:rFonts w:ascii="Times New Roman" w:hAnsi="Times New Roman" w:cs="Times New Roman"/>
          <w:sz w:val="24"/>
          <w:szCs w:val="24"/>
        </w:rPr>
        <w:t>173.</w:t>
      </w:r>
    </w:p>
    <w:p w14:paraId="7B8908C1" w14:textId="77777777" w:rsidR="00380F63" w:rsidRPr="00440E06" w:rsidRDefault="00380F63" w:rsidP="00E01F34">
      <w:pPr>
        <w:pStyle w:val="NormalWeb"/>
        <w:numPr>
          <w:ilvl w:val="0"/>
          <w:numId w:val="13"/>
        </w:numPr>
        <w:jc w:val="both"/>
      </w:pPr>
      <w:proofErr w:type="spellStart"/>
      <w:r w:rsidRPr="00440E06">
        <w:t>Ijeh</w:t>
      </w:r>
      <w:proofErr w:type="spellEnd"/>
      <w:r w:rsidRPr="00440E06">
        <w:t xml:space="preserve">, B.I., </w:t>
      </w:r>
      <w:proofErr w:type="spellStart"/>
      <w:r w:rsidRPr="00440E06">
        <w:t>Ohaegbuchu</w:t>
      </w:r>
      <w:proofErr w:type="spellEnd"/>
      <w:r w:rsidRPr="00440E06">
        <w:t xml:space="preserve">, H.E., &amp; </w:t>
      </w:r>
      <w:proofErr w:type="spellStart"/>
      <w:r w:rsidRPr="00440E06">
        <w:t>Okpetue</w:t>
      </w:r>
      <w:proofErr w:type="spellEnd"/>
      <w:r w:rsidRPr="00440E06">
        <w:t xml:space="preserve">, P.C. (2018). Integration of aeromagnetic data and Landsat imagery for structural analysis: A case study of </w:t>
      </w:r>
      <w:proofErr w:type="spellStart"/>
      <w:r w:rsidRPr="00440E06">
        <w:t>Awgu</w:t>
      </w:r>
      <w:proofErr w:type="spellEnd"/>
      <w:r w:rsidRPr="00440E06">
        <w:t xml:space="preserve"> in Enugu State, South-Eastern Nigeria. </w:t>
      </w:r>
      <w:r w:rsidRPr="00440E06">
        <w:rPr>
          <w:rStyle w:val="Emphasis"/>
          <w:i w:val="0"/>
          <w:iCs w:val="0"/>
        </w:rPr>
        <w:t>WNOFNS, 18</w:t>
      </w:r>
      <w:r w:rsidRPr="00440E06">
        <w:t>(2), 79-105. EISSN. 2543-5426.</w:t>
      </w:r>
    </w:p>
    <w:p w14:paraId="5321D9EF" w14:textId="22EE0960" w:rsidR="00380F63" w:rsidRPr="00BC37CA" w:rsidRDefault="00380F63" w:rsidP="00E01F34">
      <w:pPr>
        <w:pStyle w:val="NormalWeb"/>
        <w:numPr>
          <w:ilvl w:val="0"/>
          <w:numId w:val="13"/>
        </w:numPr>
        <w:jc w:val="both"/>
        <w:rPr>
          <w:rStyle w:val="Hyperlink"/>
          <w:color w:val="auto"/>
          <w:u w:val="none"/>
        </w:rPr>
      </w:pPr>
      <w:proofErr w:type="spellStart"/>
      <w:r w:rsidRPr="00AB61C5">
        <w:t>Jayeola</w:t>
      </w:r>
      <w:proofErr w:type="spellEnd"/>
      <w:r w:rsidRPr="00AB61C5">
        <w:t xml:space="preserve">, A.O., </w:t>
      </w:r>
      <w:r w:rsidR="00714DD4" w:rsidRPr="00AB61C5">
        <w:rPr>
          <w:i/>
          <w:iCs/>
        </w:rPr>
        <w:t xml:space="preserve">et. al., </w:t>
      </w:r>
      <w:r w:rsidRPr="00AB61C5">
        <w:t xml:space="preserve">(2023). </w:t>
      </w:r>
      <w:r w:rsidRPr="00440E06">
        <w:t xml:space="preserve">Litho-lineament mapping of rocks in </w:t>
      </w:r>
      <w:proofErr w:type="spellStart"/>
      <w:r w:rsidRPr="00440E06">
        <w:t>Ila</w:t>
      </w:r>
      <w:proofErr w:type="spellEnd"/>
      <w:r w:rsidRPr="00440E06">
        <w:t xml:space="preserve"> </w:t>
      </w:r>
      <w:proofErr w:type="spellStart"/>
      <w:r w:rsidRPr="00440E06">
        <w:t>Orangun</w:t>
      </w:r>
      <w:proofErr w:type="spellEnd"/>
      <w:r w:rsidRPr="00440E06">
        <w:t xml:space="preserve"> area Southwestern Nigeria using remote sensing and aeromagnetic data: Implications for mineral exploration. </w:t>
      </w:r>
      <w:r w:rsidRPr="00440E06">
        <w:rPr>
          <w:rStyle w:val="Emphasis"/>
          <w:i w:val="0"/>
          <w:iCs w:val="0"/>
        </w:rPr>
        <w:t>British Journal of Earth Sciences Research, 12</w:t>
      </w:r>
      <w:r w:rsidRPr="00440E06">
        <w:t xml:space="preserve">(1), 1341. </w:t>
      </w:r>
      <w:hyperlink r:id="rId41" w:history="1">
        <w:r w:rsidRPr="00440E06">
          <w:rPr>
            <w:rStyle w:val="Hyperlink"/>
          </w:rPr>
          <w:t>https://doi.org/10.37745/bjesr.2013/vol12n11341</w:t>
        </w:r>
      </w:hyperlink>
    </w:p>
    <w:p w14:paraId="04CFC359" w14:textId="77777777" w:rsidR="00BC37CA" w:rsidRPr="00BC37CA" w:rsidRDefault="00BC37CA" w:rsidP="00E01F34">
      <w:pPr>
        <w:pStyle w:val="ListParagraph"/>
        <w:numPr>
          <w:ilvl w:val="0"/>
          <w:numId w:val="13"/>
        </w:numPr>
        <w:spacing w:after="28" w:line="240" w:lineRule="auto"/>
        <w:ind w:right="-15"/>
        <w:jc w:val="both"/>
        <w:rPr>
          <w:rFonts w:ascii="Times New Roman" w:hAnsi="Times New Roman" w:cs="Times New Roman"/>
          <w:bCs/>
          <w:sz w:val="24"/>
          <w:szCs w:val="24"/>
        </w:rPr>
      </w:pPr>
      <w:proofErr w:type="spellStart"/>
      <w:r w:rsidRPr="00AB61C5">
        <w:rPr>
          <w:rFonts w:ascii="Times New Roman" w:eastAsia="Calibri" w:hAnsi="Times New Roman" w:cs="Times New Roman"/>
          <w:bCs/>
          <w:sz w:val="24"/>
          <w:szCs w:val="24"/>
        </w:rPr>
        <w:t>Kazeem</w:t>
      </w:r>
      <w:proofErr w:type="spellEnd"/>
      <w:r w:rsidRPr="00AB61C5">
        <w:rPr>
          <w:rFonts w:ascii="Times New Roman" w:eastAsia="Calibri" w:hAnsi="Times New Roman" w:cs="Times New Roman"/>
          <w:bCs/>
          <w:sz w:val="24"/>
          <w:szCs w:val="24"/>
        </w:rPr>
        <w:t xml:space="preserve">, O. O. </w:t>
      </w:r>
      <w:r w:rsidRPr="00AB61C5">
        <w:rPr>
          <w:rFonts w:ascii="Times New Roman" w:eastAsia="Calibri" w:hAnsi="Times New Roman" w:cs="Times New Roman"/>
          <w:bCs/>
          <w:i/>
          <w:iCs/>
          <w:sz w:val="24"/>
          <w:szCs w:val="24"/>
        </w:rPr>
        <w:t xml:space="preserve">et. al. </w:t>
      </w:r>
      <w:r w:rsidRPr="00BC37CA">
        <w:rPr>
          <w:rFonts w:ascii="Times New Roman" w:eastAsia="Calibri" w:hAnsi="Times New Roman" w:cs="Times New Roman"/>
          <w:bCs/>
          <w:sz w:val="24"/>
          <w:szCs w:val="24"/>
        </w:rPr>
        <w:t>(2022). Aeromagnetic Mapping and Radioelement Influence on Mineralogical Composition of Mesothermal Gold Deposit in Part of Ilesha Schist Belt, Southwestern Nigeria. Nriag Journal of Astronomy and Geophysics vol.11, no1,177-192</w:t>
      </w:r>
    </w:p>
    <w:p w14:paraId="2C3556B7" w14:textId="77777777" w:rsidR="00EB097A" w:rsidRPr="00EB097A" w:rsidRDefault="00EB097A" w:rsidP="00E01F34">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bookmarkStart w:id="128" w:name="_Hlk208141835"/>
      <w:r w:rsidRPr="00EB097A">
        <w:rPr>
          <w:rFonts w:ascii="Times New Roman" w:hAnsi="Times New Roman" w:cs="Times New Roman"/>
          <w:sz w:val="24"/>
          <w:szCs w:val="24"/>
        </w:rPr>
        <w:t>Keating P.B.1995</w:t>
      </w:r>
      <w:bookmarkEnd w:id="128"/>
      <w:r w:rsidRPr="00EB097A">
        <w:rPr>
          <w:rFonts w:ascii="Times New Roman" w:hAnsi="Times New Roman" w:cs="Times New Roman"/>
          <w:sz w:val="24"/>
          <w:szCs w:val="24"/>
        </w:rPr>
        <w:t>. A simple technique to identify magnetic anomalies due to Kimberlite</w:t>
      </w:r>
    </w:p>
    <w:p w14:paraId="3EB1DD86" w14:textId="77777777" w:rsidR="00EB097A" w:rsidRDefault="00EB097A" w:rsidP="00E01F34">
      <w:pPr>
        <w:pStyle w:val="ListParagraph"/>
        <w:autoSpaceDE w:val="0"/>
        <w:autoSpaceDN w:val="0"/>
        <w:adjustRightInd w:val="0"/>
        <w:spacing w:after="0" w:line="240" w:lineRule="auto"/>
        <w:jc w:val="both"/>
        <w:rPr>
          <w:rFonts w:ascii="Times New Roman" w:hAnsi="Times New Roman" w:cs="Times New Roman"/>
          <w:sz w:val="24"/>
          <w:szCs w:val="24"/>
        </w:rPr>
      </w:pPr>
      <w:r w:rsidRPr="00EB097A">
        <w:rPr>
          <w:rFonts w:ascii="Times New Roman" w:hAnsi="Times New Roman" w:cs="Times New Roman"/>
          <w:sz w:val="24"/>
          <w:szCs w:val="24"/>
        </w:rPr>
        <w:t>pipes. Exploration and Mining Geology. 1995;4(2):121–125.</w:t>
      </w:r>
    </w:p>
    <w:p w14:paraId="54B28F8C" w14:textId="517D349D" w:rsidR="00380F63" w:rsidRPr="00EB097A" w:rsidRDefault="00380F63" w:rsidP="00E01F34">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AB61C5">
        <w:rPr>
          <w:rFonts w:ascii="Times New Roman" w:hAnsi="Times New Roman" w:cs="Times New Roman"/>
          <w:sz w:val="24"/>
          <w:szCs w:val="24"/>
        </w:rPr>
        <w:t>Kruse, F.A.,</w:t>
      </w:r>
      <w:r w:rsidR="00714DD4" w:rsidRPr="00AB61C5">
        <w:rPr>
          <w:rFonts w:ascii="Times New Roman" w:hAnsi="Times New Roman" w:cs="Times New Roman"/>
          <w:sz w:val="24"/>
          <w:szCs w:val="24"/>
        </w:rPr>
        <w:t xml:space="preserve"> </w:t>
      </w:r>
      <w:r w:rsidR="00714DD4" w:rsidRPr="00AB61C5">
        <w:rPr>
          <w:rFonts w:ascii="Times New Roman" w:hAnsi="Times New Roman" w:cs="Times New Roman"/>
          <w:i/>
          <w:iCs/>
          <w:sz w:val="24"/>
          <w:szCs w:val="24"/>
        </w:rPr>
        <w:t xml:space="preserve">et. al., </w:t>
      </w:r>
      <w:r w:rsidRPr="00AB61C5">
        <w:rPr>
          <w:rFonts w:ascii="Times New Roman" w:hAnsi="Times New Roman" w:cs="Times New Roman"/>
          <w:sz w:val="24"/>
          <w:szCs w:val="24"/>
        </w:rPr>
        <w:t xml:space="preserve">(1992). </w:t>
      </w:r>
      <w:r w:rsidRPr="00EB097A">
        <w:rPr>
          <w:rFonts w:ascii="Times New Roman" w:hAnsi="Times New Roman" w:cs="Times New Roman"/>
          <w:sz w:val="24"/>
          <w:szCs w:val="24"/>
        </w:rPr>
        <w:t xml:space="preserve">The Spectral Image Processing System (SIPS): Software for integrated analysis of AVIRIS data. In </w:t>
      </w:r>
      <w:r w:rsidRPr="00EB097A">
        <w:rPr>
          <w:rStyle w:val="Emphasis"/>
          <w:rFonts w:ascii="Times New Roman" w:hAnsi="Times New Roman" w:cs="Times New Roman"/>
          <w:i w:val="0"/>
          <w:iCs w:val="0"/>
          <w:sz w:val="24"/>
          <w:szCs w:val="24"/>
        </w:rPr>
        <w:t>JPL, Summaries of the Third Annual JPL Airborne Geoscience Workshop</w:t>
      </w:r>
      <w:r w:rsidRPr="00EB097A">
        <w:rPr>
          <w:rFonts w:ascii="Times New Roman" w:hAnsi="Times New Roman" w:cs="Times New Roman"/>
          <w:sz w:val="24"/>
          <w:szCs w:val="24"/>
        </w:rPr>
        <w:t>, AVIRIS Workshop: Pasadena, CA, USA, Volume 1.</w:t>
      </w:r>
    </w:p>
    <w:p w14:paraId="6139D303" w14:textId="7F7D9B50" w:rsidR="00380F63" w:rsidRPr="00440E06" w:rsidRDefault="00380F63" w:rsidP="00E01F34">
      <w:pPr>
        <w:pStyle w:val="NormalWeb"/>
        <w:numPr>
          <w:ilvl w:val="0"/>
          <w:numId w:val="13"/>
        </w:numPr>
        <w:jc w:val="both"/>
      </w:pPr>
      <w:r w:rsidRPr="00AB61C5">
        <w:t xml:space="preserve">Luo, Y., Xue, D.J., &amp; Wang, M. (2010). </w:t>
      </w:r>
      <w:r w:rsidRPr="00440E06">
        <w:t xml:space="preserve">Reduction to the pole at the geomagnetic equator. </w:t>
      </w:r>
      <w:r w:rsidRPr="00440E06">
        <w:rPr>
          <w:rStyle w:val="Emphasis"/>
          <w:i w:val="0"/>
          <w:iCs w:val="0"/>
        </w:rPr>
        <w:t>Chinese Journal of Geophysics, 53</w:t>
      </w:r>
      <w:r w:rsidRPr="00440E06">
        <w:t>(6), 1082-1089.</w:t>
      </w:r>
    </w:p>
    <w:p w14:paraId="10BC3A49" w14:textId="485E2129" w:rsidR="007E1A33" w:rsidRPr="00440E06" w:rsidRDefault="007E1A33" w:rsidP="00E01F34">
      <w:pPr>
        <w:pStyle w:val="ListParagraph"/>
        <w:numPr>
          <w:ilvl w:val="0"/>
          <w:numId w:val="13"/>
        </w:numPr>
        <w:autoSpaceDE w:val="0"/>
        <w:autoSpaceDN w:val="0"/>
        <w:adjustRightInd w:val="0"/>
        <w:spacing w:after="0" w:line="240" w:lineRule="auto"/>
        <w:jc w:val="both"/>
        <w:rPr>
          <w:rFonts w:ascii="Times New Roman" w:hAnsi="Times New Roman" w:cs="Times New Roman"/>
          <w:color w:val="4A4A4A"/>
          <w:sz w:val="24"/>
          <w:szCs w:val="24"/>
        </w:rPr>
      </w:pPr>
      <w:r w:rsidRPr="00440E06">
        <w:rPr>
          <w:rFonts w:ascii="Times New Roman" w:hAnsi="Times New Roman" w:cs="Times New Roman"/>
          <w:color w:val="4A4A4A"/>
          <w:sz w:val="24"/>
          <w:szCs w:val="24"/>
        </w:rPr>
        <w:t xml:space="preserve">Mhamdi, Hicham Si, Mohammed </w:t>
      </w:r>
      <w:proofErr w:type="spellStart"/>
      <w:r w:rsidRPr="00440E06">
        <w:rPr>
          <w:rFonts w:ascii="Times New Roman" w:hAnsi="Times New Roman" w:cs="Times New Roman"/>
          <w:color w:val="4A4A4A"/>
          <w:sz w:val="24"/>
          <w:szCs w:val="24"/>
        </w:rPr>
        <w:t>Raji</w:t>
      </w:r>
      <w:proofErr w:type="spellEnd"/>
      <w:r w:rsidRPr="00440E06">
        <w:rPr>
          <w:rFonts w:ascii="Times New Roman" w:hAnsi="Times New Roman" w:cs="Times New Roman"/>
          <w:color w:val="4A4A4A"/>
          <w:sz w:val="24"/>
          <w:szCs w:val="24"/>
        </w:rPr>
        <w:t xml:space="preserve">, </w:t>
      </w:r>
      <w:proofErr w:type="spellStart"/>
      <w:r w:rsidRPr="00440E06">
        <w:rPr>
          <w:rFonts w:ascii="Times New Roman" w:hAnsi="Times New Roman" w:cs="Times New Roman"/>
          <w:color w:val="4A4A4A"/>
          <w:sz w:val="24"/>
          <w:szCs w:val="24"/>
        </w:rPr>
        <w:t>Soufiane</w:t>
      </w:r>
      <w:proofErr w:type="spellEnd"/>
      <w:r w:rsidRPr="00440E06">
        <w:rPr>
          <w:rFonts w:ascii="Times New Roman" w:hAnsi="Times New Roman" w:cs="Times New Roman"/>
          <w:color w:val="4A4A4A"/>
          <w:sz w:val="24"/>
          <w:szCs w:val="24"/>
        </w:rPr>
        <w:t xml:space="preserve"> </w:t>
      </w:r>
      <w:proofErr w:type="spellStart"/>
      <w:r w:rsidRPr="00440E06">
        <w:rPr>
          <w:rFonts w:ascii="Times New Roman" w:hAnsi="Times New Roman" w:cs="Times New Roman"/>
          <w:color w:val="4A4A4A"/>
          <w:sz w:val="24"/>
          <w:szCs w:val="24"/>
        </w:rPr>
        <w:t>Maimouni</w:t>
      </w:r>
      <w:proofErr w:type="spellEnd"/>
      <w:r w:rsidRPr="00440E06">
        <w:rPr>
          <w:rFonts w:ascii="Times New Roman" w:hAnsi="Times New Roman" w:cs="Times New Roman"/>
          <w:color w:val="4A4A4A"/>
          <w:sz w:val="24"/>
          <w:szCs w:val="24"/>
        </w:rPr>
        <w:t xml:space="preserve">, and Mostafa </w:t>
      </w:r>
      <w:proofErr w:type="spellStart"/>
      <w:r w:rsidRPr="00440E06">
        <w:rPr>
          <w:rFonts w:ascii="Times New Roman" w:hAnsi="Times New Roman" w:cs="Times New Roman"/>
          <w:color w:val="4A4A4A"/>
          <w:sz w:val="24"/>
          <w:szCs w:val="24"/>
        </w:rPr>
        <w:t>Oukassou</w:t>
      </w:r>
      <w:proofErr w:type="spellEnd"/>
      <w:r w:rsidRPr="00440E06">
        <w:rPr>
          <w:rFonts w:ascii="Times New Roman" w:hAnsi="Times New Roman" w:cs="Times New Roman"/>
          <w:color w:val="4A4A4A"/>
          <w:sz w:val="24"/>
          <w:szCs w:val="24"/>
        </w:rPr>
        <w:t xml:space="preserve"> (2017). “Fractures Network Mapping Using Remote Sensing in the Paleozoic Massif of Tichka (Western High Atlas, Morocco).” Arabian Journal of Geosciences 10 (5): 125.</w:t>
      </w:r>
    </w:p>
    <w:p w14:paraId="0260FC2D" w14:textId="77777777" w:rsidR="00380F63" w:rsidRPr="00440E06" w:rsidRDefault="00380F63" w:rsidP="00E01F34">
      <w:pPr>
        <w:pStyle w:val="NormalWeb"/>
        <w:numPr>
          <w:ilvl w:val="0"/>
          <w:numId w:val="13"/>
        </w:numPr>
        <w:jc w:val="both"/>
      </w:pPr>
      <w:r w:rsidRPr="00440E06">
        <w:t xml:space="preserve">Milligan, P.R., &amp; Gunn, P.J. (1997). Enhancement and presentation of airborne geophysical data. </w:t>
      </w:r>
      <w:r w:rsidRPr="00440E06">
        <w:rPr>
          <w:rStyle w:val="Emphasis"/>
          <w:i w:val="0"/>
          <w:iCs w:val="0"/>
        </w:rPr>
        <w:t>AGSO Journal of Australian Geology and Geophysics, 17</w:t>
      </w:r>
      <w:r w:rsidRPr="00440E06">
        <w:t>(2), 64–74.</w:t>
      </w:r>
    </w:p>
    <w:p w14:paraId="5DB6F4E8" w14:textId="4E27FA65" w:rsidR="00380F63" w:rsidRPr="00623CF6" w:rsidRDefault="00380F63" w:rsidP="00E01F34">
      <w:pPr>
        <w:pStyle w:val="NormalWeb"/>
        <w:numPr>
          <w:ilvl w:val="0"/>
          <w:numId w:val="13"/>
        </w:numPr>
        <w:jc w:val="both"/>
        <w:rPr>
          <w:rStyle w:val="Hyperlink"/>
          <w:color w:val="auto"/>
          <w:u w:val="none"/>
        </w:rPr>
      </w:pPr>
      <w:proofErr w:type="spellStart"/>
      <w:r w:rsidRPr="00440E06">
        <w:t>Nedjraoui</w:t>
      </w:r>
      <w:proofErr w:type="spellEnd"/>
      <w:r w:rsidRPr="00440E06">
        <w:t xml:space="preserve">, K., </w:t>
      </w:r>
      <w:r w:rsidR="00714DD4">
        <w:rPr>
          <w:i/>
          <w:iCs/>
        </w:rPr>
        <w:t xml:space="preserve">et. al., </w:t>
      </w:r>
      <w:r w:rsidRPr="00440E06">
        <w:t xml:space="preserve">(2021). Structural mapping and interpretation of lineaments related to the </w:t>
      </w:r>
      <w:proofErr w:type="spellStart"/>
      <w:r w:rsidRPr="00440E06">
        <w:t>Interia</w:t>
      </w:r>
      <w:proofErr w:type="spellEnd"/>
      <w:r w:rsidRPr="00440E06">
        <w:t xml:space="preserve"> Volcanism (Southeastern Algeria) using Landsat 8 OLI TIRS images and </w:t>
      </w:r>
      <w:r w:rsidRPr="00440E06">
        <w:lastRenderedPageBreak/>
        <w:t xml:space="preserve">aeromagnetic data. </w:t>
      </w:r>
      <w:r w:rsidRPr="00440E06">
        <w:rPr>
          <w:rStyle w:val="Emphasis"/>
          <w:i w:val="0"/>
          <w:iCs w:val="0"/>
        </w:rPr>
        <w:t>Journal of African Earth Sciences, 184</w:t>
      </w:r>
      <w:r w:rsidRPr="00440E06">
        <w:t xml:space="preserve">, 104348. </w:t>
      </w:r>
      <w:hyperlink r:id="rId42" w:history="1">
        <w:r w:rsidRPr="00440E06">
          <w:rPr>
            <w:rStyle w:val="Hyperlink"/>
          </w:rPr>
          <w:t>https://doi.org/10.1016/j.jafrearsci.2021.104348</w:t>
        </w:r>
      </w:hyperlink>
    </w:p>
    <w:p w14:paraId="6EBDCDDB" w14:textId="7E76708C" w:rsidR="00623CF6" w:rsidRDefault="00623CF6" w:rsidP="00E01F34">
      <w:pPr>
        <w:pStyle w:val="NormalWeb"/>
        <w:numPr>
          <w:ilvl w:val="0"/>
          <w:numId w:val="13"/>
        </w:numPr>
        <w:jc w:val="both"/>
      </w:pPr>
      <w:r w:rsidRPr="00D14049">
        <w:t>Nigeria</w:t>
      </w:r>
      <w:r w:rsidR="00EA032E">
        <w:t>n</w:t>
      </w:r>
      <w:r w:rsidRPr="00D14049">
        <w:t xml:space="preserve"> Geological Survey Agency</w:t>
      </w:r>
      <w:r w:rsidR="00EA032E">
        <w:t xml:space="preserve"> (2006)</w:t>
      </w:r>
      <w:r w:rsidRPr="00D14049">
        <w:t xml:space="preserve">. Geological and Mineral Resources Map of </w:t>
      </w:r>
      <w:r w:rsidR="00EA032E">
        <w:t xml:space="preserve">Osun and </w:t>
      </w:r>
      <w:r w:rsidRPr="00D14049">
        <w:t>Kwara State, Nigeria</w:t>
      </w:r>
      <w:r w:rsidR="00EA032E">
        <w:t>.</w:t>
      </w:r>
      <w:r w:rsidR="00EA337E">
        <w:t xml:space="preserve"> </w:t>
      </w:r>
      <w:hyperlink r:id="rId43" w:tgtFrame="_new" w:history="1">
        <w:r w:rsidR="00EA337E">
          <w:rPr>
            <w:rStyle w:val="Hyperlink"/>
          </w:rPr>
          <w:t>https://ngsa.gov.ng</w:t>
        </w:r>
      </w:hyperlink>
    </w:p>
    <w:p w14:paraId="5E984FEC" w14:textId="1B5F839B" w:rsidR="009D136F" w:rsidRPr="00623CF6" w:rsidRDefault="009D136F" w:rsidP="00E01F34">
      <w:pPr>
        <w:pStyle w:val="NormalWeb"/>
        <w:numPr>
          <w:ilvl w:val="0"/>
          <w:numId w:val="13"/>
        </w:numPr>
        <w:jc w:val="both"/>
        <w:rPr>
          <w:rStyle w:val="Hyperlink"/>
          <w:color w:val="auto"/>
          <w:u w:val="none"/>
        </w:rPr>
      </w:pPr>
      <w:r>
        <w:t>Nigerian Meteorological Agency (2022). State of climate in Nigeria. NiMet 91p., 28.</w:t>
      </w:r>
    </w:p>
    <w:p w14:paraId="4F98684C" w14:textId="40A0130A" w:rsidR="00244921" w:rsidRPr="00244921" w:rsidRDefault="00244921" w:rsidP="00E01F34">
      <w:pPr>
        <w:pStyle w:val="ListParagraph"/>
        <w:numPr>
          <w:ilvl w:val="0"/>
          <w:numId w:val="13"/>
        </w:numPr>
        <w:spacing w:after="0" w:line="240" w:lineRule="auto"/>
        <w:jc w:val="both"/>
        <w:rPr>
          <w:rStyle w:val="Hyperlink"/>
          <w:rFonts w:ascii="Times New Roman" w:eastAsia="SimSun" w:hAnsi="Times New Roman" w:cs="Times New Roman"/>
          <w:color w:val="auto"/>
          <w:sz w:val="24"/>
          <w:szCs w:val="24"/>
          <w:u w:val="none"/>
        </w:rPr>
      </w:pPr>
      <w:proofErr w:type="spellStart"/>
      <w:r w:rsidRPr="00244921">
        <w:rPr>
          <w:rFonts w:ascii="Times New Roman" w:eastAsia="SimSun" w:hAnsi="Times New Roman" w:cs="Times New Roman"/>
          <w:sz w:val="24"/>
          <w:szCs w:val="24"/>
        </w:rPr>
        <w:t>Obaje</w:t>
      </w:r>
      <w:proofErr w:type="spellEnd"/>
      <w:r w:rsidRPr="00244921">
        <w:rPr>
          <w:rFonts w:ascii="Times New Roman" w:eastAsia="SimSun" w:hAnsi="Times New Roman" w:cs="Times New Roman"/>
          <w:sz w:val="24"/>
          <w:szCs w:val="24"/>
        </w:rPr>
        <w:t xml:space="preserve">, N.G. (2009): </w:t>
      </w:r>
      <w:r w:rsidRPr="00244921">
        <w:rPr>
          <w:rFonts w:ascii="Times New Roman" w:hAnsi="Times New Roman" w:cs="Times New Roman"/>
          <w:sz w:val="24"/>
          <w:szCs w:val="24"/>
        </w:rPr>
        <w:t>Geology and Mineral Resources of Nigeria. ISSN 0930-0317, ISBN 978-3-540-92684-9 e-ISBN 978-3-540-92685-6. DOI 10.1007/978-3-540-92685-6. Springer Dordrecht Heidelberg London New York</w:t>
      </w:r>
    </w:p>
    <w:p w14:paraId="2C636758" w14:textId="2AA2C3B9" w:rsidR="00244921" w:rsidRDefault="00244921" w:rsidP="00E01F34">
      <w:pPr>
        <w:pStyle w:val="ListParagraph"/>
        <w:numPr>
          <w:ilvl w:val="0"/>
          <w:numId w:val="13"/>
        </w:numPr>
        <w:spacing w:after="0" w:line="240" w:lineRule="auto"/>
        <w:jc w:val="both"/>
        <w:rPr>
          <w:rFonts w:ascii="Times New Roman" w:eastAsia="SimSun" w:hAnsi="Times New Roman" w:cs="Times New Roman"/>
          <w:sz w:val="24"/>
          <w:szCs w:val="24"/>
        </w:rPr>
      </w:pPr>
      <w:r w:rsidRPr="00244921">
        <w:rPr>
          <w:rFonts w:ascii="Times New Roman" w:eastAsia="SimSun" w:hAnsi="Times New Roman" w:cs="Times New Roman"/>
          <w:sz w:val="24"/>
          <w:szCs w:val="24"/>
        </w:rPr>
        <w:t xml:space="preserve">Odeyemi, I. (1981). A Review of the Orogenic Events in the Precambrian Basement of Nigeria, West Africa. </w:t>
      </w:r>
      <w:proofErr w:type="spellStart"/>
      <w:r w:rsidRPr="00244921">
        <w:rPr>
          <w:rFonts w:ascii="Times New Roman" w:eastAsia="SimSun" w:hAnsi="Times New Roman" w:cs="Times New Roman"/>
          <w:sz w:val="24"/>
          <w:szCs w:val="24"/>
        </w:rPr>
        <w:t>Geologische</w:t>
      </w:r>
      <w:proofErr w:type="spellEnd"/>
      <w:r w:rsidRPr="00244921">
        <w:rPr>
          <w:rFonts w:ascii="Times New Roman" w:eastAsia="SimSun" w:hAnsi="Times New Roman" w:cs="Times New Roman"/>
          <w:sz w:val="24"/>
          <w:szCs w:val="24"/>
        </w:rPr>
        <w:t xml:space="preserve"> </w:t>
      </w:r>
      <w:proofErr w:type="spellStart"/>
      <w:r w:rsidRPr="00244921">
        <w:rPr>
          <w:rFonts w:ascii="Times New Roman" w:eastAsia="SimSun" w:hAnsi="Times New Roman" w:cs="Times New Roman"/>
          <w:sz w:val="24"/>
          <w:szCs w:val="24"/>
        </w:rPr>
        <w:t>Rundschau</w:t>
      </w:r>
      <w:proofErr w:type="spellEnd"/>
      <w:r w:rsidRPr="00244921">
        <w:rPr>
          <w:rFonts w:ascii="Times New Roman" w:eastAsia="SimSun" w:hAnsi="Times New Roman" w:cs="Times New Roman"/>
          <w:sz w:val="24"/>
          <w:szCs w:val="24"/>
        </w:rPr>
        <w:t xml:space="preserve">, 70 (3), pp. 897 909. </w:t>
      </w:r>
    </w:p>
    <w:p w14:paraId="413B616E" w14:textId="3C37CA20" w:rsidR="00244921" w:rsidRDefault="00244921" w:rsidP="00E01F34">
      <w:pPr>
        <w:pStyle w:val="ListParagraph"/>
        <w:numPr>
          <w:ilvl w:val="0"/>
          <w:numId w:val="13"/>
        </w:numPr>
        <w:spacing w:after="0" w:line="240" w:lineRule="auto"/>
        <w:jc w:val="both"/>
        <w:rPr>
          <w:rFonts w:ascii="Times New Roman" w:eastAsia="SimSun" w:hAnsi="Times New Roman" w:cs="Times New Roman"/>
          <w:sz w:val="24"/>
          <w:szCs w:val="24"/>
        </w:rPr>
      </w:pPr>
      <w:r w:rsidRPr="00244921">
        <w:rPr>
          <w:rFonts w:ascii="Times New Roman" w:eastAsia="SimSun" w:hAnsi="Times New Roman" w:cs="Times New Roman"/>
          <w:sz w:val="24"/>
          <w:szCs w:val="24"/>
        </w:rPr>
        <w:t xml:space="preserve">Okonkwo, C.T. (1992). Structural geology of basement rocks of </w:t>
      </w:r>
      <w:proofErr w:type="spellStart"/>
      <w:r w:rsidRPr="00244921">
        <w:rPr>
          <w:rFonts w:ascii="Times New Roman" w:eastAsia="SimSun" w:hAnsi="Times New Roman" w:cs="Times New Roman"/>
          <w:sz w:val="24"/>
          <w:szCs w:val="24"/>
        </w:rPr>
        <w:t>Jebba</w:t>
      </w:r>
      <w:proofErr w:type="spellEnd"/>
      <w:r w:rsidRPr="00244921">
        <w:rPr>
          <w:rFonts w:ascii="Times New Roman" w:eastAsia="SimSun" w:hAnsi="Times New Roman" w:cs="Times New Roman"/>
          <w:sz w:val="24"/>
          <w:szCs w:val="24"/>
        </w:rPr>
        <w:t xml:space="preserve"> area, Nigeria Journal of Mining and Geology, 28 (2):203-209.</w:t>
      </w:r>
    </w:p>
    <w:p w14:paraId="4351F389" w14:textId="34B5B68D" w:rsidR="00B419F7" w:rsidRPr="00B419F7" w:rsidRDefault="00B419F7" w:rsidP="00E01F34">
      <w:pPr>
        <w:pStyle w:val="ListParagraph"/>
        <w:numPr>
          <w:ilvl w:val="0"/>
          <w:numId w:val="13"/>
        </w:numPr>
        <w:spacing w:line="240" w:lineRule="auto"/>
        <w:jc w:val="both"/>
        <w:rPr>
          <w:rStyle w:val="Hyperlink"/>
          <w:rFonts w:ascii="Times New Roman" w:hAnsi="Times New Roman" w:cs="Times New Roman"/>
          <w:color w:val="auto"/>
          <w:sz w:val="24"/>
          <w:szCs w:val="24"/>
          <w:u w:val="none"/>
        </w:rPr>
      </w:pPr>
      <w:proofErr w:type="spellStart"/>
      <w:r w:rsidRPr="00B419F7">
        <w:rPr>
          <w:rFonts w:ascii="Times New Roman" w:hAnsi="Times New Roman" w:cs="Times New Roman"/>
          <w:sz w:val="24"/>
          <w:szCs w:val="24"/>
        </w:rPr>
        <w:t>Olatunj</w:t>
      </w:r>
      <w:proofErr w:type="gramStart"/>
      <w:r w:rsidRPr="00B419F7">
        <w:rPr>
          <w:rFonts w:ascii="Times New Roman" w:hAnsi="Times New Roman" w:cs="Times New Roman"/>
          <w:sz w:val="24"/>
          <w:szCs w:val="24"/>
        </w:rPr>
        <w:t>,i</w:t>
      </w:r>
      <w:proofErr w:type="spellEnd"/>
      <w:proofErr w:type="gramEnd"/>
      <w:r w:rsidRPr="00B419F7">
        <w:rPr>
          <w:rFonts w:ascii="Times New Roman" w:hAnsi="Times New Roman" w:cs="Times New Roman"/>
          <w:sz w:val="24"/>
          <w:szCs w:val="24"/>
        </w:rPr>
        <w:t xml:space="preserve"> S. (2022). Integration of remote sensing and geophysical methods for structural and lithological mapping in a part of Precambrian basement rocks, northern Nigeria. J. </w:t>
      </w:r>
      <w:proofErr w:type="spellStart"/>
      <w:r w:rsidRPr="00B419F7">
        <w:rPr>
          <w:rFonts w:ascii="Times New Roman" w:hAnsi="Times New Roman" w:cs="Times New Roman"/>
          <w:sz w:val="24"/>
          <w:szCs w:val="24"/>
        </w:rPr>
        <w:t>Fundam</w:t>
      </w:r>
      <w:proofErr w:type="spellEnd"/>
      <w:r w:rsidRPr="00B419F7">
        <w:rPr>
          <w:rFonts w:ascii="Times New Roman" w:hAnsi="Times New Roman" w:cs="Times New Roman"/>
          <w:sz w:val="24"/>
          <w:szCs w:val="24"/>
        </w:rPr>
        <w:t>. Appl. Sci., 14(1), 161-180</w:t>
      </w:r>
      <w:r w:rsidR="0085779E">
        <w:rPr>
          <w:rFonts w:ascii="Times New Roman" w:hAnsi="Times New Roman" w:cs="Times New Roman"/>
          <w:sz w:val="24"/>
          <w:szCs w:val="24"/>
        </w:rPr>
        <w:t>.</w:t>
      </w:r>
    </w:p>
    <w:p w14:paraId="2D54B0D8" w14:textId="6CCBDA90" w:rsidR="00FD71B8" w:rsidRDefault="00FD71B8" w:rsidP="00E01F34">
      <w:pPr>
        <w:pStyle w:val="NormalWeb"/>
        <w:numPr>
          <w:ilvl w:val="0"/>
          <w:numId w:val="13"/>
        </w:numPr>
        <w:jc w:val="both"/>
      </w:pPr>
      <w:proofErr w:type="spellStart"/>
      <w:r w:rsidRPr="00440E06">
        <w:t>Oyinloye</w:t>
      </w:r>
      <w:proofErr w:type="spellEnd"/>
      <w:r w:rsidRPr="00440E06">
        <w:t xml:space="preserve">, A.O. (2006). </w:t>
      </w:r>
      <w:proofErr w:type="spellStart"/>
      <w:r w:rsidRPr="00440E06">
        <w:t>Metallogenesis</w:t>
      </w:r>
      <w:proofErr w:type="spellEnd"/>
      <w:r w:rsidRPr="00440E06">
        <w:t xml:space="preserve"> of the Lode Gold Deposit in Ilesha Area of Southwestern Nigeria. </w:t>
      </w:r>
      <w:r w:rsidRPr="00440E06">
        <w:rPr>
          <w:rStyle w:val="Emphasis"/>
          <w:i w:val="0"/>
          <w:iCs w:val="0"/>
        </w:rPr>
        <w:t>Pakistan Journal of Scientific and Industrial Research</w:t>
      </w:r>
      <w:r w:rsidRPr="00440E06">
        <w:t>, 49(1), 1-11.</w:t>
      </w:r>
    </w:p>
    <w:p w14:paraId="638CB80D" w14:textId="2ADDC097" w:rsidR="002C534D" w:rsidRDefault="002C534D" w:rsidP="00E01F34">
      <w:pPr>
        <w:pStyle w:val="NormalWeb"/>
        <w:numPr>
          <w:ilvl w:val="0"/>
          <w:numId w:val="13"/>
        </w:numPr>
        <w:jc w:val="both"/>
      </w:pPr>
      <w:proofErr w:type="spellStart"/>
      <w:r w:rsidRPr="002C534D">
        <w:t>Oyinloye</w:t>
      </w:r>
      <w:proofErr w:type="spellEnd"/>
      <w:r w:rsidR="00714DD4">
        <w:t>,</w:t>
      </w:r>
      <w:r w:rsidRPr="002C534D">
        <w:t xml:space="preserve"> A.O., 2011. Geology and Geotectonic Setting of the Basement Complex Rocks in Southwestern Nigeria: Implications on Provenance and Evolution. Earth and Environmental Sciences, 98-117.</w:t>
      </w:r>
    </w:p>
    <w:p w14:paraId="72C722F7" w14:textId="5394C80E" w:rsidR="009C6212" w:rsidRPr="009C6212" w:rsidRDefault="009C6212" w:rsidP="009C6212">
      <w:pPr>
        <w:numPr>
          <w:ilvl w:val="0"/>
          <w:numId w:val="13"/>
        </w:numPr>
        <w:spacing w:after="0" w:line="240" w:lineRule="auto"/>
        <w:jc w:val="both"/>
        <w:rPr>
          <w:rFonts w:ascii="Times New Roman" w:eastAsia="SimSun" w:hAnsi="Times New Roman" w:cs="Times New Roman"/>
          <w:sz w:val="24"/>
          <w:szCs w:val="24"/>
        </w:rPr>
      </w:pPr>
      <w:r w:rsidRPr="00D43AE3">
        <w:rPr>
          <w:rFonts w:ascii="Times New Roman" w:eastAsia="SimSun" w:hAnsi="Times New Roman" w:cs="Times New Roman"/>
          <w:sz w:val="24"/>
          <w:szCs w:val="24"/>
        </w:rPr>
        <w:t>Rahaman, M. A. (1988): Recent advances in the study of the Basement Complex of Nigeria. Precambrian Geology of Nigeria. Pp 11 - 39.</w:t>
      </w:r>
    </w:p>
    <w:p w14:paraId="69C6A37E" w14:textId="3EEFA095" w:rsidR="00E21B6E" w:rsidRPr="00E21B6E" w:rsidRDefault="00E21B6E" w:rsidP="00E01F34">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bookmarkStart w:id="129" w:name="_Hlk208141770"/>
      <w:r w:rsidRPr="00E21B6E">
        <w:rPr>
          <w:rFonts w:ascii="Times New Roman" w:hAnsi="Times New Roman" w:cs="Times New Roman"/>
          <w:sz w:val="24"/>
          <w:szCs w:val="24"/>
        </w:rPr>
        <w:t>Reeves</w:t>
      </w:r>
      <w:r w:rsidR="00431389">
        <w:rPr>
          <w:rFonts w:ascii="Times New Roman" w:hAnsi="Times New Roman" w:cs="Times New Roman"/>
          <w:sz w:val="24"/>
          <w:szCs w:val="24"/>
        </w:rPr>
        <w:t>,</w:t>
      </w:r>
      <w:r w:rsidRPr="00E21B6E">
        <w:rPr>
          <w:rFonts w:ascii="Times New Roman" w:hAnsi="Times New Roman" w:cs="Times New Roman"/>
          <w:sz w:val="24"/>
          <w:szCs w:val="24"/>
        </w:rPr>
        <w:t xml:space="preserve"> C. </w:t>
      </w:r>
      <w:r w:rsidR="00431389">
        <w:rPr>
          <w:rFonts w:ascii="Times New Roman" w:hAnsi="Times New Roman" w:cs="Times New Roman"/>
          <w:sz w:val="24"/>
          <w:szCs w:val="24"/>
        </w:rPr>
        <w:t>(</w:t>
      </w:r>
      <w:r w:rsidRPr="00E21B6E">
        <w:rPr>
          <w:rFonts w:ascii="Times New Roman" w:hAnsi="Times New Roman" w:cs="Times New Roman"/>
          <w:sz w:val="24"/>
          <w:szCs w:val="24"/>
        </w:rPr>
        <w:t>2005</w:t>
      </w:r>
      <w:bookmarkEnd w:id="129"/>
      <w:r w:rsidR="00431389">
        <w:rPr>
          <w:rFonts w:ascii="Times New Roman" w:hAnsi="Times New Roman" w:cs="Times New Roman"/>
          <w:sz w:val="24"/>
          <w:szCs w:val="24"/>
        </w:rPr>
        <w:t>)</w:t>
      </w:r>
      <w:r w:rsidRPr="00E21B6E">
        <w:rPr>
          <w:rFonts w:ascii="Times New Roman" w:hAnsi="Times New Roman" w:cs="Times New Roman"/>
          <w:sz w:val="24"/>
          <w:szCs w:val="24"/>
        </w:rPr>
        <w:t xml:space="preserve">. Aeromagnetic surveys, </w:t>
      </w:r>
      <w:r w:rsidR="001E4A60">
        <w:rPr>
          <w:rFonts w:ascii="Times New Roman" w:hAnsi="Times New Roman" w:cs="Times New Roman"/>
          <w:sz w:val="24"/>
          <w:szCs w:val="24"/>
        </w:rPr>
        <w:t>P</w:t>
      </w:r>
      <w:r w:rsidRPr="00E21B6E">
        <w:rPr>
          <w:rFonts w:ascii="Times New Roman" w:hAnsi="Times New Roman" w:cs="Times New Roman"/>
          <w:sz w:val="24"/>
          <w:szCs w:val="24"/>
        </w:rPr>
        <w:t>rinciple practice and interpretation. Geosoft E-Publication:</w:t>
      </w:r>
      <w:r w:rsidR="00EB097A">
        <w:rPr>
          <w:rFonts w:ascii="Times New Roman" w:hAnsi="Times New Roman" w:cs="Times New Roman"/>
          <w:sz w:val="24"/>
          <w:szCs w:val="24"/>
        </w:rPr>
        <w:t xml:space="preserve"> </w:t>
      </w:r>
      <w:r w:rsidRPr="00E21B6E">
        <w:rPr>
          <w:rFonts w:ascii="Times New Roman" w:hAnsi="Times New Roman" w:cs="Times New Roman"/>
          <w:sz w:val="24"/>
          <w:szCs w:val="24"/>
        </w:rPr>
        <w:t>www.geosoft.com/media/uploads/resources/technical/aeromagnetic survey</w:t>
      </w:r>
    </w:p>
    <w:p w14:paraId="4EDE48B7" w14:textId="45801FB1" w:rsidR="00380F63" w:rsidRPr="00440E06" w:rsidRDefault="00380F63" w:rsidP="00E01F34">
      <w:pPr>
        <w:pStyle w:val="NormalWeb"/>
        <w:numPr>
          <w:ilvl w:val="0"/>
          <w:numId w:val="13"/>
        </w:numPr>
        <w:jc w:val="both"/>
      </w:pPr>
      <w:r w:rsidRPr="00AB61C5">
        <w:t xml:space="preserve">Reid, A.B., </w:t>
      </w:r>
      <w:r w:rsidR="00714DD4" w:rsidRPr="00AB61C5">
        <w:rPr>
          <w:i/>
          <w:iCs/>
        </w:rPr>
        <w:t xml:space="preserve">et. al., </w:t>
      </w:r>
      <w:r w:rsidRPr="00AB61C5">
        <w:t xml:space="preserve">(1990). </w:t>
      </w:r>
      <w:r w:rsidRPr="00440E06">
        <w:t xml:space="preserve">Magnetic interpretation in three dimensions using Euler deconvolution. </w:t>
      </w:r>
      <w:r w:rsidRPr="00440E06">
        <w:rPr>
          <w:rStyle w:val="Emphasis"/>
          <w:i w:val="0"/>
          <w:iCs w:val="0"/>
        </w:rPr>
        <w:t>Geophysics, 55</w:t>
      </w:r>
      <w:r w:rsidRPr="00440E06">
        <w:t>, 80-91.</w:t>
      </w:r>
    </w:p>
    <w:p w14:paraId="34EF38E4" w14:textId="4990098D" w:rsidR="00380F63" w:rsidRPr="00AC2E0D" w:rsidRDefault="00380F63" w:rsidP="00E01F34">
      <w:pPr>
        <w:pStyle w:val="NormalWeb"/>
        <w:numPr>
          <w:ilvl w:val="0"/>
          <w:numId w:val="13"/>
        </w:numPr>
        <w:jc w:val="both"/>
        <w:rPr>
          <w:rStyle w:val="Hyperlink"/>
          <w:color w:val="auto"/>
          <w:u w:val="none"/>
        </w:rPr>
      </w:pPr>
      <w:proofErr w:type="spellStart"/>
      <w:r w:rsidRPr="00440E06">
        <w:t>Rusman</w:t>
      </w:r>
      <w:proofErr w:type="spellEnd"/>
      <w:r w:rsidRPr="00440E06">
        <w:t xml:space="preserve">, M.N., </w:t>
      </w:r>
      <w:proofErr w:type="spellStart"/>
      <w:r w:rsidRPr="00440E06">
        <w:t>Alawiyah</w:t>
      </w:r>
      <w:proofErr w:type="spellEnd"/>
      <w:r w:rsidRPr="00440E06">
        <w:t xml:space="preserve">, S., &amp; Gunawan, I. (2023). Study on the significance of reduction to the equator (RTE), reduction to pole (RTP), and </w:t>
      </w:r>
      <w:proofErr w:type="spellStart"/>
      <w:r w:rsidRPr="00440E06">
        <w:t>pseudogravity</w:t>
      </w:r>
      <w:proofErr w:type="spellEnd"/>
      <w:r w:rsidRPr="00440E06">
        <w:t xml:space="preserve"> in magnetic data interpretation. </w:t>
      </w:r>
      <w:r w:rsidRPr="00440E06">
        <w:rPr>
          <w:rStyle w:val="Emphasis"/>
          <w:i w:val="0"/>
          <w:iCs w:val="0"/>
        </w:rPr>
        <w:t xml:space="preserve">Journal </w:t>
      </w:r>
      <w:proofErr w:type="spellStart"/>
      <w:r w:rsidRPr="00440E06">
        <w:rPr>
          <w:rStyle w:val="Emphasis"/>
          <w:i w:val="0"/>
          <w:iCs w:val="0"/>
        </w:rPr>
        <w:t>Penelitian</w:t>
      </w:r>
      <w:proofErr w:type="spellEnd"/>
      <w:r w:rsidRPr="00440E06">
        <w:rPr>
          <w:rStyle w:val="Emphasis"/>
          <w:i w:val="0"/>
          <w:iCs w:val="0"/>
        </w:rPr>
        <w:t xml:space="preserve"> </w:t>
      </w:r>
      <w:proofErr w:type="spellStart"/>
      <w:r w:rsidRPr="00440E06">
        <w:rPr>
          <w:rStyle w:val="Emphasis"/>
          <w:i w:val="0"/>
          <w:iCs w:val="0"/>
        </w:rPr>
        <w:t>Pendidikan</w:t>
      </w:r>
      <w:proofErr w:type="spellEnd"/>
      <w:r w:rsidRPr="00440E06">
        <w:rPr>
          <w:rStyle w:val="Emphasis"/>
          <w:i w:val="0"/>
          <w:iCs w:val="0"/>
        </w:rPr>
        <w:t xml:space="preserve"> IPA, 9</w:t>
      </w:r>
      <w:r w:rsidRPr="00440E06">
        <w:t xml:space="preserve">(8), 6197-6205. </w:t>
      </w:r>
      <w:hyperlink r:id="rId44" w:history="1">
        <w:r w:rsidRPr="00440E06">
          <w:rPr>
            <w:rStyle w:val="Hyperlink"/>
          </w:rPr>
          <w:t>https://doi.org/10.29303/jppipa.v9i8.4705</w:t>
        </w:r>
      </w:hyperlink>
    </w:p>
    <w:p w14:paraId="35CB3C04" w14:textId="0423E0C8" w:rsidR="00AC2E0D" w:rsidRPr="00AC2E0D" w:rsidRDefault="00AC2E0D" w:rsidP="00E01F34">
      <w:pPr>
        <w:pStyle w:val="NormalWeb"/>
        <w:numPr>
          <w:ilvl w:val="0"/>
          <w:numId w:val="13"/>
        </w:numPr>
        <w:jc w:val="both"/>
        <w:rPr>
          <w:rStyle w:val="Hyperlink"/>
          <w:color w:val="auto"/>
          <w:u w:val="none"/>
        </w:rPr>
      </w:pPr>
      <w:r>
        <w:t xml:space="preserve">Sharma P.V. (1987). Magnetic method applied to mineral exploration. </w:t>
      </w:r>
      <w:r>
        <w:rPr>
          <w:rStyle w:val="Emphasis"/>
        </w:rPr>
        <w:t>Journal of Applied Geophysics</w:t>
      </w:r>
      <w:r>
        <w:t xml:space="preserve">, </w:t>
      </w:r>
      <w:r>
        <w:rPr>
          <w:rStyle w:val="Strong"/>
        </w:rPr>
        <w:t>DOI:</w:t>
      </w:r>
      <w:r>
        <w:t xml:space="preserve"> </w:t>
      </w:r>
      <w:hyperlink r:id="rId45" w:history="1">
        <w:r>
          <w:rPr>
            <w:rStyle w:val="Hyperlink"/>
          </w:rPr>
          <w:t>10.1016/0169-1368(87)90010-2</w:t>
        </w:r>
      </w:hyperlink>
    </w:p>
    <w:p w14:paraId="3151ED9E" w14:textId="3DD87879" w:rsidR="007E1A33" w:rsidRDefault="007E1A33" w:rsidP="00E01F34">
      <w:pPr>
        <w:pStyle w:val="ListParagraph"/>
        <w:numPr>
          <w:ilvl w:val="0"/>
          <w:numId w:val="13"/>
        </w:numPr>
        <w:autoSpaceDE w:val="0"/>
        <w:autoSpaceDN w:val="0"/>
        <w:adjustRightInd w:val="0"/>
        <w:spacing w:after="0" w:line="240" w:lineRule="auto"/>
        <w:jc w:val="both"/>
        <w:rPr>
          <w:rFonts w:ascii="Times New Roman" w:hAnsi="Times New Roman" w:cs="Times New Roman"/>
          <w:color w:val="4A4A4A"/>
          <w:sz w:val="24"/>
          <w:szCs w:val="24"/>
        </w:rPr>
      </w:pPr>
      <w:r w:rsidRPr="00440E06">
        <w:rPr>
          <w:rFonts w:ascii="Times New Roman" w:hAnsi="Times New Roman" w:cs="Times New Roman"/>
          <w:color w:val="4A4A4A"/>
          <w:sz w:val="24"/>
          <w:szCs w:val="24"/>
        </w:rPr>
        <w:t>Shandini</w:t>
      </w:r>
      <w:r w:rsidR="00714DD4">
        <w:rPr>
          <w:rFonts w:ascii="Times New Roman" w:hAnsi="Times New Roman" w:cs="Times New Roman"/>
          <w:color w:val="4A4A4A"/>
          <w:sz w:val="24"/>
          <w:szCs w:val="24"/>
        </w:rPr>
        <w:t>,</w:t>
      </w:r>
      <w:r w:rsidRPr="00440E06">
        <w:rPr>
          <w:rFonts w:ascii="Times New Roman" w:hAnsi="Times New Roman" w:cs="Times New Roman"/>
          <w:color w:val="4A4A4A"/>
          <w:sz w:val="24"/>
          <w:szCs w:val="24"/>
        </w:rPr>
        <w:t xml:space="preserve"> Y</w:t>
      </w:r>
      <w:r w:rsidR="00714DD4">
        <w:rPr>
          <w:rFonts w:ascii="Times New Roman" w:hAnsi="Times New Roman" w:cs="Times New Roman"/>
          <w:color w:val="4A4A4A"/>
          <w:sz w:val="24"/>
          <w:szCs w:val="24"/>
        </w:rPr>
        <w:t xml:space="preserve">., </w:t>
      </w:r>
      <w:r w:rsidR="00714DD4">
        <w:rPr>
          <w:rFonts w:ascii="Times New Roman" w:hAnsi="Times New Roman" w:cs="Times New Roman"/>
          <w:i/>
          <w:iCs/>
          <w:color w:val="4A4A4A"/>
          <w:sz w:val="24"/>
          <w:szCs w:val="24"/>
        </w:rPr>
        <w:t xml:space="preserve">et. al., </w:t>
      </w:r>
      <w:r w:rsidRPr="00440E06">
        <w:rPr>
          <w:rFonts w:ascii="Times New Roman" w:hAnsi="Times New Roman" w:cs="Times New Roman"/>
          <w:color w:val="4A4A4A"/>
          <w:sz w:val="24"/>
          <w:szCs w:val="24"/>
        </w:rPr>
        <w:t xml:space="preserve">(2020). “Automatic Extraction and Geospatial Analysis of Lineaments and Their Tectonic Significance in South Cameroon Area Using Remote Sensing Techniques and GIS.” </w:t>
      </w:r>
      <w:proofErr w:type="spellStart"/>
      <w:r w:rsidRPr="00440E06">
        <w:rPr>
          <w:rFonts w:ascii="Times New Roman" w:hAnsi="Times New Roman" w:cs="Times New Roman"/>
          <w:color w:val="4A4A4A"/>
          <w:sz w:val="24"/>
          <w:szCs w:val="24"/>
        </w:rPr>
        <w:t>Anuário</w:t>
      </w:r>
      <w:proofErr w:type="spellEnd"/>
      <w:r w:rsidRPr="00440E06">
        <w:rPr>
          <w:rFonts w:ascii="Times New Roman" w:hAnsi="Times New Roman" w:cs="Times New Roman"/>
          <w:color w:val="4A4A4A"/>
          <w:sz w:val="24"/>
          <w:szCs w:val="24"/>
        </w:rPr>
        <w:t xml:space="preserve"> Do </w:t>
      </w:r>
      <w:proofErr w:type="spellStart"/>
      <w:r w:rsidRPr="00440E06">
        <w:rPr>
          <w:rFonts w:ascii="Times New Roman" w:hAnsi="Times New Roman" w:cs="Times New Roman"/>
          <w:color w:val="4A4A4A"/>
          <w:sz w:val="24"/>
          <w:szCs w:val="24"/>
        </w:rPr>
        <w:t>Instituto</w:t>
      </w:r>
      <w:proofErr w:type="spellEnd"/>
      <w:r w:rsidRPr="00440E06">
        <w:rPr>
          <w:rFonts w:ascii="Times New Roman" w:hAnsi="Times New Roman" w:cs="Times New Roman"/>
          <w:color w:val="4A4A4A"/>
          <w:sz w:val="24"/>
          <w:szCs w:val="24"/>
        </w:rPr>
        <w:t xml:space="preserve"> de </w:t>
      </w:r>
      <w:proofErr w:type="spellStart"/>
      <w:r w:rsidRPr="00440E06">
        <w:rPr>
          <w:rFonts w:ascii="Times New Roman" w:hAnsi="Times New Roman" w:cs="Times New Roman"/>
          <w:color w:val="4A4A4A"/>
          <w:sz w:val="24"/>
          <w:szCs w:val="24"/>
        </w:rPr>
        <w:t>Geociências</w:t>
      </w:r>
      <w:proofErr w:type="spellEnd"/>
      <w:r w:rsidRPr="00440E06">
        <w:rPr>
          <w:rFonts w:ascii="Times New Roman" w:hAnsi="Times New Roman" w:cs="Times New Roman"/>
          <w:color w:val="4A4A4A"/>
          <w:sz w:val="24"/>
          <w:szCs w:val="24"/>
        </w:rPr>
        <w:t xml:space="preserve"> 43 (4): 319–29.</w:t>
      </w:r>
    </w:p>
    <w:p w14:paraId="34929166" w14:textId="5F2C1B22" w:rsidR="005F2E7E" w:rsidRPr="005F2E7E" w:rsidRDefault="005F2E7E" w:rsidP="005F2E7E">
      <w:pPr>
        <w:pStyle w:val="ListParagraph"/>
        <w:numPr>
          <w:ilvl w:val="0"/>
          <w:numId w:val="13"/>
        </w:numPr>
        <w:autoSpaceDE w:val="0"/>
        <w:autoSpaceDN w:val="0"/>
        <w:adjustRightInd w:val="0"/>
        <w:spacing w:after="0" w:line="240" w:lineRule="auto"/>
        <w:jc w:val="both"/>
        <w:rPr>
          <w:rFonts w:ascii="Times New Roman" w:eastAsia="URWPalladioL-Ital" w:hAnsi="Times New Roman" w:cs="Times New Roman"/>
          <w:color w:val="000000"/>
          <w:sz w:val="24"/>
          <w:szCs w:val="24"/>
        </w:rPr>
      </w:pPr>
      <w:r w:rsidRPr="005F2E7E">
        <w:rPr>
          <w:rFonts w:ascii="Times New Roman" w:eastAsia="URWPalladioL-Roma" w:hAnsi="Times New Roman" w:cs="Times New Roman"/>
          <w:color w:val="000000"/>
          <w:sz w:val="24"/>
          <w:szCs w:val="24"/>
        </w:rPr>
        <w:t>Simmons, S.F.; Brown, K. L</w:t>
      </w:r>
      <w:proofErr w:type="gramStart"/>
      <w:r w:rsidRPr="005F2E7E">
        <w:rPr>
          <w:rFonts w:ascii="Times New Roman" w:eastAsia="URWPalladioL-Roma" w:hAnsi="Times New Roman" w:cs="Times New Roman"/>
          <w:color w:val="000000"/>
          <w:sz w:val="24"/>
          <w:szCs w:val="24"/>
        </w:rPr>
        <w:t>.(</w:t>
      </w:r>
      <w:proofErr w:type="gramEnd"/>
      <w:r w:rsidRPr="005F2E7E">
        <w:rPr>
          <w:rFonts w:ascii="Times New Roman" w:eastAsia="URWPalladioL-Bold" w:hAnsi="Times New Roman" w:cs="Times New Roman"/>
          <w:color w:val="000000"/>
          <w:sz w:val="24"/>
          <w:szCs w:val="24"/>
        </w:rPr>
        <w:t>2006).</w:t>
      </w:r>
      <w:r w:rsidRPr="005F2E7E">
        <w:rPr>
          <w:rFonts w:ascii="Times New Roman" w:eastAsia="URWPalladioL-Bold" w:hAnsi="Times New Roman" w:cs="Times New Roman"/>
          <w:b/>
          <w:bCs/>
          <w:color w:val="000000"/>
          <w:sz w:val="24"/>
          <w:szCs w:val="24"/>
        </w:rPr>
        <w:t xml:space="preserve"> </w:t>
      </w:r>
      <w:r w:rsidRPr="005F2E7E">
        <w:rPr>
          <w:rFonts w:ascii="Times New Roman" w:eastAsia="URWPalladioL-Roma" w:hAnsi="Times New Roman" w:cs="Times New Roman"/>
          <w:color w:val="000000"/>
          <w:sz w:val="24"/>
          <w:szCs w:val="24"/>
        </w:rPr>
        <w:t xml:space="preserve">Gold in Magmatic Hydrothermal Solutions and the Rapid Formation of a Giant Ore Deposit. </w:t>
      </w:r>
      <w:r w:rsidRPr="005F2E7E">
        <w:rPr>
          <w:rFonts w:ascii="Times New Roman" w:eastAsia="URWPalladioL-Ital" w:hAnsi="Times New Roman" w:cs="Times New Roman"/>
          <w:color w:val="000000"/>
          <w:sz w:val="24"/>
          <w:szCs w:val="24"/>
        </w:rPr>
        <w:t>Science. 314</w:t>
      </w:r>
      <w:r w:rsidRPr="005F2E7E">
        <w:rPr>
          <w:rFonts w:ascii="Times New Roman" w:eastAsia="URWPalladioL-Roma" w:hAnsi="Times New Roman" w:cs="Times New Roman"/>
          <w:color w:val="000000"/>
          <w:sz w:val="24"/>
          <w:szCs w:val="24"/>
        </w:rPr>
        <w:t xml:space="preserve">, 288–291. </w:t>
      </w:r>
    </w:p>
    <w:p w14:paraId="6790F9BA" w14:textId="0FAAEAD6" w:rsidR="00380F63" w:rsidRPr="00440E06" w:rsidRDefault="00380F63" w:rsidP="00E01F34">
      <w:pPr>
        <w:pStyle w:val="NormalWeb"/>
        <w:numPr>
          <w:ilvl w:val="0"/>
          <w:numId w:val="13"/>
        </w:numPr>
        <w:jc w:val="both"/>
      </w:pPr>
      <w:r w:rsidRPr="00440E06">
        <w:t>Tarlowski</w:t>
      </w:r>
      <w:r w:rsidR="00714DD4">
        <w:t>,</w:t>
      </w:r>
      <w:r w:rsidRPr="00440E06">
        <w:t xml:space="preserve"> C., Gunn, P.J., &amp; Mackey, T. (1997). Enhancements of the magnetic map of Australia. </w:t>
      </w:r>
      <w:r w:rsidRPr="00440E06">
        <w:rPr>
          <w:rStyle w:val="Emphasis"/>
          <w:i w:val="0"/>
          <w:iCs w:val="0"/>
        </w:rPr>
        <w:t>AGSO Journal of Australian Geology and Geophysics, 17</w:t>
      </w:r>
      <w:r w:rsidRPr="00440E06">
        <w:t>(2), 77-82.</w:t>
      </w:r>
    </w:p>
    <w:p w14:paraId="3FC935C1" w14:textId="747C6CA8" w:rsidR="00380F63" w:rsidRDefault="00380F63" w:rsidP="00E01F34">
      <w:pPr>
        <w:pStyle w:val="NormalWeb"/>
        <w:numPr>
          <w:ilvl w:val="0"/>
          <w:numId w:val="13"/>
        </w:numPr>
        <w:jc w:val="both"/>
      </w:pPr>
      <w:r w:rsidRPr="00440E06">
        <w:t>Traore</w:t>
      </w:r>
      <w:r w:rsidR="00714DD4">
        <w:t>,</w:t>
      </w:r>
      <w:r w:rsidRPr="00440E06">
        <w:t xml:space="preserve"> M.,</w:t>
      </w:r>
      <w:r w:rsidR="00714DD4">
        <w:t xml:space="preserve"> et. al., </w:t>
      </w:r>
      <w:r w:rsidRPr="00440E06">
        <w:t xml:space="preserve">(2020). Lithological and alteration mineral mapping for alluvial gold exploration in the south-east of </w:t>
      </w:r>
      <w:proofErr w:type="spellStart"/>
      <w:r w:rsidRPr="00440E06">
        <w:t>Birao</w:t>
      </w:r>
      <w:proofErr w:type="spellEnd"/>
      <w:r w:rsidRPr="00440E06">
        <w:t xml:space="preserve"> area, Central African Republic using Landsat-8 Operational Land Imager (OLI) data. </w:t>
      </w:r>
      <w:r w:rsidRPr="00440E06">
        <w:rPr>
          <w:rStyle w:val="Emphasis"/>
          <w:i w:val="0"/>
          <w:iCs w:val="0"/>
        </w:rPr>
        <w:t>Journal of African Earth Sciences, 170</w:t>
      </w:r>
      <w:r w:rsidRPr="00440E06">
        <w:t>, 103933.</w:t>
      </w:r>
    </w:p>
    <w:p w14:paraId="64614F62" w14:textId="3A19D1FA" w:rsidR="00767571" w:rsidRPr="005F2E7E" w:rsidRDefault="00767571" w:rsidP="00E01F34">
      <w:pPr>
        <w:pStyle w:val="NormalWeb"/>
        <w:numPr>
          <w:ilvl w:val="0"/>
          <w:numId w:val="13"/>
        </w:numPr>
        <w:jc w:val="both"/>
        <w:rPr>
          <w:rStyle w:val="Hyperlink"/>
          <w:color w:val="auto"/>
          <w:u w:val="none"/>
        </w:rPr>
      </w:pPr>
      <w:r w:rsidRPr="00200627">
        <w:t xml:space="preserve">Wahab S. S. A.&amp; Adepoju M. I. (2019). Introduction to Geophysical Exploration for Mineral Resources. Wiley-Blackwell. </w:t>
      </w:r>
      <w:r w:rsidRPr="00200627">
        <w:rPr>
          <w:rStyle w:val="Emphasis"/>
        </w:rPr>
        <w:t>DOI</w:t>
      </w:r>
      <w:r w:rsidRPr="00200627">
        <w:t xml:space="preserve">: </w:t>
      </w:r>
      <w:hyperlink r:id="rId46" w:history="1">
        <w:r w:rsidRPr="00200627">
          <w:rPr>
            <w:rStyle w:val="Hyperlink"/>
          </w:rPr>
          <w:t>10.1016/j.jgeop.2019.03.010</w:t>
        </w:r>
      </w:hyperlink>
    </w:p>
    <w:p w14:paraId="01C576FB" w14:textId="77777777" w:rsidR="005F2E7E" w:rsidRPr="005F2E7E" w:rsidDel="00AB61C5" w:rsidRDefault="005F2E7E" w:rsidP="005F2E7E">
      <w:pPr>
        <w:pStyle w:val="ListParagraph"/>
        <w:numPr>
          <w:ilvl w:val="0"/>
          <w:numId w:val="13"/>
        </w:numPr>
        <w:autoSpaceDE w:val="0"/>
        <w:autoSpaceDN w:val="0"/>
        <w:adjustRightInd w:val="0"/>
        <w:spacing w:after="0" w:line="240" w:lineRule="auto"/>
        <w:jc w:val="both"/>
        <w:rPr>
          <w:del w:id="130" w:author="Administrator" w:date="2025-10-10T22:37:00Z"/>
          <w:rFonts w:ascii="Times New Roman" w:eastAsia="URWPalladioL-Roma" w:hAnsi="Times New Roman" w:cs="Times New Roman"/>
          <w:color w:val="000000"/>
          <w:sz w:val="24"/>
          <w:szCs w:val="24"/>
        </w:rPr>
      </w:pPr>
      <w:r w:rsidRPr="005F2E7E">
        <w:rPr>
          <w:rFonts w:ascii="Times New Roman" w:eastAsia="URWPalladioL-Roma" w:hAnsi="Times New Roman" w:cs="Times New Roman"/>
          <w:color w:val="000000"/>
          <w:sz w:val="24"/>
          <w:szCs w:val="24"/>
        </w:rPr>
        <w:t xml:space="preserve">Zhong, J.; </w:t>
      </w:r>
      <w:proofErr w:type="spellStart"/>
      <w:r w:rsidRPr="005F2E7E">
        <w:rPr>
          <w:rFonts w:ascii="Times New Roman" w:eastAsia="URWPalladioL-Roma" w:hAnsi="Times New Roman" w:cs="Times New Roman"/>
          <w:color w:val="000000"/>
          <w:sz w:val="24"/>
          <w:szCs w:val="24"/>
        </w:rPr>
        <w:t>Pirajno</w:t>
      </w:r>
      <w:proofErr w:type="spellEnd"/>
      <w:r w:rsidRPr="005F2E7E">
        <w:rPr>
          <w:rFonts w:ascii="Times New Roman" w:eastAsia="URWPalladioL-Roma" w:hAnsi="Times New Roman" w:cs="Times New Roman"/>
          <w:color w:val="000000"/>
          <w:sz w:val="24"/>
          <w:szCs w:val="24"/>
        </w:rPr>
        <w:t xml:space="preserve">, F.; Chen, Y.J. (2017). Epithermal Deposits in South China: Geology, Geochemistry, Geochronology and Tectonic Setting. </w:t>
      </w:r>
      <w:r w:rsidRPr="005F2E7E">
        <w:rPr>
          <w:rFonts w:ascii="Times New Roman" w:eastAsia="URWPalladioL-Ital" w:hAnsi="Times New Roman" w:cs="Times New Roman"/>
          <w:color w:val="000000"/>
          <w:sz w:val="24"/>
          <w:szCs w:val="24"/>
        </w:rPr>
        <w:t>Gondwana Res.</w:t>
      </w:r>
      <w:r w:rsidRPr="005F2E7E">
        <w:rPr>
          <w:rFonts w:ascii="Times New Roman" w:eastAsia="URWPalladioL-Roma" w:hAnsi="Times New Roman" w:cs="Times New Roman"/>
          <w:color w:val="000000"/>
          <w:sz w:val="24"/>
          <w:szCs w:val="24"/>
        </w:rPr>
        <w:t xml:space="preserve"> </w:t>
      </w:r>
      <w:r w:rsidRPr="005F2E7E">
        <w:rPr>
          <w:rFonts w:ascii="Times New Roman" w:eastAsia="URWPalladioL-Ital" w:hAnsi="Times New Roman" w:cs="Times New Roman"/>
          <w:color w:val="000000"/>
          <w:sz w:val="24"/>
          <w:szCs w:val="24"/>
        </w:rPr>
        <w:t>42</w:t>
      </w:r>
      <w:r w:rsidRPr="005F2E7E">
        <w:rPr>
          <w:rFonts w:ascii="Times New Roman" w:eastAsia="URWPalladioL-Roma" w:hAnsi="Times New Roman" w:cs="Times New Roman"/>
          <w:color w:val="000000"/>
          <w:sz w:val="24"/>
          <w:szCs w:val="24"/>
        </w:rPr>
        <w:t>, 193–219.</w:t>
      </w:r>
      <w:del w:id="131" w:author="Administrator" w:date="2025-10-10T22:37:00Z">
        <w:r w:rsidRPr="005F2E7E" w:rsidDel="00AB61C5">
          <w:rPr>
            <w:rFonts w:ascii="Times New Roman" w:eastAsia="URWPalladioL-Roma" w:hAnsi="Times New Roman" w:cs="Times New Roman"/>
            <w:color w:val="000000"/>
            <w:sz w:val="24"/>
            <w:szCs w:val="24"/>
          </w:rPr>
          <w:delText xml:space="preserve"> </w:delText>
        </w:r>
      </w:del>
    </w:p>
    <w:p w14:paraId="0B992982" w14:textId="77777777" w:rsidR="005F2E7E" w:rsidRPr="00440E06" w:rsidRDefault="005F2E7E" w:rsidP="00AB61C5">
      <w:pPr>
        <w:pStyle w:val="NormalWeb"/>
        <w:ind w:left="720"/>
        <w:jc w:val="both"/>
      </w:pPr>
    </w:p>
    <w:sectPr w:rsidR="005F2E7E" w:rsidRPr="00440E06">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dministrator" w:date="2025-10-10T17:38:00Z" w:initials="A">
    <w:p w14:paraId="57A7398C" w14:textId="54F9BAE7" w:rsidR="009B3781" w:rsidRDefault="009B3781">
      <w:pPr>
        <w:pStyle w:val="CommentText"/>
      </w:pPr>
      <w:r>
        <w:rPr>
          <w:rStyle w:val="CommentReference"/>
        </w:rPr>
        <w:annotationRef/>
      </w:r>
      <w:r>
        <w:t>Delete, it is redundant!!!!!</w:t>
      </w:r>
    </w:p>
    <w:p w14:paraId="5514C647" w14:textId="0BEF6CF9" w:rsidR="009B3781" w:rsidRDefault="009B3781">
      <w:pPr>
        <w:pStyle w:val="CommentText"/>
      </w:pPr>
      <w:r>
        <w:t xml:space="preserve"> Aeromagnetic means airborne magnetic</w:t>
      </w:r>
    </w:p>
  </w:comment>
  <w:comment w:id="4" w:author="Administrator" w:date="2025-10-10T17:33:00Z" w:initials="A">
    <w:p w14:paraId="7764598C" w14:textId="4F2393B2" w:rsidR="009B3781" w:rsidRDefault="009B3781">
      <w:pPr>
        <w:pStyle w:val="CommentText"/>
      </w:pPr>
      <w:r>
        <w:rPr>
          <w:rStyle w:val="CommentReference"/>
        </w:rPr>
        <w:annotationRef/>
      </w:r>
      <w:r>
        <w:t>mineralized</w:t>
      </w:r>
    </w:p>
  </w:comment>
  <w:comment w:id="6" w:author="Administrator" w:date="2025-10-10T17:34:00Z" w:initials="A">
    <w:p w14:paraId="6A45F101" w14:textId="3CD4E51C" w:rsidR="009B3781" w:rsidRDefault="009B3781">
      <w:pPr>
        <w:pStyle w:val="CommentText"/>
      </w:pPr>
      <w:r>
        <w:rPr>
          <w:rStyle w:val="CommentReference"/>
        </w:rPr>
        <w:annotationRef/>
      </w:r>
      <w:r>
        <w:t>ENE-WSW</w:t>
      </w:r>
    </w:p>
  </w:comment>
  <w:comment w:id="11" w:author="Administrator" w:date="2025-10-10T22:45:00Z" w:initials="A">
    <w:p w14:paraId="752F558D" w14:textId="18C31178" w:rsidR="00FF0C7E" w:rsidRDefault="00FF0C7E">
      <w:pPr>
        <w:pStyle w:val="CommentText"/>
      </w:pPr>
      <w:r>
        <w:rPr>
          <w:rStyle w:val="CommentReference"/>
        </w:rPr>
        <w:annotationRef/>
      </w:r>
      <w:r>
        <w:t xml:space="preserve">Which </w:t>
      </w:r>
      <w:proofErr w:type="spellStart"/>
      <w:r>
        <w:t>strucutres</w:t>
      </w:r>
      <w:proofErr w:type="spellEnd"/>
      <w:r>
        <w:t>??? Contacts ?? faults???</w:t>
      </w:r>
    </w:p>
  </w:comment>
  <w:comment w:id="12" w:author="Administrator" w:date="2025-10-10T17:36:00Z" w:initials="A">
    <w:p w14:paraId="1B46824C" w14:textId="41884176" w:rsidR="009B3781" w:rsidRDefault="009B3781">
      <w:pPr>
        <w:pStyle w:val="CommentText"/>
      </w:pPr>
      <w:r>
        <w:rPr>
          <w:rStyle w:val="CommentReference"/>
        </w:rPr>
        <w:annotationRef/>
      </w:r>
      <w:r>
        <w:t xml:space="preserve">Add: </w:t>
      </w:r>
      <w:proofErr w:type="spellStart"/>
      <w:r w:rsidRPr="00E74B09">
        <w:rPr>
          <w:rFonts w:ascii="Times New Roman" w:hAnsi="Times New Roman" w:cs="Times New Roman"/>
          <w:b/>
          <w:bCs/>
          <w:sz w:val="24"/>
          <w:szCs w:val="24"/>
        </w:rPr>
        <w:t>Otan-Ayegbaju</w:t>
      </w:r>
      <w:proofErr w:type="spellEnd"/>
      <w:r>
        <w:rPr>
          <w:rFonts w:ascii="Times New Roman" w:hAnsi="Times New Roman" w:cs="Times New Roman"/>
          <w:b/>
          <w:bCs/>
          <w:sz w:val="24"/>
          <w:szCs w:val="24"/>
        </w:rPr>
        <w:t xml:space="preserve"> or </w:t>
      </w:r>
      <w:r w:rsidRPr="00E74B09">
        <w:rPr>
          <w:rFonts w:ascii="Times New Roman" w:hAnsi="Times New Roman" w:cs="Times New Roman"/>
          <w:b/>
          <w:bCs/>
          <w:sz w:val="24"/>
          <w:szCs w:val="24"/>
        </w:rPr>
        <w:t>Southwestern Nigeria</w:t>
      </w:r>
      <w:r>
        <w:rPr>
          <w:rFonts w:ascii="Times New Roman" w:hAnsi="Times New Roman" w:cs="Times New Roman"/>
          <w:b/>
          <w:bCs/>
          <w:sz w:val="24"/>
          <w:szCs w:val="24"/>
        </w:rPr>
        <w:t xml:space="preserve">; </w:t>
      </w:r>
    </w:p>
  </w:comment>
  <w:comment w:id="13" w:author="Administrator" w:date="2025-10-10T17:40:00Z" w:initials="A">
    <w:p w14:paraId="6979DCB5" w14:textId="04D151FF" w:rsidR="009B3781" w:rsidRDefault="009B3781">
      <w:pPr>
        <w:pStyle w:val="CommentText"/>
      </w:pPr>
      <w:r>
        <w:rPr>
          <w:rStyle w:val="CommentReference"/>
        </w:rPr>
        <w:annotationRef/>
      </w:r>
      <w:r>
        <w:t>Delete!!! You may add aeromagnetic and remote sensing instead!</w:t>
      </w:r>
    </w:p>
  </w:comment>
  <w:comment w:id="14" w:author="Administrator" w:date="2025-10-10T22:38:00Z" w:initials="A">
    <w:p w14:paraId="0BB4827C" w14:textId="77777777" w:rsidR="0029399D" w:rsidRDefault="0029399D">
      <w:pPr>
        <w:pStyle w:val="CommentText"/>
      </w:pPr>
      <w:r>
        <w:rPr>
          <w:rStyle w:val="CommentReference"/>
        </w:rPr>
        <w:annotationRef/>
      </w:r>
      <w:r>
        <w:t>Use updated references</w:t>
      </w:r>
    </w:p>
    <w:p w14:paraId="6DB318BF" w14:textId="2B7BBC7E" w:rsidR="0029399D" w:rsidRDefault="00996E32">
      <w:pPr>
        <w:pStyle w:val="CommentText"/>
      </w:pPr>
      <w:r>
        <w:t>Enhance the study from the limitations of previous studies</w:t>
      </w:r>
    </w:p>
  </w:comment>
  <w:comment w:id="15" w:author="Administrator" w:date="2025-10-10T17:44:00Z" w:initials="A">
    <w:p w14:paraId="098D10A2" w14:textId="30C181E2" w:rsidR="00226B82" w:rsidRDefault="00226B82">
      <w:pPr>
        <w:pStyle w:val="CommentText"/>
      </w:pPr>
      <w:r>
        <w:rPr>
          <w:rStyle w:val="CommentReference"/>
        </w:rPr>
        <w:annotationRef/>
      </w:r>
      <w:r>
        <w:t>Provide some updated references:</w:t>
      </w:r>
    </w:p>
    <w:p w14:paraId="5307213E" w14:textId="592EF7EA" w:rsidR="00226B82" w:rsidRDefault="00EC4D23">
      <w:pPr>
        <w:pStyle w:val="CommentText"/>
      </w:pPr>
      <w:hyperlink r:id="rId1" w:history="1">
        <w:r w:rsidR="00226B82" w:rsidRPr="00FF14E9">
          <w:rPr>
            <w:rStyle w:val="Hyperlink"/>
          </w:rPr>
          <w:t>https://doi.org/10.1002/gj.4513</w:t>
        </w:r>
      </w:hyperlink>
    </w:p>
    <w:p w14:paraId="180F8B46" w14:textId="043B94D1" w:rsidR="00226B82" w:rsidRDefault="00EC4D23">
      <w:pPr>
        <w:pStyle w:val="CommentText"/>
      </w:pPr>
      <w:hyperlink r:id="rId2" w:history="1">
        <w:r w:rsidR="00226B82" w:rsidRPr="00FF14E9">
          <w:rPr>
            <w:rStyle w:val="Hyperlink"/>
          </w:rPr>
          <w:t>https://doi.org/10.1016/j.gsd.2025.101455</w:t>
        </w:r>
      </w:hyperlink>
    </w:p>
    <w:p w14:paraId="44238DEB" w14:textId="77777777" w:rsidR="00226B82" w:rsidRDefault="00226B82">
      <w:pPr>
        <w:pStyle w:val="CommentText"/>
      </w:pPr>
    </w:p>
    <w:p w14:paraId="1551B033" w14:textId="0CF1F2DB" w:rsidR="00226B82" w:rsidRDefault="00226B82">
      <w:pPr>
        <w:pStyle w:val="CommentText"/>
      </w:pPr>
    </w:p>
  </w:comment>
  <w:comment w:id="17" w:author="Administrator" w:date="2025-10-10T17:50:00Z" w:initials="A">
    <w:p w14:paraId="281F2826" w14:textId="14706030" w:rsidR="00226B82" w:rsidRDefault="00226B82">
      <w:pPr>
        <w:pStyle w:val="CommentText"/>
      </w:pPr>
      <w:r>
        <w:rPr>
          <w:rStyle w:val="CommentReference"/>
        </w:rPr>
        <w:annotationRef/>
      </w:r>
      <w:r>
        <w:t>your previous sentences are about both satellite and geophysical data. So, why are you saying “…other mapping methods…”</w:t>
      </w:r>
    </w:p>
  </w:comment>
  <w:comment w:id="16" w:author="Administrator" w:date="2025-10-10T17:54:00Z" w:initials="A">
    <w:p w14:paraId="1FECB12F" w14:textId="47498DBE" w:rsidR="00D96D23" w:rsidRDefault="00D96D23">
      <w:pPr>
        <w:pStyle w:val="CommentText"/>
      </w:pPr>
      <w:r>
        <w:rPr>
          <w:rStyle w:val="CommentReference"/>
        </w:rPr>
        <w:annotationRef/>
      </w:r>
      <w:r>
        <w:t>this sentence has to be rephrased. It is redundant and does not make sense</w:t>
      </w:r>
    </w:p>
  </w:comment>
  <w:comment w:id="18" w:author="Administrator" w:date="2025-10-10T18:01:00Z" w:initials="A">
    <w:p w14:paraId="158CE420" w14:textId="1D997B8E" w:rsidR="00D96D23" w:rsidRDefault="00D96D23">
      <w:pPr>
        <w:pStyle w:val="CommentText"/>
      </w:pPr>
      <w:r>
        <w:rPr>
          <w:rStyle w:val="CommentReference"/>
        </w:rPr>
        <w:annotationRef/>
      </w:r>
      <w:r>
        <w:t>complementing</w:t>
      </w:r>
    </w:p>
  </w:comment>
  <w:comment w:id="19" w:author="Administrator" w:date="2025-10-10T18:02:00Z" w:initials="A">
    <w:p w14:paraId="0D319DD1" w14:textId="380FCD09" w:rsidR="00D96D23" w:rsidRDefault="00D96D23">
      <w:pPr>
        <w:pStyle w:val="CommentText"/>
      </w:pPr>
      <w:r>
        <w:rPr>
          <w:rStyle w:val="CommentReference"/>
        </w:rPr>
        <w:annotationRef/>
      </w:r>
      <w:r>
        <w:t>delete</w:t>
      </w:r>
    </w:p>
  </w:comment>
  <w:comment w:id="20" w:author="Administrator" w:date="2025-10-10T18:02:00Z" w:initials="A">
    <w:p w14:paraId="51CF2CF8" w14:textId="645FE4D8" w:rsidR="00D96D23" w:rsidRDefault="00D96D23">
      <w:pPr>
        <w:pStyle w:val="CommentText"/>
      </w:pPr>
      <w:r>
        <w:rPr>
          <w:rStyle w:val="CommentReference"/>
        </w:rPr>
        <w:annotationRef/>
      </w:r>
      <w:r>
        <w:t>delete</w:t>
      </w:r>
    </w:p>
  </w:comment>
  <w:comment w:id="21" w:author="Administrator" w:date="2025-10-10T18:03:00Z" w:initials="A">
    <w:p w14:paraId="30C60946" w14:textId="3C1C2E48" w:rsidR="00D96D23" w:rsidRDefault="00D96D23">
      <w:pPr>
        <w:pStyle w:val="CommentText"/>
      </w:pPr>
      <w:r>
        <w:rPr>
          <w:rStyle w:val="CommentReference"/>
        </w:rPr>
        <w:annotationRef/>
      </w:r>
      <w:r>
        <w:t>provide updated references:</w:t>
      </w:r>
    </w:p>
    <w:p w14:paraId="56649D30" w14:textId="5F3CC6ED" w:rsidR="00D96D23" w:rsidRDefault="00765E99">
      <w:pPr>
        <w:pStyle w:val="CommentText"/>
      </w:pPr>
      <w:r>
        <w:rPr>
          <w:rStyle w:val="fontstyle01"/>
        </w:rPr>
        <w:t xml:space="preserve">e.g. </w:t>
      </w:r>
      <w:r w:rsidR="00D96D23">
        <w:rPr>
          <w:rStyle w:val="fontstyle01"/>
        </w:rPr>
        <w:t>https://doi.org/10.1007/s11600-023-01166-6</w:t>
      </w:r>
    </w:p>
  </w:comment>
  <w:comment w:id="22" w:author="Administrator" w:date="2025-10-10T18:05:00Z" w:initials="A">
    <w:p w14:paraId="01A83EB2" w14:textId="023BD525" w:rsidR="00765E99" w:rsidRDefault="00765E99">
      <w:pPr>
        <w:pStyle w:val="CommentText"/>
      </w:pPr>
      <w:r>
        <w:rPr>
          <w:rStyle w:val="CommentReference"/>
        </w:rPr>
        <w:annotationRef/>
      </w:r>
      <w:r>
        <w:t>this sentence is redundant with the sentence before the previous. Please. Combine both and provide references</w:t>
      </w:r>
    </w:p>
  </w:comment>
  <w:comment w:id="23" w:author="Administrator" w:date="2025-10-10T18:06:00Z" w:initials="A">
    <w:p w14:paraId="6BD0985A" w14:textId="281ECEF3" w:rsidR="00765E99" w:rsidRDefault="00765E99">
      <w:pPr>
        <w:pStyle w:val="CommentText"/>
      </w:pPr>
      <w:r>
        <w:rPr>
          <w:rStyle w:val="CommentReference"/>
        </w:rPr>
        <w:annotationRef/>
      </w:r>
      <w:r>
        <w:t>from</w:t>
      </w:r>
    </w:p>
  </w:comment>
  <w:comment w:id="24" w:author="Administrator" w:date="2025-10-10T18:11:00Z" w:initials="A">
    <w:p w14:paraId="4D666812" w14:textId="18156687" w:rsidR="00765E99" w:rsidRDefault="00765E99">
      <w:pPr>
        <w:pStyle w:val="CommentText"/>
      </w:pPr>
      <w:r>
        <w:rPr>
          <w:rStyle w:val="CommentReference"/>
        </w:rPr>
        <w:annotationRef/>
      </w:r>
      <w:r>
        <w:t>provides complementary information when associated with</w:t>
      </w:r>
    </w:p>
  </w:comment>
  <w:comment w:id="25" w:author="Administrator" w:date="2025-10-10T18:08:00Z" w:initials="A">
    <w:p w14:paraId="6FB255A0" w14:textId="05407C90" w:rsidR="00765E99" w:rsidRDefault="00765E99">
      <w:pPr>
        <w:pStyle w:val="CommentText"/>
      </w:pPr>
      <w:r>
        <w:rPr>
          <w:rStyle w:val="CommentReference"/>
        </w:rPr>
        <w:annotationRef/>
      </w:r>
      <w:r>
        <w:t>delete!!! Redundance in the same sentence</w:t>
      </w:r>
    </w:p>
  </w:comment>
  <w:comment w:id="26" w:author="Administrator" w:date="2025-10-10T18:12:00Z" w:initials="A">
    <w:p w14:paraId="0A1EC79C" w14:textId="5A992080" w:rsidR="00765E99" w:rsidRDefault="00765E99">
      <w:pPr>
        <w:pStyle w:val="CommentText"/>
      </w:pPr>
      <w:r>
        <w:rPr>
          <w:rStyle w:val="CommentReference"/>
        </w:rPr>
        <w:annotationRef/>
      </w:r>
      <w:r>
        <w:t>delete</w:t>
      </w:r>
    </w:p>
  </w:comment>
  <w:comment w:id="27" w:author="Administrator" w:date="2025-10-10T18:13:00Z" w:initials="A">
    <w:p w14:paraId="77D7F0A3" w14:textId="77777777" w:rsidR="00765E99" w:rsidRDefault="00765E99">
      <w:pPr>
        <w:pStyle w:val="CommentText"/>
      </w:pPr>
      <w:r>
        <w:rPr>
          <w:rStyle w:val="CommentReference"/>
        </w:rPr>
        <w:annotationRef/>
      </w:r>
      <w:r>
        <w:t xml:space="preserve">Old references!!!!! Please, provide recent references of the past 5 years. </w:t>
      </w:r>
    </w:p>
    <w:p w14:paraId="2B4D5B8D" w14:textId="77777777" w:rsidR="00765E99" w:rsidRDefault="00765E99" w:rsidP="00765E99">
      <w:pPr>
        <w:pStyle w:val="CommentText"/>
      </w:pPr>
      <w:r>
        <w:t xml:space="preserve">E.g. </w:t>
      </w:r>
      <w:hyperlink r:id="rId3" w:history="1">
        <w:r w:rsidRPr="00FF14E9">
          <w:rPr>
            <w:rStyle w:val="Hyperlink"/>
          </w:rPr>
          <w:t>https://doi.org/10.1002/gj.4513</w:t>
        </w:r>
      </w:hyperlink>
    </w:p>
    <w:p w14:paraId="51BDE98B" w14:textId="77777777" w:rsidR="00765E99" w:rsidRDefault="00EC4D23" w:rsidP="00765E99">
      <w:pPr>
        <w:pStyle w:val="CommentText"/>
      </w:pPr>
      <w:hyperlink r:id="rId4" w:history="1">
        <w:r w:rsidR="00765E99" w:rsidRPr="00FF14E9">
          <w:rPr>
            <w:rStyle w:val="Hyperlink"/>
          </w:rPr>
          <w:t>https://doi.org/10.1016/j.gsd.2025.101455</w:t>
        </w:r>
      </w:hyperlink>
    </w:p>
    <w:p w14:paraId="16477B9D" w14:textId="7DB5519C" w:rsidR="00765E99" w:rsidRDefault="00765E99">
      <w:pPr>
        <w:pStyle w:val="CommentText"/>
      </w:pPr>
    </w:p>
    <w:p w14:paraId="23AC8663" w14:textId="2503A9DC" w:rsidR="00765E99" w:rsidRDefault="00765E99">
      <w:pPr>
        <w:pStyle w:val="CommentText"/>
      </w:pPr>
    </w:p>
  </w:comment>
  <w:comment w:id="29" w:author="Administrator" w:date="2025-10-10T18:17:00Z" w:initials="A">
    <w:p w14:paraId="128B9E33" w14:textId="44F613B8" w:rsidR="00351D48" w:rsidRDefault="00351D48">
      <w:pPr>
        <w:pStyle w:val="CommentText"/>
      </w:pPr>
      <w:r>
        <w:rPr>
          <w:rStyle w:val="CommentReference"/>
        </w:rPr>
        <w:annotationRef/>
      </w:r>
      <w:r>
        <w:t>Not only !!!!! also faults, geological contacts</w:t>
      </w:r>
    </w:p>
  </w:comment>
  <w:comment w:id="28" w:author="Administrator" w:date="2025-10-10T18:18:00Z" w:initials="A">
    <w:p w14:paraId="71E3D598" w14:textId="17AF78B2" w:rsidR="00351D48" w:rsidRDefault="00351D48">
      <w:pPr>
        <w:pStyle w:val="CommentText"/>
      </w:pPr>
      <w:r>
        <w:rPr>
          <w:rStyle w:val="CommentReference"/>
        </w:rPr>
        <w:annotationRef/>
      </w:r>
      <w:r>
        <w:t>Provide references:</w:t>
      </w:r>
    </w:p>
    <w:p w14:paraId="3B08FE71" w14:textId="76A4C82F" w:rsidR="00351D48" w:rsidRDefault="00351D48">
      <w:pPr>
        <w:pStyle w:val="CommentText"/>
      </w:pPr>
      <w:r>
        <w:rPr>
          <w:rStyle w:val="fontstyle01"/>
        </w:rPr>
        <w:t>https://doi.org/10.1007/s11600-023-01166-6</w:t>
      </w:r>
    </w:p>
  </w:comment>
  <w:comment w:id="31" w:author="Administrator" w:date="2025-10-10T18:20:00Z" w:initials="A">
    <w:p w14:paraId="23D68485" w14:textId="77777777" w:rsidR="002014DF" w:rsidRDefault="002014DF">
      <w:pPr>
        <w:pStyle w:val="CommentText"/>
      </w:pPr>
      <w:r>
        <w:rPr>
          <w:rStyle w:val="CommentReference"/>
        </w:rPr>
        <w:annotationRef/>
      </w:r>
      <w:proofErr w:type="gramStart"/>
      <w:r>
        <w:t>the</w:t>
      </w:r>
      <w:proofErr w:type="gramEnd"/>
      <w:r>
        <w:t xml:space="preserve"> inaccessibility of your area  or field work constraints could not be the main problematic of this study. </w:t>
      </w:r>
    </w:p>
    <w:p w14:paraId="0A9C82E6" w14:textId="0977900F" w:rsidR="002014DF" w:rsidRDefault="002014DF">
      <w:pPr>
        <w:pStyle w:val="CommentText"/>
      </w:pPr>
      <w:r>
        <w:t xml:space="preserve">Where is the literature review on the previous studies achieved in your study area and their limitations???? </w:t>
      </w:r>
    </w:p>
    <w:p w14:paraId="4227FFAC" w14:textId="77777777" w:rsidR="002014DF" w:rsidRDefault="002014DF">
      <w:pPr>
        <w:pStyle w:val="CommentText"/>
      </w:pPr>
    </w:p>
    <w:p w14:paraId="74F2A5BF" w14:textId="27E6EC29" w:rsidR="002014DF" w:rsidRDefault="002014DF">
      <w:pPr>
        <w:pStyle w:val="CommentText"/>
      </w:pPr>
      <w:r>
        <w:t xml:space="preserve">A paragraph </w:t>
      </w:r>
      <w:r w:rsidR="00D54A92">
        <w:t>presenting the aim of the study and a brief description of the methodology to be achieved is always expected at the end of each introduction!!!!!!!!!!!!!!</w:t>
      </w:r>
    </w:p>
  </w:comment>
  <w:comment w:id="33" w:author="Administrator" w:date="2025-10-10T18:28:00Z" w:initials="A">
    <w:p w14:paraId="06C23E45" w14:textId="5FBA916B" w:rsidR="00326E3A" w:rsidRDefault="00326E3A">
      <w:pPr>
        <w:pStyle w:val="CommentText"/>
      </w:pPr>
      <w:r>
        <w:rPr>
          <w:rStyle w:val="CommentReference"/>
        </w:rPr>
        <w:annotationRef/>
      </w:r>
      <w:r>
        <w:t>lowercase</w:t>
      </w:r>
    </w:p>
  </w:comment>
  <w:comment w:id="36" w:author="Administrator" w:date="2025-10-10T18:29:00Z" w:initials="A">
    <w:p w14:paraId="7CCEAD59" w14:textId="6BCE7511" w:rsidR="00326E3A" w:rsidRDefault="00326E3A">
      <w:pPr>
        <w:pStyle w:val="CommentText"/>
      </w:pPr>
      <w:r>
        <w:rPr>
          <w:rStyle w:val="CommentReference"/>
        </w:rPr>
        <w:annotationRef/>
      </w:r>
      <w:r>
        <w:t>Harmonize your cross-referencing</w:t>
      </w:r>
    </w:p>
  </w:comment>
  <w:comment w:id="37" w:author="Administrator" w:date="2025-10-10T18:36:00Z" w:initials="A">
    <w:p w14:paraId="51F1AD92" w14:textId="1B09E036" w:rsidR="002A5D02" w:rsidRDefault="002A5D02">
      <w:pPr>
        <w:pStyle w:val="CommentText"/>
      </w:pPr>
      <w:r>
        <w:rPr>
          <w:rStyle w:val="CommentReference"/>
        </w:rPr>
        <w:annotationRef/>
      </w:r>
      <w:r>
        <w:t xml:space="preserve">Provide references </w:t>
      </w:r>
    </w:p>
  </w:comment>
  <w:comment w:id="39" w:author="Administrator" w:date="2025-10-10T18:38:00Z" w:initials="A">
    <w:p w14:paraId="44BAC051" w14:textId="59B5F66E" w:rsidR="002A5D02" w:rsidRDefault="002A5D02">
      <w:pPr>
        <w:pStyle w:val="CommentText"/>
      </w:pPr>
      <w:r>
        <w:rPr>
          <w:rStyle w:val="CommentReference"/>
        </w:rPr>
        <w:annotationRef/>
      </w:r>
      <w:r>
        <w:t>lowercase</w:t>
      </w:r>
    </w:p>
  </w:comment>
  <w:comment w:id="38" w:author="Administrator" w:date="2025-10-10T18:39:00Z" w:initials="A">
    <w:p w14:paraId="657E5C80" w14:textId="4FBBF049" w:rsidR="002A5D02" w:rsidRDefault="002A5D02">
      <w:pPr>
        <w:pStyle w:val="CommentText"/>
      </w:pPr>
      <w:r>
        <w:rPr>
          <w:rStyle w:val="CommentReference"/>
        </w:rPr>
        <w:annotationRef/>
      </w:r>
      <w:r>
        <w:t xml:space="preserve">Provide </w:t>
      </w:r>
      <w:proofErr w:type="gramStart"/>
      <w:r>
        <w:t>references !!!!!!</w:t>
      </w:r>
      <w:proofErr w:type="gramEnd"/>
    </w:p>
  </w:comment>
  <w:comment w:id="40" w:author="Administrator" w:date="2025-10-10T18:40:00Z" w:initials="A">
    <w:p w14:paraId="48EF8199" w14:textId="08A3C8FC" w:rsidR="002A5D02" w:rsidRDefault="002A5D02">
      <w:pPr>
        <w:pStyle w:val="CommentText"/>
      </w:pPr>
      <w:r>
        <w:rPr>
          <w:rStyle w:val="CommentReference"/>
        </w:rPr>
        <w:annotationRef/>
      </w:r>
      <w:r>
        <w:t>Provide references where needed</w:t>
      </w:r>
    </w:p>
  </w:comment>
  <w:comment w:id="42" w:author="Administrator" w:date="2025-10-10T18:34:00Z" w:initials="A">
    <w:p w14:paraId="1B3DD0FC" w14:textId="09B9CA83" w:rsidR="00326E3A" w:rsidRDefault="00326E3A">
      <w:pPr>
        <w:pStyle w:val="CommentText"/>
      </w:pPr>
      <w:r>
        <w:rPr>
          <w:rStyle w:val="CommentReference"/>
        </w:rPr>
        <w:annotationRef/>
      </w:r>
      <w:r>
        <w:t>Improve the resolution of this map. The legend is invisible</w:t>
      </w:r>
      <w:r w:rsidR="002A5D02">
        <w:t>!!!</w:t>
      </w:r>
    </w:p>
  </w:comment>
  <w:comment w:id="43" w:author="Administrator" w:date="2025-10-10T18:55:00Z" w:initials="A">
    <w:p w14:paraId="6FCC89C1" w14:textId="798E0EA2" w:rsidR="00333F48" w:rsidRDefault="00333F48">
      <w:pPr>
        <w:pStyle w:val="CommentText"/>
      </w:pPr>
      <w:r>
        <w:rPr>
          <w:rStyle w:val="CommentReference"/>
        </w:rPr>
        <w:annotationRef/>
      </w:r>
      <w:r>
        <w:t>lowercase</w:t>
      </w:r>
    </w:p>
  </w:comment>
  <w:comment w:id="44" w:author="Administrator" w:date="2025-10-10T18:55:00Z" w:initials="A">
    <w:p w14:paraId="467EB8B3" w14:textId="6FE393AF" w:rsidR="00333F48" w:rsidRDefault="00333F48">
      <w:pPr>
        <w:pStyle w:val="CommentText"/>
      </w:pPr>
      <w:r>
        <w:rPr>
          <w:rStyle w:val="CommentReference"/>
        </w:rPr>
        <w:annotationRef/>
      </w:r>
      <w:r>
        <w:t>lowercase</w:t>
      </w:r>
    </w:p>
  </w:comment>
  <w:comment w:id="45" w:author="Administrator" w:date="2025-10-10T18:56:00Z" w:initials="A">
    <w:p w14:paraId="236E1A75" w14:textId="73D795BD" w:rsidR="00333F48" w:rsidRDefault="00333F48">
      <w:pPr>
        <w:pStyle w:val="CommentText"/>
      </w:pPr>
      <w:r>
        <w:rPr>
          <w:rStyle w:val="CommentReference"/>
        </w:rPr>
        <w:annotationRef/>
      </w:r>
      <w:r>
        <w:t>lowercase</w:t>
      </w:r>
    </w:p>
  </w:comment>
  <w:comment w:id="46" w:author="Administrator" w:date="2025-10-10T18:57:00Z" w:initials="A">
    <w:p w14:paraId="031D0DB4" w14:textId="7841E41A" w:rsidR="00333F48" w:rsidRDefault="00333F48">
      <w:pPr>
        <w:pStyle w:val="CommentText"/>
      </w:pPr>
      <w:r>
        <w:rPr>
          <w:rStyle w:val="CommentReference"/>
        </w:rPr>
        <w:annotationRef/>
      </w:r>
      <w:r w:rsidRPr="00863F02">
        <w:rPr>
          <w:rFonts w:ascii="Times New Roman" w:eastAsia="Times New Roman" w:hAnsi="Times New Roman" w:cs="Times New Roman"/>
          <w:sz w:val="24"/>
          <w:szCs w:val="24"/>
        </w:rPr>
        <w:t>Pan</w:t>
      </w:r>
      <w:r>
        <w:rPr>
          <w:rFonts w:ascii="Times New Roman" w:eastAsia="Times New Roman" w:hAnsi="Times New Roman" w:cs="Times New Roman"/>
          <w:sz w:val="24"/>
          <w:szCs w:val="24"/>
        </w:rPr>
        <w:t>-</w:t>
      </w:r>
      <w:r w:rsidRPr="00863F02">
        <w:rPr>
          <w:rFonts w:ascii="Times New Roman" w:eastAsia="Times New Roman" w:hAnsi="Times New Roman" w:cs="Times New Roman"/>
          <w:sz w:val="24"/>
          <w:szCs w:val="24"/>
        </w:rPr>
        <w:t xml:space="preserve">African </w:t>
      </w:r>
      <w:r>
        <w:rPr>
          <w:rStyle w:val="CommentReference"/>
        </w:rPr>
        <w:annotationRef/>
      </w:r>
    </w:p>
  </w:comment>
  <w:comment w:id="47" w:author="Administrator" w:date="2025-10-10T18:58:00Z" w:initials="A">
    <w:p w14:paraId="16831687" w14:textId="20848717" w:rsidR="00333F48" w:rsidRDefault="00333F48">
      <w:pPr>
        <w:pStyle w:val="CommentText"/>
      </w:pPr>
      <w:r>
        <w:rPr>
          <w:rStyle w:val="CommentReference"/>
        </w:rPr>
        <w:annotationRef/>
      </w:r>
      <w:r>
        <w:t>references</w:t>
      </w:r>
    </w:p>
  </w:comment>
  <w:comment w:id="50" w:author="Administrator" w:date="2025-10-10T19:00:00Z" w:initials="A">
    <w:p w14:paraId="2F500606" w14:textId="20EBC788" w:rsidR="00333F48" w:rsidRDefault="00333F48">
      <w:pPr>
        <w:pStyle w:val="CommentText"/>
      </w:pPr>
      <w:r>
        <w:rPr>
          <w:rStyle w:val="CommentReference"/>
        </w:rPr>
        <w:annotationRef/>
      </w:r>
      <w:r>
        <w:t>???? please, correct</w:t>
      </w:r>
    </w:p>
  </w:comment>
  <w:comment w:id="51" w:author="Administrator" w:date="2025-10-10T19:07:00Z" w:initials="A">
    <w:p w14:paraId="33191208" w14:textId="5FEB381E" w:rsidR="004616BB" w:rsidRDefault="004616BB">
      <w:pPr>
        <w:pStyle w:val="CommentText"/>
      </w:pPr>
      <w:r>
        <w:rPr>
          <w:rStyle w:val="CommentReference"/>
        </w:rPr>
        <w:annotationRef/>
      </w:r>
      <w:r>
        <w:t>Use suitable</w:t>
      </w:r>
      <w:r w:rsidR="00341B59">
        <w:t xml:space="preserve"> punctation!! </w:t>
      </w:r>
      <w:r w:rsidR="00341B59">
        <w:t xml:space="preserve">The sentence is </w:t>
      </w:r>
      <w:r w:rsidR="00341B59">
        <w:t>no</w:t>
      </w:r>
      <w:bookmarkStart w:id="52" w:name="_GoBack"/>
      <w:bookmarkEnd w:id="52"/>
      <w:r>
        <w:t>t understandable</w:t>
      </w:r>
    </w:p>
  </w:comment>
  <w:comment w:id="53" w:author="Administrator" w:date="2025-10-10T19:07:00Z" w:initials="A">
    <w:p w14:paraId="074DCBDC" w14:textId="6358ED98" w:rsidR="004616BB" w:rsidRDefault="004616BB">
      <w:pPr>
        <w:pStyle w:val="CommentText"/>
      </w:pPr>
      <w:r>
        <w:rPr>
          <w:rStyle w:val="CommentReference"/>
        </w:rPr>
        <w:annotationRef/>
      </w:r>
      <w:r>
        <w:t>Lowercase</w:t>
      </w:r>
    </w:p>
    <w:p w14:paraId="3CED2D9D" w14:textId="6D798F5B" w:rsidR="004616BB" w:rsidRDefault="004616BB">
      <w:pPr>
        <w:pStyle w:val="CommentText"/>
      </w:pPr>
      <w:r>
        <w:t>Please, correct it all over!!</w:t>
      </w:r>
    </w:p>
  </w:comment>
  <w:comment w:id="49" w:author="Administrator" w:date="2025-10-10T19:08:00Z" w:initials="A">
    <w:p w14:paraId="2087CFAE" w14:textId="77777777" w:rsidR="004616BB" w:rsidRDefault="004616BB">
      <w:pPr>
        <w:pStyle w:val="CommentText"/>
      </w:pPr>
      <w:r>
        <w:rPr>
          <w:rStyle w:val="CommentReference"/>
        </w:rPr>
        <w:annotationRef/>
      </w:r>
      <w:r>
        <w:t xml:space="preserve">You are describing the local geology of your study area with no reference!!! </w:t>
      </w:r>
    </w:p>
    <w:p w14:paraId="119E6A60" w14:textId="77777777" w:rsidR="004616BB" w:rsidRDefault="004616BB">
      <w:pPr>
        <w:pStyle w:val="CommentText"/>
      </w:pPr>
    </w:p>
    <w:p w14:paraId="2C8FDDCD" w14:textId="7CB0871E" w:rsidR="004616BB" w:rsidRDefault="004616BB">
      <w:pPr>
        <w:pStyle w:val="CommentText"/>
      </w:pPr>
      <w:r>
        <w:t>Is this description a result of your field work??? If yes, it is supposed to be transferred to the results section</w:t>
      </w:r>
    </w:p>
    <w:p w14:paraId="506C4584" w14:textId="3959214D" w:rsidR="004616BB" w:rsidRDefault="004616BB">
      <w:pPr>
        <w:pStyle w:val="CommentText"/>
      </w:pPr>
      <w:r>
        <w:t>If no, provide references!!!!!</w:t>
      </w:r>
    </w:p>
  </w:comment>
  <w:comment w:id="57" w:author="Administrator" w:date="2025-10-10T19:12:00Z" w:initials="A">
    <w:p w14:paraId="76B510ED" w14:textId="77777777" w:rsidR="004616BB" w:rsidRDefault="004616BB">
      <w:pPr>
        <w:pStyle w:val="CommentText"/>
      </w:pPr>
      <w:r>
        <w:rPr>
          <w:rStyle w:val="CommentReference"/>
        </w:rPr>
        <w:annotationRef/>
      </w:r>
      <w:r>
        <w:t>What is the reference of this map??? I g</w:t>
      </w:r>
      <w:r w:rsidR="00A43A50">
        <w:t>uess it is not a result from this study.</w:t>
      </w:r>
    </w:p>
    <w:p w14:paraId="2373480F" w14:textId="77777777" w:rsidR="00A43A50" w:rsidRDefault="00A43A50">
      <w:pPr>
        <w:pStyle w:val="CommentText"/>
      </w:pPr>
      <w:r>
        <w:t>Otherwise, it is supposed to be at the results section</w:t>
      </w:r>
    </w:p>
    <w:p w14:paraId="7EA273E9" w14:textId="77777777" w:rsidR="00260A22" w:rsidRDefault="00260A22">
      <w:pPr>
        <w:pStyle w:val="CommentText"/>
      </w:pPr>
    </w:p>
    <w:p w14:paraId="6E684903" w14:textId="2F0BD0B6" w:rsidR="00260A22" w:rsidRDefault="00260A22">
      <w:pPr>
        <w:pStyle w:val="CommentText"/>
      </w:pPr>
      <w:r>
        <w:t xml:space="preserve">NB: a former local geological map of your study area is required in this section and a </w:t>
      </w:r>
      <w:proofErr w:type="gramStart"/>
      <w:r>
        <w:t>new  or</w:t>
      </w:r>
      <w:proofErr w:type="gramEnd"/>
      <w:r>
        <w:t xml:space="preserve"> updated version of the local geological map of your area is expected at the result section. </w:t>
      </w:r>
    </w:p>
  </w:comment>
  <w:comment w:id="58" w:author="Administrator" w:date="2025-10-10T19:16:00Z" w:initials="A">
    <w:p w14:paraId="122517C7" w14:textId="742A15B1" w:rsidR="00805241" w:rsidRDefault="00F8298E">
      <w:pPr>
        <w:pStyle w:val="CommentText"/>
      </w:pPr>
      <w:r>
        <w:rPr>
          <w:rStyle w:val="CommentReference"/>
        </w:rPr>
        <w:annotationRef/>
      </w:r>
      <w:r w:rsidR="00805241">
        <w:t>This must be at your result sections</w:t>
      </w:r>
    </w:p>
    <w:p w14:paraId="4352246C" w14:textId="77777777" w:rsidR="00805241" w:rsidRDefault="00805241">
      <w:pPr>
        <w:pStyle w:val="CommentText"/>
      </w:pPr>
    </w:p>
    <w:p w14:paraId="1E284D10" w14:textId="50E02E04" w:rsidR="00F8298E" w:rsidRDefault="00F8298E">
      <w:pPr>
        <w:pStyle w:val="CommentText"/>
      </w:pPr>
      <w:r>
        <w:t>On your figures, always depict the North arrow (or a reference</w:t>
      </w:r>
      <w:r w:rsidRPr="00F8298E">
        <w:t xml:space="preserve"> </w:t>
      </w:r>
      <w:r>
        <w:t>direction) and scale bar when dealing with structures and rocks</w:t>
      </w:r>
    </w:p>
  </w:comment>
  <w:comment w:id="59" w:author="Administrator" w:date="2025-10-10T21:06:00Z" w:initials="A">
    <w:p w14:paraId="5F6A5AD4" w14:textId="4FE2D760" w:rsidR="002963C0" w:rsidRDefault="002963C0">
      <w:pPr>
        <w:pStyle w:val="CommentText"/>
      </w:pPr>
      <w:r>
        <w:rPr>
          <w:rStyle w:val="CommentReference"/>
        </w:rPr>
        <w:annotationRef/>
      </w:r>
      <w:r>
        <w:t>1</w:t>
      </w:r>
      <w:r w:rsidRPr="00C67B0F">
        <w:rPr>
          <w:vertAlign w:val="superscript"/>
        </w:rPr>
        <w:t>st</w:t>
      </w:r>
      <w:r>
        <w:t xml:space="preserve"> paragraph</w:t>
      </w:r>
    </w:p>
  </w:comment>
  <w:comment w:id="61" w:author="Administrator" w:date="2025-10-10T21:03:00Z" w:initials="A">
    <w:p w14:paraId="7E873CC1" w14:textId="654671E3" w:rsidR="002963C0" w:rsidRDefault="002963C0">
      <w:pPr>
        <w:pStyle w:val="CommentText"/>
      </w:pPr>
      <w:r>
        <w:rPr>
          <w:rStyle w:val="CommentReference"/>
        </w:rPr>
        <w:annotationRef/>
      </w:r>
      <w:r>
        <w:t>Date of acquisition??</w:t>
      </w:r>
    </w:p>
  </w:comment>
  <w:comment w:id="62" w:author="Administrator" w:date="2025-10-10T20:58:00Z" w:initials="A">
    <w:p w14:paraId="15398377" w14:textId="77777777" w:rsidR="00556CC1" w:rsidRDefault="00556CC1">
      <w:pPr>
        <w:pStyle w:val="CommentText"/>
      </w:pPr>
      <w:r>
        <w:rPr>
          <w:rStyle w:val="CommentReference"/>
        </w:rPr>
        <w:annotationRef/>
      </w:r>
      <w:r w:rsidRPr="00556CC1">
        <w:t>The grid c</w:t>
      </w:r>
      <w:r>
        <w:t>ell size is too high!!!!!</w:t>
      </w:r>
    </w:p>
    <w:p w14:paraId="442C664E" w14:textId="77777777" w:rsidR="00556CC1" w:rsidRDefault="00556CC1">
      <w:pPr>
        <w:pStyle w:val="CommentText"/>
      </w:pPr>
      <w:r>
        <w:t xml:space="preserve"> why using such when your flight line spacing is 500 m?????</w:t>
      </w:r>
    </w:p>
    <w:p w14:paraId="6BF55B29" w14:textId="0A70A83A" w:rsidR="00B018FD" w:rsidRPr="00556CC1" w:rsidRDefault="00B018FD">
      <w:pPr>
        <w:pStyle w:val="CommentText"/>
      </w:pPr>
      <w:r>
        <w:t>when looking at your grids</w:t>
      </w:r>
      <w:r w:rsidR="00846C46">
        <w:t xml:space="preserve"> (Figs. 15, 16…)</w:t>
      </w:r>
      <w:r>
        <w:t xml:space="preserve"> and the extent of your study area, I am not sure that you used 5000 m grid-cell size</w:t>
      </w:r>
    </w:p>
  </w:comment>
  <w:comment w:id="60" w:author="Administrator" w:date="2025-10-10T21:01:00Z" w:initials="A">
    <w:p w14:paraId="5FD86B30" w14:textId="18F791D0" w:rsidR="00556CC1" w:rsidRPr="00556CC1" w:rsidRDefault="00556CC1" w:rsidP="00556CC1">
      <w:pPr>
        <w:pStyle w:val="CommentText"/>
      </w:pPr>
      <w:r>
        <w:rPr>
          <w:rStyle w:val="CommentReference"/>
        </w:rPr>
        <w:annotationRef/>
      </w:r>
      <w:r>
        <w:rPr>
          <w:rStyle w:val="CommentReference"/>
        </w:rPr>
        <w:annotationRef/>
      </w:r>
      <w:proofErr w:type="gramStart"/>
      <w:r w:rsidR="00080097">
        <w:t>2</w:t>
      </w:r>
      <w:r w:rsidR="00080097" w:rsidRPr="00080097">
        <w:rPr>
          <w:vertAlign w:val="superscript"/>
        </w:rPr>
        <w:t>nd</w:t>
      </w:r>
      <w:r w:rsidR="00080097">
        <w:t xml:space="preserve"> </w:t>
      </w:r>
      <w:r w:rsidRPr="00556CC1">
        <w:t xml:space="preserve"> paragraph</w:t>
      </w:r>
      <w:proofErr w:type="gramEnd"/>
    </w:p>
    <w:p w14:paraId="1ABBB1E8" w14:textId="0C95021B" w:rsidR="00556CC1" w:rsidRDefault="00556CC1">
      <w:pPr>
        <w:pStyle w:val="CommentText"/>
      </w:pPr>
    </w:p>
  </w:comment>
  <w:comment w:id="63" w:author="Administrator" w:date="2025-10-10T21:07:00Z" w:initials="A">
    <w:p w14:paraId="67E09A7A" w14:textId="1E4745B8" w:rsidR="002963C0" w:rsidRDefault="002963C0">
      <w:pPr>
        <w:pStyle w:val="CommentText"/>
      </w:pPr>
      <w:r>
        <w:rPr>
          <w:rStyle w:val="CommentReference"/>
        </w:rPr>
        <w:annotationRef/>
      </w:r>
      <w:r>
        <w:t>Transfer it to the 1</w:t>
      </w:r>
      <w:r w:rsidRPr="002963C0">
        <w:rPr>
          <w:vertAlign w:val="superscript"/>
        </w:rPr>
        <w:t>st</w:t>
      </w:r>
      <w:r>
        <w:t xml:space="preserve"> paragraph</w:t>
      </w:r>
    </w:p>
  </w:comment>
  <w:comment w:id="64" w:author="Administrator" w:date="2025-10-10T21:07:00Z" w:initials="A">
    <w:p w14:paraId="7428B297" w14:textId="7AF0106E" w:rsidR="002963C0" w:rsidRDefault="002963C0">
      <w:pPr>
        <w:pStyle w:val="CommentText"/>
      </w:pPr>
      <w:r>
        <w:rPr>
          <w:rStyle w:val="CommentReference"/>
        </w:rPr>
        <w:annotationRef/>
      </w:r>
      <w:r>
        <w:t>Full stop</w:t>
      </w:r>
    </w:p>
  </w:comment>
  <w:comment w:id="65" w:author="Administrator" w:date="2025-10-10T20:57:00Z" w:initials="A">
    <w:p w14:paraId="65C44FC9" w14:textId="65E4A8F8" w:rsidR="00556CC1" w:rsidRDefault="00556CC1">
      <w:pPr>
        <w:pStyle w:val="CommentText"/>
      </w:pPr>
      <w:r>
        <w:rPr>
          <w:rStyle w:val="CommentReference"/>
        </w:rPr>
        <w:annotationRef/>
      </w:r>
      <w:r>
        <w:t xml:space="preserve">Redundant with the last sentence of the </w:t>
      </w:r>
      <w:r w:rsidR="00080097">
        <w:t>2nd</w:t>
      </w:r>
      <w:r>
        <w:t xml:space="preserve"> paragraph</w:t>
      </w:r>
      <w:r w:rsidR="00080097">
        <w:t>! So delete</w:t>
      </w:r>
    </w:p>
  </w:comment>
  <w:comment w:id="66" w:author="Administrator" w:date="2025-10-10T21:04:00Z" w:initials="A">
    <w:p w14:paraId="289E6E08" w14:textId="49963513" w:rsidR="002963C0" w:rsidRDefault="002963C0">
      <w:pPr>
        <w:pStyle w:val="CommentText"/>
      </w:pPr>
      <w:r>
        <w:rPr>
          <w:rStyle w:val="CommentReference"/>
        </w:rPr>
        <w:annotationRef/>
      </w:r>
      <w:r>
        <w:t>Transfer this sentence to the next paragraph and delete redundancy!!!</w:t>
      </w:r>
    </w:p>
  </w:comment>
  <w:comment w:id="67" w:author="Administrator" w:date="2025-10-10T21:10:00Z" w:initials="A">
    <w:p w14:paraId="07B8B712" w14:textId="0B2484C0" w:rsidR="00B018FD" w:rsidRDefault="00B018FD">
      <w:pPr>
        <w:pStyle w:val="CommentText"/>
      </w:pPr>
      <w:r>
        <w:rPr>
          <w:rStyle w:val="CommentReference"/>
        </w:rPr>
        <w:annotationRef/>
      </w:r>
      <w:r>
        <w:t xml:space="preserve">You </w:t>
      </w:r>
      <w:proofErr w:type="spellStart"/>
      <w:r>
        <w:t>can not</w:t>
      </w:r>
      <w:proofErr w:type="spellEnd"/>
      <w:r>
        <w:t xml:space="preserve"> extract </w:t>
      </w:r>
      <w:r w:rsidR="00CD49D7" w:rsidRPr="00CD49D7">
        <w:rPr>
          <w:b/>
          <w:bCs/>
        </w:rPr>
        <w:t>SUBSURFACE</w:t>
      </w:r>
      <w:r>
        <w:t xml:space="preserve"> lineaments from SRTM</w:t>
      </w:r>
    </w:p>
  </w:comment>
  <w:comment w:id="68" w:author="Administrator" w:date="2025-10-10T21:28:00Z" w:initials="A">
    <w:p w14:paraId="4641DD35" w14:textId="3EBF289C" w:rsidR="005D2A0C" w:rsidRDefault="005D2A0C">
      <w:pPr>
        <w:pStyle w:val="CommentText"/>
      </w:pPr>
      <w:r>
        <w:rPr>
          <w:rStyle w:val="CommentReference"/>
        </w:rPr>
        <w:annotationRef/>
      </w:r>
      <w:r>
        <w:t xml:space="preserve">Redundant with the </w:t>
      </w:r>
      <w:r w:rsidR="00080097">
        <w:t>2nd</w:t>
      </w:r>
      <w:r>
        <w:t xml:space="preserve"> paragraph last sentence</w:t>
      </w:r>
    </w:p>
    <w:p w14:paraId="773D5AC7" w14:textId="3F23789B" w:rsidR="005D2A0C" w:rsidRDefault="005D2A0C">
      <w:pPr>
        <w:pStyle w:val="CommentText"/>
      </w:pPr>
      <w:r>
        <w:t>Please, delete</w:t>
      </w:r>
    </w:p>
  </w:comment>
  <w:comment w:id="69" w:author="Administrator" w:date="2025-10-10T21:29:00Z" w:initials="A">
    <w:p w14:paraId="48E1E0BC" w14:textId="1B40711D" w:rsidR="005D2A0C" w:rsidRDefault="005D2A0C">
      <w:pPr>
        <w:pStyle w:val="CommentText"/>
      </w:pPr>
      <w:r>
        <w:rPr>
          <w:rStyle w:val="CommentReference"/>
        </w:rPr>
        <w:annotationRef/>
      </w:r>
      <w:r>
        <w:t xml:space="preserve">Transfer this to the </w:t>
      </w:r>
      <w:r w:rsidR="00080097">
        <w:t>2nd</w:t>
      </w:r>
      <w:r>
        <w:t xml:space="preserve"> paragraph and avoid redundancy</w:t>
      </w:r>
    </w:p>
  </w:comment>
  <w:comment w:id="70" w:author="Administrator" w:date="2025-10-10T21:35:00Z" w:initials="A">
    <w:p w14:paraId="5DB9B68E" w14:textId="566BD254" w:rsidR="00EA633B" w:rsidRDefault="00EA633B">
      <w:pPr>
        <w:pStyle w:val="CommentText"/>
      </w:pPr>
      <w:r>
        <w:rPr>
          <w:rStyle w:val="CommentReference"/>
        </w:rPr>
        <w:annotationRef/>
      </w:r>
      <w:r>
        <w:t>Layer stacking</w:t>
      </w:r>
    </w:p>
  </w:comment>
  <w:comment w:id="71" w:author="Administrator" w:date="2025-10-10T21:37:00Z" w:initials="A">
    <w:p w14:paraId="45BF72C7" w14:textId="77777777" w:rsidR="00EA633B" w:rsidRDefault="00EA633B">
      <w:pPr>
        <w:pStyle w:val="CommentText"/>
      </w:pPr>
      <w:r>
        <w:rPr>
          <w:rStyle w:val="CommentReference"/>
        </w:rPr>
        <w:annotationRef/>
      </w:r>
    </w:p>
    <w:p w14:paraId="2D36BDCC" w14:textId="6FD47CAA" w:rsidR="00EA633B" w:rsidRDefault="00EA633B">
      <w:pPr>
        <w:pStyle w:val="CommentText"/>
      </w:pPr>
      <w:r>
        <w:t>Always provide reference of each method applied</w:t>
      </w:r>
    </w:p>
  </w:comment>
  <w:comment w:id="72" w:author="Administrator" w:date="2025-10-10T21:37:00Z" w:initials="A">
    <w:p w14:paraId="28C32EEF" w14:textId="7E20E999" w:rsidR="00EA633B" w:rsidRDefault="00EA633B">
      <w:pPr>
        <w:pStyle w:val="CommentText"/>
      </w:pPr>
      <w:r>
        <w:rPr>
          <w:rStyle w:val="CommentReference"/>
        </w:rPr>
        <w:annotationRef/>
      </w:r>
      <w:r>
        <w:t>Provide reference</w:t>
      </w:r>
    </w:p>
  </w:comment>
  <w:comment w:id="73" w:author="Administrator" w:date="2025-10-10T21:44:00Z" w:initials="A">
    <w:p w14:paraId="437FBEB7" w14:textId="4B0791A7" w:rsidR="00043505" w:rsidRDefault="00043505">
      <w:pPr>
        <w:pStyle w:val="CommentText"/>
      </w:pPr>
      <w:r>
        <w:rPr>
          <w:rStyle w:val="CommentReference"/>
        </w:rPr>
        <w:annotationRef/>
      </w:r>
      <w:r>
        <w:t>It is not displayed in your results</w:t>
      </w:r>
    </w:p>
  </w:comment>
  <w:comment w:id="76" w:author="Administrator" w:date="2025-10-10T21:38:00Z" w:initials="A">
    <w:p w14:paraId="4BD676F8" w14:textId="77777777" w:rsidR="00EA633B" w:rsidRDefault="00EA633B">
      <w:pPr>
        <w:pStyle w:val="CommentText"/>
      </w:pPr>
      <w:r>
        <w:rPr>
          <w:rStyle w:val="CommentReference"/>
        </w:rPr>
        <w:annotationRef/>
      </w:r>
      <w:r>
        <w:t>Use this sentence in the results and discussion</w:t>
      </w:r>
    </w:p>
    <w:p w14:paraId="7499BEB3" w14:textId="23B9626D" w:rsidR="00EA633B" w:rsidRDefault="00EA633B">
      <w:pPr>
        <w:pStyle w:val="CommentText"/>
      </w:pPr>
      <w:r>
        <w:t>You just have to present the methods in this section without commenting</w:t>
      </w:r>
    </w:p>
  </w:comment>
  <w:comment w:id="77" w:author="Administrator" w:date="2025-10-10T21:41:00Z" w:initials="A">
    <w:p w14:paraId="5546D335" w14:textId="77777777" w:rsidR="00B87B28" w:rsidRDefault="00B87B28">
      <w:pPr>
        <w:pStyle w:val="CommentText"/>
      </w:pPr>
      <w:r>
        <w:rPr>
          <w:rStyle w:val="CommentReference"/>
        </w:rPr>
        <w:annotationRef/>
      </w:r>
      <w:r>
        <w:t xml:space="preserve">Present the principle of each processing methods (FVD, Analytic Signal, Euler Deconvolution) with suitable references. </w:t>
      </w:r>
    </w:p>
    <w:p w14:paraId="72619576" w14:textId="3D187432" w:rsidR="00B87B28" w:rsidRDefault="00B87B28">
      <w:pPr>
        <w:pStyle w:val="CommentText"/>
      </w:pPr>
      <w:r>
        <w:t>In the Euler Deconvolution method, the structural index and the grid cell size have to be specified.</w:t>
      </w:r>
    </w:p>
    <w:p w14:paraId="70F3695C" w14:textId="134E7243" w:rsidR="00B87B28" w:rsidRDefault="00B87B28">
      <w:pPr>
        <w:pStyle w:val="CommentText"/>
      </w:pPr>
    </w:p>
  </w:comment>
  <w:comment w:id="78" w:author="Administrator" w:date="2025-10-10T21:40:00Z" w:initials="A">
    <w:p w14:paraId="39851F84" w14:textId="250F708B" w:rsidR="003735AF" w:rsidRDefault="003735AF">
      <w:pPr>
        <w:pStyle w:val="CommentText"/>
      </w:pPr>
      <w:r>
        <w:rPr>
          <w:rStyle w:val="CommentReference"/>
        </w:rPr>
        <w:annotationRef/>
      </w:r>
      <w:r>
        <w:t>delete</w:t>
      </w:r>
    </w:p>
  </w:comment>
  <w:comment w:id="79" w:author="Administrator" w:date="2025-10-10T21:13:00Z" w:initials="A">
    <w:p w14:paraId="2ABC1919" w14:textId="76085CEE" w:rsidR="00B018FD" w:rsidRDefault="00B018FD">
      <w:pPr>
        <w:pStyle w:val="CommentText"/>
      </w:pPr>
      <w:r>
        <w:rPr>
          <w:rStyle w:val="CommentReference"/>
        </w:rPr>
        <w:annotationRef/>
      </w:r>
      <w:r>
        <w:t>Field work pictures displayed in Fig. 6 must be placed in this section as well as the comments on the local geology</w:t>
      </w:r>
      <w:r w:rsidR="00B22255">
        <w:t xml:space="preserve"> observed in the field.</w:t>
      </w:r>
    </w:p>
    <w:p w14:paraId="752AD9F8" w14:textId="77777777" w:rsidR="00B636D4" w:rsidRDefault="00B636D4">
      <w:pPr>
        <w:pStyle w:val="CommentText"/>
      </w:pPr>
    </w:p>
    <w:p w14:paraId="054A7819" w14:textId="77777777" w:rsidR="00B636D4" w:rsidRDefault="00B636D4">
      <w:pPr>
        <w:pStyle w:val="CommentText"/>
      </w:pPr>
      <w:r>
        <w:t xml:space="preserve">This section was supposed to be the last one, as ground truthing, after structural mapping and magnetic data interpretation </w:t>
      </w:r>
    </w:p>
    <w:p w14:paraId="5EAC753D" w14:textId="77777777" w:rsidR="0009070E" w:rsidRDefault="0009070E">
      <w:pPr>
        <w:pStyle w:val="CommentText"/>
      </w:pPr>
    </w:p>
    <w:p w14:paraId="3A01D05A" w14:textId="75654269" w:rsidR="0009070E" w:rsidRDefault="0009070E">
      <w:pPr>
        <w:pStyle w:val="CommentText"/>
      </w:pPr>
      <w:r>
        <w:t>Correlate the directions of structures observed in the field with the ones extracted using SRTM, Landsat 8 and magnetic data. Compare those directions with the directions obtained from past studies.</w:t>
      </w:r>
    </w:p>
  </w:comment>
  <w:comment w:id="80" w:author="Administrator" w:date="2025-10-10T21:26:00Z" w:initials="A">
    <w:p w14:paraId="563AC26B" w14:textId="50BFC027" w:rsidR="005D2A0C" w:rsidRDefault="005D2A0C">
      <w:pPr>
        <w:pStyle w:val="CommentText"/>
      </w:pPr>
      <w:r>
        <w:rPr>
          <w:rStyle w:val="CommentReference"/>
        </w:rPr>
        <w:annotationRef/>
      </w:r>
      <w:r>
        <w:t>Where is the image??????</w:t>
      </w:r>
    </w:p>
  </w:comment>
  <w:comment w:id="81" w:author="Administrator" w:date="2025-10-10T21:48:00Z" w:initials="A">
    <w:p w14:paraId="7446C362" w14:textId="0427C132" w:rsidR="003158A2" w:rsidRDefault="003158A2">
      <w:pPr>
        <w:pStyle w:val="CommentText"/>
      </w:pPr>
      <w:r>
        <w:rPr>
          <w:rStyle w:val="CommentReference"/>
        </w:rPr>
        <w:annotationRef/>
      </w:r>
      <w:r>
        <w:t>Where is the PCA image??? Superimpose lineaments on the image from which they were extracted</w:t>
      </w:r>
    </w:p>
  </w:comment>
  <w:comment w:id="82" w:author="Administrator" w:date="2025-10-10T21:48:00Z" w:initials="A">
    <w:p w14:paraId="466B680D" w14:textId="14BD290F" w:rsidR="003158A2" w:rsidRDefault="003158A2">
      <w:pPr>
        <w:pStyle w:val="CommentText"/>
      </w:pPr>
      <w:r>
        <w:rPr>
          <w:rStyle w:val="CommentReference"/>
        </w:rPr>
        <w:annotationRef/>
      </w:r>
      <w:r>
        <w:t>Place this rose diagram besides its respective map (Fig. 7). It does not have to be a figure on its own</w:t>
      </w:r>
    </w:p>
  </w:comment>
  <w:comment w:id="83" w:author="Administrator" w:date="2025-10-10T21:51:00Z" w:initials="A">
    <w:p w14:paraId="365057BB" w14:textId="1D349543" w:rsidR="003158A2" w:rsidRDefault="003158A2">
      <w:pPr>
        <w:pStyle w:val="CommentText"/>
      </w:pPr>
      <w:r>
        <w:rPr>
          <w:rStyle w:val="CommentReference"/>
        </w:rPr>
        <w:annotationRef/>
      </w:r>
      <w:r>
        <w:t>Where is the image??? Superimpose lineaments on the image from which they were extracted</w:t>
      </w:r>
    </w:p>
  </w:comment>
  <w:comment w:id="84" w:author="Administrator" w:date="2025-10-10T21:51:00Z" w:initials="A">
    <w:p w14:paraId="1EBB0B0F" w14:textId="36A80ED2" w:rsidR="003158A2" w:rsidRDefault="003158A2">
      <w:pPr>
        <w:pStyle w:val="CommentText"/>
      </w:pPr>
      <w:r>
        <w:rPr>
          <w:rStyle w:val="CommentReference"/>
        </w:rPr>
        <w:annotationRef/>
      </w:r>
      <w:r>
        <w:t>Place it beside Fig. 9</w:t>
      </w:r>
    </w:p>
  </w:comment>
  <w:comment w:id="85" w:author="Administrator" w:date="2025-10-10T21:55:00Z" w:initials="A">
    <w:p w14:paraId="7633F36D" w14:textId="70297BBC" w:rsidR="0009070E" w:rsidRDefault="0009070E">
      <w:pPr>
        <w:pStyle w:val="CommentText"/>
      </w:pPr>
      <w:r>
        <w:rPr>
          <w:rStyle w:val="CommentReference"/>
        </w:rPr>
        <w:annotationRef/>
      </w:r>
      <w:r>
        <w:t>Combine both lineaments from Landsat and SRTM and make a unique lineament density map.</w:t>
      </w:r>
    </w:p>
  </w:comment>
  <w:comment w:id="86" w:author="Administrator" w:date="2025-10-10T22:02:00Z" w:initials="A">
    <w:p w14:paraId="58594914" w14:textId="7347D6D8" w:rsidR="000E60B4" w:rsidRDefault="000E60B4">
      <w:pPr>
        <w:pStyle w:val="CommentText"/>
      </w:pPr>
      <w:r>
        <w:rPr>
          <w:rStyle w:val="CommentReference"/>
        </w:rPr>
        <w:annotationRef/>
      </w:r>
      <w:r>
        <w:t>This section should be placed below after presenting TMI, RTE, residual since they represent derivative results</w:t>
      </w:r>
    </w:p>
  </w:comment>
  <w:comment w:id="87" w:author="Administrator" w:date="2025-10-10T22:01:00Z" w:initials="A">
    <w:p w14:paraId="6E6CA6F8" w14:textId="562F76CA" w:rsidR="000E60B4" w:rsidRDefault="000E60B4">
      <w:pPr>
        <w:pStyle w:val="CommentText"/>
      </w:pPr>
      <w:r>
        <w:rPr>
          <w:rStyle w:val="CommentReference"/>
        </w:rPr>
        <w:annotationRef/>
      </w:r>
      <w:r>
        <w:t>It is not satellite imagery but airborne</w:t>
      </w:r>
    </w:p>
  </w:comment>
  <w:comment w:id="89" w:author="Administrator" w:date="2025-10-10T22:08:00Z" w:initials="A">
    <w:p w14:paraId="0BF5F1D0" w14:textId="04E5013A" w:rsidR="00FF129B" w:rsidRDefault="00FF129B">
      <w:pPr>
        <w:pStyle w:val="CommentText"/>
      </w:pPr>
      <w:r>
        <w:rPr>
          <w:rStyle w:val="CommentReference"/>
        </w:rPr>
        <w:annotationRef/>
      </w:r>
      <w:r>
        <w:t>The interpretation of the TMI signal is too theoretical!!!!</w:t>
      </w:r>
    </w:p>
    <w:p w14:paraId="6C9C1315" w14:textId="77777777" w:rsidR="00FF129B" w:rsidRDefault="00FF129B">
      <w:pPr>
        <w:pStyle w:val="CommentText"/>
      </w:pPr>
      <w:r>
        <w:t xml:space="preserve">Please correlate the high and low signals with the former local geological map to better understand the magnetic response of each lithology </w:t>
      </w:r>
    </w:p>
    <w:p w14:paraId="362D985C" w14:textId="77777777" w:rsidR="00FF129B" w:rsidRDefault="00FF129B">
      <w:pPr>
        <w:pStyle w:val="CommentText"/>
      </w:pPr>
    </w:p>
    <w:p w14:paraId="278E7A3B" w14:textId="1D91803F" w:rsidR="00FF129B" w:rsidRDefault="00FF129B">
      <w:pPr>
        <w:pStyle w:val="CommentText"/>
      </w:pPr>
      <w:r>
        <w:t>Do the same with RTE, Residual!!!</w:t>
      </w:r>
    </w:p>
  </w:comment>
  <w:comment w:id="91" w:author="Administrator" w:date="2025-10-10T22:05:00Z" w:initials="A">
    <w:p w14:paraId="2237AE97" w14:textId="13CE6C94" w:rsidR="004C25A7" w:rsidRDefault="004C25A7">
      <w:pPr>
        <w:pStyle w:val="CommentText"/>
      </w:pPr>
      <w:r>
        <w:rPr>
          <w:rStyle w:val="CommentReference"/>
        </w:rPr>
        <w:annotationRef/>
      </w:r>
      <w:r>
        <w:t>Biotite and hornblende are ferromagnesian minerals not ferromagnetic</w:t>
      </w:r>
    </w:p>
  </w:comment>
  <w:comment w:id="92" w:author="Administrator" w:date="2025-10-10T22:07:00Z" w:initials="A">
    <w:p w14:paraId="2D6E8FFF" w14:textId="672B006D" w:rsidR="00FF129B" w:rsidRDefault="00FF129B">
      <w:pPr>
        <w:pStyle w:val="CommentText"/>
      </w:pPr>
      <w:r>
        <w:rPr>
          <w:rStyle w:val="CommentReference"/>
        </w:rPr>
        <w:annotationRef/>
      </w:r>
      <w:r>
        <w:t>Provide the directions</w:t>
      </w:r>
    </w:p>
  </w:comment>
  <w:comment w:id="93" w:author="Administrator" w:date="2025-10-10T22:12:00Z" w:initials="A">
    <w:p w14:paraId="7F15CEBA" w14:textId="7C94D75B" w:rsidR="00FF129B" w:rsidRDefault="00FF129B">
      <w:pPr>
        <w:pStyle w:val="CommentText"/>
      </w:pPr>
      <w:r>
        <w:rPr>
          <w:rStyle w:val="CommentReference"/>
        </w:rPr>
        <w:annotationRef/>
      </w:r>
      <w:r>
        <w:t>Obtained or extracted</w:t>
      </w:r>
    </w:p>
  </w:comment>
  <w:comment w:id="94" w:author="Administrator" w:date="2025-10-10T22:14:00Z" w:initials="A">
    <w:p w14:paraId="3EC8D720" w14:textId="77777777" w:rsidR="00FF129B" w:rsidRDefault="00FF129B">
      <w:pPr>
        <w:pStyle w:val="CommentText"/>
      </w:pPr>
      <w:r>
        <w:rPr>
          <w:rStyle w:val="CommentReference"/>
        </w:rPr>
        <w:annotationRef/>
      </w:r>
      <w:r>
        <w:t>Then, why are you presenting the RTE map (Fig. 16) before the RMI if the latter is the initial grid used for RTE processing</w:t>
      </w:r>
    </w:p>
    <w:p w14:paraId="16371A2D" w14:textId="7A38B5F5" w:rsidR="00FF129B" w:rsidRDefault="00FF129B">
      <w:pPr>
        <w:pStyle w:val="CommentText"/>
      </w:pPr>
      <w:r>
        <w:t>Please, reverse both sections</w:t>
      </w:r>
    </w:p>
  </w:comment>
  <w:comment w:id="95" w:author="Administrator" w:date="2025-10-10T19:54:00Z" w:initials="A">
    <w:p w14:paraId="0E75538D" w14:textId="4996FA1D" w:rsidR="008C197F" w:rsidRDefault="008C197F">
      <w:pPr>
        <w:pStyle w:val="CommentText"/>
      </w:pPr>
      <w:r>
        <w:rPr>
          <w:rStyle w:val="CommentReference"/>
        </w:rPr>
        <w:annotationRef/>
      </w:r>
      <w:r>
        <w:t>It is not necessary to provide 2 residual maps.</w:t>
      </w:r>
    </w:p>
    <w:p w14:paraId="4BC73247" w14:textId="68B1F79E" w:rsidR="008C197F" w:rsidRDefault="008C197F">
      <w:pPr>
        <w:pStyle w:val="CommentText"/>
      </w:pPr>
      <w:r>
        <w:t>It is not a 3D</w:t>
      </w:r>
    </w:p>
    <w:p w14:paraId="2F2F2A9F" w14:textId="69EEC035" w:rsidR="008C197F" w:rsidRDefault="008C197F">
      <w:pPr>
        <w:pStyle w:val="CommentText"/>
      </w:pPr>
      <w:r>
        <w:t>Just a color-shaded map</w:t>
      </w:r>
    </w:p>
  </w:comment>
  <w:comment w:id="96" w:author="Administrator" w:date="2025-10-10T22:18:00Z" w:initials="A">
    <w:p w14:paraId="46813917" w14:textId="5D346BD0" w:rsidR="004A2294" w:rsidRDefault="004A2294">
      <w:pPr>
        <w:pStyle w:val="CommentText"/>
      </w:pPr>
      <w:r>
        <w:rPr>
          <w:rStyle w:val="CommentReference"/>
        </w:rPr>
        <w:annotationRef/>
      </w:r>
      <w:r>
        <w:t>Provide a rose diagram beside</w:t>
      </w:r>
    </w:p>
  </w:comment>
  <w:comment w:id="97" w:author="Administrator" w:date="2025-10-10T22:18:00Z" w:initials="A">
    <w:p w14:paraId="7072C6C6" w14:textId="77777777" w:rsidR="004A2294" w:rsidRDefault="004A2294">
      <w:pPr>
        <w:pStyle w:val="CommentText"/>
      </w:pPr>
      <w:r>
        <w:rPr>
          <w:rStyle w:val="CommentReference"/>
        </w:rPr>
        <w:annotationRef/>
      </w:r>
      <w:r>
        <w:t>What are the SI and grid cell size used?????</w:t>
      </w:r>
    </w:p>
    <w:p w14:paraId="381FF3A0" w14:textId="534B9C2A" w:rsidR="004A2294" w:rsidRDefault="004A2294">
      <w:pPr>
        <w:pStyle w:val="CommentText"/>
      </w:pPr>
      <w:r>
        <w:t>Which type of structures did you extract (contacts, faults, dykes</w:t>
      </w:r>
      <w:proofErr w:type="gramStart"/>
      <w:r>
        <w:t>) ???</w:t>
      </w:r>
      <w:proofErr w:type="gramEnd"/>
    </w:p>
    <w:p w14:paraId="771D6F96" w14:textId="60A4F343" w:rsidR="004A2294" w:rsidRDefault="004A2294">
      <w:pPr>
        <w:pStyle w:val="CommentText"/>
      </w:pPr>
      <w:r>
        <w:t>What are the main directions???</w:t>
      </w:r>
    </w:p>
  </w:comment>
  <w:comment w:id="100" w:author="Administrator" w:date="2025-10-10T21:20:00Z" w:initials="A">
    <w:p w14:paraId="577BA7FE" w14:textId="655633C5" w:rsidR="005D2A0C" w:rsidRDefault="005D2A0C">
      <w:pPr>
        <w:pStyle w:val="CommentText"/>
      </w:pPr>
      <w:r>
        <w:rPr>
          <w:rStyle w:val="CommentReference"/>
        </w:rPr>
        <w:annotationRef/>
      </w:r>
      <w:r>
        <w:t>Please, improve the resolutions of this figure!!!!</w:t>
      </w:r>
    </w:p>
    <w:p w14:paraId="693F9330" w14:textId="5D0632D4" w:rsidR="005D2A0C" w:rsidRDefault="005D2A0C">
      <w:pPr>
        <w:pStyle w:val="CommentText"/>
      </w:pPr>
      <w:r>
        <w:t>Only one Euler figure is necessary so delete figure 22.</w:t>
      </w:r>
    </w:p>
    <w:p w14:paraId="2B37A6AB" w14:textId="77777777" w:rsidR="005D2A0C" w:rsidRDefault="005D2A0C">
      <w:pPr>
        <w:pStyle w:val="CommentText"/>
      </w:pPr>
    </w:p>
    <w:p w14:paraId="4C660B43" w14:textId="77777777" w:rsidR="005D2A0C" w:rsidRDefault="005D2A0C">
      <w:pPr>
        <w:pStyle w:val="CommentText"/>
      </w:pPr>
      <w:r>
        <w:t>The extraction of lineaments from Euler Deconvolution is obtained from the clustering of points.  So</w:t>
      </w:r>
      <w:r w:rsidR="004A2294">
        <w:t>,</w:t>
      </w:r>
      <w:r>
        <w:t xml:space="preserve"> your structures are not correct!!!</w:t>
      </w:r>
    </w:p>
    <w:p w14:paraId="54103E6F" w14:textId="77777777" w:rsidR="004A2294" w:rsidRDefault="004A2294">
      <w:pPr>
        <w:pStyle w:val="CommentText"/>
      </w:pPr>
    </w:p>
    <w:p w14:paraId="52F9CC8E" w14:textId="554F7EBA" w:rsidR="004A2294" w:rsidRDefault="004A2294">
      <w:pPr>
        <w:pStyle w:val="CommentText"/>
      </w:pPr>
      <w:r>
        <w:t>Always, display a rose diagram in each structural extraction process!!!</w:t>
      </w:r>
    </w:p>
  </w:comment>
  <w:comment w:id="101" w:author="Administrator" w:date="2025-10-10T22:25:00Z" w:initials="A">
    <w:p w14:paraId="0D4496E6" w14:textId="4C949766" w:rsidR="00E37DB1" w:rsidRDefault="00E37DB1">
      <w:pPr>
        <w:pStyle w:val="CommentText"/>
      </w:pPr>
      <w:r>
        <w:rPr>
          <w:rStyle w:val="CommentReference"/>
        </w:rPr>
        <w:annotationRef/>
      </w:r>
      <w:r>
        <w:t>the geological</w:t>
      </w:r>
    </w:p>
  </w:comment>
  <w:comment w:id="102" w:author="Administrator" w:date="2025-10-10T22:33:00Z" w:initials="A">
    <w:p w14:paraId="76CCF144" w14:textId="77777777" w:rsidR="00AB61C5" w:rsidRDefault="00AB61C5">
      <w:pPr>
        <w:pStyle w:val="CommentText"/>
      </w:pPr>
      <w:r>
        <w:rPr>
          <w:rStyle w:val="CommentReference"/>
        </w:rPr>
        <w:annotationRef/>
      </w:r>
      <w:r>
        <w:t>Was this map drawn from your results???</w:t>
      </w:r>
    </w:p>
    <w:p w14:paraId="3A690A8E" w14:textId="67712A5E" w:rsidR="00AB61C5" w:rsidRDefault="00AB61C5">
      <w:pPr>
        <w:pStyle w:val="CommentText"/>
      </w:pPr>
      <w:r>
        <w:t>Please, explain how it was done (supervised classification or from visual interpretation based on previous map?????)</w:t>
      </w:r>
    </w:p>
  </w:comment>
  <w:comment w:id="103" w:author="Administrator" w:date="2025-10-10T22:25:00Z" w:initials="A">
    <w:p w14:paraId="3F6A05BF" w14:textId="7C62C542" w:rsidR="00E37DB1" w:rsidRDefault="00E37DB1">
      <w:pPr>
        <w:pStyle w:val="CommentText"/>
      </w:pPr>
      <w:r>
        <w:rPr>
          <w:rStyle w:val="CommentReference"/>
        </w:rPr>
        <w:annotationRef/>
      </w:r>
      <w:r>
        <w:t xml:space="preserve">Superimpose all </w:t>
      </w:r>
      <w:proofErr w:type="spellStart"/>
      <w:r>
        <w:t>strucures</w:t>
      </w:r>
      <w:proofErr w:type="spellEnd"/>
      <w:r>
        <w:t xml:space="preserve"> </w:t>
      </w:r>
      <w:proofErr w:type="spellStart"/>
      <w:r>
        <w:t>fom</w:t>
      </w:r>
      <w:proofErr w:type="spellEnd"/>
      <w:r>
        <w:t xml:space="preserve"> both satellite images (SRTM, Landsat 8) and aeromagnetic </w:t>
      </w:r>
      <w:r w:rsidR="00AB61C5">
        <w:t xml:space="preserve">data on a single geological map and discuss.  3 different maps are not necessary!!! </w:t>
      </w:r>
    </w:p>
    <w:p w14:paraId="2196C810" w14:textId="52C0898F" w:rsidR="00E37DB1" w:rsidRDefault="00E37DB1">
      <w:pPr>
        <w:pStyle w:val="CommentText"/>
      </w:pPr>
      <w:r>
        <w:t>Provide a detailed legend of units and a rose diagram for superimposed structures</w:t>
      </w:r>
    </w:p>
    <w:p w14:paraId="776FE774" w14:textId="441C8CF9" w:rsidR="00E37DB1" w:rsidRDefault="00E37DB1">
      <w:pPr>
        <w:pStyle w:val="CommentText"/>
      </w:pPr>
      <w:r>
        <w:t>Improve the resolution!!!</w:t>
      </w:r>
    </w:p>
  </w:comment>
  <w:comment w:id="108" w:author="Administrator" w:date="2025-10-10T22:30:00Z" w:initials="A">
    <w:p w14:paraId="70CA8582" w14:textId="7773C6D3" w:rsidR="00AB61C5" w:rsidRDefault="00AB61C5">
      <w:pPr>
        <w:pStyle w:val="CommentText"/>
      </w:pPr>
      <w:r>
        <w:rPr>
          <w:rStyle w:val="CommentReference"/>
        </w:rPr>
        <w:annotationRef/>
      </w:r>
      <w:r>
        <w:t>Join this with Fig. 24</w:t>
      </w:r>
    </w:p>
  </w:comment>
  <w:comment w:id="118" w:author="Administrator" w:date="2025-10-10T22:30:00Z" w:initials="A">
    <w:p w14:paraId="53D26385" w14:textId="31115F5A" w:rsidR="00AB61C5" w:rsidRDefault="00AB61C5">
      <w:pPr>
        <w:pStyle w:val="CommentText"/>
      </w:pPr>
      <w:r>
        <w:rPr>
          <w:rStyle w:val="CommentReference"/>
        </w:rPr>
        <w:annotationRef/>
      </w:r>
      <w:r>
        <w:t>Same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14C647" w15:done="0"/>
  <w15:commentEx w15:paraId="7764598C" w15:done="0"/>
  <w15:commentEx w15:paraId="6A45F101" w15:done="0"/>
  <w15:commentEx w15:paraId="752F558D" w15:done="0"/>
  <w15:commentEx w15:paraId="1B46824C" w15:done="0"/>
  <w15:commentEx w15:paraId="6979DCB5" w15:done="0"/>
  <w15:commentEx w15:paraId="6DB318BF" w15:done="0"/>
  <w15:commentEx w15:paraId="1551B033" w15:done="0"/>
  <w15:commentEx w15:paraId="281F2826" w15:done="0"/>
  <w15:commentEx w15:paraId="1FECB12F" w15:done="0"/>
  <w15:commentEx w15:paraId="158CE420" w15:done="0"/>
  <w15:commentEx w15:paraId="0D319DD1" w15:done="0"/>
  <w15:commentEx w15:paraId="51CF2CF8" w15:done="0"/>
  <w15:commentEx w15:paraId="56649D30" w15:done="0"/>
  <w15:commentEx w15:paraId="01A83EB2" w15:done="0"/>
  <w15:commentEx w15:paraId="6BD0985A" w15:done="0"/>
  <w15:commentEx w15:paraId="4D666812" w15:done="0"/>
  <w15:commentEx w15:paraId="6FB255A0" w15:done="0"/>
  <w15:commentEx w15:paraId="0A1EC79C" w15:done="0"/>
  <w15:commentEx w15:paraId="23AC8663" w15:done="0"/>
  <w15:commentEx w15:paraId="128B9E33" w15:done="0"/>
  <w15:commentEx w15:paraId="3B08FE71" w15:done="0"/>
  <w15:commentEx w15:paraId="74F2A5BF" w15:done="0"/>
  <w15:commentEx w15:paraId="06C23E45" w15:done="0"/>
  <w15:commentEx w15:paraId="7CCEAD59" w15:done="0"/>
  <w15:commentEx w15:paraId="51F1AD92" w15:done="0"/>
  <w15:commentEx w15:paraId="44BAC051" w15:done="0"/>
  <w15:commentEx w15:paraId="657E5C80" w15:done="0"/>
  <w15:commentEx w15:paraId="48EF8199" w15:done="0"/>
  <w15:commentEx w15:paraId="1B3DD0FC" w15:done="0"/>
  <w15:commentEx w15:paraId="6FCC89C1" w15:done="0"/>
  <w15:commentEx w15:paraId="467EB8B3" w15:done="0"/>
  <w15:commentEx w15:paraId="236E1A75" w15:done="0"/>
  <w15:commentEx w15:paraId="031D0DB4" w15:done="0"/>
  <w15:commentEx w15:paraId="16831687" w15:done="0"/>
  <w15:commentEx w15:paraId="2F500606" w15:done="0"/>
  <w15:commentEx w15:paraId="33191208" w15:done="0"/>
  <w15:commentEx w15:paraId="3CED2D9D" w15:done="0"/>
  <w15:commentEx w15:paraId="506C4584" w15:done="0"/>
  <w15:commentEx w15:paraId="6E684903" w15:done="0"/>
  <w15:commentEx w15:paraId="1E284D10" w15:done="0"/>
  <w15:commentEx w15:paraId="5F6A5AD4" w15:done="0"/>
  <w15:commentEx w15:paraId="7E873CC1" w15:done="0"/>
  <w15:commentEx w15:paraId="6BF55B29" w15:done="0"/>
  <w15:commentEx w15:paraId="1ABBB1E8" w15:done="0"/>
  <w15:commentEx w15:paraId="67E09A7A" w15:done="0"/>
  <w15:commentEx w15:paraId="7428B297" w15:done="0"/>
  <w15:commentEx w15:paraId="65C44FC9" w15:done="0"/>
  <w15:commentEx w15:paraId="289E6E08" w15:done="0"/>
  <w15:commentEx w15:paraId="07B8B712" w15:done="0"/>
  <w15:commentEx w15:paraId="773D5AC7" w15:done="0"/>
  <w15:commentEx w15:paraId="48E1E0BC" w15:done="0"/>
  <w15:commentEx w15:paraId="5DB9B68E" w15:done="0"/>
  <w15:commentEx w15:paraId="2D36BDCC" w15:done="0"/>
  <w15:commentEx w15:paraId="28C32EEF" w15:done="0"/>
  <w15:commentEx w15:paraId="437FBEB7" w15:done="0"/>
  <w15:commentEx w15:paraId="7499BEB3" w15:done="0"/>
  <w15:commentEx w15:paraId="70F3695C" w15:done="0"/>
  <w15:commentEx w15:paraId="39851F84" w15:done="0"/>
  <w15:commentEx w15:paraId="3A01D05A" w15:done="0"/>
  <w15:commentEx w15:paraId="563AC26B" w15:done="0"/>
  <w15:commentEx w15:paraId="7446C362" w15:done="0"/>
  <w15:commentEx w15:paraId="466B680D" w15:done="0"/>
  <w15:commentEx w15:paraId="365057BB" w15:done="0"/>
  <w15:commentEx w15:paraId="1EBB0B0F" w15:done="0"/>
  <w15:commentEx w15:paraId="7633F36D" w15:done="0"/>
  <w15:commentEx w15:paraId="58594914" w15:done="0"/>
  <w15:commentEx w15:paraId="6E6CA6F8" w15:done="0"/>
  <w15:commentEx w15:paraId="278E7A3B" w15:done="0"/>
  <w15:commentEx w15:paraId="2237AE97" w15:done="0"/>
  <w15:commentEx w15:paraId="2D6E8FFF" w15:done="0"/>
  <w15:commentEx w15:paraId="7F15CEBA" w15:done="0"/>
  <w15:commentEx w15:paraId="16371A2D" w15:done="0"/>
  <w15:commentEx w15:paraId="2F2F2A9F" w15:done="0"/>
  <w15:commentEx w15:paraId="46813917" w15:done="0"/>
  <w15:commentEx w15:paraId="771D6F96" w15:done="0"/>
  <w15:commentEx w15:paraId="52F9CC8E" w15:done="0"/>
  <w15:commentEx w15:paraId="0D4496E6" w15:done="0"/>
  <w15:commentEx w15:paraId="3A690A8E" w15:done="0"/>
  <w15:commentEx w15:paraId="776FE774" w15:done="0"/>
  <w15:commentEx w15:paraId="70CA8582" w15:done="0"/>
  <w15:commentEx w15:paraId="53D263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04B86C" w16cex:dateUtc="2025-10-10T15:38:00Z"/>
  <w16cex:commentExtensible w16cex:durableId="571A95AB" w16cex:dateUtc="2025-10-10T15:33:00Z"/>
  <w16cex:commentExtensible w16cex:durableId="21A250FD" w16cex:dateUtc="2025-10-10T15:34:00Z"/>
  <w16cex:commentExtensible w16cex:durableId="653F5E2B" w16cex:dateUtc="2025-10-10T20:45:00Z"/>
  <w16cex:commentExtensible w16cex:durableId="65178803" w16cex:dateUtc="2025-10-10T15:36:00Z"/>
  <w16cex:commentExtensible w16cex:durableId="0CF6278E" w16cex:dateUtc="2025-10-10T15:40:00Z"/>
  <w16cex:commentExtensible w16cex:durableId="352D705B" w16cex:dateUtc="2025-10-10T20:38:00Z"/>
  <w16cex:commentExtensible w16cex:durableId="1D9981E2" w16cex:dateUtc="2025-10-10T15:44:00Z"/>
  <w16cex:commentExtensible w16cex:durableId="54A733CD" w16cex:dateUtc="2025-10-10T15:50:00Z"/>
  <w16cex:commentExtensible w16cex:durableId="04F4197D" w16cex:dateUtc="2025-10-10T15:54:00Z"/>
  <w16cex:commentExtensible w16cex:durableId="7BB6B2B7" w16cex:dateUtc="2025-10-10T16:01:00Z"/>
  <w16cex:commentExtensible w16cex:durableId="2B736538" w16cex:dateUtc="2025-10-10T16:02:00Z"/>
  <w16cex:commentExtensible w16cex:durableId="1F80F579" w16cex:dateUtc="2025-10-10T16:02:00Z"/>
  <w16cex:commentExtensible w16cex:durableId="7348E607" w16cex:dateUtc="2025-10-10T16:03:00Z"/>
  <w16cex:commentExtensible w16cex:durableId="0B2F5031" w16cex:dateUtc="2025-10-10T16:05:00Z"/>
  <w16cex:commentExtensible w16cex:durableId="32A85CAC" w16cex:dateUtc="2025-10-10T16:06:00Z"/>
  <w16cex:commentExtensible w16cex:durableId="01C284AE" w16cex:dateUtc="2025-10-10T16:11:00Z"/>
  <w16cex:commentExtensible w16cex:durableId="317A4BF0" w16cex:dateUtc="2025-10-10T16:08:00Z"/>
  <w16cex:commentExtensible w16cex:durableId="2E62EE7A" w16cex:dateUtc="2025-10-10T16:12:00Z"/>
  <w16cex:commentExtensible w16cex:durableId="6DFEC7E4" w16cex:dateUtc="2025-10-10T16:13:00Z"/>
  <w16cex:commentExtensible w16cex:durableId="1252F453" w16cex:dateUtc="2025-10-10T16:17:00Z"/>
  <w16cex:commentExtensible w16cex:durableId="75F7F5B3" w16cex:dateUtc="2025-10-10T16:18:00Z"/>
  <w16cex:commentExtensible w16cex:durableId="6FD58A9B" w16cex:dateUtc="2025-10-10T16:20:00Z"/>
  <w16cex:commentExtensible w16cex:durableId="22A487A3" w16cex:dateUtc="2025-10-10T16:28:00Z"/>
  <w16cex:commentExtensible w16cex:durableId="332E5DC8" w16cex:dateUtc="2025-10-10T16:29:00Z"/>
  <w16cex:commentExtensible w16cex:durableId="6598748B" w16cex:dateUtc="2025-10-10T16:36:00Z"/>
  <w16cex:commentExtensible w16cex:durableId="65A1A5B7" w16cex:dateUtc="2025-10-10T16:38:00Z"/>
  <w16cex:commentExtensible w16cex:durableId="287E6898" w16cex:dateUtc="2025-10-10T16:39:00Z"/>
  <w16cex:commentExtensible w16cex:durableId="76E1118B" w16cex:dateUtc="2025-10-10T16:40:00Z"/>
  <w16cex:commentExtensible w16cex:durableId="62FC8418" w16cex:dateUtc="2025-10-10T16:34:00Z"/>
  <w16cex:commentExtensible w16cex:durableId="08C310AD" w16cex:dateUtc="2025-10-10T16:55:00Z"/>
  <w16cex:commentExtensible w16cex:durableId="53E60334" w16cex:dateUtc="2025-10-10T16:55:00Z"/>
  <w16cex:commentExtensible w16cex:durableId="1B19390A" w16cex:dateUtc="2025-10-10T16:56:00Z"/>
  <w16cex:commentExtensible w16cex:durableId="21CB8716" w16cex:dateUtc="2025-10-10T16:57:00Z"/>
  <w16cex:commentExtensible w16cex:durableId="3C8EEFCB" w16cex:dateUtc="2025-10-10T16:58:00Z"/>
  <w16cex:commentExtensible w16cex:durableId="08AE36C6" w16cex:dateUtc="2025-10-10T17:00:00Z"/>
  <w16cex:commentExtensible w16cex:durableId="6700B16A" w16cex:dateUtc="2025-10-10T17:07:00Z"/>
  <w16cex:commentExtensible w16cex:durableId="5577AAD7" w16cex:dateUtc="2025-10-10T17:07:00Z"/>
  <w16cex:commentExtensible w16cex:durableId="70921E86" w16cex:dateUtc="2025-10-10T17:08:00Z"/>
  <w16cex:commentExtensible w16cex:durableId="2E7FF74A" w16cex:dateUtc="2025-10-10T17:12:00Z"/>
  <w16cex:commentExtensible w16cex:durableId="32CB8AD1" w16cex:dateUtc="2025-10-10T17:16:00Z"/>
  <w16cex:commentExtensible w16cex:durableId="3DA5A2B2" w16cex:dateUtc="2025-10-10T19:06:00Z"/>
  <w16cex:commentExtensible w16cex:durableId="7626F92A" w16cex:dateUtc="2025-10-10T19:03:00Z"/>
  <w16cex:commentExtensible w16cex:durableId="0E8671D6" w16cex:dateUtc="2025-10-10T18:58:00Z"/>
  <w16cex:commentExtensible w16cex:durableId="16BEA870" w16cex:dateUtc="2025-10-10T19:01:00Z"/>
  <w16cex:commentExtensible w16cex:durableId="3AE89D64" w16cex:dateUtc="2025-10-10T19:07:00Z"/>
  <w16cex:commentExtensible w16cex:durableId="56DC9C95" w16cex:dateUtc="2025-10-10T19:07:00Z"/>
  <w16cex:commentExtensible w16cex:durableId="4E72FBFE" w16cex:dateUtc="2025-10-10T18:57:00Z"/>
  <w16cex:commentExtensible w16cex:durableId="593AD4F6" w16cex:dateUtc="2025-10-10T19:04:00Z"/>
  <w16cex:commentExtensible w16cex:durableId="1963D4C2" w16cex:dateUtc="2025-10-10T19:10:00Z"/>
  <w16cex:commentExtensible w16cex:durableId="43760C81" w16cex:dateUtc="2025-10-10T19:28:00Z"/>
  <w16cex:commentExtensible w16cex:durableId="61F49BB5" w16cex:dateUtc="2025-10-10T19:29:00Z"/>
  <w16cex:commentExtensible w16cex:durableId="3D020082" w16cex:dateUtc="2025-10-10T19:35:00Z"/>
  <w16cex:commentExtensible w16cex:durableId="52477FC4" w16cex:dateUtc="2025-10-10T19:37:00Z"/>
  <w16cex:commentExtensible w16cex:durableId="6B245A73" w16cex:dateUtc="2025-10-10T19:37:00Z"/>
  <w16cex:commentExtensible w16cex:durableId="712BFA02" w16cex:dateUtc="2025-10-10T19:44:00Z"/>
  <w16cex:commentExtensible w16cex:durableId="505121F9" w16cex:dateUtc="2025-10-10T19:38:00Z"/>
  <w16cex:commentExtensible w16cex:durableId="048C7373" w16cex:dateUtc="2025-10-10T19:41:00Z"/>
  <w16cex:commentExtensible w16cex:durableId="41998815" w16cex:dateUtc="2025-10-10T19:40:00Z"/>
  <w16cex:commentExtensible w16cex:durableId="70BBBF55" w16cex:dateUtc="2025-10-10T19:13:00Z"/>
  <w16cex:commentExtensible w16cex:durableId="42329ECD" w16cex:dateUtc="2025-10-10T19:26:00Z"/>
  <w16cex:commentExtensible w16cex:durableId="6D2BF360" w16cex:dateUtc="2025-10-10T19:48:00Z"/>
  <w16cex:commentExtensible w16cex:durableId="020A979E" w16cex:dateUtc="2025-10-10T19:48:00Z"/>
  <w16cex:commentExtensible w16cex:durableId="4F3DDDB2" w16cex:dateUtc="2025-10-10T19:51:00Z"/>
  <w16cex:commentExtensible w16cex:durableId="7E6F12FF" w16cex:dateUtc="2025-10-10T19:51:00Z"/>
  <w16cex:commentExtensible w16cex:durableId="353D0063" w16cex:dateUtc="2025-10-10T19:55:00Z"/>
  <w16cex:commentExtensible w16cex:durableId="6BEF6F81" w16cex:dateUtc="2025-10-10T20:02:00Z"/>
  <w16cex:commentExtensible w16cex:durableId="23D9DDAF" w16cex:dateUtc="2025-10-10T20:01:00Z"/>
  <w16cex:commentExtensible w16cex:durableId="7C4FCD2E" w16cex:dateUtc="2025-10-10T20:08:00Z"/>
  <w16cex:commentExtensible w16cex:durableId="755FBF76" w16cex:dateUtc="2025-10-10T20:05:00Z"/>
  <w16cex:commentExtensible w16cex:durableId="0AFE021B" w16cex:dateUtc="2025-10-10T20:07:00Z"/>
  <w16cex:commentExtensible w16cex:durableId="47EA28AB" w16cex:dateUtc="2025-10-10T20:12:00Z"/>
  <w16cex:commentExtensible w16cex:durableId="4F1B9E2D" w16cex:dateUtc="2025-10-10T20:14:00Z"/>
  <w16cex:commentExtensible w16cex:durableId="1B36A0A1" w16cex:dateUtc="2025-10-10T17:54:00Z"/>
  <w16cex:commentExtensible w16cex:durableId="53072B97" w16cex:dateUtc="2025-10-10T20:18:00Z"/>
  <w16cex:commentExtensible w16cex:durableId="68AC2B2A" w16cex:dateUtc="2025-10-10T20:18:00Z"/>
  <w16cex:commentExtensible w16cex:durableId="1AD74C7B" w16cex:dateUtc="2025-10-10T19:20:00Z"/>
  <w16cex:commentExtensible w16cex:durableId="0AF757B3" w16cex:dateUtc="2025-10-10T20:25:00Z"/>
  <w16cex:commentExtensible w16cex:durableId="4CBA595E" w16cex:dateUtc="2025-10-10T20:33:00Z"/>
  <w16cex:commentExtensible w16cex:durableId="7F8B27C5" w16cex:dateUtc="2025-10-10T20:25:00Z"/>
  <w16cex:commentExtensible w16cex:durableId="2C9C8792" w16cex:dateUtc="2025-10-10T20:30:00Z"/>
  <w16cex:commentExtensible w16cex:durableId="77F937E4" w16cex:dateUtc="2025-10-10T2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14C647" w16cid:durableId="6204B86C"/>
  <w16cid:commentId w16cid:paraId="7764598C" w16cid:durableId="571A95AB"/>
  <w16cid:commentId w16cid:paraId="6A45F101" w16cid:durableId="21A250FD"/>
  <w16cid:commentId w16cid:paraId="752F558D" w16cid:durableId="653F5E2B"/>
  <w16cid:commentId w16cid:paraId="1B46824C" w16cid:durableId="65178803"/>
  <w16cid:commentId w16cid:paraId="6979DCB5" w16cid:durableId="0CF6278E"/>
  <w16cid:commentId w16cid:paraId="6DB318BF" w16cid:durableId="352D705B"/>
  <w16cid:commentId w16cid:paraId="1551B033" w16cid:durableId="1D9981E2"/>
  <w16cid:commentId w16cid:paraId="281F2826" w16cid:durableId="54A733CD"/>
  <w16cid:commentId w16cid:paraId="1FECB12F" w16cid:durableId="04F4197D"/>
  <w16cid:commentId w16cid:paraId="158CE420" w16cid:durableId="7BB6B2B7"/>
  <w16cid:commentId w16cid:paraId="0D319DD1" w16cid:durableId="2B736538"/>
  <w16cid:commentId w16cid:paraId="51CF2CF8" w16cid:durableId="1F80F579"/>
  <w16cid:commentId w16cid:paraId="56649D30" w16cid:durableId="7348E607"/>
  <w16cid:commentId w16cid:paraId="01A83EB2" w16cid:durableId="0B2F5031"/>
  <w16cid:commentId w16cid:paraId="6BD0985A" w16cid:durableId="32A85CAC"/>
  <w16cid:commentId w16cid:paraId="4D666812" w16cid:durableId="01C284AE"/>
  <w16cid:commentId w16cid:paraId="6FB255A0" w16cid:durableId="317A4BF0"/>
  <w16cid:commentId w16cid:paraId="0A1EC79C" w16cid:durableId="2E62EE7A"/>
  <w16cid:commentId w16cid:paraId="23AC8663" w16cid:durableId="6DFEC7E4"/>
  <w16cid:commentId w16cid:paraId="128B9E33" w16cid:durableId="1252F453"/>
  <w16cid:commentId w16cid:paraId="3B08FE71" w16cid:durableId="75F7F5B3"/>
  <w16cid:commentId w16cid:paraId="74F2A5BF" w16cid:durableId="6FD58A9B"/>
  <w16cid:commentId w16cid:paraId="06C23E45" w16cid:durableId="22A487A3"/>
  <w16cid:commentId w16cid:paraId="7CCEAD59" w16cid:durableId="332E5DC8"/>
  <w16cid:commentId w16cid:paraId="51F1AD92" w16cid:durableId="6598748B"/>
  <w16cid:commentId w16cid:paraId="44BAC051" w16cid:durableId="65A1A5B7"/>
  <w16cid:commentId w16cid:paraId="657E5C80" w16cid:durableId="287E6898"/>
  <w16cid:commentId w16cid:paraId="48EF8199" w16cid:durableId="76E1118B"/>
  <w16cid:commentId w16cid:paraId="1B3DD0FC" w16cid:durableId="62FC8418"/>
  <w16cid:commentId w16cid:paraId="6FCC89C1" w16cid:durableId="08C310AD"/>
  <w16cid:commentId w16cid:paraId="467EB8B3" w16cid:durableId="53E60334"/>
  <w16cid:commentId w16cid:paraId="236E1A75" w16cid:durableId="1B19390A"/>
  <w16cid:commentId w16cid:paraId="031D0DB4" w16cid:durableId="21CB8716"/>
  <w16cid:commentId w16cid:paraId="16831687" w16cid:durableId="3C8EEFCB"/>
  <w16cid:commentId w16cid:paraId="2F500606" w16cid:durableId="08AE36C6"/>
  <w16cid:commentId w16cid:paraId="33191208" w16cid:durableId="6700B16A"/>
  <w16cid:commentId w16cid:paraId="3CED2D9D" w16cid:durableId="5577AAD7"/>
  <w16cid:commentId w16cid:paraId="506C4584" w16cid:durableId="70921E86"/>
  <w16cid:commentId w16cid:paraId="6E684903" w16cid:durableId="2E7FF74A"/>
  <w16cid:commentId w16cid:paraId="1E284D10" w16cid:durableId="32CB8AD1"/>
  <w16cid:commentId w16cid:paraId="5F6A5AD4" w16cid:durableId="3DA5A2B2"/>
  <w16cid:commentId w16cid:paraId="7E873CC1" w16cid:durableId="7626F92A"/>
  <w16cid:commentId w16cid:paraId="6BF55B29" w16cid:durableId="0E8671D6"/>
  <w16cid:commentId w16cid:paraId="1ABBB1E8" w16cid:durableId="16BEA870"/>
  <w16cid:commentId w16cid:paraId="67E09A7A" w16cid:durableId="3AE89D64"/>
  <w16cid:commentId w16cid:paraId="7428B297" w16cid:durableId="56DC9C95"/>
  <w16cid:commentId w16cid:paraId="65C44FC9" w16cid:durableId="4E72FBFE"/>
  <w16cid:commentId w16cid:paraId="289E6E08" w16cid:durableId="593AD4F6"/>
  <w16cid:commentId w16cid:paraId="07B8B712" w16cid:durableId="1963D4C2"/>
  <w16cid:commentId w16cid:paraId="773D5AC7" w16cid:durableId="43760C81"/>
  <w16cid:commentId w16cid:paraId="48E1E0BC" w16cid:durableId="61F49BB5"/>
  <w16cid:commentId w16cid:paraId="5DB9B68E" w16cid:durableId="3D020082"/>
  <w16cid:commentId w16cid:paraId="2D36BDCC" w16cid:durableId="52477FC4"/>
  <w16cid:commentId w16cid:paraId="28C32EEF" w16cid:durableId="6B245A73"/>
  <w16cid:commentId w16cid:paraId="437FBEB7" w16cid:durableId="712BFA02"/>
  <w16cid:commentId w16cid:paraId="7499BEB3" w16cid:durableId="505121F9"/>
  <w16cid:commentId w16cid:paraId="70F3695C" w16cid:durableId="048C7373"/>
  <w16cid:commentId w16cid:paraId="39851F84" w16cid:durableId="41998815"/>
  <w16cid:commentId w16cid:paraId="3A01D05A" w16cid:durableId="70BBBF55"/>
  <w16cid:commentId w16cid:paraId="563AC26B" w16cid:durableId="42329ECD"/>
  <w16cid:commentId w16cid:paraId="7446C362" w16cid:durableId="6D2BF360"/>
  <w16cid:commentId w16cid:paraId="466B680D" w16cid:durableId="020A979E"/>
  <w16cid:commentId w16cid:paraId="365057BB" w16cid:durableId="4F3DDDB2"/>
  <w16cid:commentId w16cid:paraId="1EBB0B0F" w16cid:durableId="7E6F12FF"/>
  <w16cid:commentId w16cid:paraId="7633F36D" w16cid:durableId="353D0063"/>
  <w16cid:commentId w16cid:paraId="58594914" w16cid:durableId="6BEF6F81"/>
  <w16cid:commentId w16cid:paraId="6E6CA6F8" w16cid:durableId="23D9DDAF"/>
  <w16cid:commentId w16cid:paraId="278E7A3B" w16cid:durableId="7C4FCD2E"/>
  <w16cid:commentId w16cid:paraId="2237AE97" w16cid:durableId="755FBF76"/>
  <w16cid:commentId w16cid:paraId="2D6E8FFF" w16cid:durableId="0AFE021B"/>
  <w16cid:commentId w16cid:paraId="7F15CEBA" w16cid:durableId="47EA28AB"/>
  <w16cid:commentId w16cid:paraId="16371A2D" w16cid:durableId="4F1B9E2D"/>
  <w16cid:commentId w16cid:paraId="2F2F2A9F" w16cid:durableId="1B36A0A1"/>
  <w16cid:commentId w16cid:paraId="46813917" w16cid:durableId="53072B97"/>
  <w16cid:commentId w16cid:paraId="771D6F96" w16cid:durableId="68AC2B2A"/>
  <w16cid:commentId w16cid:paraId="52F9CC8E" w16cid:durableId="1AD74C7B"/>
  <w16cid:commentId w16cid:paraId="0D4496E6" w16cid:durableId="0AF757B3"/>
  <w16cid:commentId w16cid:paraId="3A690A8E" w16cid:durableId="4CBA595E"/>
  <w16cid:commentId w16cid:paraId="776FE774" w16cid:durableId="7F8B27C5"/>
  <w16cid:commentId w16cid:paraId="70CA8582" w16cid:durableId="2C9C8792"/>
  <w16cid:commentId w16cid:paraId="53D26385" w16cid:durableId="77F937E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191F1" w14:textId="77777777" w:rsidR="00EC4D23" w:rsidRDefault="00EC4D23" w:rsidP="00940649">
      <w:pPr>
        <w:spacing w:after="0" w:line="240" w:lineRule="auto"/>
      </w:pPr>
      <w:r>
        <w:separator/>
      </w:r>
    </w:p>
  </w:endnote>
  <w:endnote w:type="continuationSeparator" w:id="0">
    <w:p w14:paraId="3A3793A9" w14:textId="77777777" w:rsidR="00EC4D23" w:rsidRDefault="00EC4D23" w:rsidP="00940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MyriadPro-SemiC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URWPalladioL-Roma">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URWPalladioL-Bold">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TIX-Regular">
    <w:altName w:val="Yu Gothic"/>
    <w:panose1 w:val="00000000000000000000"/>
    <w:charset w:val="80"/>
    <w:family w:val="roman"/>
    <w:notTrueType/>
    <w:pitch w:val="default"/>
    <w:sig w:usb0="00000003" w:usb1="08070000" w:usb2="00000010" w:usb3="00000000" w:csb0="00020001" w:csb1="00000000"/>
  </w:font>
  <w:font w:name="URWPalladioL-Ital">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6CB48" w14:textId="77777777" w:rsidR="001E5A0F" w:rsidRDefault="001E5A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0592398"/>
      <w:docPartObj>
        <w:docPartGallery w:val="Page Numbers (Bottom of Page)"/>
        <w:docPartUnique/>
      </w:docPartObj>
    </w:sdtPr>
    <w:sdtEndPr>
      <w:rPr>
        <w:noProof/>
      </w:rPr>
    </w:sdtEndPr>
    <w:sdtContent>
      <w:p w14:paraId="28385EF9" w14:textId="262A7CA0" w:rsidR="00380F63" w:rsidRDefault="00380F63">
        <w:pPr>
          <w:pStyle w:val="Footer"/>
          <w:jc w:val="center"/>
        </w:pPr>
        <w:r>
          <w:fldChar w:fldCharType="begin"/>
        </w:r>
        <w:r>
          <w:instrText xml:space="preserve"> PAGE   \* MERGEFORMAT </w:instrText>
        </w:r>
        <w:r>
          <w:fldChar w:fldCharType="separate"/>
        </w:r>
        <w:r w:rsidR="00341B59">
          <w:rPr>
            <w:noProof/>
          </w:rPr>
          <w:t>21</w:t>
        </w:r>
        <w:r>
          <w:rPr>
            <w:noProof/>
          </w:rPr>
          <w:fldChar w:fldCharType="end"/>
        </w:r>
      </w:p>
    </w:sdtContent>
  </w:sdt>
  <w:p w14:paraId="10F316FE" w14:textId="77777777" w:rsidR="00380F63" w:rsidRDefault="00380F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52A83" w14:textId="77777777" w:rsidR="001E5A0F" w:rsidRDefault="001E5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20AB5" w14:textId="77777777" w:rsidR="00EC4D23" w:rsidRDefault="00EC4D23" w:rsidP="00940649">
      <w:pPr>
        <w:spacing w:after="0" w:line="240" w:lineRule="auto"/>
      </w:pPr>
      <w:r>
        <w:separator/>
      </w:r>
    </w:p>
  </w:footnote>
  <w:footnote w:type="continuationSeparator" w:id="0">
    <w:p w14:paraId="0F886B59" w14:textId="77777777" w:rsidR="00EC4D23" w:rsidRDefault="00EC4D23" w:rsidP="009406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62C48" w14:textId="4E98F7CC" w:rsidR="001E5A0F" w:rsidRDefault="00EC4D23">
    <w:pPr>
      <w:pStyle w:val="Header"/>
    </w:pPr>
    <w:r>
      <w:rPr>
        <w:noProof/>
      </w:rPr>
      <w:pict w14:anchorId="73599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527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CD07B" w14:textId="5168F630" w:rsidR="001E5A0F" w:rsidRDefault="00EC4D23">
    <w:pPr>
      <w:pStyle w:val="Header"/>
    </w:pPr>
    <w:r>
      <w:rPr>
        <w:noProof/>
      </w:rPr>
      <w:pict w14:anchorId="7161D6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5275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EEE44" w14:textId="0286265C" w:rsidR="001E5A0F" w:rsidRDefault="00EC4D23">
    <w:pPr>
      <w:pStyle w:val="Header"/>
    </w:pPr>
    <w:r>
      <w:rPr>
        <w:noProof/>
      </w:rPr>
      <w:pict w14:anchorId="2B0F3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527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A5974"/>
    <w:multiLevelType w:val="multilevel"/>
    <w:tmpl w:val="E2242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A27B0A"/>
    <w:multiLevelType w:val="multilevel"/>
    <w:tmpl w:val="0E066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27A18"/>
    <w:multiLevelType w:val="hybridMultilevel"/>
    <w:tmpl w:val="697C17CA"/>
    <w:lvl w:ilvl="0" w:tplc="19D2CEBA">
      <w:start w:val="1"/>
      <w:numFmt w:val="bullet"/>
      <w:lvlText w:val=""/>
      <w:lvlJc w:val="left"/>
      <w:pPr>
        <w:tabs>
          <w:tab w:val="num" w:pos="720"/>
        </w:tabs>
        <w:ind w:left="720" w:hanging="360"/>
      </w:pPr>
      <w:rPr>
        <w:rFonts w:ascii="Wingdings" w:hAnsi="Wingdings" w:hint="default"/>
      </w:rPr>
    </w:lvl>
    <w:lvl w:ilvl="1" w:tplc="55787778" w:tentative="1">
      <w:start w:val="1"/>
      <w:numFmt w:val="bullet"/>
      <w:lvlText w:val=""/>
      <w:lvlJc w:val="left"/>
      <w:pPr>
        <w:tabs>
          <w:tab w:val="num" w:pos="1440"/>
        </w:tabs>
        <w:ind w:left="1440" w:hanging="360"/>
      </w:pPr>
      <w:rPr>
        <w:rFonts w:ascii="Wingdings" w:hAnsi="Wingdings" w:hint="default"/>
      </w:rPr>
    </w:lvl>
    <w:lvl w:ilvl="2" w:tplc="BCA6D1B0" w:tentative="1">
      <w:start w:val="1"/>
      <w:numFmt w:val="bullet"/>
      <w:lvlText w:val=""/>
      <w:lvlJc w:val="left"/>
      <w:pPr>
        <w:tabs>
          <w:tab w:val="num" w:pos="2160"/>
        </w:tabs>
        <w:ind w:left="2160" w:hanging="360"/>
      </w:pPr>
      <w:rPr>
        <w:rFonts w:ascii="Wingdings" w:hAnsi="Wingdings" w:hint="default"/>
      </w:rPr>
    </w:lvl>
    <w:lvl w:ilvl="3" w:tplc="DB2254A6" w:tentative="1">
      <w:start w:val="1"/>
      <w:numFmt w:val="bullet"/>
      <w:lvlText w:val=""/>
      <w:lvlJc w:val="left"/>
      <w:pPr>
        <w:tabs>
          <w:tab w:val="num" w:pos="2880"/>
        </w:tabs>
        <w:ind w:left="2880" w:hanging="360"/>
      </w:pPr>
      <w:rPr>
        <w:rFonts w:ascii="Wingdings" w:hAnsi="Wingdings" w:hint="default"/>
      </w:rPr>
    </w:lvl>
    <w:lvl w:ilvl="4" w:tplc="F9027C1E" w:tentative="1">
      <w:start w:val="1"/>
      <w:numFmt w:val="bullet"/>
      <w:lvlText w:val=""/>
      <w:lvlJc w:val="left"/>
      <w:pPr>
        <w:tabs>
          <w:tab w:val="num" w:pos="3600"/>
        </w:tabs>
        <w:ind w:left="3600" w:hanging="360"/>
      </w:pPr>
      <w:rPr>
        <w:rFonts w:ascii="Wingdings" w:hAnsi="Wingdings" w:hint="default"/>
      </w:rPr>
    </w:lvl>
    <w:lvl w:ilvl="5" w:tplc="FF1A4990" w:tentative="1">
      <w:start w:val="1"/>
      <w:numFmt w:val="bullet"/>
      <w:lvlText w:val=""/>
      <w:lvlJc w:val="left"/>
      <w:pPr>
        <w:tabs>
          <w:tab w:val="num" w:pos="4320"/>
        </w:tabs>
        <w:ind w:left="4320" w:hanging="360"/>
      </w:pPr>
      <w:rPr>
        <w:rFonts w:ascii="Wingdings" w:hAnsi="Wingdings" w:hint="default"/>
      </w:rPr>
    </w:lvl>
    <w:lvl w:ilvl="6" w:tplc="79843A72" w:tentative="1">
      <w:start w:val="1"/>
      <w:numFmt w:val="bullet"/>
      <w:lvlText w:val=""/>
      <w:lvlJc w:val="left"/>
      <w:pPr>
        <w:tabs>
          <w:tab w:val="num" w:pos="5040"/>
        </w:tabs>
        <w:ind w:left="5040" w:hanging="360"/>
      </w:pPr>
      <w:rPr>
        <w:rFonts w:ascii="Wingdings" w:hAnsi="Wingdings" w:hint="default"/>
      </w:rPr>
    </w:lvl>
    <w:lvl w:ilvl="7" w:tplc="B34886DA" w:tentative="1">
      <w:start w:val="1"/>
      <w:numFmt w:val="bullet"/>
      <w:lvlText w:val=""/>
      <w:lvlJc w:val="left"/>
      <w:pPr>
        <w:tabs>
          <w:tab w:val="num" w:pos="5760"/>
        </w:tabs>
        <w:ind w:left="5760" w:hanging="360"/>
      </w:pPr>
      <w:rPr>
        <w:rFonts w:ascii="Wingdings" w:hAnsi="Wingdings" w:hint="default"/>
      </w:rPr>
    </w:lvl>
    <w:lvl w:ilvl="8" w:tplc="DD3AB8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21291C"/>
    <w:multiLevelType w:val="multilevel"/>
    <w:tmpl w:val="964AF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001C92"/>
    <w:multiLevelType w:val="multilevel"/>
    <w:tmpl w:val="A69E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621BFF"/>
    <w:multiLevelType w:val="multilevel"/>
    <w:tmpl w:val="73761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4A5798"/>
    <w:multiLevelType w:val="multilevel"/>
    <w:tmpl w:val="661A6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58723F"/>
    <w:multiLevelType w:val="hybridMultilevel"/>
    <w:tmpl w:val="E5FC9696"/>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B03CBA"/>
    <w:multiLevelType w:val="hybridMultilevel"/>
    <w:tmpl w:val="D1D2ED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3F6D22"/>
    <w:multiLevelType w:val="hybridMultilevel"/>
    <w:tmpl w:val="35E2AF9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C43E59"/>
    <w:multiLevelType w:val="hybridMultilevel"/>
    <w:tmpl w:val="D51E5B5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B74221"/>
    <w:multiLevelType w:val="hybridMultilevel"/>
    <w:tmpl w:val="626AD75C"/>
    <w:lvl w:ilvl="0" w:tplc="7D9C5078">
      <w:start w:val="1"/>
      <w:numFmt w:val="bullet"/>
      <w:lvlText w:val=""/>
      <w:lvlJc w:val="left"/>
      <w:pPr>
        <w:tabs>
          <w:tab w:val="num" w:pos="720"/>
        </w:tabs>
        <w:ind w:left="720" w:hanging="360"/>
      </w:pPr>
      <w:rPr>
        <w:rFonts w:ascii="Wingdings" w:hAnsi="Wingdings" w:hint="default"/>
      </w:rPr>
    </w:lvl>
    <w:lvl w:ilvl="1" w:tplc="5E623E7A" w:tentative="1">
      <w:start w:val="1"/>
      <w:numFmt w:val="bullet"/>
      <w:lvlText w:val=""/>
      <w:lvlJc w:val="left"/>
      <w:pPr>
        <w:tabs>
          <w:tab w:val="num" w:pos="1440"/>
        </w:tabs>
        <w:ind w:left="1440" w:hanging="360"/>
      </w:pPr>
      <w:rPr>
        <w:rFonts w:ascii="Wingdings" w:hAnsi="Wingdings" w:hint="default"/>
      </w:rPr>
    </w:lvl>
    <w:lvl w:ilvl="2" w:tplc="3D425D36" w:tentative="1">
      <w:start w:val="1"/>
      <w:numFmt w:val="bullet"/>
      <w:lvlText w:val=""/>
      <w:lvlJc w:val="left"/>
      <w:pPr>
        <w:tabs>
          <w:tab w:val="num" w:pos="2160"/>
        </w:tabs>
        <w:ind w:left="2160" w:hanging="360"/>
      </w:pPr>
      <w:rPr>
        <w:rFonts w:ascii="Wingdings" w:hAnsi="Wingdings" w:hint="default"/>
      </w:rPr>
    </w:lvl>
    <w:lvl w:ilvl="3" w:tplc="7938D7C2" w:tentative="1">
      <w:start w:val="1"/>
      <w:numFmt w:val="bullet"/>
      <w:lvlText w:val=""/>
      <w:lvlJc w:val="left"/>
      <w:pPr>
        <w:tabs>
          <w:tab w:val="num" w:pos="2880"/>
        </w:tabs>
        <w:ind w:left="2880" w:hanging="360"/>
      </w:pPr>
      <w:rPr>
        <w:rFonts w:ascii="Wingdings" w:hAnsi="Wingdings" w:hint="default"/>
      </w:rPr>
    </w:lvl>
    <w:lvl w:ilvl="4" w:tplc="C4661C6C" w:tentative="1">
      <w:start w:val="1"/>
      <w:numFmt w:val="bullet"/>
      <w:lvlText w:val=""/>
      <w:lvlJc w:val="left"/>
      <w:pPr>
        <w:tabs>
          <w:tab w:val="num" w:pos="3600"/>
        </w:tabs>
        <w:ind w:left="3600" w:hanging="360"/>
      </w:pPr>
      <w:rPr>
        <w:rFonts w:ascii="Wingdings" w:hAnsi="Wingdings" w:hint="default"/>
      </w:rPr>
    </w:lvl>
    <w:lvl w:ilvl="5" w:tplc="ACF01712" w:tentative="1">
      <w:start w:val="1"/>
      <w:numFmt w:val="bullet"/>
      <w:lvlText w:val=""/>
      <w:lvlJc w:val="left"/>
      <w:pPr>
        <w:tabs>
          <w:tab w:val="num" w:pos="4320"/>
        </w:tabs>
        <w:ind w:left="4320" w:hanging="360"/>
      </w:pPr>
      <w:rPr>
        <w:rFonts w:ascii="Wingdings" w:hAnsi="Wingdings" w:hint="default"/>
      </w:rPr>
    </w:lvl>
    <w:lvl w:ilvl="6" w:tplc="5CB61738" w:tentative="1">
      <w:start w:val="1"/>
      <w:numFmt w:val="bullet"/>
      <w:lvlText w:val=""/>
      <w:lvlJc w:val="left"/>
      <w:pPr>
        <w:tabs>
          <w:tab w:val="num" w:pos="5040"/>
        </w:tabs>
        <w:ind w:left="5040" w:hanging="360"/>
      </w:pPr>
      <w:rPr>
        <w:rFonts w:ascii="Wingdings" w:hAnsi="Wingdings" w:hint="default"/>
      </w:rPr>
    </w:lvl>
    <w:lvl w:ilvl="7" w:tplc="2C08A226" w:tentative="1">
      <w:start w:val="1"/>
      <w:numFmt w:val="bullet"/>
      <w:lvlText w:val=""/>
      <w:lvlJc w:val="left"/>
      <w:pPr>
        <w:tabs>
          <w:tab w:val="num" w:pos="5760"/>
        </w:tabs>
        <w:ind w:left="5760" w:hanging="360"/>
      </w:pPr>
      <w:rPr>
        <w:rFonts w:ascii="Wingdings" w:hAnsi="Wingdings" w:hint="default"/>
      </w:rPr>
    </w:lvl>
    <w:lvl w:ilvl="8" w:tplc="282EC33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E93E56"/>
    <w:multiLevelType w:val="multilevel"/>
    <w:tmpl w:val="7614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30289A"/>
    <w:multiLevelType w:val="multilevel"/>
    <w:tmpl w:val="CEF8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5654E7"/>
    <w:multiLevelType w:val="hybridMultilevel"/>
    <w:tmpl w:val="F5DEE37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626936"/>
    <w:multiLevelType w:val="multilevel"/>
    <w:tmpl w:val="F7E23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1A4FEF"/>
    <w:multiLevelType w:val="hybridMultilevel"/>
    <w:tmpl w:val="94C25576"/>
    <w:lvl w:ilvl="0" w:tplc="E79A8548">
      <w:start w:val="1"/>
      <w:numFmt w:val="bullet"/>
      <w:lvlText w:val=""/>
      <w:lvlJc w:val="left"/>
      <w:pPr>
        <w:tabs>
          <w:tab w:val="num" w:pos="720"/>
        </w:tabs>
        <w:ind w:left="720" w:hanging="360"/>
      </w:pPr>
      <w:rPr>
        <w:rFonts w:ascii="Wingdings" w:hAnsi="Wingdings" w:hint="default"/>
      </w:rPr>
    </w:lvl>
    <w:lvl w:ilvl="1" w:tplc="9FBEA21E" w:tentative="1">
      <w:start w:val="1"/>
      <w:numFmt w:val="bullet"/>
      <w:lvlText w:val=""/>
      <w:lvlJc w:val="left"/>
      <w:pPr>
        <w:tabs>
          <w:tab w:val="num" w:pos="1440"/>
        </w:tabs>
        <w:ind w:left="1440" w:hanging="360"/>
      </w:pPr>
      <w:rPr>
        <w:rFonts w:ascii="Wingdings" w:hAnsi="Wingdings" w:hint="default"/>
      </w:rPr>
    </w:lvl>
    <w:lvl w:ilvl="2" w:tplc="FD066324" w:tentative="1">
      <w:start w:val="1"/>
      <w:numFmt w:val="bullet"/>
      <w:lvlText w:val=""/>
      <w:lvlJc w:val="left"/>
      <w:pPr>
        <w:tabs>
          <w:tab w:val="num" w:pos="2160"/>
        </w:tabs>
        <w:ind w:left="2160" w:hanging="360"/>
      </w:pPr>
      <w:rPr>
        <w:rFonts w:ascii="Wingdings" w:hAnsi="Wingdings" w:hint="default"/>
      </w:rPr>
    </w:lvl>
    <w:lvl w:ilvl="3" w:tplc="F69ED10C" w:tentative="1">
      <w:start w:val="1"/>
      <w:numFmt w:val="bullet"/>
      <w:lvlText w:val=""/>
      <w:lvlJc w:val="left"/>
      <w:pPr>
        <w:tabs>
          <w:tab w:val="num" w:pos="2880"/>
        </w:tabs>
        <w:ind w:left="2880" w:hanging="360"/>
      </w:pPr>
      <w:rPr>
        <w:rFonts w:ascii="Wingdings" w:hAnsi="Wingdings" w:hint="default"/>
      </w:rPr>
    </w:lvl>
    <w:lvl w:ilvl="4" w:tplc="619ABF42" w:tentative="1">
      <w:start w:val="1"/>
      <w:numFmt w:val="bullet"/>
      <w:lvlText w:val=""/>
      <w:lvlJc w:val="left"/>
      <w:pPr>
        <w:tabs>
          <w:tab w:val="num" w:pos="3600"/>
        </w:tabs>
        <w:ind w:left="3600" w:hanging="360"/>
      </w:pPr>
      <w:rPr>
        <w:rFonts w:ascii="Wingdings" w:hAnsi="Wingdings" w:hint="default"/>
      </w:rPr>
    </w:lvl>
    <w:lvl w:ilvl="5" w:tplc="F4805678" w:tentative="1">
      <w:start w:val="1"/>
      <w:numFmt w:val="bullet"/>
      <w:lvlText w:val=""/>
      <w:lvlJc w:val="left"/>
      <w:pPr>
        <w:tabs>
          <w:tab w:val="num" w:pos="4320"/>
        </w:tabs>
        <w:ind w:left="4320" w:hanging="360"/>
      </w:pPr>
      <w:rPr>
        <w:rFonts w:ascii="Wingdings" w:hAnsi="Wingdings" w:hint="default"/>
      </w:rPr>
    </w:lvl>
    <w:lvl w:ilvl="6" w:tplc="BFFE0460" w:tentative="1">
      <w:start w:val="1"/>
      <w:numFmt w:val="bullet"/>
      <w:lvlText w:val=""/>
      <w:lvlJc w:val="left"/>
      <w:pPr>
        <w:tabs>
          <w:tab w:val="num" w:pos="5040"/>
        </w:tabs>
        <w:ind w:left="5040" w:hanging="360"/>
      </w:pPr>
      <w:rPr>
        <w:rFonts w:ascii="Wingdings" w:hAnsi="Wingdings" w:hint="default"/>
      </w:rPr>
    </w:lvl>
    <w:lvl w:ilvl="7" w:tplc="22E895AA" w:tentative="1">
      <w:start w:val="1"/>
      <w:numFmt w:val="bullet"/>
      <w:lvlText w:val=""/>
      <w:lvlJc w:val="left"/>
      <w:pPr>
        <w:tabs>
          <w:tab w:val="num" w:pos="5760"/>
        </w:tabs>
        <w:ind w:left="5760" w:hanging="360"/>
      </w:pPr>
      <w:rPr>
        <w:rFonts w:ascii="Wingdings" w:hAnsi="Wingdings" w:hint="default"/>
      </w:rPr>
    </w:lvl>
    <w:lvl w:ilvl="8" w:tplc="45E24DB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A2784B"/>
    <w:multiLevelType w:val="hybridMultilevel"/>
    <w:tmpl w:val="FCEA3D32"/>
    <w:lvl w:ilvl="0" w:tplc="CBB2E5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C54178"/>
    <w:multiLevelType w:val="multilevel"/>
    <w:tmpl w:val="CC405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75F161BB"/>
    <w:multiLevelType w:val="multilevel"/>
    <w:tmpl w:val="F7F88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035FF7"/>
    <w:multiLevelType w:val="multilevel"/>
    <w:tmpl w:val="9F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B407F0"/>
    <w:multiLevelType w:val="multilevel"/>
    <w:tmpl w:val="689CA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
  </w:num>
  <w:num w:numId="3">
    <w:abstractNumId w:val="16"/>
  </w:num>
  <w:num w:numId="4">
    <w:abstractNumId w:val="11"/>
  </w:num>
  <w:num w:numId="5">
    <w:abstractNumId w:val="8"/>
  </w:num>
  <w:num w:numId="6">
    <w:abstractNumId w:val="9"/>
  </w:num>
  <w:num w:numId="7">
    <w:abstractNumId w:val="14"/>
  </w:num>
  <w:num w:numId="8">
    <w:abstractNumId w:val="2"/>
  </w:num>
  <w:num w:numId="9">
    <w:abstractNumId w:val="6"/>
  </w:num>
  <w:num w:numId="10">
    <w:abstractNumId w:val="7"/>
  </w:num>
  <w:num w:numId="11">
    <w:abstractNumId w:val="0"/>
  </w:num>
  <w:num w:numId="12">
    <w:abstractNumId w:val="3"/>
  </w:num>
  <w:num w:numId="13">
    <w:abstractNumId w:val="1"/>
  </w:num>
  <w:num w:numId="14">
    <w:abstractNumId w:val="4"/>
  </w:num>
  <w:num w:numId="15">
    <w:abstractNumId w:val="13"/>
  </w:num>
  <w:num w:numId="16">
    <w:abstractNumId w:val="12"/>
  </w:num>
  <w:num w:numId="17">
    <w:abstractNumId w:val="15"/>
  </w:num>
  <w:num w:numId="18">
    <w:abstractNumId w:val="19"/>
  </w:num>
  <w:num w:numId="19">
    <w:abstractNumId w:val="17"/>
  </w:num>
  <w:num w:numId="20">
    <w:abstractNumId w:val="20"/>
  </w:num>
  <w:num w:numId="21">
    <w:abstractNumId w:val="21"/>
  </w:num>
  <w:num w:numId="2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B7B"/>
    <w:rsid w:val="00001B8F"/>
    <w:rsid w:val="00001F31"/>
    <w:rsid w:val="00007924"/>
    <w:rsid w:val="00011AB5"/>
    <w:rsid w:val="00011EFA"/>
    <w:rsid w:val="00014212"/>
    <w:rsid w:val="00014780"/>
    <w:rsid w:val="0001548E"/>
    <w:rsid w:val="00015597"/>
    <w:rsid w:val="0001562E"/>
    <w:rsid w:val="00015F7E"/>
    <w:rsid w:val="0002017E"/>
    <w:rsid w:val="00022C0A"/>
    <w:rsid w:val="00030246"/>
    <w:rsid w:val="00036021"/>
    <w:rsid w:val="000407E7"/>
    <w:rsid w:val="00040AE6"/>
    <w:rsid w:val="0004254C"/>
    <w:rsid w:val="00043505"/>
    <w:rsid w:val="000517BD"/>
    <w:rsid w:val="00054876"/>
    <w:rsid w:val="00055539"/>
    <w:rsid w:val="0006383C"/>
    <w:rsid w:val="00064254"/>
    <w:rsid w:val="00066D2A"/>
    <w:rsid w:val="00080097"/>
    <w:rsid w:val="00082509"/>
    <w:rsid w:val="0009070E"/>
    <w:rsid w:val="000952FA"/>
    <w:rsid w:val="000A0450"/>
    <w:rsid w:val="000A2121"/>
    <w:rsid w:val="000A4793"/>
    <w:rsid w:val="000B15A8"/>
    <w:rsid w:val="000B1AC4"/>
    <w:rsid w:val="000B2409"/>
    <w:rsid w:val="000C0FE5"/>
    <w:rsid w:val="000C1DE4"/>
    <w:rsid w:val="000C6AE8"/>
    <w:rsid w:val="000D60E9"/>
    <w:rsid w:val="000E1F6D"/>
    <w:rsid w:val="000E244D"/>
    <w:rsid w:val="000E60B4"/>
    <w:rsid w:val="000F074E"/>
    <w:rsid w:val="000F462E"/>
    <w:rsid w:val="000F54F7"/>
    <w:rsid w:val="00107027"/>
    <w:rsid w:val="00121655"/>
    <w:rsid w:val="00121DEA"/>
    <w:rsid w:val="0012744C"/>
    <w:rsid w:val="00131998"/>
    <w:rsid w:val="00133EEE"/>
    <w:rsid w:val="0013557E"/>
    <w:rsid w:val="00143124"/>
    <w:rsid w:val="0014379E"/>
    <w:rsid w:val="00153C3F"/>
    <w:rsid w:val="00157C03"/>
    <w:rsid w:val="001636E3"/>
    <w:rsid w:val="00166C02"/>
    <w:rsid w:val="00170F5B"/>
    <w:rsid w:val="00175D73"/>
    <w:rsid w:val="00180E84"/>
    <w:rsid w:val="00180F25"/>
    <w:rsid w:val="00181E81"/>
    <w:rsid w:val="00181FED"/>
    <w:rsid w:val="0018462A"/>
    <w:rsid w:val="001853AE"/>
    <w:rsid w:val="00190C50"/>
    <w:rsid w:val="00193BB4"/>
    <w:rsid w:val="0019513B"/>
    <w:rsid w:val="001A7DAC"/>
    <w:rsid w:val="001B15FA"/>
    <w:rsid w:val="001B30EE"/>
    <w:rsid w:val="001B5329"/>
    <w:rsid w:val="001B71CD"/>
    <w:rsid w:val="001C13C8"/>
    <w:rsid w:val="001C7398"/>
    <w:rsid w:val="001D4B1B"/>
    <w:rsid w:val="001D76AD"/>
    <w:rsid w:val="001E4A60"/>
    <w:rsid w:val="001E4B8D"/>
    <w:rsid w:val="001E5A0F"/>
    <w:rsid w:val="001E6D4C"/>
    <w:rsid w:val="001F103D"/>
    <w:rsid w:val="001F28ED"/>
    <w:rsid w:val="001F4C55"/>
    <w:rsid w:val="001F796B"/>
    <w:rsid w:val="002014DF"/>
    <w:rsid w:val="00204710"/>
    <w:rsid w:val="00213171"/>
    <w:rsid w:val="00222862"/>
    <w:rsid w:val="00226856"/>
    <w:rsid w:val="00226B82"/>
    <w:rsid w:val="00231021"/>
    <w:rsid w:val="002343B4"/>
    <w:rsid w:val="002347C0"/>
    <w:rsid w:val="00244921"/>
    <w:rsid w:val="00245A76"/>
    <w:rsid w:val="0025043A"/>
    <w:rsid w:val="0025529B"/>
    <w:rsid w:val="00260A22"/>
    <w:rsid w:val="002615D2"/>
    <w:rsid w:val="002663F6"/>
    <w:rsid w:val="00273809"/>
    <w:rsid w:val="0027564E"/>
    <w:rsid w:val="00290D6A"/>
    <w:rsid w:val="0029399D"/>
    <w:rsid w:val="002963C0"/>
    <w:rsid w:val="00297A57"/>
    <w:rsid w:val="002A190D"/>
    <w:rsid w:val="002A4B7C"/>
    <w:rsid w:val="002A5D02"/>
    <w:rsid w:val="002B59E1"/>
    <w:rsid w:val="002B7E68"/>
    <w:rsid w:val="002C02DF"/>
    <w:rsid w:val="002C1AB3"/>
    <w:rsid w:val="002C534D"/>
    <w:rsid w:val="002C79E9"/>
    <w:rsid w:val="002F46A5"/>
    <w:rsid w:val="003012A4"/>
    <w:rsid w:val="00301655"/>
    <w:rsid w:val="0030272F"/>
    <w:rsid w:val="00303727"/>
    <w:rsid w:val="0030399B"/>
    <w:rsid w:val="00303A86"/>
    <w:rsid w:val="0030425C"/>
    <w:rsid w:val="00314957"/>
    <w:rsid w:val="003158A2"/>
    <w:rsid w:val="00316E24"/>
    <w:rsid w:val="00320694"/>
    <w:rsid w:val="003218E3"/>
    <w:rsid w:val="00324489"/>
    <w:rsid w:val="00326E3A"/>
    <w:rsid w:val="00333F48"/>
    <w:rsid w:val="003365FE"/>
    <w:rsid w:val="00341B59"/>
    <w:rsid w:val="00351D48"/>
    <w:rsid w:val="0035274E"/>
    <w:rsid w:val="00355663"/>
    <w:rsid w:val="00355ADB"/>
    <w:rsid w:val="00356004"/>
    <w:rsid w:val="0036177D"/>
    <w:rsid w:val="00364BFC"/>
    <w:rsid w:val="003735AF"/>
    <w:rsid w:val="00380F63"/>
    <w:rsid w:val="00386A94"/>
    <w:rsid w:val="00390FEF"/>
    <w:rsid w:val="00391751"/>
    <w:rsid w:val="003936C7"/>
    <w:rsid w:val="003A0485"/>
    <w:rsid w:val="003A49BD"/>
    <w:rsid w:val="003A652D"/>
    <w:rsid w:val="003B2FD5"/>
    <w:rsid w:val="003B667B"/>
    <w:rsid w:val="003B6C0C"/>
    <w:rsid w:val="003C0B7B"/>
    <w:rsid w:val="003C546F"/>
    <w:rsid w:val="003C672B"/>
    <w:rsid w:val="003D1143"/>
    <w:rsid w:val="003D2B27"/>
    <w:rsid w:val="003D5DC0"/>
    <w:rsid w:val="003D697E"/>
    <w:rsid w:val="003E1FF4"/>
    <w:rsid w:val="003F3267"/>
    <w:rsid w:val="003F3B7E"/>
    <w:rsid w:val="00403DA9"/>
    <w:rsid w:val="00431389"/>
    <w:rsid w:val="00432F78"/>
    <w:rsid w:val="00434216"/>
    <w:rsid w:val="00440C3D"/>
    <w:rsid w:val="00440E06"/>
    <w:rsid w:val="00451517"/>
    <w:rsid w:val="00452EF4"/>
    <w:rsid w:val="004616BB"/>
    <w:rsid w:val="00461A37"/>
    <w:rsid w:val="00461BAA"/>
    <w:rsid w:val="0048016B"/>
    <w:rsid w:val="00481D71"/>
    <w:rsid w:val="00485358"/>
    <w:rsid w:val="0049098C"/>
    <w:rsid w:val="00491DB5"/>
    <w:rsid w:val="004929AF"/>
    <w:rsid w:val="004A2294"/>
    <w:rsid w:val="004A3414"/>
    <w:rsid w:val="004A3AFB"/>
    <w:rsid w:val="004A3D54"/>
    <w:rsid w:val="004B538D"/>
    <w:rsid w:val="004B72A4"/>
    <w:rsid w:val="004C1B46"/>
    <w:rsid w:val="004C25A7"/>
    <w:rsid w:val="004C6F4E"/>
    <w:rsid w:val="004D1BB7"/>
    <w:rsid w:val="004D24A6"/>
    <w:rsid w:val="004D387A"/>
    <w:rsid w:val="004D505A"/>
    <w:rsid w:val="004D7BA0"/>
    <w:rsid w:val="004E0B59"/>
    <w:rsid w:val="004E63C3"/>
    <w:rsid w:val="004E77D0"/>
    <w:rsid w:val="004F1DF0"/>
    <w:rsid w:val="004F2DF9"/>
    <w:rsid w:val="004F6ACC"/>
    <w:rsid w:val="004F7A32"/>
    <w:rsid w:val="00500150"/>
    <w:rsid w:val="00502FEA"/>
    <w:rsid w:val="00505BA0"/>
    <w:rsid w:val="00514879"/>
    <w:rsid w:val="005164E0"/>
    <w:rsid w:val="00520255"/>
    <w:rsid w:val="005215B4"/>
    <w:rsid w:val="005267D0"/>
    <w:rsid w:val="00530087"/>
    <w:rsid w:val="00532983"/>
    <w:rsid w:val="00535248"/>
    <w:rsid w:val="00546E97"/>
    <w:rsid w:val="0055179D"/>
    <w:rsid w:val="005520A0"/>
    <w:rsid w:val="005536F8"/>
    <w:rsid w:val="00556CC1"/>
    <w:rsid w:val="00565550"/>
    <w:rsid w:val="005729BA"/>
    <w:rsid w:val="00572FA1"/>
    <w:rsid w:val="005746AE"/>
    <w:rsid w:val="0057765C"/>
    <w:rsid w:val="00577C6D"/>
    <w:rsid w:val="0058636B"/>
    <w:rsid w:val="00593A37"/>
    <w:rsid w:val="005952A1"/>
    <w:rsid w:val="005A1CCF"/>
    <w:rsid w:val="005A7384"/>
    <w:rsid w:val="005B047B"/>
    <w:rsid w:val="005B1166"/>
    <w:rsid w:val="005B1640"/>
    <w:rsid w:val="005B48A8"/>
    <w:rsid w:val="005B561F"/>
    <w:rsid w:val="005B7381"/>
    <w:rsid w:val="005C57B6"/>
    <w:rsid w:val="005C6701"/>
    <w:rsid w:val="005D2A0C"/>
    <w:rsid w:val="005E1EF1"/>
    <w:rsid w:val="005E4EDA"/>
    <w:rsid w:val="005E4F26"/>
    <w:rsid w:val="005E5614"/>
    <w:rsid w:val="005E7869"/>
    <w:rsid w:val="005F06E1"/>
    <w:rsid w:val="005F1A37"/>
    <w:rsid w:val="005F1F98"/>
    <w:rsid w:val="005F2E7E"/>
    <w:rsid w:val="006008DD"/>
    <w:rsid w:val="00601B4A"/>
    <w:rsid w:val="00613FC1"/>
    <w:rsid w:val="00623CF6"/>
    <w:rsid w:val="00626ED0"/>
    <w:rsid w:val="00640064"/>
    <w:rsid w:val="0064316F"/>
    <w:rsid w:val="0064694D"/>
    <w:rsid w:val="006517B3"/>
    <w:rsid w:val="00652B1C"/>
    <w:rsid w:val="0065706F"/>
    <w:rsid w:val="0066773C"/>
    <w:rsid w:val="00675D8D"/>
    <w:rsid w:val="0067776A"/>
    <w:rsid w:val="00685921"/>
    <w:rsid w:val="006A1B81"/>
    <w:rsid w:val="006A1C53"/>
    <w:rsid w:val="006A3198"/>
    <w:rsid w:val="006A3FB0"/>
    <w:rsid w:val="006B468D"/>
    <w:rsid w:val="006C10A9"/>
    <w:rsid w:val="006C1E82"/>
    <w:rsid w:val="006C4469"/>
    <w:rsid w:val="006C458D"/>
    <w:rsid w:val="006D5CF2"/>
    <w:rsid w:val="006D6A56"/>
    <w:rsid w:val="006F28FA"/>
    <w:rsid w:val="006F7D5F"/>
    <w:rsid w:val="00702514"/>
    <w:rsid w:val="00703385"/>
    <w:rsid w:val="00705EB6"/>
    <w:rsid w:val="00707340"/>
    <w:rsid w:val="0071056C"/>
    <w:rsid w:val="00712565"/>
    <w:rsid w:val="0071266E"/>
    <w:rsid w:val="00714DD4"/>
    <w:rsid w:val="007166B1"/>
    <w:rsid w:val="00736A9B"/>
    <w:rsid w:val="0074524B"/>
    <w:rsid w:val="007468A5"/>
    <w:rsid w:val="00747D0D"/>
    <w:rsid w:val="00752C00"/>
    <w:rsid w:val="00752C59"/>
    <w:rsid w:val="0075457F"/>
    <w:rsid w:val="007556E5"/>
    <w:rsid w:val="00765E99"/>
    <w:rsid w:val="00767571"/>
    <w:rsid w:val="00770C96"/>
    <w:rsid w:val="0077260E"/>
    <w:rsid w:val="00774BD4"/>
    <w:rsid w:val="00774E4B"/>
    <w:rsid w:val="0077716D"/>
    <w:rsid w:val="00781508"/>
    <w:rsid w:val="007925D7"/>
    <w:rsid w:val="00794A82"/>
    <w:rsid w:val="00796735"/>
    <w:rsid w:val="007A75EE"/>
    <w:rsid w:val="007B4391"/>
    <w:rsid w:val="007C2AF9"/>
    <w:rsid w:val="007C6C04"/>
    <w:rsid w:val="007D272E"/>
    <w:rsid w:val="007E1A33"/>
    <w:rsid w:val="007E6BFD"/>
    <w:rsid w:val="007E6FF8"/>
    <w:rsid w:val="007F21B6"/>
    <w:rsid w:val="008018C0"/>
    <w:rsid w:val="008034F2"/>
    <w:rsid w:val="00805241"/>
    <w:rsid w:val="008069E1"/>
    <w:rsid w:val="00810A5B"/>
    <w:rsid w:val="00810F52"/>
    <w:rsid w:val="008130B8"/>
    <w:rsid w:val="0082125E"/>
    <w:rsid w:val="008257FC"/>
    <w:rsid w:val="008315A3"/>
    <w:rsid w:val="00832F8F"/>
    <w:rsid w:val="008358A7"/>
    <w:rsid w:val="00837990"/>
    <w:rsid w:val="00842C01"/>
    <w:rsid w:val="008459F9"/>
    <w:rsid w:val="00846340"/>
    <w:rsid w:val="00846C46"/>
    <w:rsid w:val="008511C5"/>
    <w:rsid w:val="008529A7"/>
    <w:rsid w:val="00854DA9"/>
    <w:rsid w:val="00855A7E"/>
    <w:rsid w:val="0085779E"/>
    <w:rsid w:val="00861EB5"/>
    <w:rsid w:val="00865A5E"/>
    <w:rsid w:val="008869A1"/>
    <w:rsid w:val="0089212B"/>
    <w:rsid w:val="00892767"/>
    <w:rsid w:val="00897899"/>
    <w:rsid w:val="00897A40"/>
    <w:rsid w:val="008A3375"/>
    <w:rsid w:val="008B3934"/>
    <w:rsid w:val="008C197F"/>
    <w:rsid w:val="008C4B03"/>
    <w:rsid w:val="008C4BC6"/>
    <w:rsid w:val="008E0520"/>
    <w:rsid w:val="008F10FF"/>
    <w:rsid w:val="008F2C6B"/>
    <w:rsid w:val="009008A0"/>
    <w:rsid w:val="0090183E"/>
    <w:rsid w:val="00903174"/>
    <w:rsid w:val="009040CE"/>
    <w:rsid w:val="00913B41"/>
    <w:rsid w:val="00925C26"/>
    <w:rsid w:val="009260AD"/>
    <w:rsid w:val="00931738"/>
    <w:rsid w:val="009322F9"/>
    <w:rsid w:val="00932C5D"/>
    <w:rsid w:val="00935142"/>
    <w:rsid w:val="00935E46"/>
    <w:rsid w:val="00940649"/>
    <w:rsid w:val="00946206"/>
    <w:rsid w:val="0095028B"/>
    <w:rsid w:val="00952FEE"/>
    <w:rsid w:val="0095353B"/>
    <w:rsid w:val="00955909"/>
    <w:rsid w:val="0096438B"/>
    <w:rsid w:val="009735D8"/>
    <w:rsid w:val="00986BE3"/>
    <w:rsid w:val="00996A81"/>
    <w:rsid w:val="00996E32"/>
    <w:rsid w:val="009A0A26"/>
    <w:rsid w:val="009A3D57"/>
    <w:rsid w:val="009A3EA7"/>
    <w:rsid w:val="009A4CF1"/>
    <w:rsid w:val="009B0B09"/>
    <w:rsid w:val="009B3781"/>
    <w:rsid w:val="009B3C2E"/>
    <w:rsid w:val="009C1AA3"/>
    <w:rsid w:val="009C6212"/>
    <w:rsid w:val="009D136F"/>
    <w:rsid w:val="009D4C68"/>
    <w:rsid w:val="009F00C3"/>
    <w:rsid w:val="009F08CF"/>
    <w:rsid w:val="009F14C4"/>
    <w:rsid w:val="009F35FE"/>
    <w:rsid w:val="009F48AA"/>
    <w:rsid w:val="00A05553"/>
    <w:rsid w:val="00A07411"/>
    <w:rsid w:val="00A128A8"/>
    <w:rsid w:val="00A13418"/>
    <w:rsid w:val="00A27F60"/>
    <w:rsid w:val="00A33337"/>
    <w:rsid w:val="00A35CE5"/>
    <w:rsid w:val="00A42C5B"/>
    <w:rsid w:val="00A438B0"/>
    <w:rsid w:val="00A43A50"/>
    <w:rsid w:val="00A461D1"/>
    <w:rsid w:val="00A51C77"/>
    <w:rsid w:val="00A52620"/>
    <w:rsid w:val="00A5422D"/>
    <w:rsid w:val="00A61254"/>
    <w:rsid w:val="00A640E9"/>
    <w:rsid w:val="00A678E7"/>
    <w:rsid w:val="00A734EB"/>
    <w:rsid w:val="00A762F7"/>
    <w:rsid w:val="00A774D3"/>
    <w:rsid w:val="00A81B76"/>
    <w:rsid w:val="00A864E9"/>
    <w:rsid w:val="00A87363"/>
    <w:rsid w:val="00A92A07"/>
    <w:rsid w:val="00A95133"/>
    <w:rsid w:val="00A95383"/>
    <w:rsid w:val="00AA0B7E"/>
    <w:rsid w:val="00AA79B5"/>
    <w:rsid w:val="00AB61C5"/>
    <w:rsid w:val="00AB6862"/>
    <w:rsid w:val="00AC2E0D"/>
    <w:rsid w:val="00AC337B"/>
    <w:rsid w:val="00AC6031"/>
    <w:rsid w:val="00AC7550"/>
    <w:rsid w:val="00AE1953"/>
    <w:rsid w:val="00AE4C56"/>
    <w:rsid w:val="00AE65A5"/>
    <w:rsid w:val="00AE6ADF"/>
    <w:rsid w:val="00B000E8"/>
    <w:rsid w:val="00B018FD"/>
    <w:rsid w:val="00B14169"/>
    <w:rsid w:val="00B220E7"/>
    <w:rsid w:val="00B22255"/>
    <w:rsid w:val="00B22C01"/>
    <w:rsid w:val="00B27C7D"/>
    <w:rsid w:val="00B30C9E"/>
    <w:rsid w:val="00B31BF1"/>
    <w:rsid w:val="00B355DD"/>
    <w:rsid w:val="00B419F7"/>
    <w:rsid w:val="00B538B6"/>
    <w:rsid w:val="00B636D4"/>
    <w:rsid w:val="00B658FC"/>
    <w:rsid w:val="00B801CA"/>
    <w:rsid w:val="00B857B1"/>
    <w:rsid w:val="00B87B28"/>
    <w:rsid w:val="00B87D44"/>
    <w:rsid w:val="00B96F43"/>
    <w:rsid w:val="00BA776C"/>
    <w:rsid w:val="00BB19C8"/>
    <w:rsid w:val="00BB2529"/>
    <w:rsid w:val="00BB26F4"/>
    <w:rsid w:val="00BB469B"/>
    <w:rsid w:val="00BB4766"/>
    <w:rsid w:val="00BC37CA"/>
    <w:rsid w:val="00BC6ACB"/>
    <w:rsid w:val="00BC6CE6"/>
    <w:rsid w:val="00BC7678"/>
    <w:rsid w:val="00BD1769"/>
    <w:rsid w:val="00BD29ED"/>
    <w:rsid w:val="00BD31A8"/>
    <w:rsid w:val="00BD4A92"/>
    <w:rsid w:val="00BD6AEA"/>
    <w:rsid w:val="00BE415F"/>
    <w:rsid w:val="00BE423E"/>
    <w:rsid w:val="00BE78C2"/>
    <w:rsid w:val="00BF371E"/>
    <w:rsid w:val="00BF464B"/>
    <w:rsid w:val="00C0212E"/>
    <w:rsid w:val="00C03FC3"/>
    <w:rsid w:val="00C11007"/>
    <w:rsid w:val="00C1450F"/>
    <w:rsid w:val="00C169F7"/>
    <w:rsid w:val="00C20BE3"/>
    <w:rsid w:val="00C27AD0"/>
    <w:rsid w:val="00C30D5B"/>
    <w:rsid w:val="00C33CAF"/>
    <w:rsid w:val="00C33E25"/>
    <w:rsid w:val="00C368E3"/>
    <w:rsid w:val="00C40CFB"/>
    <w:rsid w:val="00C462F4"/>
    <w:rsid w:val="00C51116"/>
    <w:rsid w:val="00C51CEF"/>
    <w:rsid w:val="00C56F3C"/>
    <w:rsid w:val="00C61D6A"/>
    <w:rsid w:val="00C66C40"/>
    <w:rsid w:val="00C67B0F"/>
    <w:rsid w:val="00C72650"/>
    <w:rsid w:val="00C7405A"/>
    <w:rsid w:val="00C77019"/>
    <w:rsid w:val="00C83465"/>
    <w:rsid w:val="00C8520B"/>
    <w:rsid w:val="00C9407B"/>
    <w:rsid w:val="00CA4138"/>
    <w:rsid w:val="00CA4AFE"/>
    <w:rsid w:val="00CA525E"/>
    <w:rsid w:val="00CA547D"/>
    <w:rsid w:val="00CB348B"/>
    <w:rsid w:val="00CB72C5"/>
    <w:rsid w:val="00CD49D7"/>
    <w:rsid w:val="00CD7600"/>
    <w:rsid w:val="00CE178C"/>
    <w:rsid w:val="00CE4B36"/>
    <w:rsid w:val="00CE5DD4"/>
    <w:rsid w:val="00CF196E"/>
    <w:rsid w:val="00CF7ED2"/>
    <w:rsid w:val="00D04749"/>
    <w:rsid w:val="00D1409F"/>
    <w:rsid w:val="00D23214"/>
    <w:rsid w:val="00D26276"/>
    <w:rsid w:val="00D273DB"/>
    <w:rsid w:val="00D319D5"/>
    <w:rsid w:val="00D32CDF"/>
    <w:rsid w:val="00D36BB9"/>
    <w:rsid w:val="00D36BF8"/>
    <w:rsid w:val="00D41031"/>
    <w:rsid w:val="00D4270A"/>
    <w:rsid w:val="00D46D4B"/>
    <w:rsid w:val="00D5422D"/>
    <w:rsid w:val="00D54A92"/>
    <w:rsid w:val="00D64849"/>
    <w:rsid w:val="00D656B4"/>
    <w:rsid w:val="00D73260"/>
    <w:rsid w:val="00D76D1D"/>
    <w:rsid w:val="00D8298B"/>
    <w:rsid w:val="00D82F67"/>
    <w:rsid w:val="00D9502D"/>
    <w:rsid w:val="00D96D23"/>
    <w:rsid w:val="00DA2470"/>
    <w:rsid w:val="00DA267B"/>
    <w:rsid w:val="00DA3989"/>
    <w:rsid w:val="00DA4CEC"/>
    <w:rsid w:val="00DC390B"/>
    <w:rsid w:val="00DD15BE"/>
    <w:rsid w:val="00DE0A02"/>
    <w:rsid w:val="00DE3309"/>
    <w:rsid w:val="00DE6E47"/>
    <w:rsid w:val="00DE79F8"/>
    <w:rsid w:val="00DF6EB7"/>
    <w:rsid w:val="00E01F34"/>
    <w:rsid w:val="00E02ECC"/>
    <w:rsid w:val="00E07D33"/>
    <w:rsid w:val="00E16203"/>
    <w:rsid w:val="00E177EA"/>
    <w:rsid w:val="00E21B6E"/>
    <w:rsid w:val="00E2438E"/>
    <w:rsid w:val="00E37DB1"/>
    <w:rsid w:val="00E4399D"/>
    <w:rsid w:val="00E443A6"/>
    <w:rsid w:val="00E532E8"/>
    <w:rsid w:val="00E701DD"/>
    <w:rsid w:val="00E74B09"/>
    <w:rsid w:val="00E7570D"/>
    <w:rsid w:val="00E76DD3"/>
    <w:rsid w:val="00E818E8"/>
    <w:rsid w:val="00E938C9"/>
    <w:rsid w:val="00E9739B"/>
    <w:rsid w:val="00E978A4"/>
    <w:rsid w:val="00EA032E"/>
    <w:rsid w:val="00EA337E"/>
    <w:rsid w:val="00EA633B"/>
    <w:rsid w:val="00EB097A"/>
    <w:rsid w:val="00EB5229"/>
    <w:rsid w:val="00EC401B"/>
    <w:rsid w:val="00EC4B91"/>
    <w:rsid w:val="00EC4D23"/>
    <w:rsid w:val="00EC5198"/>
    <w:rsid w:val="00ED43F4"/>
    <w:rsid w:val="00EE010F"/>
    <w:rsid w:val="00EE15F1"/>
    <w:rsid w:val="00EE1BD8"/>
    <w:rsid w:val="00EF25EF"/>
    <w:rsid w:val="00EF3A69"/>
    <w:rsid w:val="00EF48FE"/>
    <w:rsid w:val="00F0123F"/>
    <w:rsid w:val="00F01377"/>
    <w:rsid w:val="00F105A4"/>
    <w:rsid w:val="00F14445"/>
    <w:rsid w:val="00F15AA5"/>
    <w:rsid w:val="00F20048"/>
    <w:rsid w:val="00F23610"/>
    <w:rsid w:val="00F32490"/>
    <w:rsid w:val="00F32CB5"/>
    <w:rsid w:val="00F374E0"/>
    <w:rsid w:val="00F431B3"/>
    <w:rsid w:val="00F47326"/>
    <w:rsid w:val="00F505E1"/>
    <w:rsid w:val="00F5488F"/>
    <w:rsid w:val="00F60CE9"/>
    <w:rsid w:val="00F75FE6"/>
    <w:rsid w:val="00F77C77"/>
    <w:rsid w:val="00F8188A"/>
    <w:rsid w:val="00F8298E"/>
    <w:rsid w:val="00F94183"/>
    <w:rsid w:val="00F971D9"/>
    <w:rsid w:val="00FA5CAF"/>
    <w:rsid w:val="00FA7FC3"/>
    <w:rsid w:val="00FB4709"/>
    <w:rsid w:val="00FC37C1"/>
    <w:rsid w:val="00FD0F7F"/>
    <w:rsid w:val="00FD25E2"/>
    <w:rsid w:val="00FD5CE6"/>
    <w:rsid w:val="00FD71B8"/>
    <w:rsid w:val="00FD7DE7"/>
    <w:rsid w:val="00FE17C5"/>
    <w:rsid w:val="00FE6B71"/>
    <w:rsid w:val="00FF0C7E"/>
    <w:rsid w:val="00FF1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C3C267"/>
  <w15:chartTrackingRefBased/>
  <w15:docId w15:val="{F8661806-46DE-408D-AB21-FC6A1F82A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215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B34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68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244D"/>
    <w:pPr>
      <w:autoSpaceDE w:val="0"/>
      <w:autoSpaceDN w:val="0"/>
      <w:adjustRightInd w:val="0"/>
      <w:spacing w:after="0" w:line="240" w:lineRule="auto"/>
    </w:pPr>
    <w:rPr>
      <w:rFonts w:ascii="Myriad Pro" w:hAnsi="Myriad Pro" w:cs="Myriad Pro"/>
      <w:color w:val="000000"/>
      <w:sz w:val="24"/>
      <w:szCs w:val="24"/>
    </w:rPr>
  </w:style>
  <w:style w:type="paragraph" w:styleId="ListParagraph">
    <w:name w:val="List Paragraph"/>
    <w:basedOn w:val="Normal"/>
    <w:uiPriority w:val="34"/>
    <w:qFormat/>
    <w:rsid w:val="00B22C01"/>
    <w:pPr>
      <w:ind w:left="720"/>
      <w:contextualSpacing/>
    </w:pPr>
  </w:style>
  <w:style w:type="character" w:styleId="Hyperlink">
    <w:name w:val="Hyperlink"/>
    <w:basedOn w:val="DefaultParagraphFont"/>
    <w:uiPriority w:val="99"/>
    <w:unhideWhenUsed/>
    <w:rsid w:val="005215B4"/>
    <w:rPr>
      <w:color w:val="0000FF"/>
      <w:u w:val="single"/>
    </w:rPr>
  </w:style>
  <w:style w:type="character" w:customStyle="1" w:styleId="html-italic">
    <w:name w:val="html-italic"/>
    <w:basedOn w:val="DefaultParagraphFont"/>
    <w:rsid w:val="005215B4"/>
  </w:style>
  <w:style w:type="paragraph" w:customStyle="1" w:styleId="html-xx">
    <w:name w:val="html-xx"/>
    <w:basedOn w:val="Normal"/>
    <w:rsid w:val="005215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215B4"/>
    <w:rPr>
      <w:rFonts w:ascii="Times New Roman" w:eastAsia="Times New Roman" w:hAnsi="Times New Roman" w:cs="Times New Roman"/>
      <w:b/>
      <w:bCs/>
      <w:kern w:val="36"/>
      <w:sz w:val="48"/>
      <w:szCs w:val="48"/>
    </w:rPr>
  </w:style>
  <w:style w:type="character" w:customStyle="1" w:styleId="inlineblock">
    <w:name w:val="inlineblock"/>
    <w:basedOn w:val="DefaultParagraphFont"/>
    <w:rsid w:val="005215B4"/>
  </w:style>
  <w:style w:type="character" w:styleId="Emphasis">
    <w:name w:val="Emphasis"/>
    <w:basedOn w:val="DefaultParagraphFont"/>
    <w:uiPriority w:val="20"/>
    <w:qFormat/>
    <w:rsid w:val="005215B4"/>
    <w:rPr>
      <w:i/>
      <w:iCs/>
    </w:rPr>
  </w:style>
  <w:style w:type="paragraph" w:styleId="NormalWeb">
    <w:name w:val="Normal (Web)"/>
    <w:basedOn w:val="Normal"/>
    <w:uiPriority w:val="99"/>
    <w:unhideWhenUsed/>
    <w:rsid w:val="00DA24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26856"/>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C8520B"/>
    <w:rPr>
      <w:b/>
      <w:bCs/>
    </w:rPr>
  </w:style>
  <w:style w:type="character" w:customStyle="1" w:styleId="Heading2Char">
    <w:name w:val="Heading 2 Char"/>
    <w:basedOn w:val="DefaultParagraphFont"/>
    <w:link w:val="Heading2"/>
    <w:uiPriority w:val="9"/>
    <w:semiHidden/>
    <w:rsid w:val="00CB348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406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649"/>
  </w:style>
  <w:style w:type="paragraph" w:styleId="Footer">
    <w:name w:val="footer"/>
    <w:basedOn w:val="Normal"/>
    <w:link w:val="FooterChar"/>
    <w:uiPriority w:val="99"/>
    <w:unhideWhenUsed/>
    <w:rsid w:val="009406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649"/>
  </w:style>
  <w:style w:type="character" w:customStyle="1" w:styleId="UnresolvedMention">
    <w:name w:val="Unresolved Mention"/>
    <w:basedOn w:val="DefaultParagraphFont"/>
    <w:uiPriority w:val="99"/>
    <w:semiHidden/>
    <w:unhideWhenUsed/>
    <w:rsid w:val="007925D7"/>
    <w:rPr>
      <w:color w:val="605E5C"/>
      <w:shd w:val="clear" w:color="auto" w:fill="E1DFDD"/>
    </w:rPr>
  </w:style>
  <w:style w:type="paragraph" w:styleId="Revision">
    <w:name w:val="Revision"/>
    <w:hidden/>
    <w:uiPriority w:val="99"/>
    <w:semiHidden/>
    <w:rsid w:val="009B3781"/>
    <w:pPr>
      <w:spacing w:after="0" w:line="240" w:lineRule="auto"/>
    </w:pPr>
  </w:style>
  <w:style w:type="character" w:styleId="CommentReference">
    <w:name w:val="annotation reference"/>
    <w:basedOn w:val="DefaultParagraphFont"/>
    <w:uiPriority w:val="99"/>
    <w:semiHidden/>
    <w:unhideWhenUsed/>
    <w:rsid w:val="009B3781"/>
    <w:rPr>
      <w:sz w:val="16"/>
      <w:szCs w:val="16"/>
    </w:rPr>
  </w:style>
  <w:style w:type="paragraph" w:styleId="CommentText">
    <w:name w:val="annotation text"/>
    <w:basedOn w:val="Normal"/>
    <w:link w:val="CommentTextChar"/>
    <w:uiPriority w:val="99"/>
    <w:semiHidden/>
    <w:unhideWhenUsed/>
    <w:rsid w:val="009B3781"/>
    <w:pPr>
      <w:spacing w:line="240" w:lineRule="auto"/>
    </w:pPr>
    <w:rPr>
      <w:sz w:val="20"/>
      <w:szCs w:val="20"/>
    </w:rPr>
  </w:style>
  <w:style w:type="character" w:customStyle="1" w:styleId="CommentTextChar">
    <w:name w:val="Comment Text Char"/>
    <w:basedOn w:val="DefaultParagraphFont"/>
    <w:link w:val="CommentText"/>
    <w:uiPriority w:val="99"/>
    <w:semiHidden/>
    <w:rsid w:val="009B3781"/>
    <w:rPr>
      <w:sz w:val="20"/>
      <w:szCs w:val="20"/>
    </w:rPr>
  </w:style>
  <w:style w:type="paragraph" w:styleId="CommentSubject">
    <w:name w:val="annotation subject"/>
    <w:basedOn w:val="CommentText"/>
    <w:next w:val="CommentText"/>
    <w:link w:val="CommentSubjectChar"/>
    <w:uiPriority w:val="99"/>
    <w:semiHidden/>
    <w:unhideWhenUsed/>
    <w:rsid w:val="009B3781"/>
    <w:rPr>
      <w:b/>
      <w:bCs/>
    </w:rPr>
  </w:style>
  <w:style w:type="character" w:customStyle="1" w:styleId="CommentSubjectChar">
    <w:name w:val="Comment Subject Char"/>
    <w:basedOn w:val="CommentTextChar"/>
    <w:link w:val="CommentSubject"/>
    <w:uiPriority w:val="99"/>
    <w:semiHidden/>
    <w:rsid w:val="009B3781"/>
    <w:rPr>
      <w:b/>
      <w:bCs/>
      <w:sz w:val="20"/>
      <w:szCs w:val="20"/>
    </w:rPr>
  </w:style>
  <w:style w:type="character" w:customStyle="1" w:styleId="fontstyle01">
    <w:name w:val="fontstyle01"/>
    <w:basedOn w:val="DefaultParagraphFont"/>
    <w:rsid w:val="00D96D23"/>
    <w:rPr>
      <w:rFonts w:ascii="MyriadPro-SemiCn" w:hAnsi="MyriadPro-SemiCn" w:hint="default"/>
      <w:b w:val="0"/>
      <w:bCs w:val="0"/>
      <w:i w:val="0"/>
      <w:iCs w:val="0"/>
      <w:color w:val="000000"/>
      <w:sz w:val="18"/>
      <w:szCs w:val="18"/>
    </w:rPr>
  </w:style>
  <w:style w:type="paragraph" w:styleId="BalloonText">
    <w:name w:val="Balloon Text"/>
    <w:basedOn w:val="Normal"/>
    <w:link w:val="BalloonTextChar"/>
    <w:uiPriority w:val="99"/>
    <w:semiHidden/>
    <w:unhideWhenUsed/>
    <w:rsid w:val="0034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B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1549">
      <w:bodyDiv w:val="1"/>
      <w:marLeft w:val="0"/>
      <w:marRight w:val="0"/>
      <w:marTop w:val="0"/>
      <w:marBottom w:val="0"/>
      <w:divBdr>
        <w:top w:val="none" w:sz="0" w:space="0" w:color="auto"/>
        <w:left w:val="none" w:sz="0" w:space="0" w:color="auto"/>
        <w:bottom w:val="none" w:sz="0" w:space="0" w:color="auto"/>
        <w:right w:val="none" w:sz="0" w:space="0" w:color="auto"/>
      </w:divBdr>
      <w:divsChild>
        <w:div w:id="1612862520">
          <w:marLeft w:val="0"/>
          <w:marRight w:val="0"/>
          <w:marTop w:val="0"/>
          <w:marBottom w:val="0"/>
          <w:divBdr>
            <w:top w:val="none" w:sz="0" w:space="0" w:color="auto"/>
            <w:left w:val="none" w:sz="0" w:space="0" w:color="auto"/>
            <w:bottom w:val="none" w:sz="0" w:space="0" w:color="auto"/>
            <w:right w:val="none" w:sz="0" w:space="0" w:color="auto"/>
          </w:divBdr>
        </w:div>
      </w:divsChild>
    </w:div>
    <w:div w:id="63378323">
      <w:bodyDiv w:val="1"/>
      <w:marLeft w:val="0"/>
      <w:marRight w:val="0"/>
      <w:marTop w:val="0"/>
      <w:marBottom w:val="0"/>
      <w:divBdr>
        <w:top w:val="none" w:sz="0" w:space="0" w:color="auto"/>
        <w:left w:val="none" w:sz="0" w:space="0" w:color="auto"/>
        <w:bottom w:val="none" w:sz="0" w:space="0" w:color="auto"/>
        <w:right w:val="none" w:sz="0" w:space="0" w:color="auto"/>
      </w:divBdr>
    </w:div>
    <w:div w:id="83108377">
      <w:bodyDiv w:val="1"/>
      <w:marLeft w:val="0"/>
      <w:marRight w:val="0"/>
      <w:marTop w:val="0"/>
      <w:marBottom w:val="0"/>
      <w:divBdr>
        <w:top w:val="none" w:sz="0" w:space="0" w:color="auto"/>
        <w:left w:val="none" w:sz="0" w:space="0" w:color="auto"/>
        <w:bottom w:val="none" w:sz="0" w:space="0" w:color="auto"/>
        <w:right w:val="none" w:sz="0" w:space="0" w:color="auto"/>
      </w:divBdr>
    </w:div>
    <w:div w:id="133765483">
      <w:bodyDiv w:val="1"/>
      <w:marLeft w:val="0"/>
      <w:marRight w:val="0"/>
      <w:marTop w:val="0"/>
      <w:marBottom w:val="0"/>
      <w:divBdr>
        <w:top w:val="none" w:sz="0" w:space="0" w:color="auto"/>
        <w:left w:val="none" w:sz="0" w:space="0" w:color="auto"/>
        <w:bottom w:val="none" w:sz="0" w:space="0" w:color="auto"/>
        <w:right w:val="none" w:sz="0" w:space="0" w:color="auto"/>
      </w:divBdr>
    </w:div>
    <w:div w:id="180361388">
      <w:bodyDiv w:val="1"/>
      <w:marLeft w:val="0"/>
      <w:marRight w:val="0"/>
      <w:marTop w:val="0"/>
      <w:marBottom w:val="0"/>
      <w:divBdr>
        <w:top w:val="none" w:sz="0" w:space="0" w:color="auto"/>
        <w:left w:val="none" w:sz="0" w:space="0" w:color="auto"/>
        <w:bottom w:val="none" w:sz="0" w:space="0" w:color="auto"/>
        <w:right w:val="none" w:sz="0" w:space="0" w:color="auto"/>
      </w:divBdr>
    </w:div>
    <w:div w:id="259997806">
      <w:bodyDiv w:val="1"/>
      <w:marLeft w:val="0"/>
      <w:marRight w:val="0"/>
      <w:marTop w:val="0"/>
      <w:marBottom w:val="0"/>
      <w:divBdr>
        <w:top w:val="none" w:sz="0" w:space="0" w:color="auto"/>
        <w:left w:val="none" w:sz="0" w:space="0" w:color="auto"/>
        <w:bottom w:val="none" w:sz="0" w:space="0" w:color="auto"/>
        <w:right w:val="none" w:sz="0" w:space="0" w:color="auto"/>
      </w:divBdr>
    </w:div>
    <w:div w:id="418867993">
      <w:bodyDiv w:val="1"/>
      <w:marLeft w:val="0"/>
      <w:marRight w:val="0"/>
      <w:marTop w:val="0"/>
      <w:marBottom w:val="0"/>
      <w:divBdr>
        <w:top w:val="none" w:sz="0" w:space="0" w:color="auto"/>
        <w:left w:val="none" w:sz="0" w:space="0" w:color="auto"/>
        <w:bottom w:val="none" w:sz="0" w:space="0" w:color="auto"/>
        <w:right w:val="none" w:sz="0" w:space="0" w:color="auto"/>
      </w:divBdr>
    </w:div>
    <w:div w:id="433980080">
      <w:bodyDiv w:val="1"/>
      <w:marLeft w:val="0"/>
      <w:marRight w:val="0"/>
      <w:marTop w:val="0"/>
      <w:marBottom w:val="0"/>
      <w:divBdr>
        <w:top w:val="none" w:sz="0" w:space="0" w:color="auto"/>
        <w:left w:val="none" w:sz="0" w:space="0" w:color="auto"/>
        <w:bottom w:val="none" w:sz="0" w:space="0" w:color="auto"/>
        <w:right w:val="none" w:sz="0" w:space="0" w:color="auto"/>
      </w:divBdr>
    </w:div>
    <w:div w:id="587156048">
      <w:bodyDiv w:val="1"/>
      <w:marLeft w:val="0"/>
      <w:marRight w:val="0"/>
      <w:marTop w:val="0"/>
      <w:marBottom w:val="0"/>
      <w:divBdr>
        <w:top w:val="none" w:sz="0" w:space="0" w:color="auto"/>
        <w:left w:val="none" w:sz="0" w:space="0" w:color="auto"/>
        <w:bottom w:val="none" w:sz="0" w:space="0" w:color="auto"/>
        <w:right w:val="none" w:sz="0" w:space="0" w:color="auto"/>
      </w:divBdr>
    </w:div>
    <w:div w:id="587229604">
      <w:bodyDiv w:val="1"/>
      <w:marLeft w:val="0"/>
      <w:marRight w:val="0"/>
      <w:marTop w:val="0"/>
      <w:marBottom w:val="0"/>
      <w:divBdr>
        <w:top w:val="none" w:sz="0" w:space="0" w:color="auto"/>
        <w:left w:val="none" w:sz="0" w:space="0" w:color="auto"/>
        <w:bottom w:val="none" w:sz="0" w:space="0" w:color="auto"/>
        <w:right w:val="none" w:sz="0" w:space="0" w:color="auto"/>
      </w:divBdr>
      <w:divsChild>
        <w:div w:id="80105397">
          <w:marLeft w:val="547"/>
          <w:marRight w:val="0"/>
          <w:marTop w:val="200"/>
          <w:marBottom w:val="0"/>
          <w:divBdr>
            <w:top w:val="none" w:sz="0" w:space="0" w:color="auto"/>
            <w:left w:val="none" w:sz="0" w:space="0" w:color="auto"/>
            <w:bottom w:val="none" w:sz="0" w:space="0" w:color="auto"/>
            <w:right w:val="none" w:sz="0" w:space="0" w:color="auto"/>
          </w:divBdr>
        </w:div>
        <w:div w:id="169494304">
          <w:marLeft w:val="547"/>
          <w:marRight w:val="0"/>
          <w:marTop w:val="200"/>
          <w:marBottom w:val="0"/>
          <w:divBdr>
            <w:top w:val="none" w:sz="0" w:space="0" w:color="auto"/>
            <w:left w:val="none" w:sz="0" w:space="0" w:color="auto"/>
            <w:bottom w:val="none" w:sz="0" w:space="0" w:color="auto"/>
            <w:right w:val="none" w:sz="0" w:space="0" w:color="auto"/>
          </w:divBdr>
        </w:div>
      </w:divsChild>
    </w:div>
    <w:div w:id="674839251">
      <w:bodyDiv w:val="1"/>
      <w:marLeft w:val="0"/>
      <w:marRight w:val="0"/>
      <w:marTop w:val="0"/>
      <w:marBottom w:val="0"/>
      <w:divBdr>
        <w:top w:val="none" w:sz="0" w:space="0" w:color="auto"/>
        <w:left w:val="none" w:sz="0" w:space="0" w:color="auto"/>
        <w:bottom w:val="none" w:sz="0" w:space="0" w:color="auto"/>
        <w:right w:val="none" w:sz="0" w:space="0" w:color="auto"/>
      </w:divBdr>
    </w:div>
    <w:div w:id="678193242">
      <w:bodyDiv w:val="1"/>
      <w:marLeft w:val="0"/>
      <w:marRight w:val="0"/>
      <w:marTop w:val="0"/>
      <w:marBottom w:val="0"/>
      <w:divBdr>
        <w:top w:val="none" w:sz="0" w:space="0" w:color="auto"/>
        <w:left w:val="none" w:sz="0" w:space="0" w:color="auto"/>
        <w:bottom w:val="none" w:sz="0" w:space="0" w:color="auto"/>
        <w:right w:val="none" w:sz="0" w:space="0" w:color="auto"/>
      </w:divBdr>
      <w:divsChild>
        <w:div w:id="1796438082">
          <w:marLeft w:val="0"/>
          <w:marRight w:val="0"/>
          <w:marTop w:val="0"/>
          <w:marBottom w:val="0"/>
          <w:divBdr>
            <w:top w:val="none" w:sz="0" w:space="0" w:color="auto"/>
            <w:left w:val="none" w:sz="0" w:space="0" w:color="auto"/>
            <w:bottom w:val="none" w:sz="0" w:space="0" w:color="auto"/>
            <w:right w:val="none" w:sz="0" w:space="0" w:color="auto"/>
          </w:divBdr>
          <w:divsChild>
            <w:div w:id="101338529">
              <w:marLeft w:val="0"/>
              <w:marRight w:val="0"/>
              <w:marTop w:val="0"/>
              <w:marBottom w:val="0"/>
              <w:divBdr>
                <w:top w:val="none" w:sz="0" w:space="0" w:color="auto"/>
                <w:left w:val="none" w:sz="0" w:space="0" w:color="auto"/>
                <w:bottom w:val="none" w:sz="0" w:space="0" w:color="auto"/>
                <w:right w:val="none" w:sz="0" w:space="0" w:color="auto"/>
              </w:divBdr>
            </w:div>
            <w:div w:id="1094782919">
              <w:marLeft w:val="0"/>
              <w:marRight w:val="0"/>
              <w:marTop w:val="0"/>
              <w:marBottom w:val="0"/>
              <w:divBdr>
                <w:top w:val="none" w:sz="0" w:space="0" w:color="auto"/>
                <w:left w:val="none" w:sz="0" w:space="0" w:color="auto"/>
                <w:bottom w:val="none" w:sz="0" w:space="0" w:color="auto"/>
                <w:right w:val="none" w:sz="0" w:space="0" w:color="auto"/>
              </w:divBdr>
            </w:div>
            <w:div w:id="1422144059">
              <w:marLeft w:val="0"/>
              <w:marRight w:val="0"/>
              <w:marTop w:val="0"/>
              <w:marBottom w:val="0"/>
              <w:divBdr>
                <w:top w:val="none" w:sz="0" w:space="0" w:color="auto"/>
                <w:left w:val="none" w:sz="0" w:space="0" w:color="auto"/>
                <w:bottom w:val="none" w:sz="0" w:space="0" w:color="auto"/>
                <w:right w:val="none" w:sz="0" w:space="0" w:color="auto"/>
              </w:divBdr>
            </w:div>
            <w:div w:id="638455585">
              <w:marLeft w:val="0"/>
              <w:marRight w:val="0"/>
              <w:marTop w:val="0"/>
              <w:marBottom w:val="0"/>
              <w:divBdr>
                <w:top w:val="none" w:sz="0" w:space="0" w:color="auto"/>
                <w:left w:val="none" w:sz="0" w:space="0" w:color="auto"/>
                <w:bottom w:val="none" w:sz="0" w:space="0" w:color="auto"/>
                <w:right w:val="none" w:sz="0" w:space="0" w:color="auto"/>
              </w:divBdr>
            </w:div>
            <w:div w:id="1642807700">
              <w:marLeft w:val="0"/>
              <w:marRight w:val="0"/>
              <w:marTop w:val="0"/>
              <w:marBottom w:val="0"/>
              <w:divBdr>
                <w:top w:val="none" w:sz="0" w:space="0" w:color="auto"/>
                <w:left w:val="none" w:sz="0" w:space="0" w:color="auto"/>
                <w:bottom w:val="none" w:sz="0" w:space="0" w:color="auto"/>
                <w:right w:val="none" w:sz="0" w:space="0" w:color="auto"/>
              </w:divBdr>
            </w:div>
            <w:div w:id="1792552848">
              <w:marLeft w:val="0"/>
              <w:marRight w:val="0"/>
              <w:marTop w:val="0"/>
              <w:marBottom w:val="0"/>
              <w:divBdr>
                <w:top w:val="none" w:sz="0" w:space="0" w:color="auto"/>
                <w:left w:val="none" w:sz="0" w:space="0" w:color="auto"/>
                <w:bottom w:val="none" w:sz="0" w:space="0" w:color="auto"/>
                <w:right w:val="none" w:sz="0" w:space="0" w:color="auto"/>
              </w:divBdr>
            </w:div>
            <w:div w:id="1300262829">
              <w:marLeft w:val="0"/>
              <w:marRight w:val="0"/>
              <w:marTop w:val="0"/>
              <w:marBottom w:val="0"/>
              <w:divBdr>
                <w:top w:val="none" w:sz="0" w:space="0" w:color="auto"/>
                <w:left w:val="none" w:sz="0" w:space="0" w:color="auto"/>
                <w:bottom w:val="none" w:sz="0" w:space="0" w:color="auto"/>
                <w:right w:val="none" w:sz="0" w:space="0" w:color="auto"/>
              </w:divBdr>
            </w:div>
            <w:div w:id="2020498810">
              <w:marLeft w:val="0"/>
              <w:marRight w:val="0"/>
              <w:marTop w:val="0"/>
              <w:marBottom w:val="0"/>
              <w:divBdr>
                <w:top w:val="none" w:sz="0" w:space="0" w:color="auto"/>
                <w:left w:val="none" w:sz="0" w:space="0" w:color="auto"/>
                <w:bottom w:val="none" w:sz="0" w:space="0" w:color="auto"/>
                <w:right w:val="none" w:sz="0" w:space="0" w:color="auto"/>
              </w:divBdr>
            </w:div>
            <w:div w:id="582298418">
              <w:marLeft w:val="0"/>
              <w:marRight w:val="0"/>
              <w:marTop w:val="0"/>
              <w:marBottom w:val="0"/>
              <w:divBdr>
                <w:top w:val="none" w:sz="0" w:space="0" w:color="auto"/>
                <w:left w:val="none" w:sz="0" w:space="0" w:color="auto"/>
                <w:bottom w:val="none" w:sz="0" w:space="0" w:color="auto"/>
                <w:right w:val="none" w:sz="0" w:space="0" w:color="auto"/>
              </w:divBdr>
            </w:div>
            <w:div w:id="600720411">
              <w:marLeft w:val="0"/>
              <w:marRight w:val="0"/>
              <w:marTop w:val="0"/>
              <w:marBottom w:val="0"/>
              <w:divBdr>
                <w:top w:val="none" w:sz="0" w:space="0" w:color="auto"/>
                <w:left w:val="none" w:sz="0" w:space="0" w:color="auto"/>
                <w:bottom w:val="none" w:sz="0" w:space="0" w:color="auto"/>
                <w:right w:val="none" w:sz="0" w:space="0" w:color="auto"/>
              </w:divBdr>
            </w:div>
            <w:div w:id="1249971813">
              <w:marLeft w:val="0"/>
              <w:marRight w:val="0"/>
              <w:marTop w:val="0"/>
              <w:marBottom w:val="0"/>
              <w:divBdr>
                <w:top w:val="none" w:sz="0" w:space="0" w:color="auto"/>
                <w:left w:val="none" w:sz="0" w:space="0" w:color="auto"/>
                <w:bottom w:val="none" w:sz="0" w:space="0" w:color="auto"/>
                <w:right w:val="none" w:sz="0" w:space="0" w:color="auto"/>
              </w:divBdr>
            </w:div>
            <w:div w:id="1330404338">
              <w:marLeft w:val="0"/>
              <w:marRight w:val="0"/>
              <w:marTop w:val="0"/>
              <w:marBottom w:val="0"/>
              <w:divBdr>
                <w:top w:val="none" w:sz="0" w:space="0" w:color="auto"/>
                <w:left w:val="none" w:sz="0" w:space="0" w:color="auto"/>
                <w:bottom w:val="none" w:sz="0" w:space="0" w:color="auto"/>
                <w:right w:val="none" w:sz="0" w:space="0" w:color="auto"/>
              </w:divBdr>
            </w:div>
            <w:div w:id="17760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77694">
      <w:bodyDiv w:val="1"/>
      <w:marLeft w:val="0"/>
      <w:marRight w:val="0"/>
      <w:marTop w:val="0"/>
      <w:marBottom w:val="0"/>
      <w:divBdr>
        <w:top w:val="none" w:sz="0" w:space="0" w:color="auto"/>
        <w:left w:val="none" w:sz="0" w:space="0" w:color="auto"/>
        <w:bottom w:val="none" w:sz="0" w:space="0" w:color="auto"/>
        <w:right w:val="none" w:sz="0" w:space="0" w:color="auto"/>
      </w:divBdr>
    </w:div>
    <w:div w:id="783420921">
      <w:bodyDiv w:val="1"/>
      <w:marLeft w:val="0"/>
      <w:marRight w:val="0"/>
      <w:marTop w:val="0"/>
      <w:marBottom w:val="0"/>
      <w:divBdr>
        <w:top w:val="none" w:sz="0" w:space="0" w:color="auto"/>
        <w:left w:val="none" w:sz="0" w:space="0" w:color="auto"/>
        <w:bottom w:val="none" w:sz="0" w:space="0" w:color="auto"/>
        <w:right w:val="none" w:sz="0" w:space="0" w:color="auto"/>
      </w:divBdr>
    </w:div>
    <w:div w:id="808206010">
      <w:bodyDiv w:val="1"/>
      <w:marLeft w:val="0"/>
      <w:marRight w:val="0"/>
      <w:marTop w:val="0"/>
      <w:marBottom w:val="0"/>
      <w:divBdr>
        <w:top w:val="none" w:sz="0" w:space="0" w:color="auto"/>
        <w:left w:val="none" w:sz="0" w:space="0" w:color="auto"/>
        <w:bottom w:val="none" w:sz="0" w:space="0" w:color="auto"/>
        <w:right w:val="none" w:sz="0" w:space="0" w:color="auto"/>
      </w:divBdr>
    </w:div>
    <w:div w:id="823743474">
      <w:bodyDiv w:val="1"/>
      <w:marLeft w:val="0"/>
      <w:marRight w:val="0"/>
      <w:marTop w:val="0"/>
      <w:marBottom w:val="0"/>
      <w:divBdr>
        <w:top w:val="none" w:sz="0" w:space="0" w:color="auto"/>
        <w:left w:val="none" w:sz="0" w:space="0" w:color="auto"/>
        <w:bottom w:val="none" w:sz="0" w:space="0" w:color="auto"/>
        <w:right w:val="none" w:sz="0" w:space="0" w:color="auto"/>
      </w:divBdr>
    </w:div>
    <w:div w:id="825632899">
      <w:bodyDiv w:val="1"/>
      <w:marLeft w:val="0"/>
      <w:marRight w:val="0"/>
      <w:marTop w:val="0"/>
      <w:marBottom w:val="0"/>
      <w:divBdr>
        <w:top w:val="none" w:sz="0" w:space="0" w:color="auto"/>
        <w:left w:val="none" w:sz="0" w:space="0" w:color="auto"/>
        <w:bottom w:val="none" w:sz="0" w:space="0" w:color="auto"/>
        <w:right w:val="none" w:sz="0" w:space="0" w:color="auto"/>
      </w:divBdr>
    </w:div>
    <w:div w:id="836068163">
      <w:bodyDiv w:val="1"/>
      <w:marLeft w:val="0"/>
      <w:marRight w:val="0"/>
      <w:marTop w:val="0"/>
      <w:marBottom w:val="0"/>
      <w:divBdr>
        <w:top w:val="none" w:sz="0" w:space="0" w:color="auto"/>
        <w:left w:val="none" w:sz="0" w:space="0" w:color="auto"/>
        <w:bottom w:val="none" w:sz="0" w:space="0" w:color="auto"/>
        <w:right w:val="none" w:sz="0" w:space="0" w:color="auto"/>
      </w:divBdr>
    </w:div>
    <w:div w:id="1243250213">
      <w:bodyDiv w:val="1"/>
      <w:marLeft w:val="0"/>
      <w:marRight w:val="0"/>
      <w:marTop w:val="0"/>
      <w:marBottom w:val="0"/>
      <w:divBdr>
        <w:top w:val="none" w:sz="0" w:space="0" w:color="auto"/>
        <w:left w:val="none" w:sz="0" w:space="0" w:color="auto"/>
        <w:bottom w:val="none" w:sz="0" w:space="0" w:color="auto"/>
        <w:right w:val="none" w:sz="0" w:space="0" w:color="auto"/>
      </w:divBdr>
    </w:div>
    <w:div w:id="1314289772">
      <w:bodyDiv w:val="1"/>
      <w:marLeft w:val="0"/>
      <w:marRight w:val="0"/>
      <w:marTop w:val="0"/>
      <w:marBottom w:val="0"/>
      <w:divBdr>
        <w:top w:val="none" w:sz="0" w:space="0" w:color="auto"/>
        <w:left w:val="none" w:sz="0" w:space="0" w:color="auto"/>
        <w:bottom w:val="none" w:sz="0" w:space="0" w:color="auto"/>
        <w:right w:val="none" w:sz="0" w:space="0" w:color="auto"/>
      </w:divBdr>
    </w:div>
    <w:div w:id="1360665966">
      <w:bodyDiv w:val="1"/>
      <w:marLeft w:val="0"/>
      <w:marRight w:val="0"/>
      <w:marTop w:val="0"/>
      <w:marBottom w:val="0"/>
      <w:divBdr>
        <w:top w:val="none" w:sz="0" w:space="0" w:color="auto"/>
        <w:left w:val="none" w:sz="0" w:space="0" w:color="auto"/>
        <w:bottom w:val="none" w:sz="0" w:space="0" w:color="auto"/>
        <w:right w:val="none" w:sz="0" w:space="0" w:color="auto"/>
      </w:divBdr>
    </w:div>
    <w:div w:id="1469400876">
      <w:bodyDiv w:val="1"/>
      <w:marLeft w:val="0"/>
      <w:marRight w:val="0"/>
      <w:marTop w:val="0"/>
      <w:marBottom w:val="0"/>
      <w:divBdr>
        <w:top w:val="none" w:sz="0" w:space="0" w:color="auto"/>
        <w:left w:val="none" w:sz="0" w:space="0" w:color="auto"/>
        <w:bottom w:val="none" w:sz="0" w:space="0" w:color="auto"/>
        <w:right w:val="none" w:sz="0" w:space="0" w:color="auto"/>
      </w:divBdr>
    </w:div>
    <w:div w:id="1489711265">
      <w:bodyDiv w:val="1"/>
      <w:marLeft w:val="0"/>
      <w:marRight w:val="0"/>
      <w:marTop w:val="0"/>
      <w:marBottom w:val="0"/>
      <w:divBdr>
        <w:top w:val="none" w:sz="0" w:space="0" w:color="auto"/>
        <w:left w:val="none" w:sz="0" w:space="0" w:color="auto"/>
        <w:bottom w:val="none" w:sz="0" w:space="0" w:color="auto"/>
        <w:right w:val="none" w:sz="0" w:space="0" w:color="auto"/>
      </w:divBdr>
    </w:div>
    <w:div w:id="1498115192">
      <w:bodyDiv w:val="1"/>
      <w:marLeft w:val="0"/>
      <w:marRight w:val="0"/>
      <w:marTop w:val="0"/>
      <w:marBottom w:val="0"/>
      <w:divBdr>
        <w:top w:val="none" w:sz="0" w:space="0" w:color="auto"/>
        <w:left w:val="none" w:sz="0" w:space="0" w:color="auto"/>
        <w:bottom w:val="none" w:sz="0" w:space="0" w:color="auto"/>
        <w:right w:val="none" w:sz="0" w:space="0" w:color="auto"/>
      </w:divBdr>
    </w:div>
    <w:div w:id="1543011041">
      <w:bodyDiv w:val="1"/>
      <w:marLeft w:val="0"/>
      <w:marRight w:val="0"/>
      <w:marTop w:val="0"/>
      <w:marBottom w:val="0"/>
      <w:divBdr>
        <w:top w:val="none" w:sz="0" w:space="0" w:color="auto"/>
        <w:left w:val="none" w:sz="0" w:space="0" w:color="auto"/>
        <w:bottom w:val="none" w:sz="0" w:space="0" w:color="auto"/>
        <w:right w:val="none" w:sz="0" w:space="0" w:color="auto"/>
      </w:divBdr>
    </w:div>
    <w:div w:id="1685327448">
      <w:bodyDiv w:val="1"/>
      <w:marLeft w:val="0"/>
      <w:marRight w:val="0"/>
      <w:marTop w:val="0"/>
      <w:marBottom w:val="0"/>
      <w:divBdr>
        <w:top w:val="none" w:sz="0" w:space="0" w:color="auto"/>
        <w:left w:val="none" w:sz="0" w:space="0" w:color="auto"/>
        <w:bottom w:val="none" w:sz="0" w:space="0" w:color="auto"/>
        <w:right w:val="none" w:sz="0" w:space="0" w:color="auto"/>
      </w:divBdr>
    </w:div>
    <w:div w:id="1719888538">
      <w:bodyDiv w:val="1"/>
      <w:marLeft w:val="0"/>
      <w:marRight w:val="0"/>
      <w:marTop w:val="0"/>
      <w:marBottom w:val="0"/>
      <w:divBdr>
        <w:top w:val="none" w:sz="0" w:space="0" w:color="auto"/>
        <w:left w:val="none" w:sz="0" w:space="0" w:color="auto"/>
        <w:bottom w:val="none" w:sz="0" w:space="0" w:color="auto"/>
        <w:right w:val="none" w:sz="0" w:space="0" w:color="auto"/>
      </w:divBdr>
    </w:div>
    <w:div w:id="1900895017">
      <w:bodyDiv w:val="1"/>
      <w:marLeft w:val="0"/>
      <w:marRight w:val="0"/>
      <w:marTop w:val="0"/>
      <w:marBottom w:val="0"/>
      <w:divBdr>
        <w:top w:val="none" w:sz="0" w:space="0" w:color="auto"/>
        <w:left w:val="none" w:sz="0" w:space="0" w:color="auto"/>
        <w:bottom w:val="none" w:sz="0" w:space="0" w:color="auto"/>
        <w:right w:val="none" w:sz="0" w:space="0" w:color="auto"/>
      </w:divBdr>
    </w:div>
    <w:div w:id="1963925906">
      <w:bodyDiv w:val="1"/>
      <w:marLeft w:val="0"/>
      <w:marRight w:val="0"/>
      <w:marTop w:val="0"/>
      <w:marBottom w:val="0"/>
      <w:divBdr>
        <w:top w:val="none" w:sz="0" w:space="0" w:color="auto"/>
        <w:left w:val="none" w:sz="0" w:space="0" w:color="auto"/>
        <w:bottom w:val="none" w:sz="0" w:space="0" w:color="auto"/>
        <w:right w:val="none" w:sz="0" w:space="0" w:color="auto"/>
      </w:divBdr>
    </w:div>
    <w:div w:id="2017880143">
      <w:bodyDiv w:val="1"/>
      <w:marLeft w:val="0"/>
      <w:marRight w:val="0"/>
      <w:marTop w:val="0"/>
      <w:marBottom w:val="0"/>
      <w:divBdr>
        <w:top w:val="none" w:sz="0" w:space="0" w:color="auto"/>
        <w:left w:val="none" w:sz="0" w:space="0" w:color="auto"/>
        <w:bottom w:val="none" w:sz="0" w:space="0" w:color="auto"/>
        <w:right w:val="none" w:sz="0" w:space="0" w:color="auto"/>
      </w:divBdr>
    </w:div>
    <w:div w:id="2036810325">
      <w:bodyDiv w:val="1"/>
      <w:marLeft w:val="0"/>
      <w:marRight w:val="0"/>
      <w:marTop w:val="0"/>
      <w:marBottom w:val="0"/>
      <w:divBdr>
        <w:top w:val="none" w:sz="0" w:space="0" w:color="auto"/>
        <w:left w:val="none" w:sz="0" w:space="0" w:color="auto"/>
        <w:bottom w:val="none" w:sz="0" w:space="0" w:color="auto"/>
        <w:right w:val="none" w:sz="0" w:space="0" w:color="auto"/>
      </w:divBdr>
    </w:div>
    <w:div w:id="209199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doi.org/10.1002/gj.4513" TargetMode="External"/><Relationship Id="rId2" Type="http://schemas.openxmlformats.org/officeDocument/2006/relationships/hyperlink" Target="https://doi.org/10.1016/j.gsd.2025.101455" TargetMode="External"/><Relationship Id="rId1" Type="http://schemas.openxmlformats.org/officeDocument/2006/relationships/hyperlink" Target="https://doi.org/10.1002/gj.4513" TargetMode="External"/><Relationship Id="rId4" Type="http://schemas.openxmlformats.org/officeDocument/2006/relationships/hyperlink" Target="https://doi.org/10.1016/j.gsd.2025.101455"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doi.org/10.1109/IGARSS.2002.1026134"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doi.org/10.1016/j.jafrearsci.2021.104348"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emf"/><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hyperlink" Target="https://doi.org/10.1016/j.rsase.2021.100606" TargetMode="External"/><Relationship Id="rId40" Type="http://schemas.openxmlformats.org/officeDocument/2006/relationships/hyperlink" Target="https://doi.org/10.1016/j.cageo.2022.104112" TargetMode="External"/><Relationship Id="rId45" Type="http://schemas.openxmlformats.org/officeDocument/2006/relationships/hyperlink" Target="https://doi.org/10.1016/0169-1368(87)90010-2"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yperlink" Target="https://ngsa.gov.ng?utm_source=chatgpt.com" TargetMode="External"/><Relationship Id="rId48" Type="http://schemas.openxmlformats.org/officeDocument/2006/relationships/header" Target="header2.xml"/><Relationship Id="rId56" Type="http://schemas.microsoft.com/office/2018/08/relationships/commentsExtensible" Target="commentsExtensible.xml"/><Relationship Id="rId8" Type="http://schemas.openxmlformats.org/officeDocument/2006/relationships/comments" Target="comment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s://www.ajol.info/index.php/tjs/article/view/196276" TargetMode="External"/><Relationship Id="rId46" Type="http://schemas.openxmlformats.org/officeDocument/2006/relationships/hyperlink" Target="https://doi.org/10.1016/j.jgeop.2019.03.010" TargetMode="External"/><Relationship Id="rId20" Type="http://schemas.openxmlformats.org/officeDocument/2006/relationships/image" Target="media/image11.jpeg"/><Relationship Id="rId41" Type="http://schemas.openxmlformats.org/officeDocument/2006/relationships/hyperlink" Target="https://doi.org/10.37745/bjesr.2013/vol12n11341"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doi.org/10.1016/0899-5362(88)90036-0" TargetMode="External"/><Relationship Id="rId49" Type="http://schemas.openxmlformats.org/officeDocument/2006/relationships/footer" Target="footer1.xml"/><Relationship Id="rId57" Type="http://schemas.microsoft.com/office/2016/09/relationships/commentsIds" Target="commentsIds.xml"/><Relationship Id="rId10" Type="http://schemas.openxmlformats.org/officeDocument/2006/relationships/image" Target="media/image1.jpg"/><Relationship Id="rId31" Type="http://schemas.openxmlformats.org/officeDocument/2006/relationships/image" Target="media/image22.jpeg"/><Relationship Id="rId44" Type="http://schemas.openxmlformats.org/officeDocument/2006/relationships/hyperlink" Target="https://doi.org/10.29303/jppipa.v9i8.4705" TargetMode="External"/><Relationship Id="rId5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B5014-11EB-4A64-B78C-EAF5C0EC4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7897</Words>
  <Characters>45018</Characters>
  <Application>Microsoft Office Word</Application>
  <DocSecurity>0</DocSecurity>
  <Lines>375</Lines>
  <Paragraphs>105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CPU 1130</cp:lastModifiedBy>
  <cp:revision>3</cp:revision>
  <dcterms:created xsi:type="dcterms:W3CDTF">2025-10-10T21:09:00Z</dcterms:created>
  <dcterms:modified xsi:type="dcterms:W3CDTF">2025-10-14T06:35:00Z</dcterms:modified>
</cp:coreProperties>
</file>