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93DCC" w14:textId="77777777" w:rsidR="007F5BF5" w:rsidRPr="007F5BF5" w:rsidRDefault="007F5BF5" w:rsidP="007F5BF5">
      <w:pPr>
        <w:jc w:val="right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en-US" w:eastAsia="fr-FR"/>
        </w:rPr>
      </w:pPr>
      <w:bookmarkStart w:id="0" w:name="_Hlk100409808"/>
      <w:bookmarkEnd w:id="0"/>
      <w:r w:rsidRPr="007F5BF5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en-US" w:eastAsia="fr-FR"/>
        </w:rPr>
        <w:t xml:space="preserve">Case report </w:t>
      </w:r>
    </w:p>
    <w:p w14:paraId="3F912522" w14:textId="5FDDBFB0" w:rsidR="00E0017D" w:rsidRDefault="00E0017D" w:rsidP="00877662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</w:pPr>
      <w:r w:rsidRPr="00C52D0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  <w:t xml:space="preserve">AUTOIMMUNE HEMOLYTIC ANEMIA REVEALING </w:t>
      </w:r>
      <w:r w:rsidR="002F7153" w:rsidRPr="00C52D0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  <w:t>SARCOIDOSIS</w:t>
      </w:r>
      <w:r w:rsidR="002F7153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  <w:t>:</w:t>
      </w:r>
      <w:r w:rsidR="0011314B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  <w:t xml:space="preserve"> A CASE REPORT</w:t>
      </w:r>
    </w:p>
    <w:p w14:paraId="3E4A6A62" w14:textId="77777777" w:rsidR="00E0017D" w:rsidRDefault="00E0017D" w:rsidP="00E0017D">
      <w:pPr>
        <w:pStyle w:val="NormalWeb"/>
        <w:spacing w:before="0" w:after="0"/>
        <w:rPr>
          <w:rFonts w:ascii="Arial" w:eastAsia="+mn-ea" w:hAnsi="Arial" w:cs="Arial"/>
          <w:color w:val="000000"/>
          <w:kern w:val="3"/>
          <w:lang w:val="en-US"/>
        </w:rPr>
      </w:pPr>
    </w:p>
    <w:p w14:paraId="7EF95DD3" w14:textId="77777777" w:rsidR="00D8316D" w:rsidRDefault="00D8316D" w:rsidP="00972537">
      <w:pPr>
        <w:pStyle w:val="Default"/>
        <w:jc w:val="both"/>
        <w:rPr>
          <w:rFonts w:ascii="Times New Roman" w:hAnsi="Times New Roman" w:cs="Times New Roman"/>
          <w:lang w:val="en-US"/>
        </w:rPr>
      </w:pPr>
    </w:p>
    <w:p w14:paraId="503DAB73" w14:textId="77777777" w:rsidR="00947440" w:rsidRPr="00974BA7" w:rsidRDefault="00947440" w:rsidP="003E5A8B">
      <w:pPr>
        <w:pStyle w:val="Default"/>
        <w:jc w:val="both"/>
        <w:rPr>
          <w:lang w:val="en-US"/>
        </w:rPr>
      </w:pPr>
      <w:r w:rsidRPr="00974BA7">
        <w:rPr>
          <w:rFonts w:asciiTheme="majorBidi" w:eastAsia="+mn-ea" w:hAnsiTheme="majorBidi" w:cstheme="majorBidi"/>
          <w:b/>
          <w:bCs/>
          <w:kern w:val="3"/>
          <w:lang w:val="en-US"/>
        </w:rPr>
        <w:t>Abstract</w:t>
      </w:r>
    </w:p>
    <w:p w14:paraId="68E7483F" w14:textId="77777777" w:rsidR="00687110" w:rsidRPr="00974BA7" w:rsidRDefault="00687110" w:rsidP="003E5A8B">
      <w:pPr>
        <w:pStyle w:val="NormalWeb"/>
        <w:spacing w:before="0" w:after="0"/>
        <w:jc w:val="both"/>
        <w:rPr>
          <w:lang w:val="en-US"/>
        </w:rPr>
      </w:pPr>
    </w:p>
    <w:p w14:paraId="0BCB8131" w14:textId="6B728180" w:rsidR="000E5869" w:rsidRDefault="006165F3" w:rsidP="00F2510C">
      <w:pPr>
        <w:pStyle w:val="NormalWeb"/>
        <w:spacing w:before="0" w:after="0"/>
        <w:jc w:val="both"/>
        <w:rPr>
          <w:lang w:val="en-US"/>
        </w:rPr>
      </w:pPr>
      <w:r>
        <w:rPr>
          <w:lang w:val="en-US"/>
        </w:rPr>
        <w:t>H</w:t>
      </w:r>
      <w:r w:rsidR="00695534">
        <w:rPr>
          <w:lang w:val="en-US"/>
        </w:rPr>
        <w:t>e</w:t>
      </w:r>
      <w:r>
        <w:rPr>
          <w:lang w:val="en-US"/>
        </w:rPr>
        <w:t xml:space="preserve">matological involvement in sarcoidosis is </w:t>
      </w:r>
      <w:r w:rsidR="00E55950">
        <w:rPr>
          <w:lang w:val="en-US"/>
        </w:rPr>
        <w:t xml:space="preserve">often characterized </w:t>
      </w:r>
      <w:r>
        <w:rPr>
          <w:lang w:val="en-US"/>
        </w:rPr>
        <w:t xml:space="preserve">by lymphopenia and splenomegaly. </w:t>
      </w:r>
      <w:r w:rsidR="000E5869">
        <w:rPr>
          <w:lang w:val="en-US"/>
        </w:rPr>
        <w:t>However,</w:t>
      </w:r>
      <w:r>
        <w:rPr>
          <w:lang w:val="en-US"/>
        </w:rPr>
        <w:t xml:space="preserve"> auto-</w:t>
      </w:r>
      <w:r w:rsidR="003B488C" w:rsidRPr="00C52D07">
        <w:rPr>
          <w:rFonts w:asciiTheme="majorBidi" w:hAnsiTheme="majorBidi" w:cstheme="majorBidi"/>
          <w:lang w:val="en-US"/>
        </w:rPr>
        <w:t>immune hemolytic anemia</w:t>
      </w:r>
      <w:r w:rsidR="00742F34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 xml:space="preserve">associated </w:t>
      </w:r>
      <w:r w:rsidR="00E55950">
        <w:rPr>
          <w:rFonts w:asciiTheme="majorBidi" w:hAnsiTheme="majorBidi" w:cstheme="majorBidi"/>
          <w:lang w:val="en-US"/>
        </w:rPr>
        <w:t>with</w:t>
      </w:r>
      <w:r>
        <w:rPr>
          <w:rFonts w:asciiTheme="majorBidi" w:hAnsiTheme="majorBidi" w:cstheme="majorBidi"/>
          <w:lang w:val="en-US"/>
        </w:rPr>
        <w:t xml:space="preserve"> sarcoidosis </w:t>
      </w:r>
      <w:r w:rsidR="003B488C">
        <w:rPr>
          <w:rFonts w:asciiTheme="majorBidi" w:hAnsiTheme="majorBidi" w:cstheme="majorBidi"/>
          <w:lang w:val="en-US"/>
        </w:rPr>
        <w:t xml:space="preserve">is </w:t>
      </w:r>
      <w:r w:rsidR="00E55950">
        <w:rPr>
          <w:rFonts w:asciiTheme="majorBidi" w:hAnsiTheme="majorBidi" w:cstheme="majorBidi"/>
          <w:lang w:val="en-US"/>
        </w:rPr>
        <w:t xml:space="preserve">scarcely </w:t>
      </w:r>
      <w:r>
        <w:rPr>
          <w:lang w:val="en-US"/>
        </w:rPr>
        <w:t xml:space="preserve">reported. </w:t>
      </w:r>
      <w:r w:rsidR="00E55950">
        <w:rPr>
          <w:lang w:val="en-US"/>
        </w:rPr>
        <w:t>Herein, we report a novel case of this unusual clinical presentation.</w:t>
      </w:r>
      <w:r w:rsidR="00687110" w:rsidRPr="00C52D07">
        <w:rPr>
          <w:lang w:val="en-US"/>
        </w:rPr>
        <w:t xml:space="preserve"> </w:t>
      </w:r>
    </w:p>
    <w:p w14:paraId="1927E249" w14:textId="63101D38" w:rsidR="00947440" w:rsidRPr="00F2510C" w:rsidRDefault="00687110" w:rsidP="00F2510C">
      <w:pPr>
        <w:pStyle w:val="NormalWeb"/>
        <w:spacing w:before="0" w:after="0"/>
        <w:jc w:val="both"/>
        <w:rPr>
          <w:rFonts w:asciiTheme="majorBidi" w:hAnsiTheme="majorBidi" w:cstheme="majorBidi"/>
          <w:lang w:val="en-US"/>
        </w:rPr>
      </w:pPr>
      <w:r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A </w:t>
      </w:r>
      <w:r w:rsidR="00F5486B">
        <w:rPr>
          <w:rFonts w:asciiTheme="majorBidi" w:eastAsia="+mn-ea" w:hAnsiTheme="majorBidi" w:cstheme="majorBidi"/>
          <w:color w:val="000000"/>
          <w:kern w:val="3"/>
          <w:lang w:val="en-US"/>
        </w:rPr>
        <w:t>40</w:t>
      </w:r>
      <w:r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>-year-old</w:t>
      </w:r>
      <w:r w:rsidR="00B6005C"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female</w:t>
      </w:r>
      <w:r w:rsidR="00742F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</w:t>
      </w:r>
      <w:r w:rsidR="00A759D3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was admitted for </w:t>
      </w:r>
      <w:r w:rsidR="00A759D3" w:rsidRPr="0071719F">
        <w:rPr>
          <w:rFonts w:asciiTheme="majorBidi" w:eastAsia="+mn-ea" w:hAnsiTheme="majorBidi" w:cstheme="majorBidi"/>
          <w:strike/>
          <w:color w:val="000000"/>
          <w:kern w:val="3"/>
          <w:lang w:val="en-US"/>
          <w:rPrChange w:id="1" w:author="Giannis Papakonstantinou" w:date="2025-10-11T07:39:00Z" w16du:dateUtc="2025-10-11T04:39:00Z">
            <w:rPr>
              <w:rFonts w:asciiTheme="majorBidi" w:eastAsia="+mn-ea" w:hAnsiTheme="majorBidi" w:cstheme="majorBidi"/>
              <w:color w:val="000000"/>
              <w:kern w:val="3"/>
              <w:lang w:val="en-US"/>
            </w:rPr>
          </w:rPrChange>
        </w:rPr>
        <w:t>a</w:t>
      </w:r>
      <w:r w:rsidR="00ED52F0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normocytic and regenerative</w:t>
      </w:r>
      <w:r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anemia.</w:t>
      </w:r>
      <w:r w:rsidR="00742F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</w:t>
      </w:r>
      <w:r w:rsidR="006955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The </w:t>
      </w:r>
      <w:r w:rsidR="000E5869">
        <w:rPr>
          <w:rFonts w:asciiTheme="majorBidi" w:eastAsia="+mn-ea" w:hAnsiTheme="majorBidi" w:cstheme="majorBidi"/>
          <w:color w:val="000000"/>
          <w:kern w:val="3"/>
          <w:lang w:val="en-US"/>
        </w:rPr>
        <w:t>Coombs test was positive for anti-IgG</w:t>
      </w:r>
      <w:r w:rsidR="003B3E49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</w:t>
      </w:r>
      <w:proofErr w:type="spellStart"/>
      <w:ins w:id="2" w:author="Giannis Papakonstantinou" w:date="2025-10-11T07:42:00Z" w16du:dateUtc="2025-10-11T04:42:00Z">
        <w:r w:rsidR="0071719F">
          <w:rPr>
            <w:rFonts w:asciiTheme="majorBidi" w:eastAsia="+mn-ea" w:hAnsiTheme="majorBidi" w:cstheme="majorBidi"/>
            <w:color w:val="000000"/>
            <w:kern w:val="3"/>
          </w:rPr>
          <w:t>i</w:t>
        </w:r>
      </w:ins>
      <w:ins w:id="3" w:author="Giannis Papakonstantinou" w:date="2025-10-11T07:42:00Z">
        <w:r w:rsidR="0071719F" w:rsidRPr="0071719F">
          <w:rPr>
            <w:rFonts w:asciiTheme="majorBidi" w:eastAsia="+mn-ea" w:hAnsiTheme="majorBidi" w:cstheme="majorBidi"/>
            <w:color w:val="000000"/>
            <w:kern w:val="3"/>
          </w:rPr>
          <w:t>ndicating</w:t>
        </w:r>
        <w:proofErr w:type="spellEnd"/>
        <w:r w:rsidR="0071719F" w:rsidRPr="0071719F">
          <w:rPr>
            <w:rFonts w:asciiTheme="majorBidi" w:eastAsia="+mn-ea" w:hAnsiTheme="majorBidi" w:cstheme="majorBidi"/>
            <w:color w:val="000000"/>
            <w:kern w:val="3"/>
          </w:rPr>
          <w:t xml:space="preserve"> </w:t>
        </w:r>
        <w:proofErr w:type="spellStart"/>
        <w:r w:rsidR="0071719F" w:rsidRPr="0071719F">
          <w:rPr>
            <w:rFonts w:asciiTheme="majorBidi" w:eastAsia="+mn-ea" w:hAnsiTheme="majorBidi" w:cstheme="majorBidi"/>
            <w:color w:val="000000"/>
            <w:kern w:val="3"/>
          </w:rPr>
          <w:t>its</w:t>
        </w:r>
        <w:proofErr w:type="spellEnd"/>
        <w:r w:rsidR="0071719F" w:rsidRPr="0071719F">
          <w:rPr>
            <w:rFonts w:asciiTheme="majorBidi" w:eastAsia="+mn-ea" w:hAnsiTheme="majorBidi" w:cstheme="majorBidi"/>
            <w:color w:val="000000"/>
            <w:kern w:val="3"/>
          </w:rPr>
          <w:t xml:space="preserve"> </w:t>
        </w:r>
        <w:proofErr w:type="spellStart"/>
        <w:r w:rsidR="0071719F" w:rsidRPr="0071719F">
          <w:rPr>
            <w:rFonts w:asciiTheme="majorBidi" w:eastAsia="+mn-ea" w:hAnsiTheme="majorBidi" w:cstheme="majorBidi"/>
            <w:color w:val="000000"/>
            <w:kern w:val="3"/>
          </w:rPr>
          <w:t>autoimmune</w:t>
        </w:r>
        <w:proofErr w:type="spellEnd"/>
        <w:r w:rsidR="0071719F" w:rsidRPr="0071719F">
          <w:rPr>
            <w:rFonts w:asciiTheme="majorBidi" w:eastAsia="+mn-ea" w:hAnsiTheme="majorBidi" w:cstheme="majorBidi"/>
            <w:color w:val="000000"/>
            <w:kern w:val="3"/>
          </w:rPr>
          <w:t xml:space="preserve"> </w:t>
        </w:r>
        <w:proofErr w:type="spellStart"/>
        <w:r w:rsidR="0071719F" w:rsidRPr="0071719F">
          <w:rPr>
            <w:rFonts w:asciiTheme="majorBidi" w:eastAsia="+mn-ea" w:hAnsiTheme="majorBidi" w:cstheme="majorBidi"/>
            <w:color w:val="000000"/>
            <w:kern w:val="3"/>
          </w:rPr>
          <w:t>origin</w:t>
        </w:r>
        <w:proofErr w:type="spellEnd"/>
        <w:r w:rsidR="0071719F" w:rsidRPr="0071719F">
          <w:rPr>
            <w:rFonts w:asciiTheme="majorBidi" w:eastAsia="+mn-ea" w:hAnsiTheme="majorBidi" w:cstheme="majorBidi"/>
            <w:color w:val="000000"/>
            <w:kern w:val="3"/>
            <w:lang w:val="en-US"/>
          </w:rPr>
          <w:t xml:space="preserve"> </w:t>
        </w:r>
      </w:ins>
      <w:r w:rsidR="003B3E49" w:rsidRPr="0071719F">
        <w:rPr>
          <w:rFonts w:asciiTheme="majorBidi" w:eastAsia="+mn-ea" w:hAnsiTheme="majorBidi" w:cstheme="majorBidi"/>
          <w:strike/>
          <w:color w:val="000000"/>
          <w:kern w:val="3"/>
          <w:lang w:val="en-US"/>
          <w:rPrChange w:id="4" w:author="Giannis Papakonstantinou" w:date="2025-10-11T07:42:00Z" w16du:dateUtc="2025-10-11T04:42:00Z">
            <w:rPr>
              <w:rFonts w:asciiTheme="majorBidi" w:eastAsia="+mn-ea" w:hAnsiTheme="majorBidi" w:cstheme="majorBidi"/>
              <w:color w:val="000000"/>
              <w:kern w:val="3"/>
              <w:lang w:val="en-US"/>
            </w:rPr>
          </w:rPrChange>
        </w:rPr>
        <w:t xml:space="preserve">attesting </w:t>
      </w:r>
      <w:r w:rsidR="00E55950" w:rsidRPr="0071719F">
        <w:rPr>
          <w:rFonts w:asciiTheme="majorBidi" w:eastAsia="+mn-ea" w:hAnsiTheme="majorBidi" w:cstheme="majorBidi"/>
          <w:strike/>
          <w:color w:val="000000"/>
          <w:kern w:val="3"/>
          <w:lang w:val="en-US"/>
          <w:rPrChange w:id="5" w:author="Giannis Papakonstantinou" w:date="2025-10-11T07:42:00Z" w16du:dateUtc="2025-10-11T04:42:00Z">
            <w:rPr>
              <w:rFonts w:asciiTheme="majorBidi" w:eastAsia="+mn-ea" w:hAnsiTheme="majorBidi" w:cstheme="majorBidi"/>
              <w:color w:val="000000"/>
              <w:kern w:val="3"/>
              <w:lang w:val="en-US"/>
            </w:rPr>
          </w:rPrChange>
        </w:rPr>
        <w:t xml:space="preserve">of its </w:t>
      </w:r>
      <w:r w:rsidR="0076035A" w:rsidRPr="0071719F">
        <w:rPr>
          <w:rFonts w:asciiTheme="majorBidi" w:eastAsia="+mn-ea" w:hAnsiTheme="majorBidi" w:cstheme="majorBidi"/>
          <w:strike/>
          <w:color w:val="000000"/>
          <w:kern w:val="3"/>
          <w:lang w:val="en-US"/>
          <w:rPrChange w:id="6" w:author="Giannis Papakonstantinou" w:date="2025-10-11T07:42:00Z" w16du:dateUtc="2025-10-11T04:42:00Z">
            <w:rPr>
              <w:rFonts w:asciiTheme="majorBidi" w:eastAsia="+mn-ea" w:hAnsiTheme="majorBidi" w:cstheme="majorBidi"/>
              <w:color w:val="000000"/>
              <w:kern w:val="3"/>
              <w:lang w:val="en-US"/>
            </w:rPr>
          </w:rPrChange>
        </w:rPr>
        <w:t>auto-immune</w:t>
      </w:r>
      <w:r w:rsidR="00E55950" w:rsidRPr="0071719F">
        <w:rPr>
          <w:rFonts w:asciiTheme="majorBidi" w:eastAsia="+mn-ea" w:hAnsiTheme="majorBidi" w:cstheme="majorBidi"/>
          <w:strike/>
          <w:color w:val="000000"/>
          <w:kern w:val="3"/>
          <w:lang w:val="en-US"/>
          <w:rPrChange w:id="7" w:author="Giannis Papakonstantinou" w:date="2025-10-11T07:42:00Z" w16du:dateUtc="2025-10-11T04:42:00Z">
            <w:rPr>
              <w:rFonts w:asciiTheme="majorBidi" w:eastAsia="+mn-ea" w:hAnsiTheme="majorBidi" w:cstheme="majorBidi"/>
              <w:color w:val="000000"/>
              <w:kern w:val="3"/>
              <w:lang w:val="en-US"/>
            </w:rPr>
          </w:rPrChange>
        </w:rPr>
        <w:t xml:space="preserve"> origin</w:t>
      </w:r>
      <w:r w:rsidR="003B3E49">
        <w:rPr>
          <w:rFonts w:asciiTheme="majorBidi" w:eastAsia="+mn-ea" w:hAnsiTheme="majorBidi" w:cstheme="majorBidi"/>
          <w:color w:val="000000"/>
          <w:kern w:val="3"/>
          <w:lang w:val="en-US"/>
        </w:rPr>
        <w:t>.</w:t>
      </w:r>
      <w:r w:rsidR="00742F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</w:t>
      </w:r>
      <w:r w:rsidR="00395F04" w:rsidRPr="00C52D07">
        <w:rPr>
          <w:rFonts w:asciiTheme="majorBidi" w:hAnsiTheme="majorBidi" w:cstheme="majorBidi"/>
          <w:lang w:val="en-US"/>
        </w:rPr>
        <w:t xml:space="preserve">The </w:t>
      </w:r>
      <w:r w:rsidR="00ED52F0">
        <w:rPr>
          <w:rFonts w:asciiTheme="majorBidi" w:hAnsiTheme="majorBidi" w:cstheme="majorBidi"/>
          <w:lang w:val="en-US"/>
        </w:rPr>
        <w:t>CT scan</w:t>
      </w:r>
      <w:r w:rsidR="00395F04" w:rsidRPr="00C52D07">
        <w:rPr>
          <w:rFonts w:asciiTheme="majorBidi" w:hAnsiTheme="majorBidi" w:cstheme="majorBidi"/>
          <w:lang w:val="en-US"/>
        </w:rPr>
        <w:t xml:space="preserve"> showed</w:t>
      </w:r>
      <w:r w:rsidR="00395F04" w:rsidRPr="00DC60E5">
        <w:rPr>
          <w:rFonts w:asciiTheme="majorBidi" w:hAnsiTheme="majorBidi" w:cstheme="majorBidi"/>
          <w:lang w:val="en-US"/>
        </w:rPr>
        <w:t xml:space="preserve"> </w:t>
      </w:r>
      <w:r w:rsidR="00ED52F0" w:rsidRPr="00DC60E5">
        <w:rPr>
          <w:rFonts w:asciiTheme="majorBidi" w:hAnsiTheme="majorBidi" w:cstheme="majorBidi"/>
          <w:lang w:val="en-US"/>
        </w:rPr>
        <w:t xml:space="preserve">multiple </w:t>
      </w:r>
      <w:ins w:id="8" w:author="Giannis Papakonstantinou" w:date="2025-10-11T07:43:00Z" w16du:dateUtc="2025-10-11T04:43:00Z">
        <w:r w:rsidR="0071719F">
          <w:rPr>
            <w:rFonts w:asciiTheme="majorBidi" w:hAnsiTheme="majorBidi" w:cstheme="majorBidi"/>
            <w:lang w:val="en-US"/>
          </w:rPr>
          <w:t xml:space="preserve">slightly enlarged </w:t>
        </w:r>
      </w:ins>
      <w:r w:rsidR="00395F04" w:rsidRPr="00DC60E5">
        <w:rPr>
          <w:rFonts w:asciiTheme="majorBidi" w:hAnsiTheme="majorBidi" w:cstheme="majorBidi"/>
          <w:lang w:val="en-US"/>
        </w:rPr>
        <w:t xml:space="preserve">mediastinal </w:t>
      </w:r>
      <w:r w:rsidR="00ED52F0" w:rsidRPr="00DC60E5">
        <w:rPr>
          <w:rFonts w:asciiTheme="majorBidi" w:hAnsiTheme="majorBidi" w:cstheme="majorBidi"/>
          <w:lang w:val="en-US"/>
        </w:rPr>
        <w:t xml:space="preserve">and abdominal </w:t>
      </w:r>
      <w:ins w:id="9" w:author="Giannis Papakonstantinou" w:date="2025-10-11T07:43:00Z" w16du:dateUtc="2025-10-11T04:43:00Z">
        <w:r w:rsidR="0071719F">
          <w:rPr>
            <w:rFonts w:asciiTheme="majorBidi" w:hAnsiTheme="majorBidi" w:cstheme="majorBidi"/>
            <w:lang w:val="en-US"/>
          </w:rPr>
          <w:t xml:space="preserve">lymph </w:t>
        </w:r>
        <w:proofErr w:type="spellStart"/>
        <w:r w:rsidR="0071719F">
          <w:rPr>
            <w:rFonts w:asciiTheme="majorBidi" w:hAnsiTheme="majorBidi" w:cstheme="majorBidi"/>
            <w:lang w:val="en-US"/>
          </w:rPr>
          <w:t>nodes</w:t>
        </w:r>
      </w:ins>
      <w:r w:rsidR="0076035A" w:rsidRPr="0071719F">
        <w:rPr>
          <w:rFonts w:asciiTheme="majorBidi" w:hAnsiTheme="majorBidi" w:cstheme="majorBidi"/>
          <w:strike/>
          <w:lang w:val="en-US"/>
          <w:rPrChange w:id="10" w:author="Giannis Papakonstantinou" w:date="2025-10-11T07:43:00Z" w16du:dateUtc="2025-10-11T04:43:00Z">
            <w:rPr>
              <w:rFonts w:asciiTheme="majorBidi" w:hAnsiTheme="majorBidi" w:cstheme="majorBidi"/>
              <w:lang w:val="en-US"/>
            </w:rPr>
          </w:rPrChange>
        </w:rPr>
        <w:t>lymphadenopath</w:t>
      </w:r>
      <w:r w:rsidR="00E55950" w:rsidRPr="0071719F">
        <w:rPr>
          <w:rFonts w:asciiTheme="majorBidi" w:hAnsiTheme="majorBidi" w:cstheme="majorBidi"/>
          <w:strike/>
          <w:lang w:val="en-US"/>
          <w:rPrChange w:id="11" w:author="Giannis Papakonstantinou" w:date="2025-10-11T07:43:00Z" w16du:dateUtc="2025-10-11T04:43:00Z">
            <w:rPr>
              <w:rFonts w:asciiTheme="majorBidi" w:hAnsiTheme="majorBidi" w:cstheme="majorBidi"/>
              <w:lang w:val="en-US"/>
            </w:rPr>
          </w:rPrChange>
        </w:rPr>
        <w:t>ies</w:t>
      </w:r>
      <w:proofErr w:type="spellEnd"/>
      <w:r w:rsidR="0076035A" w:rsidRPr="00DC60E5">
        <w:rPr>
          <w:rFonts w:asciiTheme="majorBidi" w:hAnsiTheme="majorBidi" w:cstheme="majorBidi"/>
          <w:lang w:val="en-US"/>
        </w:rPr>
        <w:t xml:space="preserve"> </w:t>
      </w:r>
      <w:r w:rsidR="00ED52F0" w:rsidRPr="00DC60E5">
        <w:rPr>
          <w:rFonts w:asciiTheme="majorBidi" w:eastAsia="+mn-ea" w:hAnsiTheme="majorBidi" w:cstheme="majorBidi"/>
          <w:kern w:val="3"/>
          <w:lang w:val="en-US"/>
        </w:rPr>
        <w:t>and</w:t>
      </w:r>
      <w:r w:rsidR="0076035A" w:rsidRPr="00DC60E5">
        <w:rPr>
          <w:rFonts w:asciiTheme="majorBidi" w:eastAsia="+mn-ea" w:hAnsiTheme="majorBidi" w:cstheme="majorBidi"/>
          <w:kern w:val="3"/>
          <w:lang w:val="en-US"/>
        </w:rPr>
        <w:t xml:space="preserve"> a</w:t>
      </w:r>
      <w:r w:rsidR="00742F34" w:rsidRPr="00DC60E5">
        <w:rPr>
          <w:rFonts w:asciiTheme="majorBidi" w:eastAsia="+mn-ea" w:hAnsiTheme="majorBidi" w:cstheme="majorBidi"/>
          <w:kern w:val="3"/>
          <w:lang w:val="en-US"/>
        </w:rPr>
        <w:t xml:space="preserve"> </w:t>
      </w:r>
      <w:r w:rsidR="00395F04" w:rsidRPr="00DC60E5">
        <w:rPr>
          <w:rFonts w:asciiTheme="majorBidi" w:eastAsia="+mn-ea" w:hAnsiTheme="majorBidi" w:cstheme="majorBidi"/>
          <w:kern w:val="3"/>
          <w:lang w:val="en-US"/>
        </w:rPr>
        <w:t xml:space="preserve">bilateral interstitial </w:t>
      </w:r>
      <w:r w:rsidR="0076035A" w:rsidRPr="00DC60E5">
        <w:rPr>
          <w:rFonts w:asciiTheme="majorBidi" w:eastAsia="+mn-ea" w:hAnsiTheme="majorBidi" w:cstheme="majorBidi"/>
          <w:kern w:val="3"/>
          <w:lang w:val="en-US"/>
        </w:rPr>
        <w:t>pattern</w:t>
      </w:r>
      <w:r w:rsidR="00ED52F0" w:rsidRPr="00DC60E5">
        <w:rPr>
          <w:rFonts w:asciiTheme="majorBidi" w:eastAsia="+mn-ea" w:hAnsiTheme="majorBidi" w:cstheme="majorBidi"/>
          <w:kern w:val="3"/>
          <w:lang w:val="en-US"/>
        </w:rPr>
        <w:t xml:space="preserve"> in </w:t>
      </w:r>
      <w:r w:rsidR="00ED52F0">
        <w:rPr>
          <w:rFonts w:asciiTheme="majorBidi" w:eastAsia="+mn-ea" w:hAnsiTheme="majorBidi" w:cstheme="majorBidi"/>
          <w:color w:val="000000"/>
          <w:kern w:val="3"/>
          <w:lang w:val="en-US"/>
        </w:rPr>
        <w:t>the lung</w:t>
      </w:r>
      <w:r w:rsidR="00395F04"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>.</w:t>
      </w:r>
      <w:r w:rsidR="00742F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</w:t>
      </w:r>
      <w:r w:rsidR="0076035A">
        <w:rPr>
          <w:rFonts w:asciiTheme="majorBidi" w:eastAsia="+mn-ea" w:hAnsiTheme="majorBidi" w:cstheme="majorBidi"/>
          <w:color w:val="000000"/>
          <w:kern w:val="3"/>
          <w:lang w:val="en-US"/>
        </w:rPr>
        <w:t>Further i</w:t>
      </w:r>
      <w:r w:rsidRPr="00C52D07">
        <w:rPr>
          <w:lang w:val="en-US"/>
        </w:rPr>
        <w:t>nvestigations were negative for infectious</w:t>
      </w:r>
      <w:r w:rsidR="00742F34">
        <w:rPr>
          <w:lang w:val="en-US"/>
        </w:rPr>
        <w:t xml:space="preserve"> </w:t>
      </w:r>
      <w:r w:rsidR="00AB7FC6" w:rsidRPr="00C52D07">
        <w:rPr>
          <w:lang w:val="en-US"/>
        </w:rPr>
        <w:t>diseases</w:t>
      </w:r>
      <w:r w:rsidR="00DA766C" w:rsidRPr="00C52D07">
        <w:rPr>
          <w:lang w:val="en-US"/>
        </w:rPr>
        <w:t xml:space="preserve">, </w:t>
      </w:r>
      <w:r w:rsidRPr="00C52D07">
        <w:rPr>
          <w:lang w:val="en-US"/>
        </w:rPr>
        <w:t xml:space="preserve">malignancies </w:t>
      </w:r>
      <w:r w:rsidR="00E55950">
        <w:rPr>
          <w:lang w:val="en-US"/>
        </w:rPr>
        <w:t>and</w:t>
      </w:r>
      <w:r w:rsidRPr="00C52D07">
        <w:rPr>
          <w:lang w:val="en-US"/>
        </w:rPr>
        <w:t xml:space="preserve"> auto</w:t>
      </w:r>
      <w:r w:rsidR="0076035A">
        <w:rPr>
          <w:lang w:val="en-US"/>
        </w:rPr>
        <w:t>-</w:t>
      </w:r>
      <w:r w:rsidRPr="00C52D07">
        <w:rPr>
          <w:lang w:val="en-US"/>
        </w:rPr>
        <w:t xml:space="preserve">immune </w:t>
      </w:r>
      <w:r w:rsidR="00E55950">
        <w:rPr>
          <w:lang w:val="en-US"/>
        </w:rPr>
        <w:t>diseases</w:t>
      </w:r>
      <w:r w:rsidR="00DA766C" w:rsidRPr="00C52D07">
        <w:rPr>
          <w:lang w:val="en-US"/>
        </w:rPr>
        <w:t xml:space="preserve">. </w:t>
      </w:r>
      <w:r w:rsidR="00E55950">
        <w:rPr>
          <w:lang w:val="en-US"/>
        </w:rPr>
        <w:t>L</w:t>
      </w:r>
      <w:r w:rsidR="00DA766C" w:rsidRPr="00C52D07">
        <w:rPr>
          <w:lang w:val="en-US"/>
        </w:rPr>
        <w:t>abial</w:t>
      </w:r>
      <w:r w:rsidR="00742F34">
        <w:rPr>
          <w:lang w:val="en-US"/>
        </w:rPr>
        <w:t xml:space="preserve"> </w:t>
      </w:r>
      <w:r w:rsidR="00DA766C" w:rsidRPr="00C52D07">
        <w:rPr>
          <w:lang w:val="en-US"/>
        </w:rPr>
        <w:t>biopsy</w:t>
      </w:r>
      <w:r w:rsidR="00695534">
        <w:rPr>
          <w:lang w:val="en-US"/>
        </w:rPr>
        <w:t xml:space="preserve"> showed </w:t>
      </w:r>
      <w:r w:rsidR="00695534" w:rsidRPr="00C52D07">
        <w:rPr>
          <w:lang w:val="en-US"/>
        </w:rPr>
        <w:t>the presence o</w:t>
      </w:r>
      <w:r w:rsidR="00695534" w:rsidRPr="00695534">
        <w:rPr>
          <w:lang w:val="en-US"/>
        </w:rPr>
        <w:t xml:space="preserve">f </w:t>
      </w:r>
      <w:r w:rsidR="00695534" w:rsidRPr="0071719F">
        <w:rPr>
          <w:strike/>
          <w:lang w:val="en-US"/>
          <w:rPrChange w:id="12" w:author="Giannis Papakonstantinou" w:date="2025-10-11T07:44:00Z" w16du:dateUtc="2025-10-11T04:44:00Z">
            <w:rPr>
              <w:lang w:val="en-US"/>
            </w:rPr>
          </w:rPrChange>
        </w:rPr>
        <w:t>a</w:t>
      </w:r>
      <w:r w:rsidR="00695534" w:rsidRPr="00695534">
        <w:rPr>
          <w:lang w:val="en-US"/>
        </w:rPr>
        <w:t xml:space="preserve"> non-caseating </w:t>
      </w:r>
      <w:r w:rsidR="00695534" w:rsidRPr="00C52D07">
        <w:rPr>
          <w:lang w:val="en-US"/>
        </w:rPr>
        <w:t>granulomatosis</w:t>
      </w:r>
      <w:r w:rsidR="00695534">
        <w:rPr>
          <w:lang w:val="en-US"/>
        </w:rPr>
        <w:t xml:space="preserve"> supporting the d</w:t>
      </w:r>
      <w:r w:rsidR="00395F04" w:rsidRPr="00C52D07">
        <w:rPr>
          <w:lang w:val="en-US"/>
        </w:rPr>
        <w:t xml:space="preserve">iagnosis of </w:t>
      </w:r>
      <w:r w:rsidR="00E55950">
        <w:rPr>
          <w:lang w:val="en-US"/>
        </w:rPr>
        <w:t>systemic</w:t>
      </w:r>
      <w:r w:rsidR="00742F34">
        <w:rPr>
          <w:lang w:val="en-US"/>
        </w:rPr>
        <w:t xml:space="preserve"> </w:t>
      </w:r>
      <w:r w:rsidR="00395F04" w:rsidRPr="00C52D07">
        <w:rPr>
          <w:lang w:val="en-US"/>
        </w:rPr>
        <w:t>sarcoidosis</w:t>
      </w:r>
      <w:r w:rsidR="0076035A">
        <w:rPr>
          <w:lang w:val="en-US"/>
        </w:rPr>
        <w:t xml:space="preserve">. </w:t>
      </w:r>
      <w:r w:rsidR="00695534">
        <w:rPr>
          <w:lang w:val="en-US"/>
        </w:rPr>
        <w:t xml:space="preserve">The </w:t>
      </w:r>
      <w:r w:rsidR="00E55950">
        <w:rPr>
          <w:lang w:val="en-US"/>
        </w:rPr>
        <w:t xml:space="preserve">association </w:t>
      </w:r>
      <w:r w:rsidR="00695534">
        <w:rPr>
          <w:lang w:val="en-US"/>
        </w:rPr>
        <w:t xml:space="preserve">between the two </w:t>
      </w:r>
      <w:r w:rsidR="00E55950">
        <w:rPr>
          <w:lang w:val="en-US"/>
        </w:rPr>
        <w:t xml:space="preserve">conditions was deemed </w:t>
      </w:r>
      <w:proofErr w:type="spellStart"/>
      <w:ins w:id="13" w:author="Giannis Papakonstantinou" w:date="2025-10-11T07:45:00Z" w16du:dateUtc="2025-10-11T04:45:00Z">
        <w:r w:rsidR="004942C0">
          <w:rPr>
            <w:lang w:val="en-US"/>
          </w:rPr>
          <w:t>fortuitous</w:t>
        </w:r>
      </w:ins>
      <w:r w:rsidR="00695534" w:rsidRPr="004942C0">
        <w:rPr>
          <w:strike/>
          <w:lang w:val="en-US"/>
          <w:rPrChange w:id="14" w:author="Giannis Papakonstantinou" w:date="2025-10-11T07:45:00Z" w16du:dateUtc="2025-10-11T04:45:00Z">
            <w:rPr>
              <w:lang w:val="en-US"/>
            </w:rPr>
          </w:rPrChange>
        </w:rPr>
        <w:t>fortuitus</w:t>
      </w:r>
      <w:proofErr w:type="spellEnd"/>
      <w:r w:rsidR="00695534">
        <w:rPr>
          <w:lang w:val="en-US"/>
        </w:rPr>
        <w:t xml:space="preserve">. </w:t>
      </w:r>
      <w:r w:rsidR="00642352" w:rsidRPr="00F2510C">
        <w:rPr>
          <w:rFonts w:asciiTheme="majorBidi" w:hAnsiTheme="majorBidi" w:cstheme="majorBidi"/>
          <w:lang w:val="en-US"/>
        </w:rPr>
        <w:t xml:space="preserve">Oral </w:t>
      </w:r>
      <w:r w:rsidR="00E55950">
        <w:rPr>
          <w:rFonts w:asciiTheme="majorBidi" w:hAnsiTheme="majorBidi" w:cstheme="majorBidi"/>
          <w:lang w:val="en-US"/>
        </w:rPr>
        <w:t>steroids</w:t>
      </w:r>
      <w:r w:rsidR="00642352" w:rsidRPr="00F2510C">
        <w:rPr>
          <w:rFonts w:asciiTheme="majorBidi" w:hAnsiTheme="majorBidi" w:cstheme="majorBidi"/>
          <w:lang w:val="en-US"/>
        </w:rPr>
        <w:t xml:space="preserve"> </w:t>
      </w:r>
      <w:r w:rsidR="00BE1064">
        <w:rPr>
          <w:rFonts w:asciiTheme="majorBidi" w:hAnsiTheme="majorBidi" w:cstheme="majorBidi"/>
          <w:lang w:val="en-US"/>
        </w:rPr>
        <w:t>were used</w:t>
      </w:r>
      <w:r w:rsidR="00E55950">
        <w:rPr>
          <w:rFonts w:asciiTheme="majorBidi" w:hAnsiTheme="majorBidi" w:cstheme="majorBidi"/>
          <w:lang w:val="en-US"/>
        </w:rPr>
        <w:t xml:space="preserve"> </w:t>
      </w:r>
      <w:r w:rsidR="00A759D3">
        <w:rPr>
          <w:rFonts w:asciiTheme="majorBidi" w:hAnsiTheme="majorBidi" w:cstheme="majorBidi"/>
          <w:lang w:val="en-US"/>
        </w:rPr>
        <w:t xml:space="preserve">to achieve remission </w:t>
      </w:r>
      <w:r w:rsidR="00E55950">
        <w:rPr>
          <w:rFonts w:asciiTheme="majorBidi" w:hAnsiTheme="majorBidi" w:cstheme="majorBidi"/>
          <w:lang w:val="en-US"/>
        </w:rPr>
        <w:t>for both sarcoidosis and auto-immune hemolytic anemia</w:t>
      </w:r>
      <w:r w:rsidR="00642352" w:rsidRPr="00F2510C">
        <w:rPr>
          <w:rFonts w:asciiTheme="majorBidi" w:hAnsiTheme="majorBidi" w:cstheme="majorBidi"/>
          <w:lang w:val="en-US"/>
        </w:rPr>
        <w:t>.</w:t>
      </w:r>
    </w:p>
    <w:p w14:paraId="2A20C7D0" w14:textId="77777777" w:rsidR="00947440" w:rsidRPr="00F2510C" w:rsidRDefault="00947440" w:rsidP="003E5A8B">
      <w:pPr>
        <w:pStyle w:val="NormalWeb"/>
        <w:spacing w:before="480" w:after="0"/>
        <w:jc w:val="both"/>
        <w:rPr>
          <w:b/>
          <w:bCs/>
          <w:lang w:val="en-US"/>
        </w:rPr>
      </w:pPr>
      <w:r w:rsidRPr="00F2510C">
        <w:rPr>
          <w:b/>
          <w:bCs/>
          <w:lang w:val="en-US"/>
        </w:rPr>
        <w:t>Keywords:</w:t>
      </w:r>
    </w:p>
    <w:p w14:paraId="469E405E" w14:textId="77777777" w:rsidR="00947440" w:rsidRPr="00C52D07" w:rsidRDefault="00947440" w:rsidP="003E5A8B">
      <w:pPr>
        <w:pStyle w:val="NormalWeb"/>
        <w:spacing w:before="480" w:after="0"/>
        <w:jc w:val="both"/>
        <w:rPr>
          <w:rFonts w:ascii="Arial" w:eastAsia="+mn-ea" w:hAnsi="Arial" w:cs="Arial"/>
          <w:b/>
          <w:bCs/>
          <w:color w:val="000000"/>
          <w:kern w:val="3"/>
          <w:lang w:val="en-US"/>
        </w:rPr>
      </w:pPr>
      <w:r w:rsidRPr="00C52D07">
        <w:rPr>
          <w:rFonts w:asciiTheme="majorBidi" w:hAnsiTheme="majorBidi" w:cstheme="majorBidi"/>
          <w:lang w:val="en-US"/>
        </w:rPr>
        <w:t>Sarcoidosis, Autoimmune hemolytic anemia, autoimmunity</w:t>
      </w:r>
      <w:r w:rsidR="00DB70AE" w:rsidRPr="00C52D07">
        <w:rPr>
          <w:rFonts w:asciiTheme="majorBidi" w:hAnsiTheme="majorBidi" w:cstheme="majorBidi"/>
          <w:lang w:val="en-US"/>
        </w:rPr>
        <w:t>.</w:t>
      </w:r>
    </w:p>
    <w:p w14:paraId="40182CC4" w14:textId="77777777" w:rsidR="00947440" w:rsidRPr="00C52D07" w:rsidRDefault="00947440" w:rsidP="003E5A8B">
      <w:pPr>
        <w:pStyle w:val="NormalWeb"/>
        <w:spacing w:before="480" w:after="0"/>
        <w:jc w:val="both"/>
        <w:rPr>
          <w:rFonts w:ascii="Arial" w:eastAsia="+mn-ea" w:hAnsi="Arial" w:cs="Arial"/>
          <w:b/>
          <w:bCs/>
          <w:color w:val="000000"/>
          <w:kern w:val="3"/>
          <w:lang w:val="en-US"/>
        </w:rPr>
      </w:pPr>
      <w:r w:rsidRPr="00C52D07">
        <w:rPr>
          <w:rFonts w:ascii="Arial" w:eastAsia="+mn-ea" w:hAnsi="Arial" w:cs="Arial"/>
          <w:b/>
          <w:bCs/>
          <w:color w:val="000000"/>
          <w:kern w:val="3"/>
          <w:lang w:val="en-US"/>
        </w:rPr>
        <w:t>Int</w:t>
      </w:r>
      <w:r w:rsidR="00F53DB6">
        <w:rPr>
          <w:rFonts w:ascii="Arial" w:eastAsia="+mn-ea" w:hAnsi="Arial" w:cs="Arial"/>
          <w:b/>
          <w:bCs/>
          <w:color w:val="000000"/>
          <w:kern w:val="3"/>
          <w:lang w:val="en-US"/>
        </w:rPr>
        <w:t>r</w:t>
      </w:r>
      <w:r w:rsidRPr="00C52D07">
        <w:rPr>
          <w:rFonts w:ascii="Arial" w:eastAsia="+mn-ea" w:hAnsi="Arial" w:cs="Arial"/>
          <w:b/>
          <w:bCs/>
          <w:color w:val="000000"/>
          <w:kern w:val="3"/>
          <w:lang w:val="en-US"/>
        </w:rPr>
        <w:t>oduction:</w:t>
      </w:r>
    </w:p>
    <w:p w14:paraId="7A7A3424" w14:textId="07635721" w:rsidR="00CF3207" w:rsidRDefault="00BE1064" w:rsidP="000552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Systemic s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arcoidosis is an ubiquitous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disease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involving </w:t>
      </w:r>
      <w:proofErr w:type="spellStart"/>
      <w:ins w:id="15" w:author="Giannis Papakonstantinou" w:date="2025-10-11T07:47:00Z" w16du:dateUtc="2025-10-11T04:47:00Z">
        <w:r w:rsidR="004942C0">
          <w:rPr>
            <w:rFonts w:asciiTheme="majorBidi" w:hAnsiTheme="majorBidi" w:cstheme="majorBidi"/>
            <w:sz w:val="24"/>
            <w:szCs w:val="24"/>
            <w:lang w:val="en-US"/>
          </w:rPr>
          <w:t>multiple</w:t>
        </w:r>
      </w:ins>
      <w:r w:rsidRPr="004942C0">
        <w:rPr>
          <w:rFonts w:asciiTheme="majorBidi" w:hAnsiTheme="majorBidi" w:cstheme="majorBidi"/>
          <w:strike/>
          <w:sz w:val="24"/>
          <w:szCs w:val="24"/>
          <w:lang w:val="en-US"/>
          <w:rPrChange w:id="16" w:author="Giannis Papakonstantinou" w:date="2025-10-11T07:47:00Z" w16du:dateUtc="2025-10-11T04:47:00Z">
            <w:rPr>
              <w:rFonts w:asciiTheme="majorBidi" w:hAnsiTheme="majorBidi" w:cstheme="majorBidi"/>
              <w:sz w:val="24"/>
              <w:szCs w:val="24"/>
              <w:lang w:val="en-US"/>
            </w:rPr>
          </w:rPrChange>
        </w:rPr>
        <w:t>multiples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organs. Its pathogenesis is still not fully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understood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55265" w:rsidRPr="00D574F7">
        <w:rPr>
          <w:rFonts w:ascii="Arial" w:hAnsi="Arial" w:cs="Arial"/>
          <w:sz w:val="24"/>
          <w:szCs w:val="24"/>
          <w:lang w:val="en-US"/>
        </w:rPr>
        <w:t>[1</w:t>
      </w:r>
      <w:r w:rsidR="00784B76" w:rsidRPr="00D574F7">
        <w:rPr>
          <w:rFonts w:ascii="Arial" w:hAnsi="Arial" w:cs="Arial"/>
          <w:sz w:val="24"/>
          <w:szCs w:val="24"/>
          <w:lang w:val="en-US"/>
        </w:rPr>
        <w:t>]</w:t>
      </w:r>
      <w:r w:rsidR="00742F34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A hallmark of the disease is the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presence of noncaseating granulomas in involved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organs. Mediastin</w:t>
      </w:r>
      <w:r w:rsidR="00B9542D">
        <w:rPr>
          <w:rFonts w:asciiTheme="majorBidi" w:hAnsiTheme="majorBidi" w:cstheme="majorBidi"/>
          <w:sz w:val="24"/>
          <w:szCs w:val="24"/>
          <w:lang w:val="en-US"/>
        </w:rPr>
        <w:t xml:space="preserve">al and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pulmonary involvement </w:t>
      </w:r>
      <w:r w:rsidR="00B9542D">
        <w:rPr>
          <w:rFonts w:asciiTheme="majorBidi" w:hAnsiTheme="majorBidi" w:cstheme="majorBidi"/>
          <w:sz w:val="24"/>
          <w:szCs w:val="24"/>
          <w:lang w:val="en-US"/>
        </w:rPr>
        <w:t>are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the most common presentation</w:t>
      </w:r>
      <w:r w:rsidR="00EF35E7" w:rsidRPr="00F2510C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947440" w:rsidRPr="00F2510C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The extra-thoracic localizations are </w:t>
      </w:r>
      <w:r>
        <w:rPr>
          <w:rFonts w:asciiTheme="majorBidi" w:hAnsiTheme="majorBidi" w:cstheme="majorBidi"/>
          <w:sz w:val="24"/>
          <w:szCs w:val="24"/>
          <w:lang w:val="en-US"/>
        </w:rPr>
        <w:t>diverse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and dominated by ocular, cutaneous, peripheral </w:t>
      </w:r>
      <w:r>
        <w:rPr>
          <w:rFonts w:asciiTheme="majorBidi" w:hAnsiTheme="majorBidi" w:cstheme="majorBidi"/>
          <w:sz w:val="24"/>
          <w:szCs w:val="24"/>
          <w:lang w:val="en-US"/>
        </w:rPr>
        <w:t>lymph nodes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and hepatic </w:t>
      </w:r>
      <w:r>
        <w:rPr>
          <w:rFonts w:asciiTheme="majorBidi" w:hAnsiTheme="majorBidi" w:cstheme="majorBidi"/>
          <w:sz w:val="24"/>
          <w:szCs w:val="24"/>
          <w:lang w:val="en-US"/>
        </w:rPr>
        <w:t>damage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. Hematological involvement is widely represented by lymphopenia and splenomegaly. </w:t>
      </w:r>
    </w:p>
    <w:p w14:paraId="3D2F3A38" w14:textId="6E546B53" w:rsidR="00947440" w:rsidRPr="00C52D07" w:rsidRDefault="00947440" w:rsidP="00055265">
      <w:pPr>
        <w:autoSpaceDE w:val="0"/>
        <w:autoSpaceDN w:val="0"/>
        <w:adjustRightInd w:val="0"/>
        <w:spacing w:after="0" w:line="240" w:lineRule="auto"/>
        <w:jc w:val="both"/>
        <w:rPr>
          <w:rFonts w:ascii="AdvOT333dc5e5" w:hAnsi="AdvOT333dc5e5" w:cs="AdvOT333dc5e5"/>
          <w:b/>
          <w:bCs/>
          <w:sz w:val="18"/>
          <w:szCs w:val="18"/>
          <w:lang w:val="en-US"/>
        </w:rPr>
      </w:pPr>
      <w:r w:rsidRPr="00C52D07">
        <w:rPr>
          <w:rFonts w:asciiTheme="majorBidi" w:hAnsiTheme="majorBidi" w:cstheme="majorBidi"/>
          <w:sz w:val="24"/>
          <w:szCs w:val="24"/>
          <w:lang w:val="en-US"/>
        </w:rPr>
        <w:t>Autoimmune hemolytic anemia (AIHA) is a</w:t>
      </w:r>
      <w:r w:rsidR="00BE1064">
        <w:rPr>
          <w:rFonts w:asciiTheme="majorBidi" w:hAnsiTheme="majorBidi" w:cstheme="majorBidi"/>
          <w:sz w:val="24"/>
          <w:szCs w:val="24"/>
          <w:lang w:val="en-US"/>
        </w:rPr>
        <w:t>n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acquired hemolysis caused by the host’s immune system acting against its own red cell antigens. AIHA </w:t>
      </w:r>
      <w:r w:rsidR="00BE1064">
        <w:rPr>
          <w:rFonts w:asciiTheme="majorBidi" w:hAnsiTheme="majorBidi" w:cstheme="majorBidi"/>
          <w:sz w:val="24"/>
          <w:szCs w:val="24"/>
          <w:lang w:val="en-US"/>
        </w:rPr>
        <w:t>might be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primary or secondary, depending on the presence of an underlying condition promoting immune dysregulation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55265" w:rsidRPr="005128B0">
        <w:rPr>
          <w:rFonts w:ascii="Arial" w:hAnsi="Arial" w:cs="Arial"/>
          <w:sz w:val="24"/>
          <w:szCs w:val="24"/>
          <w:lang w:val="en-US"/>
        </w:rPr>
        <w:t>[2]</w:t>
      </w:r>
      <w:r w:rsidR="0050306F" w:rsidRPr="0050306F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57D95AF9" w14:textId="70F863B5" w:rsidR="00947440" w:rsidRPr="00CF3207" w:rsidRDefault="00947440" w:rsidP="00F2510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52D07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>IH</w:t>
      </w:r>
      <w:r w:rsidR="00BE1064">
        <w:rPr>
          <w:rFonts w:asciiTheme="majorBidi" w:hAnsiTheme="majorBidi" w:cstheme="majorBidi"/>
          <w:sz w:val="24"/>
          <w:szCs w:val="24"/>
          <w:lang w:val="en-US"/>
        </w:rPr>
        <w:t>A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associated with sarcoidosis </w:t>
      </w:r>
      <w:r w:rsidR="00BE1064">
        <w:rPr>
          <w:rFonts w:asciiTheme="majorBidi" w:hAnsiTheme="majorBidi" w:cstheme="majorBidi"/>
          <w:sz w:val="24"/>
          <w:szCs w:val="24"/>
          <w:lang w:val="en-US"/>
        </w:rPr>
        <w:t>has been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rarely reported. </w:t>
      </w:r>
      <w:r w:rsidR="00687110"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In this </w:t>
      </w:r>
      <w:r w:rsidR="005C46AF">
        <w:rPr>
          <w:rFonts w:asciiTheme="majorBidi" w:eastAsia="TimesLTStd-Roman" w:hAnsiTheme="majorBidi" w:cstheme="majorBidi"/>
          <w:sz w:val="24"/>
          <w:szCs w:val="24"/>
          <w:lang w:val="en-US"/>
        </w:rPr>
        <w:t>report</w:t>
      </w:r>
      <w:r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 we de</w:t>
      </w:r>
      <w:r w:rsidR="00DB70AE"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>scribe</w:t>
      </w:r>
      <w:r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 a </w:t>
      </w:r>
      <w:r w:rsidR="000E5869">
        <w:rPr>
          <w:rFonts w:asciiTheme="majorBidi" w:eastAsia="TimesLTStd-Roman" w:hAnsiTheme="majorBidi" w:cstheme="majorBidi"/>
          <w:sz w:val="24"/>
          <w:szCs w:val="24"/>
          <w:lang w:val="en-US"/>
        </w:rPr>
        <w:t>novel</w:t>
      </w:r>
      <w:r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 case of </w:t>
      </w:r>
      <w:r w:rsidR="00EF35E7" w:rsidRPr="00F2510C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AIHA </w:t>
      </w:r>
      <w:r w:rsidR="008B44CB">
        <w:rPr>
          <w:rFonts w:asciiTheme="majorBidi" w:eastAsia="TimesLTStd-Roman" w:hAnsiTheme="majorBidi" w:cstheme="majorBidi"/>
          <w:sz w:val="24"/>
          <w:szCs w:val="24"/>
          <w:lang w:val="en-US"/>
        </w:rPr>
        <w:t>leading to the diagnosis of systemic</w:t>
      </w:r>
      <w:r w:rsidR="00EF35E7" w:rsidRPr="00F2510C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 sarcoidosis.</w:t>
      </w:r>
    </w:p>
    <w:p w14:paraId="4883DA1F" w14:textId="77777777" w:rsidR="00CF3207" w:rsidRDefault="00CF3207" w:rsidP="00012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</w:p>
    <w:p w14:paraId="0553C509" w14:textId="77777777" w:rsidR="00947440" w:rsidRPr="00974BA7" w:rsidRDefault="00947440" w:rsidP="000128F1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3"/>
          <w:lang w:val="en-US"/>
        </w:rPr>
      </w:pPr>
      <w:r w:rsidRPr="00974BA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Case presentation</w:t>
      </w:r>
      <w:r w:rsidRPr="00974BA7">
        <w:rPr>
          <w:rFonts w:ascii="Arial" w:eastAsia="+mn-ea" w:hAnsi="Arial" w:cs="Arial"/>
          <w:b/>
          <w:bCs/>
          <w:color w:val="000000"/>
          <w:kern w:val="3"/>
          <w:lang w:val="en-US"/>
        </w:rPr>
        <w:t>:</w:t>
      </w:r>
    </w:p>
    <w:p w14:paraId="79BAA1B7" w14:textId="69D1DFA5" w:rsidR="00C81F93" w:rsidRDefault="00947440" w:rsidP="00A166D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A </w:t>
      </w:r>
      <w:r w:rsidR="00D859FA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40</w:t>
      </w:r>
      <w:r w:rsidR="00120B50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-year-old woman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with </w:t>
      </w:r>
      <w:r w:rsidR="000C1AAD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no </w:t>
      </w:r>
      <w:r w:rsidR="000B0371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significant </w:t>
      </w:r>
      <w:r w:rsidR="000C1AAD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medical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history, presented with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Pr="004942C0">
        <w:rPr>
          <w:rFonts w:asciiTheme="majorBidi" w:eastAsia="+mn-ea" w:hAnsiTheme="majorBidi" w:cstheme="majorBidi"/>
          <w:strike/>
          <w:color w:val="000000"/>
          <w:kern w:val="3"/>
          <w:sz w:val="24"/>
          <w:szCs w:val="24"/>
          <w:lang w:val="en-US"/>
          <w:rPrChange w:id="17" w:author="Giannis Papakonstantinou" w:date="2025-10-11T07:48:00Z" w16du:dateUtc="2025-10-11T04:48:00Z">
            <w:rPr>
              <w:rFonts w:asciiTheme="majorBidi" w:eastAsia="+mn-ea" w:hAnsiTheme="majorBidi" w:cstheme="majorBidi"/>
              <w:color w:val="000000"/>
              <w:kern w:val="3"/>
              <w:sz w:val="24"/>
              <w:szCs w:val="24"/>
              <w:lang w:val="en-US"/>
            </w:rPr>
          </w:rPrChange>
        </w:rPr>
        <w:t>a</w:t>
      </w:r>
      <w:r w:rsidR="00FA4427" w:rsidRPr="004942C0">
        <w:rPr>
          <w:rFonts w:asciiTheme="majorBidi" w:eastAsia="+mn-ea" w:hAnsiTheme="majorBidi" w:cstheme="majorBidi"/>
          <w:strike/>
          <w:color w:val="000000"/>
          <w:kern w:val="3"/>
          <w:sz w:val="24"/>
          <w:szCs w:val="24"/>
          <w:lang w:val="en-US"/>
          <w:rPrChange w:id="18" w:author="Giannis Papakonstantinou" w:date="2025-10-11T07:48:00Z" w16du:dateUtc="2025-10-11T04:48:00Z">
            <w:rPr>
              <w:rFonts w:asciiTheme="majorBidi" w:eastAsia="+mn-ea" w:hAnsiTheme="majorBidi" w:cstheme="majorBidi"/>
              <w:color w:val="000000"/>
              <w:kern w:val="3"/>
              <w:sz w:val="24"/>
              <w:szCs w:val="24"/>
              <w:lang w:val="en-US"/>
            </w:rPr>
          </w:rPrChange>
        </w:rPr>
        <w:t>n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0C1AAD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a</w:t>
      </w:r>
      <w:r w:rsidR="00FA442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sthenia and dyspnea</w:t>
      </w:r>
      <w:r w:rsidR="000C1AAD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.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8B44CB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S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he had a </w:t>
      </w:r>
      <w:r w:rsidR="004014E0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Body Mass Index 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of </w:t>
      </w:r>
      <w:r w:rsidR="00795F4F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13</w:t>
      </w:r>
      <w:r w:rsidR="004014E0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795F4F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67 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K</w:t>
      </w:r>
      <w:r w:rsidR="00795F4F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g/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m</w:t>
      </w:r>
      <w:r w:rsidRPr="00F2510C">
        <w:rPr>
          <w:rFonts w:asciiTheme="majorBidi" w:eastAsia="+mn-ea" w:hAnsiTheme="majorBidi" w:cstheme="majorBidi"/>
          <w:kern w:val="3"/>
          <w:sz w:val="18"/>
          <w:szCs w:val="18"/>
          <w:lang w:val="en-US"/>
        </w:rPr>
        <w:t>2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(weight o</w:t>
      </w:r>
      <w:r w:rsidR="00C52D07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f 35 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Kg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and </w:t>
      </w:r>
      <w:proofErr w:type="spellStart"/>
      <w:ins w:id="19" w:author="Giannis Papakonstantinou" w:date="2025-10-11T07:48:00Z" w16du:dateUtc="2025-10-11T04:48:00Z">
        <w:r w:rsidR="004942C0">
          <w:rPr>
            <w:rFonts w:asciiTheme="majorBidi" w:eastAsia="+mn-ea" w:hAnsiTheme="majorBidi" w:cstheme="majorBidi"/>
            <w:color w:val="000000"/>
            <w:kern w:val="3"/>
            <w:sz w:val="24"/>
            <w:szCs w:val="24"/>
            <w:lang w:val="en-US"/>
          </w:rPr>
          <w:t>height</w:t>
        </w:r>
      </w:ins>
      <w:r w:rsidRPr="004942C0">
        <w:rPr>
          <w:rFonts w:asciiTheme="majorBidi" w:eastAsia="+mn-ea" w:hAnsiTheme="majorBidi" w:cstheme="majorBidi"/>
          <w:strike/>
          <w:color w:val="000000"/>
          <w:kern w:val="3"/>
          <w:sz w:val="24"/>
          <w:szCs w:val="24"/>
          <w:lang w:val="en-US"/>
          <w:rPrChange w:id="20" w:author="Giannis Papakonstantinou" w:date="2025-10-11T07:48:00Z" w16du:dateUtc="2025-10-11T04:48:00Z">
            <w:rPr>
              <w:rFonts w:asciiTheme="majorBidi" w:eastAsia="+mn-ea" w:hAnsiTheme="majorBidi" w:cstheme="majorBidi"/>
              <w:color w:val="000000"/>
              <w:kern w:val="3"/>
              <w:sz w:val="24"/>
              <w:szCs w:val="24"/>
              <w:lang w:val="en-US"/>
            </w:rPr>
          </w:rPrChange>
        </w:rPr>
        <w:t>size</w:t>
      </w:r>
      <w:proofErr w:type="spellEnd"/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of </w:t>
      </w:r>
      <w:r w:rsidR="00C52D07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1</w:t>
      </w:r>
      <w:r w:rsidR="004014E0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.</w:t>
      </w:r>
      <w:r w:rsidR="00AB7FC6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6</w:t>
      </w:r>
      <w:r w:rsidR="00C52D07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m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),</w:t>
      </w:r>
      <w:r w:rsidRPr="00ED5DFE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pal</w:t>
      </w:r>
      <w:r w:rsidR="008B44C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eness</w:t>
      </w:r>
      <w:r w:rsidR="00CF320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and</w:t>
      </w:r>
      <w:r w:rsidRPr="00ED5DFE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vitiligo</w:t>
      </w:r>
      <w:r w:rsidR="00CF320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. </w:t>
      </w:r>
      <w:r w:rsidRPr="00ED5DFE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The </w:t>
      </w:r>
      <w:r w:rsidR="008B44C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clinical examination was unremarkable otherwise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.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 xml:space="preserve">omplete blood count 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showed normocytic regenerative 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>anemia (hemoglobin of 5.2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>g/dL, mean corpuscular volume of</w:t>
      </w:r>
      <w:r w:rsidR="00F81AF8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95</w:t>
      </w:r>
      <w:r w:rsidR="00206F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>f</w:t>
      </w:r>
      <w:r w:rsidR="00F81AF8" w:rsidRPr="00DB2A97">
        <w:rPr>
          <w:rFonts w:asciiTheme="majorBidi" w:hAnsiTheme="majorBidi" w:cstheme="majorBidi"/>
          <w:sz w:val="24"/>
          <w:szCs w:val="24"/>
          <w:lang w:val="en-US"/>
        </w:rPr>
        <w:t>l</w:t>
      </w:r>
      <w:r w:rsidR="00DB2A97" w:rsidRPr="00DB2A97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F320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r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eticulocyte count of</w:t>
      </w:r>
      <w:r w:rsidR="008B44CB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045B35" w:rsidRPr="00045B3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150000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/mm3</w:t>
      </w:r>
      <w:r w:rsidR="00CA4272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)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thrombocytopenia (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>platelet count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of 78,000/mm3)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proofErr w:type="spellStart"/>
      <w:r w:rsidR="00CA4272"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and</w:t>
      </w:r>
      <w:del w:id="21" w:author="Giannis Papakonstantinou" w:date="2025-10-11T07:57:00Z" w16du:dateUtc="2025-10-11T04:57:00Z">
        <w:r w:rsidR="00CA4272" w:rsidRPr="00DB2A97" w:rsidDel="0001584B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delText xml:space="preserve"> lymphopenia (</w:delText>
        </w:r>
      </w:del>
      <w:r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lymphocytes</w:t>
      </w:r>
      <w:proofErr w:type="spellEnd"/>
      <w:r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of </w:t>
      </w:r>
      <w:r w:rsidR="00095BA3"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1200</w:t>
      </w:r>
      <w:r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/mm3</w:t>
      </w:r>
      <w:ins w:id="22" w:author="Giannis Papakonstantinou" w:date="2025-10-11T07:57:00Z" w16du:dateUtc="2025-10-11T04:57:00Z">
        <w:r w:rsidR="0001584B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>, near the</w:t>
        </w:r>
      </w:ins>
      <w:ins w:id="23" w:author="Giannis Papakonstantinou" w:date="2025-10-11T07:58:00Z" w16du:dateUtc="2025-10-11T04:58:00Z">
        <w:r w:rsidR="0001584B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 xml:space="preserve"> </w:t>
        </w:r>
      </w:ins>
      <w:ins w:id="24" w:author="Giannis Papakonstantinou" w:date="2025-10-11T07:57:00Z" w16du:dateUtc="2025-10-11T04:57:00Z">
        <w:r w:rsidR="0001584B" w:rsidRPr="0001584B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>common clinical cutoff for lymphopenia</w:t>
        </w:r>
      </w:ins>
      <w:del w:id="25" w:author="Giannis Papakonstantinou" w:date="2025-10-11T07:57:00Z" w16du:dateUtc="2025-10-11T04:57:00Z">
        <w:r w:rsidR="00CA4272" w:rsidRPr="00DB2A97" w:rsidDel="0001584B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delText>)</w:delText>
        </w:r>
      </w:del>
      <w:r w:rsidR="00CA4272"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D574F7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D574F7" w:rsidRPr="00DB2A97">
        <w:rPr>
          <w:rFonts w:asciiTheme="majorBidi" w:hAnsiTheme="majorBidi" w:cstheme="majorBidi"/>
          <w:sz w:val="24"/>
          <w:szCs w:val="24"/>
          <w:lang w:val="en-US"/>
        </w:rPr>
        <w:t>erum total bilirubin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>was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 above normal range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 at</w:t>
      </w:r>
      <w:r w:rsidR="00D574F7">
        <w:rPr>
          <w:rFonts w:asciiTheme="majorBidi" w:hAnsiTheme="majorBidi" w:cstheme="majorBidi"/>
          <w:sz w:val="24"/>
          <w:szCs w:val="24"/>
          <w:lang w:val="en-US"/>
        </w:rPr>
        <w:t xml:space="preserve"> 5.2 mg/</w:t>
      </w:r>
      <w:r w:rsidR="00D574F7" w:rsidRPr="00DB2A97">
        <w:rPr>
          <w:rFonts w:asciiTheme="majorBidi" w:hAnsiTheme="majorBidi" w:cstheme="majorBidi"/>
          <w:sz w:val="24"/>
          <w:szCs w:val="24"/>
          <w:lang w:val="en-US"/>
        </w:rPr>
        <w:t>l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ins w:id="26" w:author="Giannis Papakonstantinou" w:date="2025-10-11T07:58:00Z" w16du:dateUtc="2025-10-11T04:58:00Z">
        <w:r w:rsidR="0001584B">
          <w:rPr>
            <w:rFonts w:asciiTheme="majorBidi" w:hAnsiTheme="majorBidi" w:cstheme="majorBidi"/>
            <w:sz w:val="24"/>
            <w:szCs w:val="24"/>
            <w:lang w:val="en-US"/>
          </w:rPr>
          <w:t xml:space="preserve">(you could </w:t>
        </w:r>
        <w:r w:rsidR="0001584B">
          <w:rPr>
            <w:rFonts w:asciiTheme="majorBidi" w:hAnsiTheme="majorBidi" w:cstheme="majorBidi"/>
            <w:sz w:val="24"/>
            <w:szCs w:val="24"/>
            <w:lang w:val="en-US"/>
          </w:rPr>
          <w:lastRenderedPageBreak/>
          <w:t>provide, if available, the values for direct and indirect bi</w:t>
        </w:r>
      </w:ins>
      <w:ins w:id="27" w:author="Giannis Papakonstantinou" w:date="2025-10-11T07:59:00Z" w16du:dateUtc="2025-10-11T04:59:00Z">
        <w:r w:rsidR="0001584B">
          <w:rPr>
            <w:rFonts w:asciiTheme="majorBidi" w:hAnsiTheme="majorBidi" w:cstheme="majorBidi"/>
            <w:sz w:val="24"/>
            <w:szCs w:val="24"/>
            <w:lang w:val="en-US"/>
          </w:rPr>
          <w:t xml:space="preserve">lirubin, as indirect bilirubin is the one associated with hemolysis) </w:t>
        </w:r>
      </w:ins>
      <w:r w:rsidR="008B44CB">
        <w:rPr>
          <w:rFonts w:asciiTheme="majorBidi" w:hAnsiTheme="majorBidi" w:cstheme="majorBidi"/>
          <w:sz w:val="24"/>
          <w:szCs w:val="24"/>
          <w:lang w:val="en-US"/>
        </w:rPr>
        <w:t>and</w:t>
      </w:r>
      <w:r w:rsidR="00D574F7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serum lactate hydrogenase 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was at </w:t>
      </w:r>
      <w:r w:rsidR="00D574F7" w:rsidRPr="00DB2A97">
        <w:rPr>
          <w:rFonts w:asciiTheme="majorBidi" w:hAnsiTheme="majorBidi" w:cstheme="majorBidi"/>
          <w:sz w:val="24"/>
          <w:szCs w:val="24"/>
          <w:lang w:val="en-US"/>
        </w:rPr>
        <w:t>21</w:t>
      </w:r>
      <w:r w:rsidR="00C81F93">
        <w:rPr>
          <w:rFonts w:asciiTheme="majorBidi" w:hAnsiTheme="majorBidi" w:cstheme="majorBidi"/>
          <w:sz w:val="24"/>
          <w:szCs w:val="24"/>
          <w:lang w:val="en-US"/>
        </w:rPr>
        <w:t>2 UI/l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>P</w:t>
      </w:r>
      <w:r w:rsidR="00C81F93" w:rsidRPr="00DB2A97">
        <w:rPr>
          <w:rFonts w:asciiTheme="majorBidi" w:hAnsiTheme="majorBidi" w:cstheme="majorBidi"/>
          <w:sz w:val="24"/>
          <w:szCs w:val="24"/>
          <w:lang w:val="en-US"/>
        </w:rPr>
        <w:t>eripheral blood smear was normal.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Diagnosis of</w:t>
      </w:r>
      <w:r w:rsidR="00C81F93" w:rsidRPr="00C81F93">
        <w:rPr>
          <w:rFonts w:asciiTheme="majorBidi" w:hAnsiTheme="majorBidi" w:cstheme="majorBidi"/>
          <w:sz w:val="24"/>
          <w:szCs w:val="24"/>
          <w:lang w:val="en-US"/>
        </w:rPr>
        <w:t xml:space="preserve"> AIHA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 xml:space="preserve"> was established given high reticulocytes</w:t>
      </w:r>
      <w:r w:rsidR="00C81F93" w:rsidRPr="00C81F93">
        <w:rPr>
          <w:rFonts w:asciiTheme="majorBidi" w:hAnsiTheme="majorBidi" w:cstheme="majorBidi"/>
          <w:sz w:val="24"/>
          <w:szCs w:val="24"/>
          <w:lang w:val="en-US"/>
        </w:rPr>
        <w:t xml:space="preserve"> count and positive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 xml:space="preserve"> direct</w:t>
      </w:r>
      <w:r w:rsidR="00C81F93" w:rsidRPr="00C81F93">
        <w:rPr>
          <w:rFonts w:asciiTheme="majorBidi" w:hAnsiTheme="majorBidi" w:cstheme="majorBidi"/>
          <w:sz w:val="24"/>
          <w:szCs w:val="24"/>
          <w:lang w:val="en-US"/>
        </w:rPr>
        <w:t xml:space="preserve"> Coombs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 xml:space="preserve"> test</w:t>
      </w:r>
      <w:r w:rsidR="00C81F93" w:rsidRPr="00C81F93">
        <w:rPr>
          <w:rFonts w:asciiTheme="majorBidi" w:hAnsiTheme="majorBidi" w:cstheme="majorBidi"/>
          <w:sz w:val="24"/>
          <w:szCs w:val="24"/>
          <w:lang w:val="en-US"/>
        </w:rPr>
        <w:t xml:space="preserve"> with the presence of IgG antibodies</w:t>
      </w:r>
      <w:r w:rsidR="00C81F93" w:rsidRPr="00C81F93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(+++). </w:t>
      </w:r>
    </w:p>
    <w:p w14:paraId="07DAD335" w14:textId="1274BC3D" w:rsidR="00D574F7" w:rsidRDefault="00390892" w:rsidP="00A166D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</w:pPr>
      <w:r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Thyroid function test was normal.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F72BA8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C-reactive </w:t>
      </w:r>
      <w:r w:rsidR="007043CE" w:rsidRPr="00DB2A97">
        <w:rPr>
          <w:rFonts w:asciiTheme="majorBidi" w:hAnsiTheme="majorBidi" w:cstheme="majorBidi"/>
          <w:sz w:val="24"/>
          <w:szCs w:val="24"/>
          <w:lang w:val="en-US"/>
        </w:rPr>
        <w:t>Protein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7043CE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r</w:t>
      </w:r>
      <w:r w:rsidR="007043CE" w:rsidRPr="00DB2A97">
        <w:rPr>
          <w:rFonts w:asciiTheme="majorBidi" w:hAnsiTheme="majorBidi" w:cstheme="majorBidi"/>
          <w:sz w:val="24"/>
          <w:szCs w:val="24"/>
          <w:lang w:val="en-US"/>
        </w:rPr>
        <w:t xml:space="preserve">enal function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and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5807B2" w:rsidRPr="00DB2A97">
        <w:rPr>
          <w:rFonts w:asciiTheme="majorBidi" w:hAnsiTheme="majorBidi" w:cstheme="majorBidi"/>
          <w:sz w:val="24"/>
          <w:szCs w:val="24"/>
          <w:lang w:val="en-US"/>
        </w:rPr>
        <w:t xml:space="preserve">minotransferases were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 xml:space="preserve">within </w:t>
      </w:r>
      <w:r w:rsidR="005807B2" w:rsidRPr="00DB2A97">
        <w:rPr>
          <w:rFonts w:asciiTheme="majorBidi" w:hAnsiTheme="majorBidi" w:cstheme="majorBidi"/>
          <w:sz w:val="24"/>
          <w:szCs w:val="24"/>
          <w:lang w:val="en-US"/>
        </w:rPr>
        <w:t>normal range.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Gamma-glutamyl-transferase and alkaline phosphatase were</w:t>
      </w:r>
      <w:r w:rsidR="005807B2" w:rsidRPr="00F2510C">
        <w:rPr>
          <w:rFonts w:asciiTheme="majorBidi" w:hAnsiTheme="majorBidi" w:cstheme="majorBidi"/>
          <w:sz w:val="24"/>
          <w:szCs w:val="24"/>
          <w:lang w:val="en-US"/>
        </w:rPr>
        <w:t xml:space="preserve"> twice the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normal rate</w:t>
      </w:r>
      <w:r w:rsidR="005807B2" w:rsidRPr="00F2510C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C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 xml:space="preserve">alcium and phosphate levels were </w:t>
      </w:r>
      <w:r w:rsidR="00F72BA8" w:rsidRPr="00DB2A97">
        <w:rPr>
          <w:rFonts w:asciiTheme="majorBidi" w:hAnsiTheme="majorBidi" w:cstheme="majorBidi"/>
          <w:sz w:val="24"/>
          <w:szCs w:val="24"/>
          <w:lang w:val="en-US"/>
        </w:rPr>
        <w:t>respectively</w:t>
      </w:r>
      <w:r w:rsidR="00F934FD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2</w:t>
      </w:r>
      <w:r w:rsidR="004014E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F934FD" w:rsidRPr="00DB2A97">
        <w:rPr>
          <w:rFonts w:asciiTheme="majorBidi" w:hAnsiTheme="majorBidi" w:cstheme="majorBidi"/>
          <w:sz w:val="24"/>
          <w:szCs w:val="24"/>
          <w:lang w:val="en-US"/>
        </w:rPr>
        <w:t>51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 xml:space="preserve">mmol/l and </w:t>
      </w:r>
      <w:r w:rsidR="00F934FD" w:rsidRPr="00DB2A97">
        <w:rPr>
          <w:rFonts w:asciiTheme="majorBidi" w:hAnsiTheme="majorBidi" w:cstheme="majorBidi"/>
          <w:sz w:val="24"/>
          <w:szCs w:val="24"/>
          <w:lang w:val="en-US"/>
        </w:rPr>
        <w:t>0</w:t>
      </w:r>
      <w:r w:rsidR="004014E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F934FD" w:rsidRPr="00DB2A97">
        <w:rPr>
          <w:rFonts w:asciiTheme="majorBidi" w:hAnsiTheme="majorBidi" w:cstheme="majorBidi"/>
          <w:sz w:val="24"/>
          <w:szCs w:val="24"/>
          <w:lang w:val="en-US"/>
        </w:rPr>
        <w:t xml:space="preserve">78 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>mmol/l</w:t>
      </w:r>
      <w:r w:rsidR="0008193F" w:rsidRPr="00DB2A9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5807B2" w:rsidRPr="00234C1B">
        <w:rPr>
          <w:rFonts w:asciiTheme="majorBidi" w:hAnsiTheme="majorBidi" w:cstheme="majorBidi"/>
          <w:sz w:val="24"/>
          <w:szCs w:val="24"/>
          <w:lang w:val="en-US"/>
        </w:rPr>
        <w:t xml:space="preserve">Serum </w:t>
      </w:r>
      <w:r w:rsidR="00DC60E5">
        <w:rPr>
          <w:rFonts w:asciiTheme="majorBidi" w:hAnsiTheme="majorBidi" w:cstheme="majorBidi"/>
          <w:sz w:val="24"/>
          <w:szCs w:val="24"/>
          <w:lang w:val="en-US"/>
        </w:rPr>
        <w:t>protein</w:t>
      </w:r>
      <w:r w:rsidR="005807B2" w:rsidRPr="00234C1B">
        <w:rPr>
          <w:rFonts w:asciiTheme="majorBidi" w:hAnsiTheme="majorBidi" w:cstheme="majorBidi"/>
          <w:sz w:val="24"/>
          <w:szCs w:val="24"/>
          <w:lang w:val="en-US"/>
        </w:rPr>
        <w:t xml:space="preserve"> electrophoresis showed polyclonal gammopathy of 20</w:t>
      </w:r>
      <w:r w:rsidR="005807B2" w:rsidRPr="00DB2A97">
        <w:rPr>
          <w:rFonts w:asciiTheme="majorBidi" w:hAnsiTheme="majorBidi" w:cstheme="majorBidi"/>
          <w:sz w:val="24"/>
          <w:szCs w:val="24"/>
          <w:lang w:val="en-US"/>
        </w:rPr>
        <w:t>g/l.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8193F" w:rsidRPr="00234C1B">
        <w:rPr>
          <w:rFonts w:asciiTheme="majorBidi" w:hAnsiTheme="majorBidi" w:cstheme="majorBidi"/>
          <w:sz w:val="24"/>
          <w:szCs w:val="24"/>
          <w:lang w:val="en-US"/>
        </w:rPr>
        <w:t>Th</w:t>
      </w:r>
      <w:r w:rsidR="00947440" w:rsidRPr="00234C1B">
        <w:rPr>
          <w:rFonts w:asciiTheme="majorBidi" w:hAnsiTheme="majorBidi" w:cstheme="majorBidi"/>
          <w:sz w:val="24"/>
          <w:szCs w:val="24"/>
          <w:lang w:val="en-US"/>
        </w:rPr>
        <w:t>ere was n</w:t>
      </w:r>
      <w:r w:rsidR="0008193F" w:rsidRPr="00234C1B">
        <w:rPr>
          <w:rFonts w:asciiTheme="majorBidi" w:hAnsiTheme="majorBidi" w:cstheme="majorBidi"/>
          <w:sz w:val="24"/>
          <w:szCs w:val="24"/>
          <w:lang w:val="en-US"/>
        </w:rPr>
        <w:t>either</w:t>
      </w:r>
      <w:r w:rsidR="00947440" w:rsidRPr="00234C1B">
        <w:rPr>
          <w:rFonts w:asciiTheme="majorBidi" w:hAnsiTheme="majorBidi" w:cstheme="majorBidi"/>
          <w:sz w:val="24"/>
          <w:szCs w:val="24"/>
          <w:lang w:val="en-US"/>
        </w:rPr>
        <w:t xml:space="preserve"> hypercalciuria</w:t>
      </w:r>
      <w:r w:rsidR="0008193F" w:rsidRPr="00234C1B">
        <w:rPr>
          <w:rFonts w:asciiTheme="majorBidi" w:hAnsiTheme="majorBidi" w:cstheme="majorBidi"/>
          <w:sz w:val="24"/>
          <w:szCs w:val="24"/>
          <w:lang w:val="en-US"/>
        </w:rPr>
        <w:t xml:space="preserve"> nor p</w:t>
      </w:r>
      <w:r w:rsidR="00BF2C13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roteinuria</w:t>
      </w:r>
      <w:r w:rsidR="0008193F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4323C4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Aseptic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4E35D2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leucocyturia</w:t>
      </w:r>
      <w:r w:rsidR="00BF2C13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of 250000/ml was noted</w:t>
      </w:r>
      <w:r w:rsidR="00234C1B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with no other detectable abnormalit</w:t>
      </w:r>
      <w:r w:rsidR="00CF320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y</w:t>
      </w:r>
      <w:r w:rsidR="00234C1B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.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DC60E5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S</w:t>
      </w:r>
      <w:r w:rsidR="00742F34" w:rsidRPr="00DB2A97">
        <w:rPr>
          <w:rFonts w:asciiTheme="majorBidi" w:hAnsiTheme="majorBidi" w:cstheme="majorBidi"/>
          <w:sz w:val="24"/>
          <w:szCs w:val="24"/>
          <w:lang w:val="en-US"/>
        </w:rPr>
        <w:t xml:space="preserve">erum </w:t>
      </w:r>
      <w:r w:rsidR="00742F34" w:rsidRPr="00E367F9">
        <w:rPr>
          <w:rFonts w:asciiTheme="majorBidi" w:hAnsiTheme="majorBidi" w:cstheme="majorBidi"/>
          <w:sz w:val="24"/>
          <w:szCs w:val="24"/>
          <w:lang w:val="en-US"/>
        </w:rPr>
        <w:t>ferritin</w:t>
      </w:r>
      <w:r w:rsidR="00DC60E5">
        <w:rPr>
          <w:rFonts w:asciiTheme="majorBidi" w:hAnsiTheme="majorBidi" w:cstheme="majorBidi"/>
          <w:sz w:val="24"/>
          <w:szCs w:val="24"/>
          <w:lang w:val="en-US"/>
        </w:rPr>
        <w:t xml:space="preserve"> was </w:t>
      </w:r>
      <w:r w:rsidR="00742F34" w:rsidRPr="00E367F9">
        <w:rPr>
          <w:rFonts w:asciiTheme="majorBidi" w:hAnsiTheme="majorBidi" w:cstheme="majorBidi"/>
          <w:sz w:val="24"/>
          <w:szCs w:val="24"/>
          <w:lang w:val="en-US"/>
        </w:rPr>
        <w:t>of 94 ng/ml,</w:t>
      </w:r>
      <w:r w:rsidR="00742F34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vitamin B12 of 706 pmol/l and folate of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42F34" w:rsidRPr="00DB2A97">
        <w:rPr>
          <w:rFonts w:asciiTheme="majorBidi" w:hAnsiTheme="majorBidi" w:cstheme="majorBidi"/>
          <w:sz w:val="24"/>
          <w:szCs w:val="24"/>
          <w:lang w:val="en-US"/>
        </w:rPr>
        <w:t>20 nmol/l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>Viral serology for HBV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>HCV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 and HIV</w:t>
      </w:r>
      <w:r w:rsidR="00596189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were 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>negative.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47440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ANA, anti-ENA, anti-DNA, anti-cardiolipins and anti-B2GP1 were negative as well as anti-smooth muscle, anti-mitochondrion and anti-LKM1 antibodies. </w:t>
      </w:r>
      <w:r w:rsidR="00DC60E5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C3, C4 and CH50 </w:t>
      </w:r>
      <w:r w:rsidR="004323C4" w:rsidRPr="00DB2A97">
        <w:rPr>
          <w:rFonts w:asciiTheme="majorBidi" w:hAnsiTheme="majorBidi" w:cstheme="majorBidi"/>
          <w:sz w:val="24"/>
          <w:szCs w:val="24"/>
          <w:lang w:val="en-US"/>
        </w:rPr>
        <w:t>Complement</w:t>
      </w:r>
      <w:r w:rsidR="00DC60E5">
        <w:rPr>
          <w:rFonts w:asciiTheme="majorBidi" w:hAnsiTheme="majorBidi" w:cstheme="majorBidi"/>
          <w:sz w:val="24"/>
          <w:szCs w:val="24"/>
          <w:lang w:val="en-US"/>
        </w:rPr>
        <w:t xml:space="preserve"> levels</w:t>
      </w:r>
      <w:r w:rsidR="004323C4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were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within the normal range.</w:t>
      </w:r>
    </w:p>
    <w:p w14:paraId="70E5571E" w14:textId="572B0578" w:rsidR="003524A4" w:rsidRPr="006118AF" w:rsidRDefault="00947440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DB2A97">
        <w:rPr>
          <w:rFonts w:asciiTheme="majorBidi" w:hAnsiTheme="majorBidi" w:cstheme="majorBidi"/>
          <w:sz w:val="24"/>
          <w:szCs w:val="24"/>
          <w:lang w:val="en-US"/>
        </w:rPr>
        <w:t>The chest X-ray showed mediastinal enlargement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associated with bilateral interstitial </w:t>
      </w:r>
      <w:r w:rsidR="00742F34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syndrome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(</w:t>
      </w:r>
      <w:r w:rsidR="00F36F70" w:rsidRPr="000128F1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Fig</w:t>
      </w:r>
      <w:r w:rsidR="000B07C1" w:rsidRPr="000128F1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ure</w:t>
      </w:r>
      <w:r w:rsidR="00F36F70" w:rsidRPr="000128F1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1)</w:t>
      </w:r>
      <w:r w:rsidRPr="000128F1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Computed tomography of the chest, abdomen and pelvis highlighted the presence of</w:t>
      </w:r>
      <w:r w:rsidRPr="000128F1">
        <w:rPr>
          <w:rFonts w:asciiTheme="majorBidi" w:hAnsiTheme="majorBidi" w:cstheme="majorBidi"/>
          <w:sz w:val="24"/>
          <w:szCs w:val="24"/>
          <w:lang w:val="en-US"/>
        </w:rPr>
        <w:t xml:space="preserve"> multiple </w:t>
      </w:r>
      <w:ins w:id="28" w:author="Giannis Papakonstantinou" w:date="2025-10-11T08:03:00Z" w16du:dateUtc="2025-10-11T05:03:00Z">
        <w:r w:rsidR="0001584B">
          <w:rPr>
            <w:rFonts w:asciiTheme="majorBidi" w:hAnsiTheme="majorBidi" w:cstheme="majorBidi"/>
            <w:sz w:val="24"/>
            <w:szCs w:val="24"/>
            <w:lang w:val="en-US"/>
          </w:rPr>
          <w:t xml:space="preserve">slightly enlarged mediastinal lymph </w:t>
        </w:r>
        <w:proofErr w:type="spellStart"/>
        <w:r w:rsidR="0001584B">
          <w:rPr>
            <w:rFonts w:asciiTheme="majorBidi" w:hAnsiTheme="majorBidi" w:cstheme="majorBidi"/>
            <w:sz w:val="24"/>
            <w:szCs w:val="24"/>
            <w:lang w:val="en-US"/>
          </w:rPr>
          <w:t>nodes</w:t>
        </w:r>
      </w:ins>
      <w:r w:rsidR="00AC3110" w:rsidRPr="0001584B">
        <w:rPr>
          <w:rFonts w:asciiTheme="majorBidi" w:hAnsiTheme="majorBidi" w:cstheme="majorBidi"/>
          <w:strike/>
          <w:sz w:val="24"/>
          <w:szCs w:val="24"/>
          <w:lang w:val="en-US"/>
          <w:rPrChange w:id="29" w:author="Giannis Papakonstantinou" w:date="2025-10-11T08:03:00Z" w16du:dateUtc="2025-10-11T05:03:00Z">
            <w:rPr>
              <w:rFonts w:asciiTheme="majorBidi" w:hAnsiTheme="majorBidi" w:cstheme="majorBidi"/>
              <w:sz w:val="24"/>
              <w:szCs w:val="24"/>
              <w:lang w:val="en-US"/>
            </w:rPr>
          </w:rPrChange>
        </w:rPr>
        <w:t>mediastinal</w:t>
      </w:r>
      <w:proofErr w:type="spellEnd"/>
      <w:r w:rsidR="00AC3110" w:rsidRPr="0001584B">
        <w:rPr>
          <w:rFonts w:asciiTheme="majorBidi" w:hAnsiTheme="majorBidi" w:cstheme="majorBidi"/>
          <w:strike/>
          <w:sz w:val="24"/>
          <w:szCs w:val="24"/>
          <w:lang w:val="en-US"/>
          <w:rPrChange w:id="30" w:author="Giannis Papakonstantinou" w:date="2025-10-11T08:03:00Z" w16du:dateUtc="2025-10-11T05:03:00Z">
            <w:rPr>
              <w:rFonts w:asciiTheme="majorBidi" w:hAnsiTheme="majorBidi" w:cstheme="majorBidi"/>
              <w:sz w:val="24"/>
              <w:szCs w:val="24"/>
              <w:lang w:val="en-US"/>
            </w:rPr>
          </w:rPrChange>
        </w:rPr>
        <w:t xml:space="preserve"> </w:t>
      </w:r>
      <w:r w:rsidR="00742F34" w:rsidRPr="0001584B">
        <w:rPr>
          <w:rFonts w:asciiTheme="majorBidi" w:hAnsiTheme="majorBidi" w:cstheme="majorBidi"/>
          <w:strike/>
          <w:sz w:val="24"/>
          <w:szCs w:val="24"/>
          <w:lang w:val="en-US"/>
          <w:rPrChange w:id="31" w:author="Giannis Papakonstantinou" w:date="2025-10-11T08:03:00Z" w16du:dateUtc="2025-10-11T05:03:00Z">
            <w:rPr>
              <w:rFonts w:asciiTheme="majorBidi" w:hAnsiTheme="majorBidi" w:cstheme="majorBidi"/>
              <w:sz w:val="24"/>
              <w:szCs w:val="24"/>
              <w:lang w:val="en-US"/>
            </w:rPr>
          </w:rPrChange>
        </w:rPr>
        <w:t>lymphadenopathies</w:t>
      </w:r>
      <w:r w:rsidR="00742F34" w:rsidRPr="000128F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ins w:id="32" w:author="Giannis Papakonstantinou" w:date="2025-10-11T08:37:00Z" w16du:dateUtc="2025-10-11T05:37:00Z">
        <w:r w:rsidR="0059673B">
          <w:rPr>
            <w:rFonts w:asciiTheme="majorBidi" w:hAnsiTheme="majorBidi" w:cstheme="majorBidi"/>
            <w:sz w:val="24"/>
            <w:szCs w:val="24"/>
            <w:lang w:val="en-US"/>
          </w:rPr>
          <w:t>(in the abstract you also mentioned abdominal lymph nodes, you could add this, here, too)</w:t>
        </w:r>
      </w:ins>
      <w:r w:rsidR="00742F34" w:rsidRPr="000128F1">
        <w:rPr>
          <w:rFonts w:asciiTheme="majorBidi" w:hAnsiTheme="majorBidi" w:cstheme="majorBidi"/>
          <w:sz w:val="24"/>
          <w:szCs w:val="24"/>
          <w:lang w:val="en-US"/>
        </w:rPr>
        <w:t>and</w:t>
      </w:r>
      <w:r w:rsidRPr="000128F1">
        <w:rPr>
          <w:rFonts w:asciiTheme="majorBidi" w:hAnsiTheme="majorBidi" w:cstheme="majorBidi"/>
          <w:sz w:val="24"/>
          <w:szCs w:val="24"/>
          <w:lang w:val="en-US"/>
        </w:rPr>
        <w:t xml:space="preserve"> reticulonodular interstitial pattern of the lung</w:t>
      </w:r>
      <w:r w:rsidR="00F36F70" w:rsidRPr="000128F1">
        <w:rPr>
          <w:rFonts w:asciiTheme="majorBidi" w:hAnsiTheme="majorBidi" w:cstheme="majorBidi"/>
          <w:sz w:val="24"/>
          <w:szCs w:val="24"/>
          <w:lang w:val="en-US"/>
        </w:rPr>
        <w:t xml:space="preserve"> (Fig</w:t>
      </w:r>
      <w:r w:rsidR="000B07C1" w:rsidRPr="000128F1">
        <w:rPr>
          <w:rFonts w:asciiTheme="majorBidi" w:hAnsiTheme="majorBidi" w:cstheme="majorBidi"/>
          <w:sz w:val="24"/>
          <w:szCs w:val="24"/>
          <w:lang w:val="en-US"/>
        </w:rPr>
        <w:t>ures</w:t>
      </w:r>
      <w:r w:rsidR="00F36F70" w:rsidRPr="000128F1">
        <w:rPr>
          <w:rFonts w:asciiTheme="majorBidi" w:hAnsiTheme="majorBidi" w:cstheme="majorBidi"/>
          <w:sz w:val="24"/>
          <w:szCs w:val="24"/>
          <w:lang w:val="en-US"/>
        </w:rPr>
        <w:t xml:space="preserve"> 2</w:t>
      </w:r>
      <w:r w:rsidR="000C0749" w:rsidRPr="000128F1">
        <w:rPr>
          <w:rFonts w:asciiTheme="majorBidi" w:hAnsiTheme="majorBidi" w:cstheme="majorBidi"/>
          <w:sz w:val="24"/>
          <w:szCs w:val="24"/>
          <w:lang w:val="en-US"/>
        </w:rPr>
        <w:t xml:space="preserve"> and 3</w:t>
      </w:r>
      <w:r w:rsidR="00F36F70" w:rsidRPr="000128F1"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0128F1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ins w:id="33" w:author="Giannis Papakonstantinou" w:date="2025-10-11T08:10:00Z" w16du:dateUtc="2025-10-11T05:10:00Z">
        <w:r w:rsidR="000C195C">
          <w:rPr>
            <w:rFonts w:asciiTheme="majorBidi" w:hAnsiTheme="majorBidi" w:cstheme="majorBidi"/>
            <w:sz w:val="24"/>
            <w:szCs w:val="24"/>
            <w:lang w:val="en-US"/>
          </w:rPr>
          <w:t xml:space="preserve">(Provide, if available, dimensions of spleen). </w:t>
        </w:r>
      </w:ins>
      <w:r w:rsidR="00DC60E5">
        <w:rPr>
          <w:rFonts w:asciiTheme="majorBidi" w:hAnsiTheme="majorBidi" w:cstheme="majorBidi"/>
          <w:sz w:val="24"/>
          <w:szCs w:val="24"/>
          <w:lang w:val="en-US"/>
        </w:rPr>
        <w:t>T</w:t>
      </w:r>
      <w:r w:rsidR="00206FAF" w:rsidRPr="000128F1">
        <w:rPr>
          <w:rFonts w:asciiTheme="majorBidi" w:hAnsiTheme="majorBidi" w:cstheme="majorBidi"/>
          <w:sz w:val="24"/>
          <w:szCs w:val="24"/>
          <w:lang w:val="en-US"/>
        </w:rPr>
        <w:t xml:space="preserve">uberculin skin test was negative as well as the sputum smears for acid-fast bacilli. </w:t>
      </w:r>
      <w:r w:rsidR="008E07B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The bone marrow biopsy was normal</w:t>
      </w:r>
      <w:ins w:id="34" w:author="Giannis Papakonstantinou" w:date="2025-10-11T08:03:00Z" w16du:dateUtc="2025-10-11T05:03:00Z">
        <w:r w:rsidR="0001584B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 xml:space="preserve"> (if available, provide more information</w:t>
        </w:r>
      </w:ins>
      <w:ins w:id="35" w:author="Giannis Papakonstantinou" w:date="2025-10-11T08:04:00Z" w16du:dateUtc="2025-10-11T05:04:00Z">
        <w:r w:rsidR="0001584B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 xml:space="preserve">, i.e. </w:t>
        </w:r>
      </w:ins>
      <w:ins w:id="36" w:author="Giannis Papakonstantinou" w:date="2025-10-11T08:05:00Z" w16du:dateUtc="2025-10-11T05:05:00Z">
        <w:r w:rsidR="0001584B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>erythroid hyperplasia that would correlate with autoimmune hemolytic anemia with high reticulocytes)</w:t>
        </w:r>
      </w:ins>
      <w:r w:rsidR="008E07B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8E07B7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8E07B7" w:rsidRPr="006118AF">
        <w:rPr>
          <w:rFonts w:asciiTheme="majorBidi" w:hAnsiTheme="majorBidi" w:cstheme="majorBidi"/>
          <w:sz w:val="24"/>
          <w:szCs w:val="24"/>
          <w:lang w:val="en-US"/>
        </w:rPr>
        <w:t xml:space="preserve">Lymph node biopsy was not performed </w:t>
      </w:r>
      <w:r w:rsidR="00DC60E5">
        <w:rPr>
          <w:rFonts w:asciiTheme="majorBidi" w:hAnsiTheme="majorBidi" w:cstheme="majorBidi"/>
          <w:sz w:val="24"/>
          <w:szCs w:val="24"/>
          <w:lang w:val="en-US"/>
        </w:rPr>
        <w:t>as</w:t>
      </w:r>
      <w:r w:rsidR="008E07B7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the size of the mediastinal </w:t>
      </w:r>
      <w:ins w:id="37" w:author="Giannis Papakonstantinou" w:date="2025-10-11T08:06:00Z" w16du:dateUtc="2025-10-11T05:06:00Z">
        <w:r w:rsidR="0001584B">
          <w:rPr>
            <w:rFonts w:asciiTheme="majorBidi" w:hAnsiTheme="majorBidi" w:cstheme="majorBidi"/>
            <w:sz w:val="24"/>
            <w:szCs w:val="24"/>
            <w:lang w:val="en-US"/>
          </w:rPr>
          <w:t xml:space="preserve">lymph </w:t>
        </w:r>
        <w:proofErr w:type="spellStart"/>
        <w:r w:rsidR="0001584B">
          <w:rPr>
            <w:rFonts w:asciiTheme="majorBidi" w:hAnsiTheme="majorBidi" w:cstheme="majorBidi"/>
            <w:sz w:val="24"/>
            <w:szCs w:val="24"/>
            <w:lang w:val="en-US"/>
          </w:rPr>
          <w:t>nodes</w:t>
        </w:r>
      </w:ins>
      <w:r w:rsidR="008E07B7" w:rsidRPr="0001584B">
        <w:rPr>
          <w:rFonts w:asciiTheme="majorBidi" w:hAnsiTheme="majorBidi" w:cstheme="majorBidi"/>
          <w:strike/>
          <w:sz w:val="24"/>
          <w:szCs w:val="24"/>
          <w:lang w:val="en-US"/>
          <w:rPrChange w:id="38" w:author="Giannis Papakonstantinou" w:date="2025-10-11T08:06:00Z" w16du:dateUtc="2025-10-11T05:06:00Z">
            <w:rPr>
              <w:rFonts w:asciiTheme="majorBidi" w:hAnsiTheme="majorBidi" w:cstheme="majorBidi"/>
              <w:sz w:val="24"/>
              <w:szCs w:val="24"/>
              <w:lang w:val="en-US"/>
            </w:rPr>
          </w:rPrChange>
        </w:rPr>
        <w:t>lymphadenopathies</w:t>
      </w:r>
      <w:proofErr w:type="spellEnd"/>
      <w:r w:rsidR="008E07B7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was 14 mm for the largest one. </w:t>
      </w:r>
      <w:r w:rsidR="00234C1B" w:rsidRPr="006118AF">
        <w:rPr>
          <w:rFonts w:asciiTheme="majorBidi" w:hAnsiTheme="majorBidi" w:cstheme="majorBidi"/>
          <w:sz w:val="24"/>
          <w:szCs w:val="24"/>
          <w:lang w:val="en-US"/>
        </w:rPr>
        <w:t xml:space="preserve">The angiotensin converting enzyme level was normal of 15 </w:t>
      </w:r>
      <w:r w:rsidR="00234C1B" w:rsidRPr="000C195C">
        <w:rPr>
          <w:rFonts w:asciiTheme="majorBidi" w:hAnsiTheme="majorBidi" w:cstheme="majorBidi"/>
          <w:strike/>
          <w:sz w:val="24"/>
          <w:szCs w:val="24"/>
          <w:lang w:val="en-US"/>
          <w:rPrChange w:id="39" w:author="Giannis Papakonstantinou" w:date="2025-10-11T08:08:00Z" w16du:dateUtc="2025-10-11T05:08:00Z">
            <w:rPr>
              <w:rFonts w:asciiTheme="majorBidi" w:hAnsiTheme="majorBidi" w:cstheme="majorBidi"/>
              <w:sz w:val="24"/>
              <w:szCs w:val="24"/>
              <w:lang w:val="en-US"/>
            </w:rPr>
          </w:rPrChange>
        </w:rPr>
        <w:t>UECA</w:t>
      </w:r>
      <w:ins w:id="40" w:author="Giannis Papakonstantinou" w:date="2025-10-11T08:08:00Z" w16du:dateUtc="2025-10-11T05:08:00Z">
        <w:r w:rsidR="000C195C">
          <w:rPr>
            <w:rFonts w:asciiTheme="majorBidi" w:hAnsiTheme="majorBidi" w:cstheme="majorBidi"/>
            <w:sz w:val="24"/>
            <w:szCs w:val="24"/>
            <w:lang w:val="en-US"/>
          </w:rPr>
          <w:t xml:space="preserve"> (if available, provide it in another unit)</w:t>
        </w:r>
      </w:ins>
      <w:ins w:id="41" w:author="Giannis Papakonstantinou" w:date="2025-10-11T08:38:00Z" w16du:dateUtc="2025-10-11T05:38:00Z">
        <w:r w:rsidR="004E6617">
          <w:rPr>
            <w:rFonts w:asciiTheme="majorBidi" w:hAnsiTheme="majorBidi" w:cstheme="majorBidi"/>
            <w:sz w:val="24"/>
            <w:szCs w:val="24"/>
            <w:lang w:val="en-US"/>
          </w:rPr>
          <w:t xml:space="preserve"> </w:t>
        </w:r>
      </w:ins>
      <w:ins w:id="42" w:author="Giannis Papakonstantinou" w:date="2025-10-11T08:35:00Z" w16du:dateUtc="2025-10-11T05:35:00Z">
        <w:r w:rsidR="0059673B">
          <w:rPr>
            <w:rFonts w:asciiTheme="majorBidi" w:hAnsiTheme="majorBidi" w:cstheme="majorBidi"/>
            <w:sz w:val="24"/>
            <w:szCs w:val="24"/>
            <w:lang w:val="en-US"/>
          </w:rPr>
          <w:t>(You could also mention the percentage of cases with sarcoidosis and normal ACE)</w:t>
        </w:r>
      </w:ins>
      <w:r w:rsidR="00234C1B" w:rsidRPr="006118AF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Spirometry showed a severe restrictive syndrome with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reduced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F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orced 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V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ital 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C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apacity (FVC)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at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38%, 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reduced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F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orced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E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xpiratory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V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olume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1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(FEV 1)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DC60E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at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43% and a normal ratio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FEV1/FVC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o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f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97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%.</w:t>
      </w:r>
      <w:r w:rsidR="00742F34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Bronchoscopic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inspection was normal.</w:t>
      </w:r>
      <w:r w:rsidR="00742F34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The study of the bronchial fluid showed a lymphocytic alveolitis </w:t>
      </w:r>
      <w:r w:rsidR="006467B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with</w:t>
      </w: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24.2% lymphocytes a</w:t>
      </w:r>
      <w:r w:rsidR="006467B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nd</w:t>
      </w: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CD4/CD8 ratio at 1,1.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>No malignant cells were seen</w:t>
      </w:r>
      <w:r w:rsidR="00607615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in </w:t>
      </w:r>
      <w:r w:rsidR="00742F34" w:rsidRPr="006118AF">
        <w:rPr>
          <w:rFonts w:asciiTheme="majorBidi" w:hAnsiTheme="majorBidi" w:cstheme="majorBidi"/>
          <w:sz w:val="24"/>
          <w:szCs w:val="24"/>
          <w:lang w:val="en-US"/>
        </w:rPr>
        <w:t>cytology.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Cervical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ultrasound revealed normal sized but heterogeneous parotids. The parotid MRI showed bilateral cystic formations</w:t>
      </w:r>
      <w:bookmarkStart w:id="43" w:name="_Hlk100406771"/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F36F7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(Fig</w:t>
      </w:r>
      <w:r w:rsidR="000B07C1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ure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C0160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4</w:t>
      </w:r>
      <w:r w:rsidR="00F36F7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)</w:t>
      </w:r>
      <w:bookmarkEnd w:id="43"/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A166D2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The diagnosis of sarcoidosis was highly </w:t>
      </w:r>
      <w:r w:rsidR="00B33556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suspected</w:t>
      </w:r>
      <w:r w:rsidR="00A166D2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 Histological examination</w:t>
      </w:r>
      <w:r w:rsidR="003F34B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of salivary glands 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revealed </w:t>
      </w:r>
      <w:bookmarkStart w:id="44" w:name="_Hlk115257528"/>
      <w:r w:rsidRPr="006118AF">
        <w:rPr>
          <w:rFonts w:asciiTheme="majorBidi" w:hAnsiTheme="majorBidi" w:cstheme="majorBidi"/>
          <w:sz w:val="24"/>
          <w:szCs w:val="24"/>
          <w:lang w:val="en-US"/>
        </w:rPr>
        <w:t>non-necrotizing</w:t>
      </w:r>
      <w:bookmarkEnd w:id="44"/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granulomatous inflammation</w:t>
      </w:r>
      <w:r w:rsidR="00A166D2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B33556">
        <w:rPr>
          <w:rFonts w:asciiTheme="majorBidi" w:hAnsiTheme="majorBidi" w:cstheme="majorBidi"/>
          <w:sz w:val="24"/>
          <w:szCs w:val="24"/>
          <w:lang w:val="en-US"/>
        </w:rPr>
        <w:t>which was highly compatible with</w:t>
      </w:r>
      <w:r w:rsidR="00A166D2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the diagnosis of </w:t>
      </w:r>
      <w:r w:rsidR="00F36F70" w:rsidRPr="006118AF">
        <w:rPr>
          <w:rFonts w:asciiTheme="majorBidi" w:hAnsiTheme="majorBidi" w:cstheme="majorBidi"/>
          <w:sz w:val="24"/>
          <w:szCs w:val="24"/>
          <w:lang w:val="en-US"/>
        </w:rPr>
        <w:t xml:space="preserve">sarcoidosis </w:t>
      </w:r>
      <w:r w:rsidR="00F36F7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(Fig</w:t>
      </w:r>
      <w:r w:rsidR="000B07C1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ure</w:t>
      </w:r>
      <w:r w:rsidR="00BD0DA6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C0160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5</w:t>
      </w:r>
      <w:r w:rsidR="00F36F7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).</w:t>
      </w:r>
      <w:r w:rsidR="005E1117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</w:p>
    <w:p w14:paraId="55F3937A" w14:textId="343E4A94" w:rsidR="003E15CA" w:rsidRPr="00BD0DA6" w:rsidRDefault="00947440" w:rsidP="00BD0DA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+mn-ea" w:hAnsiTheme="majorBidi" w:cstheme="majorBidi"/>
          <w:b/>
          <w:bCs/>
          <w:color w:val="000000" w:themeColor="text1"/>
          <w:kern w:val="3"/>
          <w:sz w:val="24"/>
          <w:szCs w:val="24"/>
          <w:lang w:val="en-US"/>
        </w:rPr>
      </w:pP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The diagnosis of sarcoidosis </w:t>
      </w:r>
      <w:ins w:id="45" w:author="Giannis Papakonstantinou" w:date="2025-10-11T08:15:00Z" w16du:dateUtc="2025-10-11T05:15:00Z">
        <w:r w:rsidR="000C195C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>and</w:t>
        </w:r>
      </w:ins>
      <w:del w:id="46" w:author="Giannis Papakonstantinou" w:date="2025-10-11T08:15:00Z" w16du:dateUtc="2025-10-11T05:15:00Z">
        <w:r w:rsidRPr="006118AF" w:rsidDel="000C195C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delText>associated with</w:delText>
        </w:r>
      </w:del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ins w:id="47" w:author="Giannis Papakonstantinou" w:date="2025-10-11T08:15:00Z" w16du:dateUtc="2025-10-11T05:15:00Z">
        <w:r w:rsidR="000C195C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>(</w:t>
        </w:r>
      </w:ins>
      <w:proofErr w:type="spellStart"/>
      <w:ins w:id="48" w:author="Giannis Papakonstantinou" w:date="2025-10-11T08:40:00Z"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Elsewhere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in the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manuscript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,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you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describe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the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co-presentation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of the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two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diseases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as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fortuitous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;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however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,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using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the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term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‘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associated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with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’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implies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that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one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disease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developed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in the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context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 xml:space="preserve"> of the </w:t>
        </w:r>
        <w:proofErr w:type="spellStart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other</w:t>
        </w:r>
        <w:proofErr w:type="spellEnd"/>
        <w:r w:rsidR="004E6617" w:rsidRPr="004E6617">
          <w:rPr>
            <w:rFonts w:asciiTheme="majorBidi" w:eastAsia="+mn-ea" w:hAnsiTheme="majorBidi" w:cstheme="majorBidi"/>
            <w:kern w:val="3"/>
            <w:sz w:val="24"/>
            <w:szCs w:val="24"/>
          </w:rPr>
          <w:t>.</w:t>
        </w:r>
      </w:ins>
      <w:ins w:id="49" w:author="Giannis Papakonstantinou" w:date="2025-10-11T08:17:00Z" w16du:dateUtc="2025-10-11T05:17:00Z">
        <w:r w:rsidR="0047325A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>)</w:t>
        </w:r>
      </w:ins>
      <w:ins w:id="50" w:author="Giannis Papakonstantinou" w:date="2025-10-11T08:16:00Z" w16du:dateUtc="2025-10-11T05:16:00Z">
        <w:r w:rsidR="000C195C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 xml:space="preserve"> </w:t>
        </w:r>
      </w:ins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autoimmune hemolytic anemia was</w:t>
      </w:r>
      <w:ins w:id="51" w:author="Giannis Papakonstantinou" w:date="2025-10-11T08:15:00Z" w16du:dateUtc="2025-10-11T05:15:00Z">
        <w:r w:rsidR="000C195C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 xml:space="preserve"> established</w:t>
        </w:r>
      </w:ins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Pr="000C195C">
        <w:rPr>
          <w:rFonts w:asciiTheme="majorBidi" w:eastAsia="+mn-ea" w:hAnsiTheme="majorBidi" w:cstheme="majorBidi"/>
          <w:strike/>
          <w:color w:val="000000" w:themeColor="text1"/>
          <w:kern w:val="3"/>
          <w:sz w:val="24"/>
          <w:szCs w:val="24"/>
          <w:lang w:val="en-US"/>
          <w:rPrChange w:id="52" w:author="Giannis Papakonstantinou" w:date="2025-10-11T08:15:00Z" w16du:dateUtc="2025-10-11T05:15:00Z">
            <w:rPr>
              <w:rFonts w:asciiTheme="majorBidi" w:eastAsia="+mn-ea" w:hAnsiTheme="majorBidi" w:cstheme="majorBidi"/>
              <w:color w:val="000000" w:themeColor="text1"/>
              <w:kern w:val="3"/>
              <w:sz w:val="24"/>
              <w:szCs w:val="24"/>
              <w:lang w:val="en-US"/>
            </w:rPr>
          </w:rPrChange>
        </w:rPr>
        <w:t>retained</w:t>
      </w:r>
      <w:r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>.</w:t>
      </w:r>
      <w:r w:rsidR="00742F34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 </w:t>
      </w:r>
      <w:r w:rsidR="003E15CA" w:rsidRPr="000C195C">
        <w:rPr>
          <w:rFonts w:asciiTheme="majorBidi" w:eastAsia="+mn-ea" w:hAnsiTheme="majorBidi" w:cstheme="majorBidi"/>
          <w:strike/>
          <w:color w:val="000000" w:themeColor="text1"/>
          <w:kern w:val="3"/>
          <w:sz w:val="24"/>
          <w:szCs w:val="24"/>
          <w:lang w:val="en-US"/>
          <w:rPrChange w:id="53" w:author="Giannis Papakonstantinou" w:date="2025-10-11T08:12:00Z" w16du:dateUtc="2025-10-11T05:12:00Z">
            <w:rPr>
              <w:rFonts w:asciiTheme="majorBidi" w:eastAsia="+mn-ea" w:hAnsiTheme="majorBidi" w:cstheme="majorBidi"/>
              <w:color w:val="000000" w:themeColor="text1"/>
              <w:kern w:val="3"/>
              <w:sz w:val="24"/>
              <w:szCs w:val="24"/>
              <w:lang w:val="en-US"/>
            </w:rPr>
          </w:rPrChange>
        </w:rPr>
        <w:t>The lymphopenia in our patient is related to the sarcoidosis.</w:t>
      </w:r>
      <w:r w:rsidR="003E15CA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 </w:t>
      </w:r>
      <w:ins w:id="54" w:author="Giannis Papakonstantinou" w:date="2025-10-11T08:13:00Z" w16du:dateUtc="2025-10-11T05:13:00Z">
        <w:r w:rsidR="000C195C">
          <w:rPr>
            <w:rFonts w:asciiTheme="majorBidi" w:eastAsia="+mn-ea" w:hAnsiTheme="majorBidi" w:cstheme="majorBidi"/>
            <w:color w:val="000000" w:themeColor="text1"/>
            <w:kern w:val="3"/>
            <w:sz w:val="24"/>
            <w:szCs w:val="24"/>
            <w:lang w:val="en-US"/>
          </w:rPr>
          <w:t>L</w:t>
        </w:r>
      </w:ins>
      <w:ins w:id="55" w:author="Giannis Papakonstantinou" w:date="2025-10-11T08:12:00Z" w16du:dateUtc="2025-10-11T05:12:00Z">
        <w:r w:rsidR="000C195C" w:rsidRPr="00DB2A97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>ymphocyte</w:t>
        </w:r>
      </w:ins>
      <w:ins w:id="56" w:author="Giannis Papakonstantinou" w:date="2025-10-11T08:13:00Z" w16du:dateUtc="2025-10-11T05:13:00Z">
        <w:r w:rsidR="000C195C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 xml:space="preserve"> count</w:t>
        </w:r>
      </w:ins>
      <w:ins w:id="57" w:author="Giannis Papakonstantinou" w:date="2025-10-11T08:12:00Z" w16du:dateUtc="2025-10-11T05:12:00Z">
        <w:r w:rsidR="000C195C" w:rsidRPr="00DB2A97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 xml:space="preserve"> </w:t>
        </w:r>
        <w:r w:rsidR="000C195C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 xml:space="preserve">near the </w:t>
        </w:r>
        <w:r w:rsidR="000C195C" w:rsidRPr="0001584B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>common clinical cutoff for lymphopenia</w:t>
        </w:r>
      </w:ins>
      <w:ins w:id="58" w:author="Giannis Papakonstantinou" w:date="2025-10-11T08:13:00Z" w16du:dateUtc="2025-10-11T05:13:00Z">
        <w:r w:rsidR="000C195C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 xml:space="preserve">, is possibly </w:t>
        </w:r>
      </w:ins>
      <w:ins w:id="59" w:author="Giannis Papakonstantinou" w:date="2025-10-11T08:14:00Z" w16du:dateUtc="2025-10-11T05:14:00Z">
        <w:r w:rsidR="000C195C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>related to sarcoidosis.</w:t>
        </w:r>
      </w:ins>
      <w:ins w:id="60" w:author="Giannis Papakonstantinou" w:date="2025-10-11T08:12:00Z" w16du:dateUtc="2025-10-11T05:12:00Z">
        <w:r w:rsidR="000C195C" w:rsidRPr="00BD0DA6">
          <w:rPr>
            <w:rFonts w:asciiTheme="majorBidi" w:eastAsia="+mn-ea" w:hAnsiTheme="majorBidi" w:cstheme="majorBidi"/>
            <w:color w:val="000000" w:themeColor="text1"/>
            <w:kern w:val="3"/>
            <w:sz w:val="24"/>
            <w:szCs w:val="24"/>
            <w:lang w:val="en-US"/>
          </w:rPr>
          <w:t xml:space="preserve"> </w:t>
        </w:r>
      </w:ins>
      <w:r w:rsidR="002B0627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>However,</w:t>
      </w:r>
      <w:r w:rsidR="003E15CA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 the </w:t>
      </w:r>
      <w:r w:rsidR="002B0627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>mechanism</w:t>
      </w:r>
      <w:r w:rsidR="003E15CA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 of </w:t>
      </w:r>
      <w:proofErr w:type="spellStart"/>
      <w:ins w:id="61" w:author="Giannis Papakonstantinou" w:date="2025-10-11T08:18:00Z" w16du:dateUtc="2025-10-11T05:18:00Z">
        <w:r w:rsidR="0047325A">
          <w:rPr>
            <w:rFonts w:asciiTheme="majorBidi" w:eastAsia="+mn-ea" w:hAnsiTheme="majorBidi" w:cstheme="majorBidi"/>
            <w:color w:val="000000" w:themeColor="text1"/>
            <w:kern w:val="3"/>
            <w:sz w:val="24"/>
            <w:szCs w:val="24"/>
            <w:lang w:val="en-US"/>
          </w:rPr>
          <w:t>thrombocytopenia</w:t>
        </w:r>
      </w:ins>
      <w:r w:rsidR="003E15CA" w:rsidRPr="0047325A">
        <w:rPr>
          <w:rFonts w:asciiTheme="majorBidi" w:eastAsia="+mn-ea" w:hAnsiTheme="majorBidi" w:cstheme="majorBidi"/>
          <w:strike/>
          <w:color w:val="000000" w:themeColor="text1"/>
          <w:kern w:val="3"/>
          <w:sz w:val="24"/>
          <w:szCs w:val="24"/>
          <w:lang w:val="en-US"/>
          <w:rPrChange w:id="62" w:author="Giannis Papakonstantinou" w:date="2025-10-11T08:18:00Z" w16du:dateUtc="2025-10-11T05:18:00Z">
            <w:rPr>
              <w:rFonts w:asciiTheme="majorBidi" w:eastAsia="+mn-ea" w:hAnsiTheme="majorBidi" w:cstheme="majorBidi"/>
              <w:color w:val="000000" w:themeColor="text1"/>
              <w:kern w:val="3"/>
              <w:sz w:val="24"/>
              <w:szCs w:val="24"/>
              <w:lang w:val="en-US"/>
            </w:rPr>
          </w:rPrChange>
        </w:rPr>
        <w:t>the</w:t>
      </w:r>
      <w:proofErr w:type="spellEnd"/>
      <w:r w:rsidR="003E15CA" w:rsidRPr="0047325A">
        <w:rPr>
          <w:rFonts w:asciiTheme="majorBidi" w:eastAsia="+mn-ea" w:hAnsiTheme="majorBidi" w:cstheme="majorBidi"/>
          <w:strike/>
          <w:color w:val="000000" w:themeColor="text1"/>
          <w:kern w:val="3"/>
          <w:sz w:val="24"/>
          <w:szCs w:val="24"/>
          <w:lang w:val="en-US"/>
          <w:rPrChange w:id="63" w:author="Giannis Papakonstantinou" w:date="2025-10-11T08:18:00Z" w16du:dateUtc="2025-10-11T05:18:00Z">
            <w:rPr>
              <w:rFonts w:asciiTheme="majorBidi" w:eastAsia="+mn-ea" w:hAnsiTheme="majorBidi" w:cstheme="majorBidi"/>
              <w:color w:val="000000" w:themeColor="text1"/>
              <w:kern w:val="3"/>
              <w:sz w:val="24"/>
              <w:szCs w:val="24"/>
              <w:lang w:val="en-US"/>
            </w:rPr>
          </w:rPrChange>
        </w:rPr>
        <w:t xml:space="preserve"> thrombopenia</w:t>
      </w:r>
      <w:r w:rsidR="003E15CA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 was initially uncertain: either secondary to hypersplenism or </w:t>
      </w:r>
      <w:r w:rsidR="002B0627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>related to an</w:t>
      </w:r>
      <w:r w:rsidR="003E15CA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 auto-immune origin defining </w:t>
      </w:r>
      <w:r w:rsidR="003E15CA" w:rsidRPr="0047325A">
        <w:rPr>
          <w:rFonts w:asciiTheme="majorBidi" w:eastAsia="+mn-ea" w:hAnsiTheme="majorBidi" w:cstheme="majorBidi"/>
          <w:strike/>
          <w:color w:val="000000" w:themeColor="text1"/>
          <w:kern w:val="3"/>
          <w:sz w:val="24"/>
          <w:szCs w:val="24"/>
          <w:lang w:val="en-US"/>
          <w:rPrChange w:id="64" w:author="Giannis Papakonstantinou" w:date="2025-10-11T08:19:00Z" w16du:dateUtc="2025-10-11T05:19:00Z">
            <w:rPr>
              <w:rFonts w:asciiTheme="majorBidi" w:eastAsia="+mn-ea" w:hAnsiTheme="majorBidi" w:cstheme="majorBidi"/>
              <w:color w:val="000000" w:themeColor="text1"/>
              <w:kern w:val="3"/>
              <w:sz w:val="24"/>
              <w:szCs w:val="24"/>
              <w:lang w:val="en-US"/>
            </w:rPr>
          </w:rPrChange>
        </w:rPr>
        <w:t>the</w:t>
      </w:r>
      <w:r w:rsidR="003E15CA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 Evans syndrome</w:t>
      </w:r>
      <w:ins w:id="65" w:author="Giannis Papakonstantinou" w:date="2025-10-11T08:18:00Z" w16du:dateUtc="2025-10-11T05:18:00Z">
        <w:r w:rsidR="0047325A">
          <w:rPr>
            <w:rFonts w:asciiTheme="majorBidi" w:eastAsia="+mn-ea" w:hAnsiTheme="majorBidi" w:cstheme="majorBidi"/>
            <w:color w:val="000000" w:themeColor="text1"/>
            <w:kern w:val="3"/>
            <w:sz w:val="24"/>
            <w:szCs w:val="24"/>
            <w:lang w:val="en-US"/>
          </w:rPr>
          <w:t>,</w:t>
        </w:r>
      </w:ins>
      <w:ins w:id="66" w:author="Giannis Papakonstantinou" w:date="2025-10-11T08:41:00Z" w16du:dateUtc="2025-10-11T05:41:00Z">
        <w:r w:rsidR="004E6617">
          <w:rPr>
            <w:rFonts w:asciiTheme="majorBidi" w:eastAsia="+mn-ea" w:hAnsiTheme="majorBidi" w:cstheme="majorBidi"/>
            <w:color w:val="000000" w:themeColor="text1"/>
            <w:kern w:val="3"/>
            <w:sz w:val="24"/>
            <w:szCs w:val="24"/>
            <w:lang w:val="en-US"/>
          </w:rPr>
          <w:t xml:space="preserve"> </w:t>
        </w:r>
        <w:proofErr w:type="spellStart"/>
        <w:r w:rsidR="004E6617">
          <w:rPr>
            <w:rFonts w:asciiTheme="majorBidi" w:eastAsia="+mn-ea" w:hAnsiTheme="majorBidi" w:cstheme="majorBidi"/>
            <w:color w:val="000000" w:themeColor="text1"/>
            <w:kern w:val="3"/>
            <w:sz w:val="24"/>
            <w:szCs w:val="24"/>
            <w:lang w:val="en-US"/>
          </w:rPr>
          <w:t>in</w:t>
        </w:r>
      </w:ins>
      <w:del w:id="67" w:author="Giannis Papakonstantinou" w:date="2025-10-11T08:18:00Z" w16du:dateUtc="2025-10-11T05:18:00Z">
        <w:r w:rsidR="003E15CA" w:rsidRPr="00BD0DA6" w:rsidDel="0047325A">
          <w:rPr>
            <w:rFonts w:asciiTheme="majorBidi" w:eastAsia="+mn-ea" w:hAnsiTheme="majorBidi" w:cstheme="majorBidi"/>
            <w:color w:val="000000" w:themeColor="text1"/>
            <w:kern w:val="3"/>
            <w:sz w:val="24"/>
            <w:szCs w:val="24"/>
            <w:lang w:val="en-US"/>
          </w:rPr>
          <w:delText xml:space="preserve"> (</w:delText>
        </w:r>
      </w:del>
      <w:r w:rsidR="003E15CA" w:rsidRPr="0047325A">
        <w:rPr>
          <w:rFonts w:asciiTheme="majorBidi" w:eastAsia="+mn-ea" w:hAnsiTheme="majorBidi" w:cstheme="majorBidi"/>
          <w:strike/>
          <w:color w:val="000000" w:themeColor="text1"/>
          <w:kern w:val="3"/>
          <w:sz w:val="24"/>
          <w:szCs w:val="24"/>
          <w:lang w:val="en-US"/>
          <w:rPrChange w:id="68" w:author="Giannis Papakonstantinou" w:date="2025-10-11T08:18:00Z" w16du:dateUtc="2025-10-11T05:18:00Z">
            <w:rPr>
              <w:rFonts w:asciiTheme="majorBidi" w:eastAsia="+mn-ea" w:hAnsiTheme="majorBidi" w:cstheme="majorBidi"/>
              <w:color w:val="000000" w:themeColor="text1"/>
              <w:kern w:val="3"/>
              <w:sz w:val="24"/>
              <w:szCs w:val="24"/>
              <w:lang w:val="en-US"/>
            </w:rPr>
          </w:rPrChange>
        </w:rPr>
        <w:t>seeing</w:t>
      </w:r>
      <w:proofErr w:type="spellEnd"/>
      <w:r w:rsidR="003E15CA" w:rsidRPr="0047325A">
        <w:rPr>
          <w:rFonts w:asciiTheme="majorBidi" w:eastAsia="+mn-ea" w:hAnsiTheme="majorBidi" w:cstheme="majorBidi"/>
          <w:strike/>
          <w:color w:val="000000" w:themeColor="text1"/>
          <w:kern w:val="3"/>
          <w:sz w:val="24"/>
          <w:szCs w:val="24"/>
          <w:lang w:val="en-US"/>
          <w:rPrChange w:id="69" w:author="Giannis Papakonstantinou" w:date="2025-10-11T08:18:00Z" w16du:dateUtc="2025-10-11T05:18:00Z">
            <w:rPr>
              <w:rFonts w:asciiTheme="majorBidi" w:eastAsia="+mn-ea" w:hAnsiTheme="majorBidi" w:cstheme="majorBidi"/>
              <w:color w:val="000000" w:themeColor="text1"/>
              <w:kern w:val="3"/>
              <w:sz w:val="24"/>
              <w:szCs w:val="24"/>
              <w:lang w:val="en-US"/>
            </w:rPr>
          </w:rPrChange>
        </w:rPr>
        <w:t xml:space="preserve"> the </w:t>
      </w:r>
      <w:ins w:id="70" w:author="Giannis Papakonstantinou" w:date="2025-10-11T08:40:00Z" w16du:dateUtc="2025-10-11T05:40:00Z">
        <w:r w:rsidR="004E6617">
          <w:rPr>
            <w:rFonts w:asciiTheme="majorBidi" w:eastAsia="+mn-ea" w:hAnsiTheme="majorBidi" w:cstheme="majorBidi"/>
            <w:strike/>
            <w:color w:val="000000" w:themeColor="text1"/>
            <w:kern w:val="3"/>
            <w:sz w:val="24"/>
            <w:szCs w:val="24"/>
            <w:lang w:val="en-US"/>
          </w:rPr>
          <w:t xml:space="preserve"> </w:t>
        </w:r>
      </w:ins>
      <w:r w:rsidR="003E15CA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association with </w:t>
      </w:r>
      <w:del w:id="71" w:author="Giannis Papakonstantinou" w:date="2025-10-11T08:18:00Z" w16du:dateUtc="2025-10-11T05:18:00Z">
        <w:r w:rsidR="003E15CA" w:rsidRPr="00BD0DA6" w:rsidDel="0047325A">
          <w:rPr>
            <w:rFonts w:asciiTheme="majorBidi" w:eastAsia="+mn-ea" w:hAnsiTheme="majorBidi" w:cstheme="majorBidi"/>
            <w:color w:val="000000" w:themeColor="text1"/>
            <w:kern w:val="3"/>
            <w:sz w:val="24"/>
            <w:szCs w:val="24"/>
            <w:lang w:val="en-US"/>
          </w:rPr>
          <w:delText>an</w:delText>
        </w:r>
      </w:del>
      <w:r w:rsidR="003E15CA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 AIHA</w:t>
      </w:r>
      <w:del w:id="72" w:author="Giannis Papakonstantinou" w:date="2025-10-11T08:19:00Z" w16du:dateUtc="2025-10-11T05:19:00Z">
        <w:r w:rsidR="003E15CA" w:rsidRPr="00BD0DA6" w:rsidDel="0047325A">
          <w:rPr>
            <w:rFonts w:asciiTheme="majorBidi" w:eastAsia="+mn-ea" w:hAnsiTheme="majorBidi" w:cstheme="majorBidi"/>
            <w:color w:val="000000" w:themeColor="text1"/>
            <w:kern w:val="3"/>
            <w:sz w:val="24"/>
            <w:szCs w:val="24"/>
            <w:lang w:val="en-US"/>
          </w:rPr>
          <w:delText>)</w:delText>
        </w:r>
      </w:del>
      <w:r w:rsidR="003E15CA"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. </w:t>
      </w:r>
    </w:p>
    <w:p w14:paraId="649B3F37" w14:textId="59FEBE62" w:rsidR="002B0627" w:rsidRPr="00B33556" w:rsidRDefault="00947440" w:rsidP="00A166D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+mn-ea" w:hAnsiTheme="majorBidi" w:cstheme="majorBidi"/>
          <w:b/>
          <w:bCs/>
          <w:color w:val="EE0000"/>
          <w:kern w:val="3"/>
          <w:sz w:val="24"/>
          <w:szCs w:val="24"/>
          <w:lang w:val="en-US"/>
        </w:rPr>
      </w:pPr>
      <w:r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The patient was treated with oral prednisone at a dose of 1 mg/kg/day </w:t>
      </w:r>
      <w:r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during four weeks </w:t>
      </w:r>
      <w:r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 xml:space="preserve">with </w:t>
      </w:r>
      <w:r w:rsidR="006467B0" w:rsidRPr="00BD0DA6">
        <w:rPr>
          <w:rFonts w:asciiTheme="majorBidi" w:eastAsia="TimesLTStd-Roman" w:hAnsiTheme="majorBidi" w:cstheme="majorBidi"/>
          <w:color w:val="000000" w:themeColor="text1"/>
          <w:sz w:val="24"/>
          <w:szCs w:val="24"/>
          <w:lang w:val="en-US"/>
        </w:rPr>
        <w:t xml:space="preserve">subsequent </w:t>
      </w:r>
      <w:r w:rsidR="00B33556" w:rsidRPr="00BD0DA6">
        <w:rPr>
          <w:rFonts w:asciiTheme="majorBidi" w:eastAsia="TimesLTStd-Roman" w:hAnsiTheme="majorBidi" w:cstheme="majorBidi"/>
          <w:color w:val="000000" w:themeColor="text1"/>
          <w:sz w:val="24"/>
          <w:szCs w:val="24"/>
          <w:lang w:val="en-US"/>
        </w:rPr>
        <w:t>tapering</w:t>
      </w:r>
      <w:r w:rsidR="00657556" w:rsidRPr="00BD0DA6">
        <w:rPr>
          <w:rFonts w:asciiTheme="majorBidi" w:eastAsia="TimesLTStd-Roman" w:hAnsiTheme="majorBidi" w:cstheme="majorBidi"/>
          <w:color w:val="000000" w:themeColor="text1"/>
          <w:sz w:val="24"/>
          <w:szCs w:val="24"/>
          <w:lang w:val="en-US"/>
        </w:rPr>
        <w:t>.</w:t>
      </w:r>
      <w:r w:rsidR="00742F34" w:rsidRPr="00BD0DA6">
        <w:rPr>
          <w:rFonts w:asciiTheme="majorBidi" w:eastAsia="TimesLTStd-Roman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Pr="00BD0DA6">
        <w:rPr>
          <w:rFonts w:asciiTheme="majorBidi" w:eastAsia="+mn-ea" w:hAnsiTheme="majorBidi" w:cstheme="majorBidi"/>
          <w:color w:val="000000" w:themeColor="text1"/>
          <w:kern w:val="3"/>
          <w:sz w:val="24"/>
          <w:szCs w:val="24"/>
          <w:lang w:val="en-US"/>
        </w:rPr>
        <w:t>The outcome was favorable with clinical improvement and norma</w:t>
      </w: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lization of the hemoglobin level to 12.2 g/dl and rise in the platelet count to 137</w:t>
      </w:r>
      <w:ins w:id="73" w:author="Giannis Papakonstantinou" w:date="2025-10-11T08:19:00Z" w16du:dateUtc="2025-10-11T05:19:00Z">
        <w:r w:rsidR="0047325A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>,</w:t>
        </w:r>
      </w:ins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000/ mm</w:t>
      </w:r>
      <w:r w:rsidR="00BD0DA6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³</w:t>
      </w: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3E15CA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B33556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The diagnosis of sarcoidosis associated with Evans syndrome was the most likely.</w:t>
      </w:r>
      <w:ins w:id="74" w:author="Giannis Papakonstantinou" w:date="2025-10-11T08:19:00Z" w16du:dateUtc="2025-10-11T05:19:00Z">
        <w:r w:rsidR="0047325A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 xml:space="preserve"> (</w:t>
        </w:r>
      </w:ins>
      <w:ins w:id="75" w:author="Giannis Papakonstantinou" w:date="2025-10-11T08:20:00Z" w16du:dateUtc="2025-10-11T05:20:00Z">
        <w:r w:rsidR="0047325A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>Was the size of the spleen evaluated again after treatment? Please provide if available</w:t>
        </w:r>
      </w:ins>
      <w:ins w:id="76" w:author="Giannis Papakonstantinou" w:date="2025-10-11T08:41:00Z" w16du:dateUtc="2025-10-11T05:41:00Z">
        <w:r w:rsidR="004E6617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>)</w:t>
        </w:r>
      </w:ins>
      <w:ins w:id="77" w:author="Giannis Papakonstantinou" w:date="2025-10-11T08:20:00Z" w16du:dateUtc="2025-10-11T05:20:00Z">
        <w:r w:rsidR="0047325A">
          <w:rPr>
            <w:rFonts w:asciiTheme="majorBidi" w:eastAsia="+mn-ea" w:hAnsiTheme="majorBidi" w:cstheme="majorBidi"/>
            <w:kern w:val="3"/>
            <w:sz w:val="24"/>
            <w:szCs w:val="24"/>
            <w:lang w:val="en-US"/>
          </w:rPr>
          <w:t>.</w:t>
        </w:r>
      </w:ins>
    </w:p>
    <w:p w14:paraId="294C02F3" w14:textId="3C6AA435" w:rsidR="000128F1" w:rsidRPr="006118AF" w:rsidRDefault="00B33556" w:rsidP="00A166D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After</w:t>
      </w:r>
      <w:r w:rsidR="00947440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014E0" w:rsidRPr="006118AF">
        <w:rPr>
          <w:rFonts w:asciiTheme="majorBidi" w:hAnsiTheme="majorBidi" w:cstheme="majorBidi"/>
          <w:sz w:val="24"/>
          <w:szCs w:val="24"/>
          <w:lang w:val="en-US"/>
        </w:rPr>
        <w:t>5-year-follow</w:t>
      </w:r>
      <w:r w:rsidR="00947440" w:rsidRPr="006118AF">
        <w:rPr>
          <w:rFonts w:asciiTheme="majorBidi" w:hAnsiTheme="majorBidi" w:cstheme="majorBidi"/>
          <w:sz w:val="24"/>
          <w:szCs w:val="24"/>
          <w:lang w:val="en-US"/>
        </w:rPr>
        <w:t>-up</w:t>
      </w:r>
      <w:r>
        <w:rPr>
          <w:rFonts w:asciiTheme="majorBidi" w:hAnsiTheme="majorBidi" w:cstheme="majorBidi"/>
          <w:sz w:val="24"/>
          <w:szCs w:val="24"/>
          <w:lang w:val="en-US"/>
        </w:rPr>
        <w:t>,</w:t>
      </w:r>
      <w:r w:rsidR="002B0627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014E0" w:rsidRPr="006118AF">
        <w:rPr>
          <w:rFonts w:asciiTheme="majorBidi" w:hAnsiTheme="majorBidi" w:cstheme="majorBidi"/>
          <w:sz w:val="24"/>
          <w:szCs w:val="24"/>
          <w:lang w:val="en-US"/>
        </w:rPr>
        <w:t>no relapses were reported</w:t>
      </w:r>
      <w:r w:rsidR="00F2510C" w:rsidRPr="006118AF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61902CAB" w14:textId="77777777" w:rsidR="005128B0" w:rsidRPr="006118AF" w:rsidRDefault="005128B0" w:rsidP="000128F1">
      <w:pPr>
        <w:spacing w:after="0" w:line="240" w:lineRule="auto"/>
        <w:jc w:val="both"/>
        <w:rPr>
          <w:b/>
          <w:bCs/>
          <w:lang w:val="en-US"/>
        </w:rPr>
      </w:pPr>
    </w:p>
    <w:p w14:paraId="57116796" w14:textId="77777777" w:rsidR="006C3296" w:rsidRDefault="006C3296" w:rsidP="000128F1">
      <w:pPr>
        <w:spacing w:after="0" w:line="240" w:lineRule="auto"/>
        <w:jc w:val="both"/>
        <w:rPr>
          <w:b/>
          <w:bCs/>
          <w:lang w:val="en-US"/>
        </w:rPr>
      </w:pPr>
    </w:p>
    <w:p w14:paraId="6419F13A" w14:textId="5BFB69A9" w:rsidR="00947440" w:rsidRPr="006118AF" w:rsidRDefault="004E35D2" w:rsidP="000128F1">
      <w:pPr>
        <w:spacing w:after="0" w:line="240" w:lineRule="auto"/>
        <w:jc w:val="both"/>
        <w:rPr>
          <w:b/>
          <w:bCs/>
          <w:lang w:val="en-US"/>
        </w:rPr>
      </w:pPr>
      <w:r w:rsidRPr="006118AF">
        <w:rPr>
          <w:b/>
          <w:bCs/>
          <w:lang w:val="en-US"/>
        </w:rPr>
        <w:lastRenderedPageBreak/>
        <w:t>DISCUSSION:</w:t>
      </w:r>
    </w:p>
    <w:p w14:paraId="206812F3" w14:textId="77777777" w:rsidR="00B33556" w:rsidRDefault="00B33556" w:rsidP="000552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2482CD0" w14:textId="4A5E90F6" w:rsidR="00947440" w:rsidRPr="006118AF" w:rsidRDefault="00947440" w:rsidP="000552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It is well known that the diagnosis of sarcoidosis depends on clinical and radiological presentation, evidence of noncaseating </w:t>
      </w:r>
      <w:r w:rsidR="00B33556" w:rsidRPr="006118AF">
        <w:rPr>
          <w:rFonts w:asciiTheme="majorBidi" w:hAnsiTheme="majorBidi" w:cstheme="majorBidi"/>
          <w:sz w:val="24"/>
          <w:szCs w:val="24"/>
          <w:lang w:val="en-US"/>
        </w:rPr>
        <w:t>gran</w:t>
      </w:r>
      <w:r w:rsidR="00B33556">
        <w:rPr>
          <w:rFonts w:asciiTheme="majorBidi" w:hAnsiTheme="majorBidi" w:cstheme="majorBidi"/>
          <w:sz w:val="24"/>
          <w:szCs w:val="24"/>
          <w:lang w:val="en-US"/>
        </w:rPr>
        <w:t>u</w:t>
      </w:r>
      <w:r w:rsidR="00B33556" w:rsidRPr="006118AF">
        <w:rPr>
          <w:rFonts w:asciiTheme="majorBidi" w:hAnsiTheme="majorBidi" w:cstheme="majorBidi"/>
          <w:sz w:val="24"/>
          <w:szCs w:val="24"/>
          <w:lang w:val="en-US"/>
        </w:rPr>
        <w:t>loma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, and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>exclusion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of alternative disease.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>As sarcoidosis shares multiple clinical and biological features with several diseases, its diagnosis can be challenging [1,3]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35EC133C" w14:textId="53A5AA79" w:rsidR="00947440" w:rsidRPr="006B3A69" w:rsidRDefault="00947440" w:rsidP="005C3CC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vertAlign w:val="superscript"/>
          <w:lang w:val="en-US" w:eastAsia="fr-FR"/>
        </w:rPr>
      </w:pP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The incidence of sarcoidosis in association with other autoimmune </w:t>
      </w:r>
      <w:r w:rsidR="00120B50" w:rsidRPr="006118AF">
        <w:rPr>
          <w:rFonts w:asciiTheme="majorBidi" w:hAnsiTheme="majorBidi" w:cstheme="majorBidi"/>
          <w:sz w:val="24"/>
          <w:szCs w:val="24"/>
          <w:lang w:val="en-US"/>
        </w:rPr>
        <w:t>diseases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>is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underestimated. In Taiwan, the </w:t>
      </w:r>
      <w:r w:rsidRPr="006118AF">
        <w:rPr>
          <w:rStyle w:val="tlid-translation"/>
          <w:rFonts w:asciiTheme="majorBidi" w:hAnsiTheme="majorBidi" w:cstheme="majorBidi"/>
          <w:sz w:val="24"/>
          <w:szCs w:val="24"/>
          <w:lang w:val="en-US"/>
        </w:rPr>
        <w:t>study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of Chi-Hung Wu including a</w:t>
      </w:r>
      <w:r w:rsidRPr="006118AF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total of 1237 patients with sarcoidosis revealed that they tended to </w:t>
      </w:r>
      <w:r w:rsidR="00F54617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be at </w:t>
      </w:r>
      <w:r w:rsidRPr="006118AF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higher risk of autoimmune comorbidities than the</w:t>
      </w:r>
      <w:r w:rsidR="00742F34" w:rsidRPr="006118AF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w:r w:rsidRPr="006118AF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control group (17.6% vs 9.4%, P &lt; 0.05). Autoimmune thyroid disease, Sjögren's s</w:t>
      </w:r>
      <w:r w:rsidRPr="006B3A69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yndrome and ankylosing spondylitis were significantly associated with</w:t>
      </w:r>
      <w:r w:rsidR="00055265" w:rsidRPr="006B3A69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sarcoidosis</w:t>
      </w:r>
      <w:r w:rsidR="00742F34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w:r w:rsidR="00055265" w:rsidRPr="006B3A69">
        <w:rPr>
          <w:rFonts w:asciiTheme="majorBidi" w:hAnsiTheme="majorBidi" w:cstheme="majorBidi"/>
          <w:sz w:val="24"/>
          <w:szCs w:val="24"/>
          <w:lang w:val="en-US"/>
        </w:rPr>
        <w:t>[4].</w:t>
      </w:r>
      <w:r w:rsidR="005C3CC5" w:rsidRPr="006B3A69">
        <w:rPr>
          <w:rFonts w:asciiTheme="majorBidi" w:hAnsiTheme="majorBidi" w:cstheme="majorBidi"/>
          <w:sz w:val="24"/>
          <w:szCs w:val="24"/>
          <w:lang w:val="en-US"/>
        </w:rPr>
        <w:t xml:space="preserve"> However, the association between sarcoidosis and AIHA is exceptional [5]</w:t>
      </w:r>
      <w:r w:rsidR="006B3A69" w:rsidRPr="006B3A69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3CAABF50" w14:textId="4C7542A6" w:rsidR="00947440" w:rsidRPr="00C52D07" w:rsidRDefault="006B5CC1" w:rsidP="00784B7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The etiopathogenesis of </w:t>
      </w:r>
      <w:r w:rsidR="00947440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sarcoidosis </w:t>
      </w:r>
      <w:r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is still unknown</w:t>
      </w:r>
      <w:r w:rsidR="00947440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. The most widely accepted hypothesis assumes one or more environmental antigens, bacterial or other, as potential triggers</w:t>
      </w:r>
      <w:r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055265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[1]</w:t>
      </w:r>
      <w:r w:rsidR="00947440" w:rsidRPr="00BD0DA6">
        <w:rPr>
          <w:rFonts w:asciiTheme="majorBidi" w:hAnsiTheme="majorBidi" w:cstheme="majorBidi"/>
          <w:color w:val="000000" w:themeColor="text1"/>
          <w:lang w:val="en-US"/>
        </w:rPr>
        <w:t>.</w:t>
      </w:r>
      <w:r w:rsidRPr="00BD0DA6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DB2A97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Genetic susceptibility</w:t>
      </w:r>
      <w:r w:rsidR="00947440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has also been</w:t>
      </w:r>
      <w:r w:rsidR="00206FAF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F54617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suspected</w:t>
      </w:r>
      <w:r w:rsidR="00947440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; HLA-DRB1*04/*15 has been </w:t>
      </w:r>
      <w:r w:rsidR="00947440" w:rsidRPr="00F54617">
        <w:rPr>
          <w:rFonts w:asciiTheme="majorBidi" w:hAnsiTheme="majorBidi" w:cstheme="majorBidi"/>
          <w:sz w:val="24"/>
          <w:szCs w:val="24"/>
          <w:lang w:val="en-US"/>
        </w:rPr>
        <w:t>associate</w:t>
      </w:r>
      <w:r w:rsidR="0037752F" w:rsidRPr="00F54617">
        <w:rPr>
          <w:rFonts w:asciiTheme="majorBidi" w:hAnsiTheme="majorBidi" w:cstheme="majorBidi"/>
          <w:sz w:val="24"/>
          <w:szCs w:val="24"/>
          <w:lang w:val="en-US"/>
        </w:rPr>
        <w:t>d</w:t>
      </w:r>
      <w:r w:rsidR="00947440" w:rsidRPr="00F54617">
        <w:rPr>
          <w:rFonts w:asciiTheme="majorBidi" w:hAnsiTheme="majorBidi" w:cstheme="majorBidi"/>
          <w:sz w:val="24"/>
          <w:szCs w:val="24"/>
          <w:lang w:val="en-US"/>
        </w:rPr>
        <w:t xml:space="preserve"> with extrapulmonary sarcoidosis</w:t>
      </w:r>
      <w:r w:rsidRPr="00F5461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84B76" w:rsidRPr="00F54617">
        <w:rPr>
          <w:rFonts w:asciiTheme="majorBidi" w:hAnsiTheme="majorBidi" w:cstheme="majorBidi"/>
          <w:sz w:val="24"/>
          <w:szCs w:val="24"/>
          <w:lang w:val="en-US"/>
        </w:rPr>
        <w:t>[6, 7]</w:t>
      </w:r>
      <w:r w:rsidR="009141D5" w:rsidRPr="00F54617">
        <w:rPr>
          <w:rFonts w:asciiTheme="majorBidi" w:hAnsiTheme="majorBidi" w:cstheme="majorBidi"/>
          <w:sz w:val="24"/>
          <w:szCs w:val="24"/>
          <w:lang w:val="en-US"/>
        </w:rPr>
        <w:t>.</w:t>
      </w:r>
      <w:r w:rsidRPr="00F5461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47440" w:rsidRPr="00F54617">
        <w:rPr>
          <w:rFonts w:asciiTheme="majorBidi" w:hAnsiTheme="majorBidi" w:cstheme="majorBidi"/>
          <w:sz w:val="24"/>
          <w:szCs w:val="24"/>
          <w:lang w:val="en-US"/>
        </w:rPr>
        <w:t>The triggering antigen in sarcoidosis or other autoimmune diseases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leads to preferential induction of Th-1 type CD4 cells and down regulation of Th-2 type cells which, in theory, gives rise to potential autoimmunity </w:t>
      </w:r>
      <w:bookmarkStart w:id="78" w:name="_Hlk44870216"/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[8]</w:t>
      </w:r>
      <w:r w:rsidR="009141D5" w:rsidRPr="009141D5">
        <w:rPr>
          <w:rFonts w:asciiTheme="majorBidi" w:hAnsiTheme="majorBidi" w:cstheme="majorBidi"/>
          <w:sz w:val="24"/>
          <w:szCs w:val="24"/>
          <w:lang w:val="en-US"/>
        </w:rPr>
        <w:t>.</w:t>
      </w:r>
    </w:p>
    <w:bookmarkEnd w:id="78"/>
    <w:p w14:paraId="7D7A23B8" w14:textId="68928818" w:rsidR="00947440" w:rsidRDefault="00947440" w:rsidP="00784B7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52D07">
        <w:rPr>
          <w:rFonts w:asciiTheme="majorBidi" w:hAnsiTheme="majorBidi" w:cstheme="majorBidi"/>
          <w:color w:val="000000"/>
          <w:sz w:val="24"/>
          <w:szCs w:val="24"/>
          <w:lang w:val="en-US"/>
        </w:rPr>
        <w:t>Recently, it has been shown that Th17+/CD4+T cells are increased in sarcoidosis granulomatous tissue and peripheral blood</w:t>
      </w:r>
      <w:r w:rsidR="006B5CC1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</w:t>
      </w:r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[9]</w:t>
      </w:r>
      <w:r w:rsidR="000C6B2B" w:rsidRPr="009141D5">
        <w:rPr>
          <w:rFonts w:asciiTheme="majorBidi" w:hAnsiTheme="majorBidi" w:cstheme="majorBidi"/>
          <w:color w:val="000000"/>
          <w:sz w:val="24"/>
          <w:szCs w:val="24"/>
          <w:lang w:val="en-US"/>
        </w:rPr>
        <w:t>.</w:t>
      </w:r>
      <w:r w:rsidR="006B5CC1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After stimulation of naive T cells by antigen presenting cells and differentiation into </w:t>
      </w:r>
      <w:r w:rsidR="009141D5">
        <w:rPr>
          <w:rFonts w:asciiTheme="majorBidi" w:hAnsiTheme="majorBidi" w:cstheme="majorBidi"/>
          <w:sz w:val="24"/>
          <w:szCs w:val="24"/>
          <w:lang w:val="en-US"/>
        </w:rPr>
        <w:t>C</w:t>
      </w:r>
      <w:r w:rsidR="00784B76">
        <w:rPr>
          <w:rFonts w:asciiTheme="majorBidi" w:hAnsiTheme="majorBidi" w:cstheme="majorBidi"/>
          <w:sz w:val="24"/>
          <w:szCs w:val="24"/>
          <w:lang w:val="en-US"/>
        </w:rPr>
        <w:t>D4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>+ cells, the macrophages are activated by secretion of mediators, such as tumor necrosis factor (TNF)-</w:t>
      </w:r>
      <w:r w:rsidRPr="00F315D6">
        <w:rPr>
          <w:rFonts w:asciiTheme="majorBidi" w:hAnsiTheme="majorBidi" w:cstheme="majorBidi"/>
          <w:sz w:val="24"/>
          <w:szCs w:val="24"/>
        </w:rPr>
        <w:t>α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>, interleukin (IL) -2, IL-12, IL-17 and interferon (INF)-</w:t>
      </w:r>
      <w:r w:rsidRPr="00F315D6">
        <w:rPr>
          <w:rFonts w:asciiTheme="majorBidi" w:hAnsiTheme="majorBidi" w:cstheme="majorBidi"/>
          <w:sz w:val="24"/>
          <w:szCs w:val="24"/>
        </w:rPr>
        <w:t>γ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>, which induces the formation of granulomas. Depending on the inflammatory environment, granulomas can persist, regress, or organize through migration of fibroblasts, which can cause progressive tissue fibrosis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[9]</w:t>
      </w:r>
      <w:r w:rsidR="009141D5" w:rsidRPr="009141D5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51B94ADF" w14:textId="624E3FAB" w:rsidR="009141D5" w:rsidRPr="009141D5" w:rsidRDefault="009141D5" w:rsidP="00784B7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9141D5">
        <w:rPr>
          <w:rFonts w:asciiTheme="majorBidi" w:hAnsiTheme="majorBidi" w:cstheme="majorBidi"/>
          <w:sz w:val="24"/>
          <w:szCs w:val="24"/>
          <w:lang w:val="en-US"/>
        </w:rPr>
        <w:t>AIHA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 xml:space="preserve"> may precede or </w:t>
      </w:r>
      <w:r w:rsidRPr="009141D5">
        <w:rPr>
          <w:rFonts w:asciiTheme="majorBidi" w:hAnsiTheme="majorBidi" w:cstheme="majorBidi"/>
          <w:sz w:val="24"/>
          <w:szCs w:val="24"/>
          <w:lang w:val="en-US"/>
        </w:rPr>
        <w:t xml:space="preserve">occur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 xml:space="preserve">at any stage during </w:t>
      </w:r>
      <w:r w:rsidRPr="009141D5">
        <w:rPr>
          <w:rFonts w:asciiTheme="majorBidi" w:hAnsiTheme="majorBidi" w:cstheme="majorBidi"/>
          <w:sz w:val="24"/>
          <w:szCs w:val="24"/>
          <w:lang w:val="en-US"/>
        </w:rPr>
        <w:t>the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 xml:space="preserve"> follow-up</w:t>
      </w:r>
      <w:r w:rsidRPr="009141D5">
        <w:rPr>
          <w:rFonts w:asciiTheme="majorBidi" w:hAnsiTheme="majorBidi" w:cstheme="majorBidi"/>
          <w:sz w:val="24"/>
          <w:szCs w:val="24"/>
          <w:lang w:val="en-US"/>
        </w:rPr>
        <w:t xml:space="preserve"> of sarcoidosis. </w:t>
      </w:r>
      <w:r>
        <w:rPr>
          <w:rFonts w:asciiTheme="majorBidi" w:hAnsiTheme="majorBidi" w:cstheme="majorBidi"/>
          <w:sz w:val="24"/>
          <w:szCs w:val="24"/>
          <w:lang w:val="en-US"/>
        </w:rPr>
        <w:t>However, i</w:t>
      </w:r>
      <w:r w:rsidRPr="009141D5">
        <w:rPr>
          <w:rFonts w:asciiTheme="majorBidi" w:hAnsiTheme="majorBidi" w:cstheme="majorBidi"/>
          <w:sz w:val="24"/>
          <w:szCs w:val="24"/>
          <w:lang w:val="en-US"/>
        </w:rPr>
        <w:t xml:space="preserve">t is unclear whether it is a coincidence or if there is a possible pathogenic link </w:t>
      </w:r>
      <w:bookmarkStart w:id="79" w:name="_Hlk44869698"/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[5]</w:t>
      </w:r>
      <w:bookmarkEnd w:id="79"/>
      <w:r w:rsidRPr="009141D5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</w:p>
    <w:p w14:paraId="4C7A1EC2" w14:textId="391D3083" w:rsidR="00BC2D27" w:rsidRPr="00C52D07" w:rsidRDefault="00947440" w:rsidP="00784B7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The first line </w:t>
      </w:r>
      <w:r w:rsidR="009141D5" w:rsidRPr="00C52D07">
        <w:rPr>
          <w:rFonts w:asciiTheme="majorBidi" w:hAnsiTheme="majorBidi" w:cstheme="majorBidi"/>
          <w:sz w:val="24"/>
          <w:szCs w:val="24"/>
          <w:lang w:val="en-US"/>
        </w:rPr>
        <w:t>treatment</w:t>
      </w:r>
      <w:r w:rsidR="003E3B7E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in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AIHA </w:t>
      </w:r>
      <w:r w:rsidR="00F54617" w:rsidRPr="00C52D07">
        <w:rPr>
          <w:rFonts w:asciiTheme="majorBidi" w:hAnsiTheme="majorBidi" w:cstheme="majorBidi"/>
          <w:sz w:val="24"/>
          <w:szCs w:val="24"/>
          <w:lang w:val="en-US"/>
        </w:rPr>
        <w:t>consists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>of steroids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E3B7E" w:rsidRPr="0047325A">
        <w:rPr>
          <w:rFonts w:asciiTheme="majorBidi" w:hAnsiTheme="majorBidi" w:cstheme="majorBidi"/>
          <w:strike/>
          <w:sz w:val="24"/>
          <w:szCs w:val="24"/>
          <w:lang w:val="en-US"/>
          <w:rPrChange w:id="80" w:author="Giannis Papakonstantinou" w:date="2025-10-11T08:25:00Z" w16du:dateUtc="2025-10-11T05:25:00Z">
            <w:rPr>
              <w:rFonts w:asciiTheme="majorBidi" w:hAnsiTheme="majorBidi" w:cstheme="majorBidi"/>
              <w:sz w:val="24"/>
              <w:szCs w:val="24"/>
              <w:lang w:val="en-US"/>
            </w:rPr>
          </w:rPrChange>
        </w:rPr>
        <w:t>Second-line therapy</w:t>
      </w:r>
      <w:r w:rsidR="003E3B7E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ins w:id="81" w:author="Giannis Papakonstantinou" w:date="2025-10-11T08:25:00Z">
        <w:r w:rsidR="0047325A" w:rsidRPr="0047325A">
          <w:rPr>
            <w:rFonts w:asciiTheme="majorBidi" w:hAnsiTheme="majorBidi" w:cstheme="majorBidi"/>
            <w:sz w:val="24"/>
            <w:szCs w:val="24"/>
          </w:rPr>
          <w:t xml:space="preserve">Second and </w:t>
        </w:r>
        <w:proofErr w:type="spellStart"/>
        <w:r w:rsidR="0047325A" w:rsidRPr="0047325A">
          <w:rPr>
            <w:rFonts w:asciiTheme="majorBidi" w:hAnsiTheme="majorBidi" w:cstheme="majorBidi"/>
            <w:sz w:val="24"/>
            <w:szCs w:val="24"/>
          </w:rPr>
          <w:t>subsequent</w:t>
        </w:r>
        <w:proofErr w:type="spellEnd"/>
        <w:r w:rsidR="0047325A" w:rsidRPr="0047325A">
          <w:rPr>
            <w:rFonts w:asciiTheme="majorBidi" w:hAnsiTheme="majorBidi" w:cstheme="majorBidi"/>
            <w:sz w:val="24"/>
            <w:szCs w:val="24"/>
          </w:rPr>
          <w:t xml:space="preserve"> </w:t>
        </w:r>
        <w:proofErr w:type="spellStart"/>
        <w:r w:rsidR="0047325A" w:rsidRPr="0047325A">
          <w:rPr>
            <w:rFonts w:asciiTheme="majorBidi" w:hAnsiTheme="majorBidi" w:cstheme="majorBidi"/>
            <w:sz w:val="24"/>
            <w:szCs w:val="24"/>
          </w:rPr>
          <w:t>lines</w:t>
        </w:r>
        <w:proofErr w:type="spellEnd"/>
        <w:r w:rsidR="0047325A" w:rsidRPr="0047325A">
          <w:rPr>
            <w:rFonts w:asciiTheme="majorBidi" w:hAnsiTheme="majorBidi" w:cstheme="majorBidi"/>
            <w:sz w:val="24"/>
            <w:szCs w:val="24"/>
          </w:rPr>
          <w:t xml:space="preserve"> of </w:t>
        </w:r>
        <w:proofErr w:type="spellStart"/>
        <w:r w:rsidR="0047325A" w:rsidRPr="0047325A">
          <w:rPr>
            <w:rFonts w:asciiTheme="majorBidi" w:hAnsiTheme="majorBidi" w:cstheme="majorBidi"/>
            <w:sz w:val="24"/>
            <w:szCs w:val="24"/>
          </w:rPr>
          <w:t>therapy</w:t>
        </w:r>
      </w:ins>
      <w:proofErr w:type="spellEnd"/>
      <w:ins w:id="82" w:author="Giannis Papakonstantinou" w:date="2025-10-11T08:26:00Z" w16du:dateUtc="2025-10-11T05:26:00Z">
        <w:r w:rsidR="0047325A">
          <w:rPr>
            <w:rFonts w:asciiTheme="majorBidi" w:hAnsiTheme="majorBidi" w:cstheme="majorBidi"/>
            <w:sz w:val="24"/>
            <w:szCs w:val="24"/>
          </w:rPr>
          <w:t xml:space="preserve"> </w:t>
        </w:r>
      </w:ins>
      <w:r w:rsidR="003E3B7E" w:rsidRPr="00C52D07">
        <w:rPr>
          <w:rFonts w:asciiTheme="majorBidi" w:hAnsiTheme="majorBidi" w:cstheme="majorBidi"/>
          <w:sz w:val="24"/>
          <w:szCs w:val="24"/>
          <w:lang w:val="en-US"/>
        </w:rPr>
        <w:t>include</w:t>
      </w:r>
      <w:del w:id="83" w:author="Giannis Papakonstantinou" w:date="2025-10-11T08:26:00Z" w16du:dateUtc="2025-10-11T05:26:00Z">
        <w:r w:rsidR="003E3B7E" w:rsidRPr="00C52D07" w:rsidDel="0047325A">
          <w:rPr>
            <w:rFonts w:asciiTheme="majorBidi" w:hAnsiTheme="majorBidi" w:cstheme="majorBidi"/>
            <w:sz w:val="24"/>
            <w:szCs w:val="24"/>
            <w:lang w:val="en-US"/>
          </w:rPr>
          <w:delText>s</w:delText>
        </w:r>
      </w:del>
      <w:r w:rsidR="003E3B7E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immunosuppressives, cytotoxic agents, splenectomy, and intravenous globulin</w:t>
      </w:r>
      <w:bookmarkStart w:id="84" w:name="_Hlk44870578"/>
      <w:r w:rsidR="005128B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[11]</w:t>
      </w:r>
      <w:r w:rsidR="009141D5" w:rsidRPr="009141D5">
        <w:rPr>
          <w:rFonts w:asciiTheme="majorBidi" w:hAnsiTheme="majorBidi" w:cstheme="majorBidi"/>
          <w:sz w:val="24"/>
          <w:szCs w:val="24"/>
          <w:lang w:val="en-US"/>
        </w:rPr>
        <w:t>.</w:t>
      </w:r>
    </w:p>
    <w:bookmarkEnd w:id="84"/>
    <w:p w14:paraId="03FAD8D7" w14:textId="77777777" w:rsidR="006C2B82" w:rsidRDefault="00D47DAA" w:rsidP="003E5A8B">
      <w:pPr>
        <w:autoSpaceDE w:val="0"/>
        <w:autoSpaceDN w:val="0"/>
        <w:adjustRightInd w:val="0"/>
        <w:spacing w:after="0" w:line="240" w:lineRule="auto"/>
        <w:jc w:val="both"/>
        <w:rPr>
          <w:ins w:id="85" w:author="Giannis Papakonstantinou" w:date="2025-10-11T08:27:00Z" w16du:dateUtc="2025-10-11T05:27:00Z"/>
          <w:rFonts w:asciiTheme="majorBidi" w:hAnsiTheme="majorBidi" w:cstheme="majorBidi"/>
          <w:sz w:val="24"/>
          <w:szCs w:val="24"/>
          <w:lang w:val="en-US"/>
        </w:rPr>
      </w:pP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In sarcoidosis, treatment depends on clinical presentation. </w:t>
      </w:r>
      <w:r w:rsidR="006C2B82" w:rsidRPr="006C2B82">
        <w:rPr>
          <w:rFonts w:asciiTheme="majorBidi" w:hAnsiTheme="majorBidi" w:cstheme="majorBidi"/>
          <w:sz w:val="24"/>
          <w:szCs w:val="24"/>
          <w:lang w:val="en-US"/>
        </w:rPr>
        <w:t xml:space="preserve">In our patient, oral steroids were </w:t>
      </w:r>
      <w:r w:rsidR="000E4D10">
        <w:rPr>
          <w:rFonts w:asciiTheme="majorBidi" w:hAnsiTheme="majorBidi" w:cstheme="majorBidi"/>
          <w:sz w:val="24"/>
          <w:szCs w:val="24"/>
          <w:lang w:val="en-US"/>
        </w:rPr>
        <w:t>sufficient</w:t>
      </w:r>
      <w:r w:rsidR="006C2B82" w:rsidRPr="006C2B82">
        <w:rPr>
          <w:rFonts w:asciiTheme="majorBidi" w:hAnsiTheme="majorBidi" w:cstheme="majorBidi"/>
          <w:sz w:val="24"/>
          <w:szCs w:val="24"/>
          <w:lang w:val="en-US"/>
        </w:rPr>
        <w:t xml:space="preserve"> to achieve remission.</w:t>
      </w:r>
    </w:p>
    <w:p w14:paraId="789BDFC0" w14:textId="77777777" w:rsidR="0047325A" w:rsidRDefault="0047325A" w:rsidP="003E5A8B">
      <w:pPr>
        <w:autoSpaceDE w:val="0"/>
        <w:autoSpaceDN w:val="0"/>
        <w:adjustRightInd w:val="0"/>
        <w:spacing w:after="0" w:line="240" w:lineRule="auto"/>
        <w:jc w:val="both"/>
        <w:rPr>
          <w:ins w:id="86" w:author="Giannis Papakonstantinou" w:date="2025-10-11T08:27:00Z" w16du:dateUtc="2025-10-11T05:27:00Z"/>
          <w:rFonts w:asciiTheme="majorBidi" w:hAnsiTheme="majorBidi" w:cstheme="majorBidi"/>
          <w:sz w:val="24"/>
          <w:szCs w:val="24"/>
          <w:lang w:val="en-US"/>
        </w:rPr>
      </w:pPr>
    </w:p>
    <w:p w14:paraId="08576E2D" w14:textId="22567C25" w:rsidR="0047325A" w:rsidRPr="006C2B82" w:rsidDel="002F4013" w:rsidRDefault="002F4013" w:rsidP="003E5A8B">
      <w:pPr>
        <w:autoSpaceDE w:val="0"/>
        <w:autoSpaceDN w:val="0"/>
        <w:adjustRightInd w:val="0"/>
        <w:spacing w:after="0" w:line="240" w:lineRule="auto"/>
        <w:jc w:val="both"/>
        <w:rPr>
          <w:del w:id="87" w:author="Giannis Papakonstantinou" w:date="2025-10-11T08:29:00Z" w16du:dateUtc="2025-10-11T05:29:00Z"/>
          <w:rFonts w:asciiTheme="majorBidi" w:hAnsiTheme="majorBidi" w:cstheme="majorBidi"/>
          <w:sz w:val="24"/>
          <w:szCs w:val="24"/>
          <w:lang w:val="en-US"/>
        </w:rPr>
      </w:pPr>
      <w:ins w:id="88" w:author="Giannis Papakonstantinou" w:date="2025-10-11T08:29:00Z" w16du:dateUtc="2025-10-11T05:29:00Z">
        <w:r>
          <w:rPr>
            <w:rFonts w:asciiTheme="majorBidi" w:hAnsiTheme="majorBidi" w:cstheme="majorBidi"/>
            <w:sz w:val="24"/>
            <w:szCs w:val="24"/>
          </w:rPr>
          <w:t>*</w:t>
        </w:r>
      </w:ins>
      <w:ins w:id="89" w:author="Giannis Papakonstantinou" w:date="2025-10-11T08:29:00Z">
        <w:r w:rsidRPr="002F4013">
          <w:rPr>
            <w:rFonts w:asciiTheme="majorBidi" w:hAnsiTheme="majorBidi" w:cstheme="majorBidi"/>
            <w:sz w:val="24"/>
            <w:szCs w:val="24"/>
          </w:rPr>
          <w:t>Reference #</w:t>
        </w:r>
      </w:ins>
      <w:ins w:id="90" w:author="Giannis Papakonstantinou" w:date="2025-10-11T08:29:00Z" w16du:dateUtc="2025-10-11T05:29:00Z">
        <w:r>
          <w:rPr>
            <w:rFonts w:asciiTheme="majorBidi" w:hAnsiTheme="majorBidi" w:cstheme="majorBidi"/>
            <w:sz w:val="24"/>
            <w:szCs w:val="24"/>
          </w:rPr>
          <w:t>10</w:t>
        </w:r>
      </w:ins>
      <w:ins w:id="91" w:author="Giannis Papakonstantinou" w:date="2025-10-11T08:29:00Z">
        <w:r w:rsidRPr="002F4013">
          <w:rPr>
            <w:rFonts w:asciiTheme="majorBidi" w:hAnsiTheme="majorBidi" w:cstheme="majorBidi"/>
            <w:sz w:val="24"/>
            <w:szCs w:val="24"/>
          </w:rPr>
          <w:t xml:space="preserve"> i</w:t>
        </w:r>
        <w:proofErr w:type="spellStart"/>
        <w:r w:rsidRPr="002F4013">
          <w:rPr>
            <w:rFonts w:asciiTheme="majorBidi" w:hAnsiTheme="majorBidi" w:cstheme="majorBidi"/>
            <w:sz w:val="24"/>
            <w:szCs w:val="24"/>
          </w:rPr>
          <w:t>s</w:t>
        </w:r>
        <w:proofErr w:type="spellEnd"/>
        <w:r w:rsidRPr="002F4013">
          <w:rPr>
            <w:rFonts w:asciiTheme="majorBidi" w:hAnsiTheme="majorBidi" w:cstheme="majorBidi"/>
            <w:sz w:val="24"/>
            <w:szCs w:val="24"/>
          </w:rPr>
          <w:t xml:space="preserve"> </w:t>
        </w:r>
        <w:proofErr w:type="spellStart"/>
        <w:r w:rsidRPr="002F4013">
          <w:rPr>
            <w:rFonts w:asciiTheme="majorBidi" w:hAnsiTheme="majorBidi" w:cstheme="majorBidi"/>
            <w:sz w:val="24"/>
            <w:szCs w:val="24"/>
          </w:rPr>
          <w:t>listed</w:t>
        </w:r>
        <w:proofErr w:type="spellEnd"/>
        <w:r w:rsidRPr="002F4013">
          <w:rPr>
            <w:rFonts w:asciiTheme="majorBidi" w:hAnsiTheme="majorBidi" w:cstheme="majorBidi"/>
            <w:sz w:val="24"/>
            <w:szCs w:val="24"/>
          </w:rPr>
          <w:t xml:space="preserve"> in the </w:t>
        </w:r>
        <w:proofErr w:type="spellStart"/>
        <w:r w:rsidRPr="002F4013">
          <w:rPr>
            <w:rFonts w:asciiTheme="majorBidi" w:hAnsiTheme="majorBidi" w:cstheme="majorBidi"/>
            <w:sz w:val="24"/>
            <w:szCs w:val="24"/>
          </w:rPr>
          <w:t>References</w:t>
        </w:r>
        <w:proofErr w:type="spellEnd"/>
        <w:r w:rsidRPr="002F4013">
          <w:rPr>
            <w:rFonts w:asciiTheme="majorBidi" w:hAnsiTheme="majorBidi" w:cstheme="majorBidi"/>
            <w:sz w:val="24"/>
            <w:szCs w:val="24"/>
          </w:rPr>
          <w:t xml:space="preserve"> section but </w:t>
        </w:r>
        <w:proofErr w:type="spellStart"/>
        <w:r w:rsidRPr="002F4013">
          <w:rPr>
            <w:rFonts w:asciiTheme="majorBidi" w:hAnsiTheme="majorBidi" w:cstheme="majorBidi"/>
            <w:sz w:val="24"/>
            <w:szCs w:val="24"/>
          </w:rPr>
          <w:t>is</w:t>
        </w:r>
        <w:proofErr w:type="spellEnd"/>
        <w:r w:rsidRPr="002F4013">
          <w:rPr>
            <w:rFonts w:asciiTheme="majorBidi" w:hAnsiTheme="majorBidi" w:cstheme="majorBidi"/>
            <w:sz w:val="24"/>
            <w:szCs w:val="24"/>
          </w:rPr>
          <w:t xml:space="preserve"> not </w:t>
        </w:r>
        <w:proofErr w:type="spellStart"/>
        <w:r w:rsidRPr="002F4013">
          <w:rPr>
            <w:rFonts w:asciiTheme="majorBidi" w:hAnsiTheme="majorBidi" w:cstheme="majorBidi"/>
            <w:sz w:val="24"/>
            <w:szCs w:val="24"/>
          </w:rPr>
          <w:t>cited</w:t>
        </w:r>
        <w:proofErr w:type="spellEnd"/>
        <w:r w:rsidRPr="002F4013">
          <w:rPr>
            <w:rFonts w:asciiTheme="majorBidi" w:hAnsiTheme="majorBidi" w:cstheme="majorBidi"/>
            <w:sz w:val="24"/>
            <w:szCs w:val="24"/>
          </w:rPr>
          <w:t xml:space="preserve"> in the body of the manuscript.</w:t>
        </w:r>
      </w:ins>
      <w:ins w:id="92" w:author="Giannis Papakonstantinou" w:date="2025-10-11T08:29:00Z" w16du:dateUtc="2025-10-11T05:29:00Z">
        <w:r>
          <w:rPr>
            <w:rFonts w:asciiTheme="majorBidi" w:hAnsiTheme="majorBidi" w:cstheme="majorBidi"/>
            <w:sz w:val="24"/>
            <w:szCs w:val="24"/>
          </w:rPr>
          <w:t>*</w:t>
        </w:r>
      </w:ins>
    </w:p>
    <w:p w14:paraId="495D53D9" w14:textId="77777777" w:rsidR="003E3B7E" w:rsidRPr="00C52D07" w:rsidRDefault="003E3B7E" w:rsidP="003E5A8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val="en-US"/>
        </w:rPr>
      </w:pPr>
    </w:p>
    <w:p w14:paraId="1C6677F6" w14:textId="77777777" w:rsidR="00947440" w:rsidRPr="00120B50" w:rsidRDefault="00947440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120B50">
        <w:rPr>
          <w:rFonts w:asciiTheme="majorBidi" w:hAnsiTheme="majorBidi" w:cstheme="majorBidi"/>
          <w:b/>
          <w:bCs/>
          <w:sz w:val="24"/>
          <w:szCs w:val="24"/>
          <w:lang w:val="en-US"/>
        </w:rPr>
        <w:t>Conclusion:</w:t>
      </w:r>
    </w:p>
    <w:p w14:paraId="2214E0D3" w14:textId="77777777" w:rsidR="00947440" w:rsidRPr="00120B50" w:rsidRDefault="00947440" w:rsidP="003E5A8B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20B50">
        <w:rPr>
          <w:rFonts w:asciiTheme="majorBidi" w:hAnsiTheme="majorBidi" w:cstheme="majorBidi"/>
          <w:sz w:val="24"/>
          <w:szCs w:val="24"/>
          <w:lang w:val="en-US"/>
        </w:rPr>
        <w:t xml:space="preserve">Further studies aiming at identifying the antigens involved in the genesis of sarcoidosis </w:t>
      </w:r>
      <w:r w:rsidR="009141D5">
        <w:rPr>
          <w:rFonts w:asciiTheme="majorBidi" w:hAnsiTheme="majorBidi" w:cstheme="majorBidi"/>
          <w:sz w:val="24"/>
          <w:szCs w:val="24"/>
          <w:lang w:val="en-US"/>
        </w:rPr>
        <w:t>may be</w:t>
      </w:r>
      <w:r w:rsidRPr="00120B50">
        <w:rPr>
          <w:rFonts w:asciiTheme="majorBidi" w:hAnsiTheme="majorBidi" w:cstheme="majorBidi"/>
          <w:sz w:val="24"/>
          <w:szCs w:val="24"/>
          <w:lang w:val="en-US"/>
        </w:rPr>
        <w:t xml:space="preserve"> necessary for a better understanding of the possible link between sarcoidosis and </w:t>
      </w:r>
      <w:r w:rsidR="00BA5524">
        <w:rPr>
          <w:rFonts w:asciiTheme="majorBidi" w:hAnsiTheme="majorBidi" w:cstheme="majorBidi"/>
          <w:sz w:val="24"/>
          <w:szCs w:val="24"/>
          <w:lang w:val="en-US"/>
        </w:rPr>
        <w:t>AIHA</w:t>
      </w:r>
      <w:r w:rsidRPr="00120B50">
        <w:rPr>
          <w:rFonts w:asciiTheme="majorBidi" w:hAnsiTheme="majorBidi" w:cstheme="majorBidi"/>
          <w:sz w:val="24"/>
          <w:szCs w:val="24"/>
          <w:lang w:val="en-US"/>
        </w:rPr>
        <w:t xml:space="preserve"> as well as </w:t>
      </w:r>
      <w:r w:rsidR="000C6B2B" w:rsidRPr="00120B50">
        <w:rPr>
          <w:rFonts w:asciiTheme="majorBidi" w:hAnsiTheme="majorBidi" w:cstheme="majorBidi"/>
          <w:sz w:val="24"/>
          <w:szCs w:val="24"/>
          <w:lang w:val="en-US"/>
        </w:rPr>
        <w:t xml:space="preserve">a </w:t>
      </w:r>
      <w:r w:rsidRPr="00120B50">
        <w:rPr>
          <w:rFonts w:asciiTheme="majorBidi" w:hAnsiTheme="majorBidi" w:cstheme="majorBidi"/>
          <w:sz w:val="24"/>
          <w:szCs w:val="24"/>
          <w:lang w:val="en-US"/>
        </w:rPr>
        <w:t>better management of sarcoidosis.</w:t>
      </w:r>
    </w:p>
    <w:p w14:paraId="1601CAEF" w14:textId="77777777" w:rsidR="001D072D" w:rsidRPr="000C1AAD" w:rsidRDefault="00A15A43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0C1AAD">
        <w:rPr>
          <w:rFonts w:asciiTheme="majorBidi" w:hAnsiTheme="majorBidi" w:cstheme="majorBidi"/>
          <w:b/>
          <w:bCs/>
          <w:sz w:val="24"/>
          <w:szCs w:val="24"/>
          <w:lang w:val="en-US"/>
        </w:rPr>
        <w:t>References:</w:t>
      </w:r>
    </w:p>
    <w:p w14:paraId="5DD2E2DA" w14:textId="214406D6" w:rsidR="00522247" w:rsidRPr="001D59AA" w:rsidRDefault="001D59AA" w:rsidP="00E57BC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1.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Korstena</w:t>
      </w:r>
      <w:r w:rsidR="005B48D0">
        <w:rPr>
          <w:rFonts w:asciiTheme="majorBidi" w:hAnsiTheme="majorBidi" w:cstheme="majorBidi"/>
          <w:sz w:val="24"/>
          <w:szCs w:val="24"/>
          <w:lang w:val="en-US"/>
        </w:rPr>
        <w:t xml:space="preserve"> P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, Tampea</w:t>
      </w:r>
      <w:r w:rsidR="005B48D0">
        <w:rPr>
          <w:rFonts w:asciiTheme="majorBidi" w:hAnsiTheme="majorBidi" w:cstheme="majorBidi"/>
          <w:sz w:val="24"/>
          <w:szCs w:val="24"/>
          <w:lang w:val="en-US"/>
        </w:rPr>
        <w:t xml:space="preserve"> B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5128B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Konigb</w:t>
      </w:r>
      <w:r w:rsidR="005B48D0">
        <w:rPr>
          <w:rFonts w:asciiTheme="majorBidi" w:hAnsiTheme="majorBidi" w:cstheme="majorBidi"/>
          <w:sz w:val="24"/>
          <w:szCs w:val="24"/>
          <w:lang w:val="en-US"/>
        </w:rPr>
        <w:t xml:space="preserve"> MF</w:t>
      </w:r>
      <w:r w:rsidR="005128B0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Nikiphorou</w:t>
      </w:r>
      <w:r w:rsidR="005B48D0">
        <w:rPr>
          <w:rFonts w:asciiTheme="majorBidi" w:hAnsiTheme="majorBidi" w:cstheme="majorBidi"/>
          <w:sz w:val="24"/>
          <w:szCs w:val="24"/>
          <w:lang w:val="en-US"/>
        </w:rPr>
        <w:t xml:space="preserve"> E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. Sarcoidosis and autoimmune diseases: differences,</w:t>
      </w:r>
      <w:r w:rsidR="00206F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similarities and overlaps. Sarcoidosis and autoimmune diseases</w:t>
      </w:r>
      <w:r w:rsidR="0023036B" w:rsidRPr="00C52D0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CC5371" w:rsidRPr="001D59AA">
        <w:rPr>
          <w:rFonts w:asciiTheme="majorBidi" w:hAnsiTheme="majorBidi" w:cstheme="majorBidi"/>
          <w:sz w:val="24"/>
          <w:szCs w:val="24"/>
          <w:lang w:val="en-US"/>
        </w:rPr>
        <w:t>CurrOpinPulm Med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CC5371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2018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;</w:t>
      </w:r>
      <w:r w:rsidR="00CC5371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24:504–512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7E55AF97" w14:textId="3D1F0C46" w:rsidR="001D59AA" w:rsidRDefault="001D59AA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bookmarkStart w:id="93" w:name="_Hlk44868104"/>
      <w:r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2. </w:t>
      </w:r>
      <w:r w:rsidR="0068603F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Hill</w:t>
      </w:r>
      <w:r w:rsidR="00FE1C8A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Q</w:t>
      </w:r>
      <w:r w:rsidR="0068603F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, Hill</w:t>
      </w:r>
      <w:r w:rsidR="00FE1C8A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A</w:t>
      </w:r>
      <w:r w:rsidR="0068603F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,</w:t>
      </w:r>
      <w:r w:rsidR="005128B0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68603F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Berentsen</w:t>
      </w:r>
      <w:r w:rsidR="00FE1C8A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S</w:t>
      </w:r>
      <w:r w:rsidR="0068603F" w:rsidRPr="001D59AA">
        <w:rPr>
          <w:rFonts w:asciiTheme="majorBidi" w:hAnsiTheme="majorBidi" w:cstheme="majorBidi"/>
          <w:sz w:val="24"/>
          <w:szCs w:val="24"/>
          <w:lang w:val="en-US"/>
        </w:rPr>
        <w:t xml:space="preserve">. Defining autoimmune hemolytic anemia: a systematic review of the terminology used for diagnosis and treatment. Blood advances. </w:t>
      </w:r>
      <w:r w:rsidR="003F1A40" w:rsidRPr="001D59AA">
        <w:rPr>
          <w:rFonts w:asciiTheme="majorBidi" w:hAnsiTheme="majorBidi" w:cstheme="majorBidi"/>
          <w:sz w:val="24"/>
          <w:szCs w:val="24"/>
          <w:lang w:val="en-US"/>
        </w:rPr>
        <w:t>2019</w:t>
      </w:r>
      <w:r w:rsidR="003F1A40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; 3:1897</w:t>
      </w:r>
      <w:r w:rsidR="00CC5371" w:rsidRPr="001D59AA">
        <w:rPr>
          <w:rFonts w:asciiTheme="majorBidi" w:hAnsiTheme="majorBidi" w:cstheme="majorBidi"/>
          <w:sz w:val="24"/>
          <w:szCs w:val="24"/>
          <w:lang w:val="en-US"/>
        </w:rPr>
        <w:t>-1906.</w:t>
      </w:r>
      <w:bookmarkEnd w:id="93"/>
    </w:p>
    <w:p w14:paraId="383E315C" w14:textId="1B024B5C" w:rsidR="00460832" w:rsidRPr="003351E3" w:rsidRDefault="001D59AA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l-GR"/>
          <w:rPrChange w:id="94" w:author="Giannis Papakonstantinou" w:date="2025-10-11T09:01:00Z" w16du:dateUtc="2025-10-11T06:01:00Z">
            <w:rPr>
              <w:rFonts w:asciiTheme="majorBidi" w:hAnsiTheme="majorBidi" w:cstheme="majorBidi"/>
              <w:sz w:val="24"/>
              <w:szCs w:val="24"/>
              <w:lang w:val="en-US"/>
            </w:rPr>
          </w:rPrChange>
        </w:rPr>
      </w:pPr>
      <w:r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3. 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Jeny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F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 Bouvry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D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</w:t>
      </w:r>
      <w:r w:rsidR="00666423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Freynet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O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 Soussan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M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,Brauner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M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 Planes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C et al. </w:t>
      </w:r>
      <w:r w:rsidR="00460832" w:rsidRPr="000C1AAD">
        <w:rPr>
          <w:rFonts w:asciiTheme="majorBidi" w:hAnsiTheme="majorBidi" w:cstheme="majorBidi"/>
          <w:sz w:val="24"/>
          <w:szCs w:val="24"/>
          <w:lang w:val="en-US"/>
        </w:rPr>
        <w:t>Management of sarcoidosis in clinical practice. Frontiers in clinical practice sarcoidosis.</w:t>
      </w:r>
      <w:r w:rsidR="0066642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60832" w:rsidRPr="000C1AAD">
        <w:rPr>
          <w:rFonts w:asciiTheme="majorBidi" w:hAnsiTheme="majorBidi" w:cstheme="majorBidi"/>
          <w:sz w:val="24"/>
          <w:szCs w:val="24"/>
          <w:lang w:val="en-US"/>
        </w:rPr>
        <w:t>Eur Respir Rev</w:t>
      </w:r>
      <w:r w:rsidR="008B2970" w:rsidRPr="000C1AAD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460832" w:rsidRPr="000C1AAD">
        <w:rPr>
          <w:rFonts w:asciiTheme="majorBidi" w:hAnsiTheme="majorBidi" w:cstheme="majorBidi"/>
          <w:sz w:val="24"/>
          <w:szCs w:val="24"/>
          <w:lang w:val="en-US"/>
        </w:rPr>
        <w:t xml:space="preserve"> 2016; 25: 141–150.  </w:t>
      </w:r>
    </w:p>
    <w:p w14:paraId="44F879DA" w14:textId="42FABFD3" w:rsidR="001D59AA" w:rsidRDefault="001D59AA" w:rsidP="00E57BC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D59AA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lastRenderedPageBreak/>
        <w:t xml:space="preserve">4. </w:t>
      </w:r>
      <w:r w:rsidR="00460832" w:rsidRPr="005B48D0">
        <w:rPr>
          <w:rFonts w:asciiTheme="majorBidi" w:hAnsiTheme="majorBidi" w:cstheme="majorBidi"/>
          <w:sz w:val="24"/>
          <w:szCs w:val="24"/>
          <w:lang w:val="en-US"/>
        </w:rPr>
        <w:t>Chi-Hung WU, Pei-I. CHUNG, Chen-Yi WU, Yen-Ta CHEN, Yun-Wen CHIU, Yun-Ting CHANG</w:t>
      </w:r>
      <w:r w:rsidR="00666423">
        <w:rPr>
          <w:rFonts w:asciiTheme="majorBidi" w:hAnsiTheme="majorBidi" w:cstheme="majorBidi"/>
          <w:sz w:val="24"/>
          <w:szCs w:val="24"/>
          <w:lang w:val="en-US"/>
        </w:rPr>
        <w:t xml:space="preserve"> et al. </w:t>
      </w:r>
      <w:r w:rsidR="00D35362" w:rsidRPr="005B48D0">
        <w:rPr>
          <w:rFonts w:asciiTheme="majorBidi" w:hAnsiTheme="majorBidi" w:cstheme="majorBidi"/>
          <w:sz w:val="24"/>
          <w:szCs w:val="24"/>
          <w:lang w:val="en-US"/>
        </w:rPr>
        <w:t xml:space="preserve">Comorbid autoimmune diseases in patients with sarcoidosis: A nationwide case–control study in Taiwan. </w:t>
      </w:r>
      <w:r w:rsidR="00D35362" w:rsidRPr="001D59AA">
        <w:rPr>
          <w:rFonts w:asciiTheme="majorBidi" w:hAnsiTheme="majorBidi" w:cstheme="majorBidi"/>
          <w:sz w:val="24"/>
          <w:szCs w:val="24"/>
          <w:lang w:val="en-US"/>
        </w:rPr>
        <w:t>Journal of Dermatology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35362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F1A40" w:rsidRPr="001D59AA">
        <w:rPr>
          <w:rFonts w:asciiTheme="majorBidi" w:hAnsiTheme="majorBidi" w:cstheme="majorBidi"/>
          <w:sz w:val="24"/>
          <w:szCs w:val="24"/>
          <w:lang w:val="en-US"/>
        </w:rPr>
        <w:t>2016</w:t>
      </w:r>
      <w:r w:rsidR="003F1A40">
        <w:rPr>
          <w:rFonts w:asciiTheme="majorBidi" w:hAnsiTheme="majorBidi" w:cstheme="majorBidi"/>
          <w:sz w:val="24"/>
          <w:szCs w:val="24"/>
          <w:lang w:val="en-US"/>
        </w:rPr>
        <w:t>:</w:t>
      </w:r>
      <w:r w:rsidR="00D35362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1–8.</w:t>
      </w:r>
    </w:p>
    <w:p w14:paraId="0B677B76" w14:textId="12AC29C3" w:rsidR="0006134E" w:rsidRPr="001D59AA" w:rsidRDefault="001D59AA" w:rsidP="00E57BC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D523D8">
        <w:rPr>
          <w:rFonts w:asciiTheme="majorBidi" w:hAnsiTheme="majorBidi" w:cstheme="majorBidi"/>
          <w:sz w:val="24"/>
          <w:szCs w:val="24"/>
          <w:lang w:val="en-US"/>
        </w:rPr>
        <w:t>5.</w:t>
      </w:r>
      <w:r w:rsidR="00666423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Damak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C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 Snoussi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 Frikha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F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 Chebbi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D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6423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Jallouli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 Ben Salah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R</w:t>
      </w:r>
      <w:r w:rsidR="00666423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et al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63655D" w:rsidRPr="001D59AA">
        <w:rPr>
          <w:rFonts w:asciiTheme="majorBidi" w:hAnsiTheme="majorBidi" w:cstheme="majorBidi"/>
          <w:color w:val="000000"/>
          <w:sz w:val="24"/>
          <w:szCs w:val="24"/>
          <w:lang w:val="en-US"/>
        </w:rPr>
        <w:t>Sarcoidosis and autoimmune hemolytic anemia: is there a pathogenic link?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Electron</w:t>
      </w:r>
      <w:r>
        <w:rPr>
          <w:rFonts w:asciiTheme="majorBidi" w:hAnsiTheme="majorBidi" w:cstheme="majorBidi"/>
          <w:sz w:val="24"/>
          <w:szCs w:val="24"/>
          <w:lang w:val="en-US"/>
        </w:rPr>
        <w:t>ic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J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ournal of 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>Gen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eral 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>Med</w:t>
      </w:r>
      <w:r>
        <w:rPr>
          <w:rFonts w:asciiTheme="majorBidi" w:hAnsiTheme="majorBidi" w:cstheme="majorBidi"/>
          <w:sz w:val="24"/>
          <w:szCs w:val="24"/>
          <w:lang w:val="en-US"/>
        </w:rPr>
        <w:t>ecine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2020;17(1):e169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1BF81A7D" w14:textId="77777777" w:rsidR="00A15A43" w:rsidRDefault="001D59AA" w:rsidP="00E57BC6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>
        <w:rPr>
          <w:rFonts w:ascii="Segoe UI" w:hAnsi="Segoe UI" w:cs="Segoe UI"/>
          <w:color w:val="000000"/>
          <w:sz w:val="24"/>
          <w:szCs w:val="24"/>
          <w:lang w:val="en-US"/>
        </w:rPr>
        <w:t xml:space="preserve">6. </w:t>
      </w:r>
      <w:r w:rsidR="00DE2E1F" w:rsidRPr="005B48D0">
        <w:rPr>
          <w:rFonts w:asciiTheme="majorBidi" w:hAnsiTheme="majorBidi" w:cstheme="majorBidi"/>
          <w:sz w:val="24"/>
          <w:szCs w:val="24"/>
          <w:lang w:val="en-US"/>
        </w:rPr>
        <w:t>David R. Moller, Ben A. Rybicki, Nabeel Y. Hamzeh, Courtney G. Montgomery, Edward S. Chen1, Wonder Drake, Andrew P. Fontenot. Genetic, Immunologic, and Environmental Basis of Sarcoidosis.</w:t>
      </w:r>
      <w:r w:rsidR="00DE2E1F" w:rsidRP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>Pathobiologic Basis of Sarcoidosis. AnnalsATS</w:t>
      </w:r>
      <w:r w:rsidR="008B2970">
        <w:rPr>
          <w:rFonts w:asciiTheme="majorBidi" w:hAnsiTheme="majorBidi" w:cstheme="majorBidi"/>
          <w:color w:val="000000"/>
          <w:sz w:val="24"/>
          <w:szCs w:val="24"/>
          <w:lang w:val="en-US"/>
        </w:rPr>
        <w:t>.</w:t>
      </w:r>
      <w:r w:rsid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2017; 14</w:t>
      </w:r>
      <w:r w:rsidR="008B2970">
        <w:rPr>
          <w:rFonts w:asciiTheme="majorBidi" w:hAnsiTheme="majorBidi" w:cstheme="majorBidi"/>
          <w:color w:val="000000"/>
          <w:sz w:val="24"/>
          <w:szCs w:val="24"/>
          <w:lang w:val="en-US"/>
        </w:rPr>
        <w:t>(</w:t>
      </w:r>
      <w:r w:rsidR="00DE2E1F" w:rsidRPr="008B2970">
        <w:rPr>
          <w:rFonts w:asciiTheme="majorBidi" w:hAnsiTheme="majorBidi" w:cstheme="majorBidi"/>
          <w:color w:val="000000"/>
          <w:sz w:val="24"/>
          <w:szCs w:val="24"/>
          <w:lang w:val="en-US"/>
        </w:rPr>
        <w:t>6</w:t>
      </w:r>
      <w:r w:rsidR="008B2970" w:rsidRPr="008B2970">
        <w:rPr>
          <w:rFonts w:asciiTheme="majorBidi" w:hAnsiTheme="majorBidi" w:cstheme="majorBidi"/>
          <w:color w:val="000000"/>
          <w:sz w:val="24"/>
          <w:szCs w:val="24"/>
          <w:lang w:val="en-US"/>
        </w:rPr>
        <w:t>)</w:t>
      </w:r>
      <w:r w:rsid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>:</w:t>
      </w:r>
      <w:r w:rsidR="00DE2E1F" w:rsidRPr="001D59AA">
        <w:rPr>
          <w:rFonts w:asciiTheme="majorBidi" w:hAnsiTheme="majorBidi" w:cstheme="majorBidi"/>
          <w:color w:val="000000"/>
          <w:sz w:val="24"/>
          <w:szCs w:val="24"/>
          <w:lang w:val="en-US"/>
        </w:rPr>
        <w:t>429-436.</w:t>
      </w:r>
    </w:p>
    <w:p w14:paraId="181CDEDE" w14:textId="71CADD60" w:rsidR="00A15A43" w:rsidRPr="00C00FDE" w:rsidRDefault="00A15A43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7. </w:t>
      </w:r>
      <w:r w:rsidR="00BD10BA" w:rsidRPr="001D59AA">
        <w:rPr>
          <w:rFonts w:asciiTheme="majorBidi" w:hAnsiTheme="majorBidi" w:cstheme="majorBidi"/>
          <w:sz w:val="24"/>
          <w:szCs w:val="24"/>
          <w:lang w:val="en-US"/>
        </w:rPr>
        <w:t xml:space="preserve">Darlington P, Gabrielsen A, Sorensson P, Tallstedt L, Padyukov L, Eklund A et al. HLA-alleles associated with increased risk for extrapulmonary involvement in sarcoidosis. </w:t>
      </w:r>
      <w:r w:rsidR="00BD10BA" w:rsidRPr="00C00FDE">
        <w:rPr>
          <w:rFonts w:asciiTheme="majorBidi" w:hAnsiTheme="majorBidi" w:cstheme="majorBidi"/>
          <w:sz w:val="24"/>
          <w:szCs w:val="24"/>
          <w:lang w:val="en-US"/>
        </w:rPr>
        <w:t>Tissue Antigens</w:t>
      </w:r>
      <w:r w:rsidR="008B2970" w:rsidRPr="00C00FDE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BD10BA" w:rsidRPr="00C00FDE">
        <w:rPr>
          <w:rFonts w:asciiTheme="majorBidi" w:hAnsiTheme="majorBidi" w:cstheme="majorBidi"/>
          <w:sz w:val="24"/>
          <w:szCs w:val="24"/>
          <w:lang w:val="en-US"/>
        </w:rPr>
        <w:t xml:space="preserve"> 2014;83: 267–272.</w:t>
      </w:r>
    </w:p>
    <w:p w14:paraId="269E99A1" w14:textId="4A5846D6" w:rsidR="00A15A43" w:rsidRDefault="00A15A43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00FDE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8. </w:t>
      </w:r>
      <w:r w:rsidR="00DD79CA" w:rsidRPr="00C00FDE">
        <w:rPr>
          <w:rFonts w:asciiTheme="majorBidi" w:hAnsiTheme="majorBidi" w:cstheme="majorBidi"/>
          <w:sz w:val="24"/>
          <w:szCs w:val="24"/>
          <w:lang w:val="en-US"/>
        </w:rPr>
        <w:t>Ghaddar RK, Muzaffar TH</w:t>
      </w:r>
      <w:r w:rsidR="006E0324" w:rsidRPr="00C00FDE">
        <w:rPr>
          <w:rFonts w:asciiTheme="majorBidi" w:hAnsiTheme="majorBidi" w:cstheme="majorBidi"/>
          <w:color w:val="000000"/>
          <w:sz w:val="24"/>
          <w:szCs w:val="24"/>
          <w:lang w:val="en-US"/>
        </w:rPr>
        <w:t>. Pulmun</w:t>
      </w:r>
      <w:r w:rsidR="0075369A" w:rsidRPr="00C00FDE">
        <w:rPr>
          <w:rFonts w:asciiTheme="majorBidi" w:hAnsiTheme="majorBidi" w:cstheme="majorBidi"/>
          <w:color w:val="000000"/>
          <w:sz w:val="24"/>
          <w:szCs w:val="24"/>
          <w:lang w:val="en-US"/>
        </w:rPr>
        <w:t>ary Sarcoidosis and Autoimmune Hemolytic Anemia</w:t>
      </w:r>
      <w:r w:rsidR="00323D96" w:rsidRPr="00C00FDE">
        <w:rPr>
          <w:rFonts w:asciiTheme="majorBidi" w:hAnsiTheme="majorBidi" w:cstheme="majorBidi"/>
          <w:color w:val="000000"/>
          <w:sz w:val="24"/>
          <w:szCs w:val="24"/>
          <w:lang w:val="en-US"/>
        </w:rPr>
        <w:t>.</w:t>
      </w:r>
      <w:r w:rsidR="0075369A" w:rsidRP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Archives of Iranian Medicine. </w:t>
      </w:r>
      <w:r w:rsidR="009870B2" w:rsidRP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>2011</w:t>
      </w:r>
      <w:r w:rsidR="009870B2">
        <w:rPr>
          <w:rFonts w:asciiTheme="majorBidi" w:hAnsiTheme="majorBidi" w:cstheme="majorBidi"/>
          <w:color w:val="000000"/>
          <w:sz w:val="24"/>
          <w:szCs w:val="24"/>
          <w:lang w:val="en-US"/>
        </w:rPr>
        <w:t>;</w:t>
      </w:r>
      <w:r w:rsidR="009870B2" w:rsidRP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14:146</w:t>
      </w:r>
      <w:r w:rsidR="008B2970" w:rsidRPr="008B2970">
        <w:rPr>
          <w:rFonts w:asciiTheme="majorBidi" w:hAnsiTheme="majorBidi" w:cstheme="majorBidi"/>
          <w:sz w:val="24"/>
          <w:szCs w:val="24"/>
          <w:lang w:val="en-US"/>
        </w:rPr>
        <w:t>-148.</w:t>
      </w:r>
    </w:p>
    <w:p w14:paraId="2D788B0F" w14:textId="77777777" w:rsidR="0037752F" w:rsidRPr="00D523D8" w:rsidRDefault="00A15A43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9. 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Facco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 Cabrelle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A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 Teramo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A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 Olivieri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V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,Gnoato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 Teolato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S</w:t>
      </w:r>
      <w:r w:rsidR="00FE1C8A">
        <w:rPr>
          <w:rFonts w:asciiTheme="majorBidi" w:hAnsiTheme="majorBidi" w:cstheme="majorBidi"/>
          <w:sz w:val="24"/>
          <w:szCs w:val="24"/>
          <w:lang w:val="en-US"/>
        </w:rPr>
        <w:t xml:space="preserve"> et al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. Sarcoidosis is a Th1/Th17 multisystem disorder. </w:t>
      </w:r>
      <w:r w:rsidR="00765FC0" w:rsidRPr="00D523D8">
        <w:rPr>
          <w:rFonts w:asciiTheme="majorBidi" w:hAnsiTheme="majorBidi" w:cstheme="majorBidi"/>
          <w:sz w:val="24"/>
          <w:szCs w:val="24"/>
        </w:rPr>
        <w:t xml:space="preserve">Thorax </w:t>
      </w:r>
      <w:r w:rsidR="00502CD0" w:rsidRPr="00D523D8">
        <w:rPr>
          <w:rFonts w:asciiTheme="majorBidi" w:hAnsiTheme="majorBidi" w:cstheme="majorBidi"/>
          <w:sz w:val="24"/>
          <w:szCs w:val="24"/>
        </w:rPr>
        <w:t>2011; 66:144</w:t>
      </w:r>
      <w:r w:rsidR="00FE1C8A" w:rsidRPr="00D523D8">
        <w:rPr>
          <w:rFonts w:asciiTheme="majorBidi" w:hAnsiTheme="majorBidi" w:cstheme="majorBidi"/>
          <w:sz w:val="24"/>
          <w:szCs w:val="24"/>
        </w:rPr>
        <w:t>-</w:t>
      </w:r>
      <w:r w:rsidR="00765FC0" w:rsidRPr="00D523D8">
        <w:rPr>
          <w:rFonts w:asciiTheme="majorBidi" w:hAnsiTheme="majorBidi" w:cstheme="majorBidi"/>
          <w:sz w:val="24"/>
          <w:szCs w:val="24"/>
        </w:rPr>
        <w:t>150.</w:t>
      </w:r>
    </w:p>
    <w:p w14:paraId="047B8290" w14:textId="05534AF2" w:rsidR="005D0543" w:rsidRPr="007F635B" w:rsidRDefault="00FB1C44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D523D8">
        <w:rPr>
          <w:rFonts w:asciiTheme="majorBidi" w:hAnsiTheme="majorBidi" w:cstheme="majorBidi"/>
          <w:sz w:val="24"/>
          <w:szCs w:val="24"/>
        </w:rPr>
        <w:t>10</w:t>
      </w:r>
      <w:r w:rsidR="001D59AA" w:rsidRPr="00D523D8">
        <w:rPr>
          <w:rFonts w:asciiTheme="majorBidi" w:hAnsiTheme="majorBidi" w:cstheme="majorBidi"/>
          <w:sz w:val="24"/>
          <w:szCs w:val="24"/>
        </w:rPr>
        <w:t>.</w:t>
      </w:r>
      <w:r w:rsidR="00666423" w:rsidRPr="00D523D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5369A" w:rsidRPr="00D523D8">
        <w:rPr>
          <w:rFonts w:asciiTheme="majorBidi" w:hAnsiTheme="majorBidi" w:cstheme="majorBidi"/>
          <w:sz w:val="24"/>
          <w:szCs w:val="24"/>
        </w:rPr>
        <w:t>Grafa</w:t>
      </w:r>
      <w:proofErr w:type="spellEnd"/>
      <w:r w:rsidR="005B48D0" w:rsidRPr="00D523D8">
        <w:rPr>
          <w:rFonts w:asciiTheme="majorBidi" w:hAnsiTheme="majorBidi" w:cstheme="majorBidi"/>
          <w:sz w:val="24"/>
          <w:szCs w:val="24"/>
        </w:rPr>
        <w:t xml:space="preserve"> L</w:t>
      </w:r>
      <w:r w:rsidR="0075369A" w:rsidRPr="00D523D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5369A" w:rsidRPr="00D523D8">
        <w:rPr>
          <w:rFonts w:asciiTheme="majorBidi" w:hAnsiTheme="majorBidi" w:cstheme="majorBidi"/>
          <w:sz w:val="24"/>
          <w:szCs w:val="24"/>
        </w:rPr>
        <w:t>Geiserb</w:t>
      </w:r>
      <w:proofErr w:type="spellEnd"/>
      <w:r w:rsidR="005B48D0" w:rsidRPr="00D523D8">
        <w:rPr>
          <w:rFonts w:asciiTheme="majorBidi" w:hAnsiTheme="majorBidi" w:cstheme="majorBidi"/>
          <w:sz w:val="24"/>
          <w:szCs w:val="24"/>
        </w:rPr>
        <w:t xml:space="preserve"> T</w:t>
      </w:r>
      <w:r w:rsidR="0075369A" w:rsidRPr="00D523D8">
        <w:rPr>
          <w:rFonts w:asciiTheme="majorBidi" w:hAnsiTheme="majorBidi" w:cstheme="majorBidi"/>
          <w:sz w:val="24"/>
          <w:szCs w:val="24"/>
        </w:rPr>
        <w:t xml:space="preserve">. La </w:t>
      </w:r>
      <w:proofErr w:type="spellStart"/>
      <w:r w:rsidR="0075369A" w:rsidRPr="00D523D8">
        <w:rPr>
          <w:rFonts w:asciiTheme="majorBidi" w:hAnsiTheme="majorBidi" w:cstheme="majorBidi"/>
          <w:sz w:val="24"/>
          <w:szCs w:val="24"/>
        </w:rPr>
        <w:t>sarcoidose</w:t>
      </w:r>
      <w:proofErr w:type="spellEnd"/>
      <w:r w:rsidR="0075369A" w:rsidRPr="00D523D8">
        <w:rPr>
          <w:rFonts w:asciiTheme="majorBidi" w:hAnsiTheme="majorBidi" w:cstheme="majorBidi"/>
          <w:sz w:val="24"/>
          <w:szCs w:val="24"/>
        </w:rPr>
        <w:t xml:space="preserve">. </w:t>
      </w:r>
      <w:r w:rsidR="0075369A" w:rsidRPr="005B2FE8">
        <w:rPr>
          <w:rFonts w:asciiTheme="majorBidi" w:hAnsiTheme="majorBidi" w:cstheme="majorBidi"/>
          <w:sz w:val="24"/>
          <w:szCs w:val="24"/>
        </w:rPr>
        <w:t>F</w:t>
      </w:r>
      <w:r w:rsidR="00502CD0" w:rsidRPr="005B2FE8">
        <w:rPr>
          <w:rFonts w:asciiTheme="majorBidi" w:hAnsiTheme="majorBidi" w:cstheme="majorBidi"/>
          <w:sz w:val="24"/>
          <w:szCs w:val="24"/>
        </w:rPr>
        <w:t>orum Médical Suisse</w:t>
      </w:r>
      <w:r w:rsidR="008B2970" w:rsidRPr="005B2FE8">
        <w:rPr>
          <w:rFonts w:asciiTheme="majorBidi" w:hAnsiTheme="majorBidi" w:cstheme="majorBidi"/>
          <w:sz w:val="24"/>
          <w:szCs w:val="24"/>
        </w:rPr>
        <w:t>.</w:t>
      </w:r>
      <w:r w:rsidR="00666423">
        <w:rPr>
          <w:rFonts w:asciiTheme="majorBidi" w:hAnsiTheme="majorBidi" w:cstheme="majorBidi"/>
          <w:sz w:val="24"/>
          <w:szCs w:val="24"/>
        </w:rPr>
        <w:t xml:space="preserve"> </w:t>
      </w:r>
      <w:r w:rsidR="00502CD0" w:rsidRPr="007F635B">
        <w:rPr>
          <w:rFonts w:asciiTheme="majorBidi" w:hAnsiTheme="majorBidi" w:cstheme="majorBidi"/>
          <w:sz w:val="24"/>
          <w:szCs w:val="24"/>
          <w:lang w:val="en-US"/>
        </w:rPr>
        <w:t>2</w:t>
      </w:r>
      <w:r w:rsidR="0075369A" w:rsidRPr="007F635B">
        <w:rPr>
          <w:rFonts w:asciiTheme="majorBidi" w:hAnsiTheme="majorBidi" w:cstheme="majorBidi"/>
          <w:sz w:val="24"/>
          <w:szCs w:val="24"/>
          <w:lang w:val="en-US"/>
        </w:rPr>
        <w:t>018;18(35):695–701</w:t>
      </w:r>
      <w:r w:rsidR="005D0543" w:rsidRPr="007F635B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114C8610" w14:textId="77777777" w:rsidR="005D0543" w:rsidRPr="005B48D0" w:rsidRDefault="0037752F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D59AA">
        <w:rPr>
          <w:rFonts w:asciiTheme="majorBidi" w:hAnsiTheme="majorBidi" w:cstheme="majorBidi"/>
          <w:sz w:val="24"/>
          <w:szCs w:val="24"/>
          <w:lang w:val="en-US"/>
        </w:rPr>
        <w:t>11</w:t>
      </w:r>
      <w:r w:rsidR="001D59AA" w:rsidRPr="001D59AA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>Chernow</w:t>
      </w:r>
      <w:r w:rsidR="00FE1C8A">
        <w:rPr>
          <w:rFonts w:asciiTheme="majorBidi" w:hAnsiTheme="majorBidi" w:cstheme="majorBidi"/>
          <w:sz w:val="24"/>
          <w:szCs w:val="24"/>
          <w:lang w:val="en-US"/>
        </w:rPr>
        <w:t xml:space="preserve"> K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>,Donegan</w:t>
      </w:r>
      <w:r w:rsidR="00FE1C8A">
        <w:rPr>
          <w:rFonts w:asciiTheme="majorBidi" w:hAnsiTheme="majorBidi" w:cstheme="majorBidi"/>
          <w:sz w:val="24"/>
          <w:szCs w:val="24"/>
          <w:lang w:val="en-US"/>
        </w:rPr>
        <w:t xml:space="preserve"> T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>, Milman</w:t>
      </w:r>
      <w:r w:rsidR="00FE1C8A">
        <w:rPr>
          <w:rFonts w:asciiTheme="majorBidi" w:hAnsiTheme="majorBidi" w:cstheme="majorBidi"/>
          <w:sz w:val="24"/>
          <w:szCs w:val="24"/>
          <w:lang w:val="en-US"/>
        </w:rPr>
        <w:t>T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 xml:space="preserve"> and Henry</w:t>
      </w:r>
      <w:r w:rsidR="00FE1C8A">
        <w:rPr>
          <w:rFonts w:asciiTheme="majorBidi" w:hAnsiTheme="majorBidi" w:cstheme="majorBidi"/>
          <w:sz w:val="24"/>
          <w:szCs w:val="24"/>
          <w:lang w:val="en-US"/>
        </w:rPr>
        <w:t xml:space="preserve"> D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 xml:space="preserve">. Sarcoidosis, complete heart block, and warm autoimmune hemolytic anemia in ayoung woman. </w:t>
      </w:r>
      <w:r w:rsidR="005B48D0" w:rsidRPr="005B48D0">
        <w:rPr>
          <w:rFonts w:asciiTheme="majorBidi" w:hAnsiTheme="majorBidi" w:cstheme="majorBidi"/>
          <w:sz w:val="24"/>
          <w:szCs w:val="24"/>
          <w:lang w:val="en-US"/>
        </w:rPr>
        <w:t>The journal of community and supportive oncology</w:t>
      </w:r>
      <w:r w:rsidR="008B297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 xml:space="preserve"> 2015;13:159-161.</w:t>
      </w:r>
    </w:p>
    <w:p w14:paraId="3FBFCCAF" w14:textId="77777777" w:rsidR="003D468F" w:rsidRDefault="003D468F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val="en-US"/>
        </w:rPr>
      </w:pPr>
    </w:p>
    <w:tbl>
      <w:tblPr>
        <w:tblStyle w:val="TableGrid"/>
        <w:tblpPr w:leftFromText="141" w:rightFromText="141" w:vertAnchor="text" w:horzAnchor="margin" w:tblpX="-142" w:tblpY="3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586"/>
      </w:tblGrid>
      <w:tr w:rsidR="009245D7" w14:paraId="10127EA6" w14:textId="77777777" w:rsidTr="00087FE5">
        <w:tc>
          <w:tcPr>
            <w:tcW w:w="4821" w:type="dxa"/>
          </w:tcPr>
          <w:p w14:paraId="3C1C2A3E" w14:textId="77777777" w:rsidR="009245D7" w:rsidRDefault="009245D7" w:rsidP="00087FE5">
            <w:pPr>
              <w:ind w:left="17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245D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8303033" wp14:editId="36BA6CC8">
                  <wp:extent cx="2414905" cy="2385060"/>
                  <wp:effectExtent l="0" t="0" r="4445" b="0"/>
                  <wp:docPr id="9" name="Image 3" descr="C:\Users\Ali Ben Hamouda\Desktop\r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i Ben Hamouda\Desktop\r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376" cy="241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F8D701B" w14:textId="77777777" w:rsidR="009245D7" w:rsidRDefault="00320164" w:rsidP="00087FE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20164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819FC49" wp14:editId="77F0517C">
                  <wp:extent cx="3116580" cy="2407920"/>
                  <wp:effectExtent l="0" t="0" r="762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0EC" w:rsidRPr="00D523D8" w14:paraId="21531DA2" w14:textId="77777777" w:rsidTr="00087FE5">
        <w:tc>
          <w:tcPr>
            <w:tcW w:w="4395" w:type="dxa"/>
          </w:tcPr>
          <w:p w14:paraId="30915AAE" w14:textId="77777777" w:rsidR="00A72858" w:rsidRPr="00087FE5" w:rsidRDefault="00A72858" w:rsidP="00087FE5">
            <w:pPr>
              <w:rPr>
                <w:rFonts w:asciiTheme="majorBidi" w:hAnsiTheme="majorBidi" w:cstheme="majorBidi"/>
                <w:sz w:val="10"/>
                <w:szCs w:val="10"/>
              </w:rPr>
            </w:pPr>
          </w:p>
          <w:p w14:paraId="53509DC6" w14:textId="46E06B9C" w:rsidR="006000EC" w:rsidRPr="00234C1B" w:rsidRDefault="00234C1B" w:rsidP="00087FE5">
            <w:pPr>
              <w:ind w:left="-114" w:right="174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>Figure 1.</w:t>
            </w:r>
            <w:r w:rsidR="00206FAF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A72858" w:rsidRPr="004D2FCB">
              <w:rPr>
                <w:rFonts w:asciiTheme="majorBidi" w:hAnsiTheme="majorBidi" w:cstheme="majorBidi"/>
                <w:sz w:val="18"/>
                <w:szCs w:val="18"/>
                <w:lang w:val="en-US"/>
              </w:rPr>
              <w:t>C</w:t>
            </w:r>
            <w:r w:rsidR="00A72858" w:rsidRPr="00A72858">
              <w:rPr>
                <w:rFonts w:asciiTheme="majorBidi" w:hAnsiTheme="majorBidi" w:cstheme="majorBidi"/>
                <w:sz w:val="18"/>
                <w:szCs w:val="18"/>
                <w:lang w:val="en-US"/>
              </w:rPr>
              <w:t>hest X-ray showing mediastinal</w:t>
            </w:r>
            <w:r w:rsidR="00206FAF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</w:t>
            </w:r>
            <w:r w:rsidR="00A72858" w:rsidRPr="00A72858">
              <w:rPr>
                <w:rFonts w:asciiTheme="majorBidi" w:hAnsiTheme="majorBidi" w:cstheme="majorBidi"/>
                <w:sz w:val="18"/>
                <w:szCs w:val="18"/>
                <w:lang w:val="en-US"/>
              </w:rPr>
              <w:t>enlargement</w:t>
            </w:r>
            <w:r w:rsidR="00A72858" w:rsidRPr="00A72858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 xml:space="preserve"> associated with bilateral </w:t>
            </w:r>
            <w:r w:rsidR="006E0324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>i</w:t>
            </w:r>
            <w:r w:rsidR="00B6788F" w:rsidRPr="00A72858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>nterstitial</w:t>
            </w:r>
            <w:r w:rsidR="00A72858" w:rsidRPr="00A72858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 xml:space="preserve"> syndrome.</w:t>
            </w:r>
          </w:p>
        </w:tc>
        <w:tc>
          <w:tcPr>
            <w:tcW w:w="4677" w:type="dxa"/>
          </w:tcPr>
          <w:p w14:paraId="56C1A998" w14:textId="77777777" w:rsidR="006000EC" w:rsidRPr="00087FE5" w:rsidRDefault="006000EC" w:rsidP="00087FE5">
            <w:pPr>
              <w:jc w:val="both"/>
              <w:rPr>
                <w:rFonts w:asciiTheme="majorBidi" w:hAnsiTheme="majorBidi" w:cstheme="majorBidi"/>
                <w:b/>
                <w:bCs/>
                <w:sz w:val="12"/>
                <w:szCs w:val="12"/>
                <w:lang w:val="en-US"/>
              </w:rPr>
            </w:pPr>
          </w:p>
          <w:p w14:paraId="5E93FEF0" w14:textId="1E236A3F" w:rsidR="002C6B20" w:rsidRPr="002C6B20" w:rsidRDefault="00C81F93" w:rsidP="00087FE5">
            <w:pPr>
              <w:ind w:left="200"/>
              <w:jc w:val="both"/>
              <w:rPr>
                <w:rFonts w:asciiTheme="majorBidi" w:hAnsiTheme="majorBidi" w:cstheme="majorBidi"/>
                <w:color w:val="FF0000"/>
                <w:sz w:val="18"/>
                <w:szCs w:val="18"/>
                <w:lang w:val="en-US"/>
              </w:rPr>
            </w:pPr>
            <w:r w:rsidRPr="00C81F93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>Figur</w:t>
            </w:r>
            <w:r w:rsidR="00234C1B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>e 2.</w:t>
            </w:r>
            <w:r w:rsidR="00206FAF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A72858" w:rsidRPr="004D2FCB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CT </w:t>
            </w:r>
            <w:r w:rsidR="00234C1B" w:rsidRPr="004D2FCB">
              <w:rPr>
                <w:rFonts w:asciiTheme="majorBidi" w:hAnsiTheme="majorBidi" w:cstheme="majorBidi"/>
                <w:sz w:val="18"/>
                <w:szCs w:val="18"/>
                <w:lang w:val="en-US"/>
              </w:rPr>
              <w:t>scan showing</w:t>
            </w:r>
            <w:r w:rsidR="00206FAF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</w:t>
            </w:r>
            <w:r w:rsidR="00A72858" w:rsidRPr="002C6B20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multiple </w:t>
            </w:r>
            <w:ins w:id="95" w:author="Giannis Papakonstantinou" w:date="2025-10-11T08:30:00Z" w16du:dateUtc="2025-10-11T05:30:00Z">
              <w:r w:rsidR="002F4013">
                <w:rPr>
                  <w:rFonts w:asciiTheme="majorBidi" w:hAnsiTheme="majorBidi" w:cstheme="majorBidi"/>
                  <w:sz w:val="18"/>
                  <w:szCs w:val="18"/>
                  <w:lang w:val="en-US"/>
                </w:rPr>
                <w:t xml:space="preserve">slightly enlarged mediastinal lymph </w:t>
              </w:r>
              <w:proofErr w:type="spellStart"/>
              <w:r w:rsidR="002F4013">
                <w:rPr>
                  <w:rFonts w:asciiTheme="majorBidi" w:hAnsiTheme="majorBidi" w:cstheme="majorBidi"/>
                  <w:sz w:val="18"/>
                  <w:szCs w:val="18"/>
                  <w:lang w:val="en-US"/>
                </w:rPr>
                <w:t>nodes</w:t>
              </w:r>
            </w:ins>
            <w:r w:rsidR="00B6788F" w:rsidRPr="002F4013">
              <w:rPr>
                <w:rFonts w:asciiTheme="majorBidi" w:hAnsiTheme="majorBidi" w:cstheme="majorBidi"/>
                <w:strike/>
                <w:sz w:val="18"/>
                <w:szCs w:val="18"/>
                <w:lang w:val="en-US"/>
                <w:rPrChange w:id="96" w:author="Giannis Papakonstantinou" w:date="2025-10-11T08:30:00Z" w16du:dateUtc="2025-10-11T05:30:00Z">
                  <w:rPr>
                    <w:rFonts w:asciiTheme="majorBidi" w:hAnsiTheme="majorBidi" w:cstheme="majorBidi"/>
                    <w:sz w:val="18"/>
                    <w:szCs w:val="18"/>
                    <w:lang w:val="en-US"/>
                  </w:rPr>
                </w:rPrChange>
              </w:rPr>
              <w:t>mediastinal</w:t>
            </w:r>
            <w:proofErr w:type="spellEnd"/>
            <w:r w:rsidR="00B6788F" w:rsidRPr="002F4013">
              <w:rPr>
                <w:rFonts w:asciiTheme="majorBidi" w:hAnsiTheme="majorBidi" w:cstheme="majorBidi"/>
                <w:strike/>
                <w:sz w:val="18"/>
                <w:szCs w:val="18"/>
                <w:lang w:val="en-US"/>
                <w:rPrChange w:id="97" w:author="Giannis Papakonstantinou" w:date="2025-10-11T08:30:00Z" w16du:dateUtc="2025-10-11T05:30:00Z">
                  <w:rPr>
                    <w:rFonts w:asciiTheme="majorBidi" w:hAnsiTheme="majorBidi" w:cstheme="majorBidi"/>
                    <w:sz w:val="18"/>
                    <w:szCs w:val="18"/>
                    <w:lang w:val="en-US"/>
                  </w:rPr>
                </w:rPrChange>
              </w:rPr>
              <w:t xml:space="preserve"> </w:t>
            </w:r>
            <w:r w:rsidR="006E0324" w:rsidRPr="002F4013">
              <w:rPr>
                <w:rFonts w:asciiTheme="majorBidi" w:hAnsiTheme="majorBidi" w:cstheme="majorBidi"/>
                <w:strike/>
                <w:sz w:val="18"/>
                <w:szCs w:val="18"/>
                <w:lang w:val="en-US"/>
                <w:rPrChange w:id="98" w:author="Giannis Papakonstantinou" w:date="2025-10-11T08:30:00Z" w16du:dateUtc="2025-10-11T05:30:00Z">
                  <w:rPr>
                    <w:rFonts w:asciiTheme="majorBidi" w:hAnsiTheme="majorBidi" w:cstheme="majorBidi"/>
                    <w:sz w:val="18"/>
                    <w:szCs w:val="18"/>
                    <w:lang w:val="en-US"/>
                  </w:rPr>
                </w:rPrChange>
              </w:rPr>
              <w:t>lymphadenopathies</w:t>
            </w:r>
            <w:r w:rsidR="002C6B20" w:rsidRPr="006E0324">
              <w:rPr>
                <w:rFonts w:asciiTheme="majorBidi" w:hAnsiTheme="majorBidi" w:cstheme="majorBidi"/>
                <w:sz w:val="18"/>
                <w:szCs w:val="18"/>
                <w:lang w:val="en-US"/>
              </w:rPr>
              <w:t>.</w:t>
            </w:r>
          </w:p>
          <w:p w14:paraId="6EA82B68" w14:textId="77777777" w:rsidR="002C6B20" w:rsidRDefault="002C6B20" w:rsidP="00087FE5">
            <w:pPr>
              <w:jc w:val="both"/>
              <w:rPr>
                <w:rFonts w:asciiTheme="majorBidi" w:hAnsiTheme="majorBidi" w:cstheme="majorBidi"/>
                <w:color w:val="FF0000"/>
                <w:sz w:val="18"/>
                <w:szCs w:val="18"/>
                <w:lang w:val="en-US"/>
              </w:rPr>
            </w:pPr>
          </w:p>
          <w:p w14:paraId="4496160A" w14:textId="77777777" w:rsidR="002C6B20" w:rsidRDefault="002C6B20" w:rsidP="00087FE5">
            <w:pPr>
              <w:jc w:val="both"/>
              <w:rPr>
                <w:rFonts w:asciiTheme="majorBidi" w:hAnsiTheme="majorBidi" w:cstheme="majorBidi"/>
                <w:color w:val="FF0000"/>
                <w:sz w:val="18"/>
                <w:szCs w:val="18"/>
                <w:lang w:val="en-US"/>
              </w:rPr>
            </w:pPr>
          </w:p>
          <w:p w14:paraId="4CD84EC8" w14:textId="77777777" w:rsidR="006000EC" w:rsidRPr="004D2FCB" w:rsidRDefault="006000EC" w:rsidP="00087FE5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</w:p>
        </w:tc>
      </w:tr>
      <w:tr w:rsidR="00B6788F" w:rsidRPr="0042162D" w14:paraId="6AE3D0AD" w14:textId="77777777" w:rsidTr="00087FE5">
        <w:tc>
          <w:tcPr>
            <w:tcW w:w="4395" w:type="dxa"/>
          </w:tcPr>
          <w:p w14:paraId="0CA49490" w14:textId="77777777" w:rsidR="00B6788F" w:rsidRPr="00B41599" w:rsidRDefault="00320164" w:rsidP="00087FE5">
            <w:pPr>
              <w:rPr>
                <w:rFonts w:asciiTheme="majorBidi" w:hAnsiTheme="majorBidi" w:cstheme="majorBidi"/>
                <w:sz w:val="18"/>
                <w:szCs w:val="18"/>
                <w:lang w:val="en-US"/>
              </w:rPr>
            </w:pPr>
            <w:r w:rsidRPr="00320164">
              <w:rPr>
                <w:rFonts w:asciiTheme="majorBidi" w:hAnsiTheme="majorBidi" w:cstheme="majorBidi"/>
                <w:noProof/>
                <w:sz w:val="18"/>
                <w:szCs w:val="18"/>
                <w:lang w:eastAsia="fr-FR"/>
              </w:rPr>
              <w:lastRenderedPageBreak/>
              <w:drawing>
                <wp:inline distT="0" distB="0" distL="0" distR="0" wp14:anchorId="59730180" wp14:editId="2C0D644B">
                  <wp:extent cx="2650773" cy="202692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73" cy="202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20E42172" w14:textId="667371CA" w:rsidR="00B6788F" w:rsidRPr="004D2FCB" w:rsidRDefault="004A607B" w:rsidP="00087FE5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4A607B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  <w:lang w:val="en-US"/>
              </w:rPr>
              <w:drawing>
                <wp:inline distT="0" distB="0" distL="0" distR="0" wp14:anchorId="75E140F9" wp14:editId="5D86948E">
                  <wp:extent cx="3410125" cy="3359323"/>
                  <wp:effectExtent l="0" t="0" r="0" b="0"/>
                  <wp:docPr id="18500927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09272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125" cy="335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88F" w:rsidRPr="00D523D8" w14:paraId="68F15C29" w14:textId="77777777" w:rsidTr="00087FE5">
        <w:tc>
          <w:tcPr>
            <w:tcW w:w="4395" w:type="dxa"/>
          </w:tcPr>
          <w:p w14:paraId="40C97AE1" w14:textId="77777777" w:rsidR="00627EFB" w:rsidRDefault="00627EFB" w:rsidP="002609E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</w:p>
          <w:p w14:paraId="0C7BD14C" w14:textId="05179CCF" w:rsidR="00B6788F" w:rsidRPr="0044230A" w:rsidRDefault="00B6788F" w:rsidP="002609E4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>Figure 3.</w:t>
            </w:r>
            <w:r w:rsidR="00206FAF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4D2FCB">
              <w:rPr>
                <w:rFonts w:asciiTheme="majorBidi" w:hAnsiTheme="majorBidi" w:cstheme="majorBidi"/>
                <w:sz w:val="18"/>
                <w:szCs w:val="18"/>
                <w:lang w:val="en-US"/>
              </w:rPr>
              <w:t>CT scan showing</w:t>
            </w:r>
            <w:r w:rsidR="00206FAF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</w:t>
            </w:r>
            <w:r w:rsidR="006E0324" w:rsidRPr="00A72858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reticulonodular </w:t>
            </w:r>
            <w:r w:rsidR="006E0324">
              <w:rPr>
                <w:rFonts w:asciiTheme="majorBidi" w:hAnsiTheme="majorBidi" w:cstheme="majorBidi"/>
                <w:sz w:val="18"/>
                <w:szCs w:val="18"/>
                <w:lang w:val="en-US"/>
              </w:rPr>
              <w:t>interstitial</w:t>
            </w:r>
            <w:r w:rsidRPr="00A72858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pattern </w:t>
            </w:r>
            <w:r>
              <w:rPr>
                <w:rFonts w:asciiTheme="majorBidi" w:hAnsiTheme="majorBidi" w:cstheme="majorBidi"/>
                <w:sz w:val="18"/>
                <w:szCs w:val="18"/>
                <w:lang w:val="en-US"/>
              </w:rPr>
              <w:t>of</w:t>
            </w:r>
            <w:r w:rsidRPr="00A72858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the lung.</w:t>
            </w:r>
          </w:p>
        </w:tc>
        <w:tc>
          <w:tcPr>
            <w:tcW w:w="4677" w:type="dxa"/>
          </w:tcPr>
          <w:p w14:paraId="051915FF" w14:textId="77777777" w:rsidR="00B6788F" w:rsidRPr="00B6788F" w:rsidRDefault="00B6788F" w:rsidP="00087FE5">
            <w:pPr>
              <w:rPr>
                <w:rFonts w:asciiTheme="majorBidi" w:hAnsiTheme="majorBidi" w:cstheme="majorBidi"/>
                <w:b/>
                <w:bCs/>
                <w:sz w:val="2"/>
                <w:szCs w:val="2"/>
                <w:lang w:val="en-US"/>
              </w:rPr>
            </w:pPr>
          </w:p>
          <w:p w14:paraId="2E6D92C2" w14:textId="77777777" w:rsidR="00B6788F" w:rsidRPr="00B6788F" w:rsidRDefault="00B6788F" w:rsidP="00087FE5">
            <w:pPr>
              <w:rPr>
                <w:rFonts w:asciiTheme="majorBidi" w:eastAsia="+mn-ea" w:hAnsiTheme="majorBidi" w:cstheme="majorBidi"/>
                <w:b/>
                <w:bCs/>
                <w:color w:val="000000"/>
                <w:kern w:val="3"/>
                <w:sz w:val="4"/>
                <w:szCs w:val="4"/>
                <w:lang w:val="en-US"/>
              </w:rPr>
            </w:pPr>
          </w:p>
          <w:p w14:paraId="3CA3DC04" w14:textId="77777777" w:rsidR="00627EFB" w:rsidRDefault="00627EFB" w:rsidP="00087FE5">
            <w:pPr>
              <w:rPr>
                <w:rFonts w:asciiTheme="majorBidi" w:eastAsia="+mn-ea" w:hAnsiTheme="majorBidi" w:cstheme="majorBidi"/>
                <w:b/>
                <w:bCs/>
                <w:color w:val="000000"/>
                <w:kern w:val="3"/>
                <w:sz w:val="18"/>
                <w:szCs w:val="18"/>
                <w:lang w:val="en-US"/>
              </w:rPr>
            </w:pPr>
          </w:p>
          <w:p w14:paraId="753C607D" w14:textId="2C1E2D56" w:rsidR="00B6788F" w:rsidRDefault="00B6788F" w:rsidP="00087F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81F93">
              <w:rPr>
                <w:rFonts w:asciiTheme="majorBidi" w:eastAsia="+mn-ea" w:hAnsiTheme="majorBidi" w:cstheme="majorBidi"/>
                <w:b/>
                <w:bCs/>
                <w:color w:val="000000"/>
                <w:kern w:val="3"/>
                <w:sz w:val="18"/>
                <w:szCs w:val="18"/>
                <w:lang w:val="en-US"/>
              </w:rPr>
              <w:t>Figure 4</w:t>
            </w:r>
            <w:r>
              <w:rPr>
                <w:rFonts w:asciiTheme="majorBidi" w:eastAsia="+mn-ea" w:hAnsiTheme="majorBidi" w:cstheme="majorBidi"/>
                <w:b/>
                <w:bCs/>
                <w:color w:val="000000"/>
                <w:kern w:val="3"/>
                <w:sz w:val="18"/>
                <w:szCs w:val="18"/>
                <w:lang w:val="en-US"/>
              </w:rPr>
              <w:t>.</w:t>
            </w:r>
            <w:r w:rsidR="00206FAF">
              <w:rPr>
                <w:rFonts w:asciiTheme="majorBidi" w:eastAsia="+mn-ea" w:hAnsiTheme="majorBidi" w:cstheme="majorBidi"/>
                <w:b/>
                <w:bCs/>
                <w:color w:val="000000"/>
                <w:kern w:val="3"/>
                <w:sz w:val="18"/>
                <w:szCs w:val="18"/>
                <w:lang w:val="en-US"/>
              </w:rPr>
              <w:t xml:space="preserve"> </w:t>
            </w:r>
            <w:r w:rsidRPr="00A72858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>Parotid MRI show</w:t>
            </w:r>
            <w:r w:rsidR="006E0324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>ing</w:t>
            </w:r>
            <w:r w:rsidRPr="00A72858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 xml:space="preserve"> bilateral cystic formations.</w:t>
            </w:r>
            <w:r w:rsidR="004A607B" w:rsidRPr="004A607B">
              <w:rPr>
                <w:lang w:val="en-US"/>
              </w:rPr>
              <w:t xml:space="preserve"> </w:t>
            </w:r>
            <w:r w:rsidR="004A607B" w:rsidRPr="004A607B">
              <w:rPr>
                <w:rFonts w:asciiTheme="majorBidi" w:eastAsia="+mn-ea" w:hAnsiTheme="majorBidi" w:cstheme="majorBidi"/>
                <w:color w:val="000000"/>
                <w:kern w:val="3"/>
                <w:sz w:val="18"/>
                <w:szCs w:val="18"/>
                <w:lang w:val="en-US"/>
              </w:rPr>
              <w:t>T2-weighted sequences in the axial plane (a, b) and coronal plane (c), and T1-weighted sequence after Gadolinium injection in the coronal plane (d), showing bilateral intra-parotid cystic lesions, millimeter-sized, with low signal on T1, high signal on T2, not enhanced after Gadolinium injection (arrows).</w:t>
            </w:r>
          </w:p>
          <w:p w14:paraId="284E8FDA" w14:textId="77777777" w:rsidR="00B6788F" w:rsidRPr="004D2FCB" w:rsidRDefault="00B6788F" w:rsidP="00087FE5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</w:p>
        </w:tc>
      </w:tr>
    </w:tbl>
    <w:p w14:paraId="0E69730E" w14:textId="77777777" w:rsidR="0000086F" w:rsidRPr="0000086F" w:rsidRDefault="0000086F" w:rsidP="0000086F">
      <w:pPr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TableGrid"/>
        <w:tblpPr w:leftFromText="141" w:rightFromText="141" w:vertAnchor="text" w:horzAnchor="margin" w:tblpY="4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7"/>
      </w:tblGrid>
      <w:tr w:rsidR="0000086F" w:rsidRPr="00D523D8" w14:paraId="19321059" w14:textId="77777777" w:rsidTr="0000086F">
        <w:trPr>
          <w:trHeight w:val="67"/>
        </w:trPr>
        <w:tc>
          <w:tcPr>
            <w:tcW w:w="5167" w:type="dxa"/>
          </w:tcPr>
          <w:p w14:paraId="7E6F919C" w14:textId="77777777" w:rsidR="0000086F" w:rsidRPr="00A72858" w:rsidRDefault="0000086F" w:rsidP="0073194C">
            <w:pPr>
              <w:rPr>
                <w:rFonts w:asciiTheme="majorBidi" w:hAnsiTheme="majorBidi" w:cstheme="majorBidi"/>
                <w:sz w:val="18"/>
                <w:szCs w:val="18"/>
                <w:lang w:val="en-US"/>
              </w:rPr>
            </w:pPr>
          </w:p>
        </w:tc>
      </w:tr>
    </w:tbl>
    <w:p w14:paraId="30A9F7C8" w14:textId="5A97EEB5" w:rsidR="00947440" w:rsidRPr="004D2FCB" w:rsidRDefault="004A4A88">
      <w:pPr>
        <w:rPr>
          <w:rFonts w:asciiTheme="majorBidi" w:hAnsiTheme="majorBidi" w:cstheme="majorBidi"/>
          <w:sz w:val="18"/>
          <w:szCs w:val="18"/>
          <w:lang w:val="en-US"/>
        </w:rPr>
      </w:pPr>
      <w:r>
        <w:rPr>
          <w:rFonts w:asciiTheme="majorBidi" w:hAnsiTheme="majorBidi" w:cstheme="majorBidi"/>
          <w:noProof/>
          <w:sz w:val="18"/>
          <w:szCs w:val="18"/>
          <w:lang w:eastAsia="fr-FR"/>
        </w:rPr>
        <w:drawing>
          <wp:inline distT="0" distB="0" distL="0" distR="0" wp14:anchorId="1624CB77" wp14:editId="1C9E4490">
            <wp:extent cx="2900680" cy="211264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47" cy="2115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37825" w14:textId="6EBAE155" w:rsidR="00DA188A" w:rsidRDefault="00CA310F" w:rsidP="00877662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</w:pPr>
      <w:r w:rsidRPr="00627EFB">
        <w:rPr>
          <w:rFonts w:asciiTheme="majorBidi" w:eastAsia="Calibri" w:hAnsiTheme="majorBidi" w:cstheme="majorBidi"/>
          <w:b/>
          <w:bCs/>
          <w:color w:val="000000"/>
          <w:kern w:val="24"/>
          <w:sz w:val="18"/>
          <w:szCs w:val="18"/>
          <w:lang w:val="en-US"/>
        </w:rPr>
        <w:t>Figure 5.</w:t>
      </w:r>
      <w:r w:rsidR="00206FAF">
        <w:rPr>
          <w:rFonts w:asciiTheme="majorBidi" w:eastAsia="Calibri" w:hAnsiTheme="majorBidi" w:cstheme="majorBidi"/>
          <w:b/>
          <w:bCs/>
          <w:color w:val="000000"/>
          <w:kern w:val="24"/>
          <w:sz w:val="18"/>
          <w:szCs w:val="18"/>
          <w:lang w:val="en-US"/>
        </w:rPr>
        <w:t xml:space="preserve"> </w:t>
      </w:r>
      <w:r w:rsidR="00DA188A" w:rsidRPr="004A607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Histological examination of s</w:t>
      </w:r>
      <w:r w:rsidR="006B3920" w:rsidRPr="00627EF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 xml:space="preserve">alivary </w:t>
      </w:r>
      <w:r w:rsidR="00DA188A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 xml:space="preserve">glands </w:t>
      </w:r>
      <w:r w:rsidR="006B3920" w:rsidRPr="00627EF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reveal</w:t>
      </w:r>
      <w:r w:rsidR="006E0324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ing</w:t>
      </w:r>
    </w:p>
    <w:p w14:paraId="4B74D7AB" w14:textId="0EFDEE6B" w:rsidR="00877662" w:rsidRPr="00627EFB" w:rsidRDefault="00BB05F5" w:rsidP="008776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16"/>
          <w:szCs w:val="16"/>
          <w:lang w:val="en-US"/>
        </w:rPr>
      </w:pPr>
      <w:r w:rsidRPr="00BB05F5">
        <w:rPr>
          <w:rFonts w:asciiTheme="majorBidi" w:hAnsiTheme="majorBidi" w:cstheme="majorBidi"/>
          <w:sz w:val="18"/>
          <w:szCs w:val="18"/>
          <w:lang w:val="en-US"/>
        </w:rPr>
        <w:t>non-necrotizing</w:t>
      </w:r>
      <w:r w:rsidR="004A607B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="006B3920" w:rsidRPr="00627EF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granulomatous inflammation</w:t>
      </w:r>
      <w:r w:rsidR="00627EF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.</w:t>
      </w:r>
    </w:p>
    <w:p w14:paraId="5C8285C0" w14:textId="77777777" w:rsidR="00877662" w:rsidRPr="00CA310F" w:rsidRDefault="00877662" w:rsidP="008776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19"/>
          <w:szCs w:val="19"/>
          <w:lang w:val="en-US"/>
        </w:rPr>
      </w:pPr>
    </w:p>
    <w:p w14:paraId="1651ED4C" w14:textId="77777777" w:rsidR="00877662" w:rsidRPr="004D2FCB" w:rsidRDefault="00877662" w:rsidP="00877662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60092837" w14:textId="77777777" w:rsidR="00877662" w:rsidRPr="004D2FCB" w:rsidRDefault="00877662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5A58BB3E" w14:textId="77777777" w:rsidR="00234C1B" w:rsidRDefault="00234C1B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19141DA1" w14:textId="77777777" w:rsidR="00234C1B" w:rsidRDefault="00234C1B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33C176BE" w14:textId="77777777" w:rsidR="00234C1B" w:rsidRDefault="00234C1B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1FF514EB" w14:textId="77777777" w:rsidR="00234C1B" w:rsidRDefault="00234C1B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sectPr w:rsidR="00234C1B" w:rsidSect="006D420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2C9A4" w14:textId="77777777" w:rsidR="005F6C78" w:rsidRDefault="005F6C78" w:rsidP="007F0C91">
      <w:pPr>
        <w:spacing w:after="0" w:line="240" w:lineRule="auto"/>
      </w:pPr>
      <w:r>
        <w:separator/>
      </w:r>
    </w:p>
  </w:endnote>
  <w:endnote w:type="continuationSeparator" w:id="0">
    <w:p w14:paraId="1797D8B8" w14:textId="77777777" w:rsidR="005F6C78" w:rsidRDefault="005F6C78" w:rsidP="007F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7fe89a09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charset w:val="00"/>
    <w:family w:val="roman"/>
    <w:pitch w:val="default"/>
  </w:font>
  <w:font w:name="AdvOT333dc5e5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LTStd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792D6" w14:textId="77777777" w:rsidR="007F0C91" w:rsidRDefault="007F0C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AF1ED" w14:textId="77777777" w:rsidR="007F0C91" w:rsidRDefault="007F0C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C41FE" w14:textId="77777777" w:rsidR="007F0C91" w:rsidRDefault="007F0C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D793B" w14:textId="77777777" w:rsidR="005F6C78" w:rsidRDefault="005F6C78" w:rsidP="007F0C91">
      <w:pPr>
        <w:spacing w:after="0" w:line="240" w:lineRule="auto"/>
      </w:pPr>
      <w:r>
        <w:separator/>
      </w:r>
    </w:p>
  </w:footnote>
  <w:footnote w:type="continuationSeparator" w:id="0">
    <w:p w14:paraId="2543DB2E" w14:textId="77777777" w:rsidR="005F6C78" w:rsidRDefault="005F6C78" w:rsidP="007F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A41E6" w14:textId="20961991" w:rsidR="007F0C91" w:rsidRDefault="00000000">
    <w:pPr>
      <w:pStyle w:val="Header"/>
    </w:pPr>
    <w:r>
      <w:rPr>
        <w:noProof/>
      </w:rPr>
      <w:pict w14:anchorId="638280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6782" o:spid="_x0000_s1026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DBA25" w14:textId="6B327BB0" w:rsidR="007F0C91" w:rsidRDefault="00000000">
    <w:pPr>
      <w:pStyle w:val="Header"/>
    </w:pPr>
    <w:r>
      <w:rPr>
        <w:noProof/>
      </w:rPr>
      <w:pict w14:anchorId="1E13731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6783" o:spid="_x0000_s1027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27E13" w14:textId="2CEBCE7A" w:rsidR="007F0C91" w:rsidRDefault="00000000">
    <w:pPr>
      <w:pStyle w:val="Header"/>
    </w:pPr>
    <w:r>
      <w:rPr>
        <w:noProof/>
      </w:rPr>
      <w:pict w14:anchorId="3A7EC8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6781" o:spid="_x0000_s1025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05F1E"/>
    <w:multiLevelType w:val="hybridMultilevel"/>
    <w:tmpl w:val="3C701070"/>
    <w:lvl w:ilvl="0" w:tplc="04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E5B78"/>
    <w:multiLevelType w:val="hybridMultilevel"/>
    <w:tmpl w:val="8EB07986"/>
    <w:lvl w:ilvl="0" w:tplc="EF681576">
      <w:start w:val="2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A818A7"/>
    <w:multiLevelType w:val="hybridMultilevel"/>
    <w:tmpl w:val="2940C0C6"/>
    <w:lvl w:ilvl="0" w:tplc="216460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F0AED"/>
    <w:multiLevelType w:val="hybridMultilevel"/>
    <w:tmpl w:val="17687A92"/>
    <w:lvl w:ilvl="0" w:tplc="654ED112">
      <w:start w:val="6"/>
      <w:numFmt w:val="decimal"/>
      <w:lvlText w:val="%1"/>
      <w:lvlJc w:val="left"/>
      <w:pPr>
        <w:ind w:left="1080" w:hanging="360"/>
      </w:pPr>
      <w:rPr>
        <w:rFonts w:ascii="AdvOT7fe89a09" w:hAnsi="AdvOT7fe89a09" w:cs="AdvOT7fe89a09" w:hint="default"/>
        <w:b w:val="0"/>
        <w:color w:val="auto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74592A"/>
    <w:multiLevelType w:val="hybridMultilevel"/>
    <w:tmpl w:val="09BA6918"/>
    <w:lvl w:ilvl="0" w:tplc="04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438A0"/>
    <w:multiLevelType w:val="hybridMultilevel"/>
    <w:tmpl w:val="720CC36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CC"/>
    <w:multiLevelType w:val="hybridMultilevel"/>
    <w:tmpl w:val="DA56D96E"/>
    <w:lvl w:ilvl="0" w:tplc="04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758BE"/>
    <w:multiLevelType w:val="hybridMultilevel"/>
    <w:tmpl w:val="90C8C2A6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B21ED"/>
    <w:multiLevelType w:val="hybridMultilevel"/>
    <w:tmpl w:val="488E03C4"/>
    <w:lvl w:ilvl="0" w:tplc="ACC21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70525"/>
    <w:multiLevelType w:val="hybridMultilevel"/>
    <w:tmpl w:val="BAE0C7D6"/>
    <w:lvl w:ilvl="0" w:tplc="40EC1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668EE"/>
    <w:multiLevelType w:val="hybridMultilevel"/>
    <w:tmpl w:val="CEC4BA98"/>
    <w:lvl w:ilvl="0" w:tplc="878A3196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D6B6B"/>
    <w:multiLevelType w:val="hybridMultilevel"/>
    <w:tmpl w:val="0EA073FC"/>
    <w:lvl w:ilvl="0" w:tplc="7202598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135E68"/>
    <w:multiLevelType w:val="hybridMultilevel"/>
    <w:tmpl w:val="F814B332"/>
    <w:lvl w:ilvl="0" w:tplc="B40486D4">
      <w:start w:val="1"/>
      <w:numFmt w:val="decimal"/>
      <w:lvlText w:val="(%1)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93B39"/>
    <w:multiLevelType w:val="hybridMultilevel"/>
    <w:tmpl w:val="F814B332"/>
    <w:lvl w:ilvl="0" w:tplc="B40486D4">
      <w:start w:val="1"/>
      <w:numFmt w:val="decimal"/>
      <w:lvlText w:val="(%1)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060F79"/>
    <w:multiLevelType w:val="hybridMultilevel"/>
    <w:tmpl w:val="17687A92"/>
    <w:lvl w:ilvl="0" w:tplc="654ED112">
      <w:start w:val="6"/>
      <w:numFmt w:val="decimal"/>
      <w:lvlText w:val="%1"/>
      <w:lvlJc w:val="left"/>
      <w:pPr>
        <w:ind w:left="1080" w:hanging="360"/>
      </w:pPr>
      <w:rPr>
        <w:rFonts w:ascii="AdvOT7fe89a09" w:hAnsi="AdvOT7fe89a09" w:cs="AdvOT7fe89a09" w:hint="default"/>
        <w:b w:val="0"/>
        <w:color w:val="auto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0960DC"/>
    <w:multiLevelType w:val="hybridMultilevel"/>
    <w:tmpl w:val="CEC4BA98"/>
    <w:lvl w:ilvl="0" w:tplc="878A3196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7634589">
    <w:abstractNumId w:val="12"/>
  </w:num>
  <w:num w:numId="2" w16cid:durableId="90512191">
    <w:abstractNumId w:val="13"/>
  </w:num>
  <w:num w:numId="3" w16cid:durableId="783571933">
    <w:abstractNumId w:val="10"/>
  </w:num>
  <w:num w:numId="4" w16cid:durableId="677077650">
    <w:abstractNumId w:val="11"/>
  </w:num>
  <w:num w:numId="5" w16cid:durableId="870189627">
    <w:abstractNumId w:val="15"/>
  </w:num>
  <w:num w:numId="6" w16cid:durableId="687021542">
    <w:abstractNumId w:val="3"/>
  </w:num>
  <w:num w:numId="7" w16cid:durableId="319311449">
    <w:abstractNumId w:val="14"/>
  </w:num>
  <w:num w:numId="8" w16cid:durableId="946236015">
    <w:abstractNumId w:val="1"/>
  </w:num>
  <w:num w:numId="9" w16cid:durableId="337195595">
    <w:abstractNumId w:val="7"/>
  </w:num>
  <w:num w:numId="10" w16cid:durableId="1785079104">
    <w:abstractNumId w:val="4"/>
  </w:num>
  <w:num w:numId="11" w16cid:durableId="1225918201">
    <w:abstractNumId w:val="6"/>
  </w:num>
  <w:num w:numId="12" w16cid:durableId="663707562">
    <w:abstractNumId w:val="0"/>
  </w:num>
  <w:num w:numId="13" w16cid:durableId="489251560">
    <w:abstractNumId w:val="8"/>
  </w:num>
  <w:num w:numId="14" w16cid:durableId="1438914130">
    <w:abstractNumId w:val="2"/>
  </w:num>
  <w:num w:numId="15" w16cid:durableId="2035496062">
    <w:abstractNumId w:val="5"/>
  </w:num>
  <w:num w:numId="16" w16cid:durableId="892424859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iannis Papakonstantinou">
    <w15:presenceInfo w15:providerId="Windows Live" w15:userId="120e0ee75464697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440"/>
    <w:rsid w:val="0000086F"/>
    <w:rsid w:val="00006C3B"/>
    <w:rsid w:val="00010DBA"/>
    <w:rsid w:val="00011585"/>
    <w:rsid w:val="00012204"/>
    <w:rsid w:val="000128F1"/>
    <w:rsid w:val="0001584B"/>
    <w:rsid w:val="00033BA7"/>
    <w:rsid w:val="00045B35"/>
    <w:rsid w:val="0005377F"/>
    <w:rsid w:val="000551EE"/>
    <w:rsid w:val="00055265"/>
    <w:rsid w:val="0006134E"/>
    <w:rsid w:val="00071B3C"/>
    <w:rsid w:val="0008193F"/>
    <w:rsid w:val="00087FE5"/>
    <w:rsid w:val="00095276"/>
    <w:rsid w:val="00095BA3"/>
    <w:rsid w:val="00097FE5"/>
    <w:rsid w:val="000B0371"/>
    <w:rsid w:val="000B07C1"/>
    <w:rsid w:val="000B582A"/>
    <w:rsid w:val="000C00FF"/>
    <w:rsid w:val="000C0749"/>
    <w:rsid w:val="000C195C"/>
    <w:rsid w:val="000C1AAD"/>
    <w:rsid w:val="000C2543"/>
    <w:rsid w:val="000C6B2B"/>
    <w:rsid w:val="000D00D8"/>
    <w:rsid w:val="000D5BE5"/>
    <w:rsid w:val="000D5DFC"/>
    <w:rsid w:val="000E18F5"/>
    <w:rsid w:val="000E4D10"/>
    <w:rsid w:val="000E5869"/>
    <w:rsid w:val="000F4BE7"/>
    <w:rsid w:val="0010052A"/>
    <w:rsid w:val="0011314B"/>
    <w:rsid w:val="00120B50"/>
    <w:rsid w:val="00132010"/>
    <w:rsid w:val="0013730B"/>
    <w:rsid w:val="00164636"/>
    <w:rsid w:val="0019002F"/>
    <w:rsid w:val="001908B2"/>
    <w:rsid w:val="001B23C9"/>
    <w:rsid w:val="001D072D"/>
    <w:rsid w:val="001D4A04"/>
    <w:rsid w:val="001D59AA"/>
    <w:rsid w:val="001E63C8"/>
    <w:rsid w:val="001E6A6C"/>
    <w:rsid w:val="00200328"/>
    <w:rsid w:val="00206FAF"/>
    <w:rsid w:val="00212A40"/>
    <w:rsid w:val="00226CA7"/>
    <w:rsid w:val="0023036B"/>
    <w:rsid w:val="00234C1B"/>
    <w:rsid w:val="002375AE"/>
    <w:rsid w:val="00253248"/>
    <w:rsid w:val="002609E4"/>
    <w:rsid w:val="00260F86"/>
    <w:rsid w:val="00276D31"/>
    <w:rsid w:val="0029304A"/>
    <w:rsid w:val="00295836"/>
    <w:rsid w:val="002B0627"/>
    <w:rsid w:val="002C6129"/>
    <w:rsid w:val="002C6B20"/>
    <w:rsid w:val="002F4013"/>
    <w:rsid w:val="002F7153"/>
    <w:rsid w:val="003016D1"/>
    <w:rsid w:val="00317080"/>
    <w:rsid w:val="00320164"/>
    <w:rsid w:val="00323D96"/>
    <w:rsid w:val="0032499A"/>
    <w:rsid w:val="003351E3"/>
    <w:rsid w:val="003524A4"/>
    <w:rsid w:val="00366C2E"/>
    <w:rsid w:val="0037752F"/>
    <w:rsid w:val="00384D45"/>
    <w:rsid w:val="00384DE1"/>
    <w:rsid w:val="00390892"/>
    <w:rsid w:val="00395F04"/>
    <w:rsid w:val="003A4C56"/>
    <w:rsid w:val="003B25A7"/>
    <w:rsid w:val="003B3E49"/>
    <w:rsid w:val="003B488C"/>
    <w:rsid w:val="003C03C5"/>
    <w:rsid w:val="003C1D8D"/>
    <w:rsid w:val="003D468F"/>
    <w:rsid w:val="003E15CA"/>
    <w:rsid w:val="003E3B7E"/>
    <w:rsid w:val="003E5A8B"/>
    <w:rsid w:val="003F1A40"/>
    <w:rsid w:val="003F34B5"/>
    <w:rsid w:val="004014E0"/>
    <w:rsid w:val="00411FB3"/>
    <w:rsid w:val="00412835"/>
    <w:rsid w:val="00412ACF"/>
    <w:rsid w:val="00415DA0"/>
    <w:rsid w:val="0042162D"/>
    <w:rsid w:val="00423BAA"/>
    <w:rsid w:val="004323C4"/>
    <w:rsid w:val="00441DB9"/>
    <w:rsid w:val="0044230A"/>
    <w:rsid w:val="00451B9D"/>
    <w:rsid w:val="00460832"/>
    <w:rsid w:val="00471276"/>
    <w:rsid w:val="00471A40"/>
    <w:rsid w:val="0047325A"/>
    <w:rsid w:val="004771B8"/>
    <w:rsid w:val="004942C0"/>
    <w:rsid w:val="004A4A88"/>
    <w:rsid w:val="004A607B"/>
    <w:rsid w:val="004A7498"/>
    <w:rsid w:val="004D2FCB"/>
    <w:rsid w:val="004D57D7"/>
    <w:rsid w:val="004E167A"/>
    <w:rsid w:val="004E35D2"/>
    <w:rsid w:val="004E6617"/>
    <w:rsid w:val="004F0554"/>
    <w:rsid w:val="00502CD0"/>
    <w:rsid w:val="0050306F"/>
    <w:rsid w:val="00504A8C"/>
    <w:rsid w:val="005128B0"/>
    <w:rsid w:val="00520A6B"/>
    <w:rsid w:val="00522247"/>
    <w:rsid w:val="00527A57"/>
    <w:rsid w:val="00534ADB"/>
    <w:rsid w:val="00561E80"/>
    <w:rsid w:val="0056235C"/>
    <w:rsid w:val="00564441"/>
    <w:rsid w:val="00573E72"/>
    <w:rsid w:val="00576761"/>
    <w:rsid w:val="005807B2"/>
    <w:rsid w:val="005842A8"/>
    <w:rsid w:val="00592D5D"/>
    <w:rsid w:val="00596189"/>
    <w:rsid w:val="0059673B"/>
    <w:rsid w:val="005A153D"/>
    <w:rsid w:val="005A167C"/>
    <w:rsid w:val="005A3AB4"/>
    <w:rsid w:val="005B2FE8"/>
    <w:rsid w:val="005B48D0"/>
    <w:rsid w:val="005C3CC5"/>
    <w:rsid w:val="005C46AF"/>
    <w:rsid w:val="005D0543"/>
    <w:rsid w:val="005E1117"/>
    <w:rsid w:val="005E7818"/>
    <w:rsid w:val="005F6C78"/>
    <w:rsid w:val="006000EC"/>
    <w:rsid w:val="006030B6"/>
    <w:rsid w:val="00604735"/>
    <w:rsid w:val="00607361"/>
    <w:rsid w:val="00607615"/>
    <w:rsid w:val="006118AF"/>
    <w:rsid w:val="006165F3"/>
    <w:rsid w:val="00616685"/>
    <w:rsid w:val="00620191"/>
    <w:rsid w:val="006202D4"/>
    <w:rsid w:val="00625963"/>
    <w:rsid w:val="00627EFB"/>
    <w:rsid w:val="00634AF2"/>
    <w:rsid w:val="0063655D"/>
    <w:rsid w:val="00640A44"/>
    <w:rsid w:val="00642165"/>
    <w:rsid w:val="00642352"/>
    <w:rsid w:val="006467B0"/>
    <w:rsid w:val="00657556"/>
    <w:rsid w:val="00662EDA"/>
    <w:rsid w:val="00666423"/>
    <w:rsid w:val="0067560E"/>
    <w:rsid w:val="0068603F"/>
    <w:rsid w:val="00687110"/>
    <w:rsid w:val="00694EF9"/>
    <w:rsid w:val="00695534"/>
    <w:rsid w:val="006B3920"/>
    <w:rsid w:val="006B3A69"/>
    <w:rsid w:val="006B440A"/>
    <w:rsid w:val="006B5CC1"/>
    <w:rsid w:val="006B5ECD"/>
    <w:rsid w:val="006C2B82"/>
    <w:rsid w:val="006C3296"/>
    <w:rsid w:val="006D12B3"/>
    <w:rsid w:val="006D4206"/>
    <w:rsid w:val="006D629F"/>
    <w:rsid w:val="006E0324"/>
    <w:rsid w:val="006E1239"/>
    <w:rsid w:val="006E562F"/>
    <w:rsid w:val="006F315C"/>
    <w:rsid w:val="006F3D5D"/>
    <w:rsid w:val="007043CE"/>
    <w:rsid w:val="0070474A"/>
    <w:rsid w:val="00706AD6"/>
    <w:rsid w:val="0071719F"/>
    <w:rsid w:val="0073194C"/>
    <w:rsid w:val="007411A7"/>
    <w:rsid w:val="00742F34"/>
    <w:rsid w:val="0075369A"/>
    <w:rsid w:val="0076035A"/>
    <w:rsid w:val="00765FC0"/>
    <w:rsid w:val="00784B76"/>
    <w:rsid w:val="00795F4F"/>
    <w:rsid w:val="007A2A91"/>
    <w:rsid w:val="007A3BC8"/>
    <w:rsid w:val="007B4A3F"/>
    <w:rsid w:val="007B7CAD"/>
    <w:rsid w:val="007C4F0A"/>
    <w:rsid w:val="007C61AF"/>
    <w:rsid w:val="007D353B"/>
    <w:rsid w:val="007E0EAC"/>
    <w:rsid w:val="007F0C91"/>
    <w:rsid w:val="007F1F5E"/>
    <w:rsid w:val="007F27FD"/>
    <w:rsid w:val="007F2ED1"/>
    <w:rsid w:val="007F581A"/>
    <w:rsid w:val="007F5BF5"/>
    <w:rsid w:val="007F635B"/>
    <w:rsid w:val="00805436"/>
    <w:rsid w:val="00830683"/>
    <w:rsid w:val="00832232"/>
    <w:rsid w:val="00842664"/>
    <w:rsid w:val="00844137"/>
    <w:rsid w:val="00846A80"/>
    <w:rsid w:val="00863BFD"/>
    <w:rsid w:val="0087506C"/>
    <w:rsid w:val="00877519"/>
    <w:rsid w:val="00877662"/>
    <w:rsid w:val="00894424"/>
    <w:rsid w:val="008B2970"/>
    <w:rsid w:val="008B44CB"/>
    <w:rsid w:val="008B5AC8"/>
    <w:rsid w:val="008C2D8F"/>
    <w:rsid w:val="008E07B7"/>
    <w:rsid w:val="008E5FFD"/>
    <w:rsid w:val="008F3FCF"/>
    <w:rsid w:val="009141D5"/>
    <w:rsid w:val="009237C8"/>
    <w:rsid w:val="009245D7"/>
    <w:rsid w:val="00927F01"/>
    <w:rsid w:val="00941746"/>
    <w:rsid w:val="00946AF9"/>
    <w:rsid w:val="00946D7D"/>
    <w:rsid w:val="00947440"/>
    <w:rsid w:val="00950A6C"/>
    <w:rsid w:val="009553C5"/>
    <w:rsid w:val="00956D6F"/>
    <w:rsid w:val="00972537"/>
    <w:rsid w:val="00974BA7"/>
    <w:rsid w:val="009828DF"/>
    <w:rsid w:val="00983026"/>
    <w:rsid w:val="009870B2"/>
    <w:rsid w:val="009A06EC"/>
    <w:rsid w:val="009A3EB5"/>
    <w:rsid w:val="009A64FB"/>
    <w:rsid w:val="009B6CE8"/>
    <w:rsid w:val="009C3F4C"/>
    <w:rsid w:val="009D5838"/>
    <w:rsid w:val="009F6713"/>
    <w:rsid w:val="00A15A43"/>
    <w:rsid w:val="00A160B3"/>
    <w:rsid w:val="00A166D2"/>
    <w:rsid w:val="00A23D58"/>
    <w:rsid w:val="00A33201"/>
    <w:rsid w:val="00A45010"/>
    <w:rsid w:val="00A60DE0"/>
    <w:rsid w:val="00A653D7"/>
    <w:rsid w:val="00A72858"/>
    <w:rsid w:val="00A759D3"/>
    <w:rsid w:val="00AA136A"/>
    <w:rsid w:val="00AB7FC6"/>
    <w:rsid w:val="00AC255C"/>
    <w:rsid w:val="00AC3110"/>
    <w:rsid w:val="00AD28F2"/>
    <w:rsid w:val="00AE0819"/>
    <w:rsid w:val="00AE1D51"/>
    <w:rsid w:val="00AF1E02"/>
    <w:rsid w:val="00B118BF"/>
    <w:rsid w:val="00B124A3"/>
    <w:rsid w:val="00B12D39"/>
    <w:rsid w:val="00B22DD0"/>
    <w:rsid w:val="00B33556"/>
    <w:rsid w:val="00B41599"/>
    <w:rsid w:val="00B465EE"/>
    <w:rsid w:val="00B51482"/>
    <w:rsid w:val="00B5208A"/>
    <w:rsid w:val="00B563A3"/>
    <w:rsid w:val="00B57ED6"/>
    <w:rsid w:val="00B6005C"/>
    <w:rsid w:val="00B61B2D"/>
    <w:rsid w:val="00B6788F"/>
    <w:rsid w:val="00B9542D"/>
    <w:rsid w:val="00BA5524"/>
    <w:rsid w:val="00BB05F5"/>
    <w:rsid w:val="00BB22E2"/>
    <w:rsid w:val="00BC2D27"/>
    <w:rsid w:val="00BC5928"/>
    <w:rsid w:val="00BD0DA6"/>
    <w:rsid w:val="00BD10BA"/>
    <w:rsid w:val="00BD1676"/>
    <w:rsid w:val="00BE1064"/>
    <w:rsid w:val="00BF2C13"/>
    <w:rsid w:val="00C00FDE"/>
    <w:rsid w:val="00C01604"/>
    <w:rsid w:val="00C07D38"/>
    <w:rsid w:val="00C16E3F"/>
    <w:rsid w:val="00C25614"/>
    <w:rsid w:val="00C3539D"/>
    <w:rsid w:val="00C52D07"/>
    <w:rsid w:val="00C75DE0"/>
    <w:rsid w:val="00C81F93"/>
    <w:rsid w:val="00C9321B"/>
    <w:rsid w:val="00C96008"/>
    <w:rsid w:val="00CA310F"/>
    <w:rsid w:val="00CA4272"/>
    <w:rsid w:val="00CC4498"/>
    <w:rsid w:val="00CC5371"/>
    <w:rsid w:val="00CC6B76"/>
    <w:rsid w:val="00CD4E5F"/>
    <w:rsid w:val="00CE1233"/>
    <w:rsid w:val="00CF22A4"/>
    <w:rsid w:val="00CF3207"/>
    <w:rsid w:val="00D00B6F"/>
    <w:rsid w:val="00D15DCA"/>
    <w:rsid w:val="00D219C3"/>
    <w:rsid w:val="00D343F3"/>
    <w:rsid w:val="00D35362"/>
    <w:rsid w:val="00D42F56"/>
    <w:rsid w:val="00D454A0"/>
    <w:rsid w:val="00D47DAA"/>
    <w:rsid w:val="00D50F51"/>
    <w:rsid w:val="00D523D8"/>
    <w:rsid w:val="00D574F7"/>
    <w:rsid w:val="00D723B3"/>
    <w:rsid w:val="00D8316D"/>
    <w:rsid w:val="00D859FA"/>
    <w:rsid w:val="00DA07A0"/>
    <w:rsid w:val="00DA0CAE"/>
    <w:rsid w:val="00DA188A"/>
    <w:rsid w:val="00DA4D0A"/>
    <w:rsid w:val="00DA766C"/>
    <w:rsid w:val="00DB2A97"/>
    <w:rsid w:val="00DB70AE"/>
    <w:rsid w:val="00DC60E5"/>
    <w:rsid w:val="00DD79CA"/>
    <w:rsid w:val="00DE2913"/>
    <w:rsid w:val="00DE2E1F"/>
    <w:rsid w:val="00DF6B98"/>
    <w:rsid w:val="00E0017D"/>
    <w:rsid w:val="00E20CBF"/>
    <w:rsid w:val="00E27EA3"/>
    <w:rsid w:val="00E32B67"/>
    <w:rsid w:val="00E367F9"/>
    <w:rsid w:val="00E55950"/>
    <w:rsid w:val="00E57BC6"/>
    <w:rsid w:val="00E7078A"/>
    <w:rsid w:val="00E84C84"/>
    <w:rsid w:val="00E86992"/>
    <w:rsid w:val="00E86AB0"/>
    <w:rsid w:val="00E86C2B"/>
    <w:rsid w:val="00E9781D"/>
    <w:rsid w:val="00EA004A"/>
    <w:rsid w:val="00EA4C4A"/>
    <w:rsid w:val="00ED52F0"/>
    <w:rsid w:val="00ED5DFE"/>
    <w:rsid w:val="00EE65AC"/>
    <w:rsid w:val="00EF35E7"/>
    <w:rsid w:val="00F01B42"/>
    <w:rsid w:val="00F11F6C"/>
    <w:rsid w:val="00F15277"/>
    <w:rsid w:val="00F24AA3"/>
    <w:rsid w:val="00F2510C"/>
    <w:rsid w:val="00F31496"/>
    <w:rsid w:val="00F36F70"/>
    <w:rsid w:val="00F3769F"/>
    <w:rsid w:val="00F53DB6"/>
    <w:rsid w:val="00F53FBA"/>
    <w:rsid w:val="00F54617"/>
    <w:rsid w:val="00F5486B"/>
    <w:rsid w:val="00F5659D"/>
    <w:rsid w:val="00F61698"/>
    <w:rsid w:val="00F7269D"/>
    <w:rsid w:val="00F72BA8"/>
    <w:rsid w:val="00F81AF8"/>
    <w:rsid w:val="00F837B8"/>
    <w:rsid w:val="00F87B40"/>
    <w:rsid w:val="00F907A1"/>
    <w:rsid w:val="00F934FD"/>
    <w:rsid w:val="00F93C46"/>
    <w:rsid w:val="00F94118"/>
    <w:rsid w:val="00F946B9"/>
    <w:rsid w:val="00FA29A5"/>
    <w:rsid w:val="00FA4427"/>
    <w:rsid w:val="00FB1C44"/>
    <w:rsid w:val="00FE1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91B95"/>
  <w15:docId w15:val="{46CC35A4-C898-DA48-A838-2A3A00A3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FC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47440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lid-translation">
    <w:name w:val="tlid-translation"/>
    <w:basedOn w:val="DefaultParagraphFont"/>
    <w:rsid w:val="00947440"/>
  </w:style>
  <w:style w:type="paragraph" w:customStyle="1" w:styleId="Default">
    <w:name w:val="Default"/>
    <w:rsid w:val="00947440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D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DAA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ListParagraph">
    <w:name w:val="List Paragraph"/>
    <w:basedOn w:val="Normal"/>
    <w:uiPriority w:val="34"/>
    <w:qFormat/>
    <w:rsid w:val="00033B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5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4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A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6AF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F0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C91"/>
  </w:style>
  <w:style w:type="paragraph" w:styleId="Footer">
    <w:name w:val="footer"/>
    <w:basedOn w:val="Normal"/>
    <w:link w:val="FooterChar"/>
    <w:uiPriority w:val="99"/>
    <w:unhideWhenUsed/>
    <w:rsid w:val="007F0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C91"/>
  </w:style>
  <w:style w:type="paragraph" w:styleId="Revision">
    <w:name w:val="Revision"/>
    <w:hidden/>
    <w:uiPriority w:val="99"/>
    <w:semiHidden/>
    <w:rsid w:val="007171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7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486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7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4626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4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274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4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3458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0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1866</Words>
  <Characters>10642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Ben Hamouda</dc:creator>
  <cp:lastModifiedBy>Giannis Papakonstantinou</cp:lastModifiedBy>
  <cp:revision>18</cp:revision>
  <dcterms:created xsi:type="dcterms:W3CDTF">2025-10-05T09:38:00Z</dcterms:created>
  <dcterms:modified xsi:type="dcterms:W3CDTF">2025-10-11T06:03:00Z</dcterms:modified>
</cp:coreProperties>
</file>