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5728C" w14:textId="77777777" w:rsidR="004C29E7" w:rsidRPr="004C29E7" w:rsidRDefault="004C29E7" w:rsidP="004C29E7">
      <w:pPr>
        <w:pStyle w:val="Heading3"/>
        <w:shd w:val="clear" w:color="auto" w:fill="FFFFFF"/>
        <w:spacing w:before="0" w:beforeAutospacing="0" w:after="0" w:afterAutospacing="0" w:line="276" w:lineRule="auto"/>
        <w:jc w:val="right"/>
        <w:rPr>
          <w:rFonts w:ascii="Book Antiqua" w:hAnsi="Book Antiqua"/>
          <w:i/>
          <w:color w:val="212529"/>
          <w:sz w:val="32"/>
          <w:szCs w:val="24"/>
          <w:u w:val="single"/>
        </w:rPr>
      </w:pPr>
      <w:r w:rsidRPr="004C29E7">
        <w:rPr>
          <w:rFonts w:ascii="Book Antiqua" w:hAnsi="Book Antiqua"/>
          <w:i/>
          <w:color w:val="212529"/>
          <w:sz w:val="32"/>
          <w:szCs w:val="24"/>
          <w:u w:val="single"/>
        </w:rPr>
        <w:t>Review Article</w:t>
      </w:r>
    </w:p>
    <w:p w14:paraId="152868BC" w14:textId="77777777" w:rsidR="004C29E7" w:rsidRDefault="004C29E7" w:rsidP="00457877">
      <w:pPr>
        <w:pStyle w:val="Heading3"/>
        <w:shd w:val="clear" w:color="auto" w:fill="FFFFFF"/>
        <w:spacing w:before="0" w:beforeAutospacing="0" w:after="0" w:afterAutospacing="0" w:line="276" w:lineRule="auto"/>
        <w:jc w:val="center"/>
        <w:rPr>
          <w:rFonts w:ascii="Book Antiqua" w:hAnsi="Book Antiqua"/>
          <w:color w:val="212529"/>
          <w:sz w:val="24"/>
          <w:szCs w:val="24"/>
        </w:rPr>
      </w:pPr>
    </w:p>
    <w:p w14:paraId="4A46C226" w14:textId="77777777" w:rsidR="00343956" w:rsidRDefault="00343956" w:rsidP="00457877">
      <w:pPr>
        <w:pStyle w:val="Heading3"/>
        <w:shd w:val="clear" w:color="auto" w:fill="FFFFFF"/>
        <w:spacing w:before="0" w:beforeAutospacing="0" w:after="0" w:afterAutospacing="0" w:line="276" w:lineRule="auto"/>
        <w:jc w:val="center"/>
        <w:rPr>
          <w:rFonts w:ascii="Book Antiqua" w:hAnsi="Book Antiqua"/>
          <w:color w:val="212529"/>
          <w:sz w:val="24"/>
          <w:szCs w:val="24"/>
        </w:rPr>
      </w:pPr>
      <w:r w:rsidRPr="00457877">
        <w:rPr>
          <w:rFonts w:ascii="Book Antiqua" w:hAnsi="Book Antiqua"/>
          <w:color w:val="212529"/>
          <w:sz w:val="24"/>
          <w:szCs w:val="24"/>
        </w:rPr>
        <w:t>Sustainable strategies for freshwater aquaculture in India: steering opportunities and future challenges</w:t>
      </w:r>
    </w:p>
    <w:p w14:paraId="1792FB15" w14:textId="77777777" w:rsidR="005C357C" w:rsidRPr="00457877" w:rsidRDefault="005C357C" w:rsidP="00457877">
      <w:pPr>
        <w:pStyle w:val="Heading3"/>
        <w:shd w:val="clear" w:color="auto" w:fill="FFFFFF"/>
        <w:spacing w:before="0" w:beforeAutospacing="0" w:after="0" w:afterAutospacing="0" w:line="276" w:lineRule="auto"/>
        <w:jc w:val="center"/>
        <w:rPr>
          <w:rFonts w:ascii="Book Antiqua" w:hAnsi="Book Antiqua"/>
          <w:color w:val="212529"/>
          <w:sz w:val="24"/>
          <w:szCs w:val="24"/>
        </w:rPr>
      </w:pPr>
    </w:p>
    <w:p w14:paraId="7CB70ED8" w14:textId="77777777" w:rsidR="00FD48F7" w:rsidRDefault="00FD48F7" w:rsidP="00457877">
      <w:pPr>
        <w:pStyle w:val="Body"/>
        <w:spacing w:after="0" w:line="276" w:lineRule="auto"/>
        <w:jc w:val="both"/>
        <w:rPr>
          <w:rFonts w:ascii="Book Antiqua" w:eastAsia="Palatino Linotype" w:hAnsi="Book Antiqua" w:cs="Palatino Linotype"/>
          <w:bCs/>
          <w:color w:val="1F1F1F"/>
          <w:sz w:val="24"/>
          <w:szCs w:val="24"/>
          <w:u w:color="1F1F1F"/>
        </w:rPr>
      </w:pPr>
    </w:p>
    <w:p w14:paraId="15C179D8" w14:textId="77777777" w:rsidR="00FD48F7" w:rsidRPr="00457877" w:rsidRDefault="00FD48F7" w:rsidP="00457877">
      <w:pPr>
        <w:pStyle w:val="Body"/>
        <w:spacing w:after="0" w:line="276" w:lineRule="auto"/>
        <w:jc w:val="both"/>
        <w:rPr>
          <w:rFonts w:ascii="Book Antiqua" w:eastAsia="Palatino Linotype" w:hAnsi="Book Antiqua" w:cs="Palatino Linotype"/>
          <w:bCs/>
          <w:color w:val="1F1F1F"/>
          <w:sz w:val="24"/>
          <w:szCs w:val="24"/>
          <w:u w:color="1F1F1F"/>
        </w:rPr>
      </w:pPr>
    </w:p>
    <w:p w14:paraId="3A6C133C" w14:textId="77777777" w:rsidR="00707138" w:rsidRPr="00457877" w:rsidRDefault="00044C5C" w:rsidP="00457877">
      <w:pPr>
        <w:pStyle w:val="Heading2"/>
        <w:spacing w:before="0" w:beforeAutospacing="0" w:after="0" w:afterAutospacing="0" w:line="276" w:lineRule="auto"/>
        <w:jc w:val="both"/>
        <w:rPr>
          <w:rFonts w:ascii="Book Antiqua" w:hAnsi="Book Antiqua"/>
          <w:sz w:val="24"/>
          <w:szCs w:val="24"/>
        </w:rPr>
      </w:pPr>
      <w:r w:rsidRPr="00457877">
        <w:rPr>
          <w:rFonts w:ascii="Book Antiqua" w:hAnsi="Book Antiqua"/>
          <w:sz w:val="24"/>
          <w:szCs w:val="24"/>
        </w:rPr>
        <w:t>Abstract:</w:t>
      </w:r>
    </w:p>
    <w:p w14:paraId="5F2AAE60" w14:textId="77777777" w:rsidR="00044C5C" w:rsidRPr="00457877" w:rsidRDefault="00044C5C" w:rsidP="00457877">
      <w:pPr>
        <w:pStyle w:val="Heading2"/>
        <w:spacing w:before="0" w:beforeAutospacing="0" w:after="0" w:afterAutospacing="0" w:line="276" w:lineRule="auto"/>
        <w:jc w:val="both"/>
        <w:rPr>
          <w:rFonts w:ascii="Book Antiqua" w:hAnsi="Book Antiqua"/>
          <w:b w:val="0"/>
          <w:bCs w:val="0"/>
          <w:sz w:val="24"/>
          <w:szCs w:val="24"/>
        </w:rPr>
      </w:pPr>
      <w:r w:rsidRPr="00457877">
        <w:rPr>
          <w:rFonts w:ascii="Book Antiqua" w:hAnsi="Book Antiqua"/>
          <w:b w:val="0"/>
          <w:bCs w:val="0"/>
          <w:sz w:val="24"/>
          <w:szCs w:val="24"/>
        </w:rPr>
        <w:t>The advancement of innovative aquaculture practices has greatly boosted employment opportunities and the contribution of aquatic products in India. As a major player in the global aquaculture sector, India has seen notable progress in the modernization of its fishing industry. This study introduces an index to assess the level of structural upgrading within the fisheries sector, revealing an overall upward trend. Inland fisheries show a higher degree of advancement compared to coastal regions, largely due to targeted government initiatives supporting industrial improvement. In contrast, coastal fisheries remain in the early stages of development. The study offers strategic recommendations to further enhance the sector’s sustainable growth by analyzing its current status and identifying potential areas for improvement. Through a comprehensive review of existing literature and industry data, the study highlights India’s aquaculture achievements, species diversity, regulatory frameworks, environmental challenges, and socio-economic impacts, outlining pathways for future development.</w:t>
      </w:r>
    </w:p>
    <w:p w14:paraId="037080F4" w14:textId="7592961B" w:rsidR="00875BAA" w:rsidRPr="00457877" w:rsidRDefault="00875BAA" w:rsidP="00457877">
      <w:pPr>
        <w:pStyle w:val="Body"/>
        <w:spacing w:after="0" w:line="276" w:lineRule="auto"/>
        <w:jc w:val="both"/>
        <w:rPr>
          <w:rFonts w:ascii="Book Antiqua" w:eastAsia="Palatino Linotype" w:hAnsi="Book Antiqua" w:cs="Palatino Linotype"/>
          <w:b/>
          <w:color w:val="1F1F1F"/>
          <w:sz w:val="24"/>
          <w:szCs w:val="24"/>
          <w:u w:color="1F1F1F"/>
        </w:rPr>
      </w:pPr>
      <w:r w:rsidRPr="00457877">
        <w:rPr>
          <w:rFonts w:ascii="Book Antiqua" w:eastAsia="Palatino Linotype" w:hAnsi="Book Antiqua" w:cs="Palatino Linotype"/>
          <w:b/>
          <w:color w:val="1F1F1F"/>
          <w:sz w:val="24"/>
          <w:szCs w:val="24"/>
          <w:u w:color="1F1F1F"/>
          <w:lang w:val="en-US"/>
        </w:rPr>
        <w:t>Key words:</w:t>
      </w:r>
      <w:r w:rsidRPr="00457877">
        <w:rPr>
          <w:rFonts w:ascii="Book Antiqua" w:eastAsia="Palatino Linotype" w:hAnsi="Book Antiqua" w:cs="Palatino Linotype"/>
          <w:b/>
          <w:color w:val="1F1F1F"/>
          <w:sz w:val="24"/>
          <w:szCs w:val="24"/>
          <w:u w:color="1F1F1F"/>
        </w:rPr>
        <w:t xml:space="preserve"> </w:t>
      </w:r>
      <w:r w:rsidRPr="00457877">
        <w:rPr>
          <w:rFonts w:ascii="Book Antiqua" w:eastAsia="Palatino Linotype" w:hAnsi="Book Antiqua" w:cs="Palatino Linotype"/>
          <w:bCs/>
          <w:color w:val="1F1F1F"/>
          <w:sz w:val="24"/>
          <w:szCs w:val="24"/>
          <w:u w:color="1F1F1F"/>
        </w:rPr>
        <w:t>Freshwater</w:t>
      </w:r>
      <w:r w:rsidRPr="00457877">
        <w:rPr>
          <w:rFonts w:ascii="Book Antiqua" w:eastAsia="Palatino Linotype" w:hAnsi="Book Antiqua" w:cs="Palatino Linotype"/>
          <w:b/>
          <w:color w:val="1F1F1F"/>
          <w:sz w:val="24"/>
          <w:szCs w:val="24"/>
          <w:u w:color="1F1F1F"/>
        </w:rPr>
        <w:t xml:space="preserve"> </w:t>
      </w:r>
      <w:r w:rsidRPr="00457877">
        <w:rPr>
          <w:rFonts w:ascii="Book Antiqua" w:eastAsia="Palatino Linotype" w:hAnsi="Book Antiqua" w:cs="Palatino Linotype"/>
          <w:color w:val="1F1F1F"/>
          <w:sz w:val="24"/>
          <w:szCs w:val="24"/>
          <w:u w:color="1F1F1F"/>
          <w:lang w:val="en-US"/>
        </w:rPr>
        <w:t>aquaculture in India</w:t>
      </w:r>
      <w:ins w:id="0" w:author="SAMIRAN MUKHERJEE" w:date="2025-10-23T11:29:00Z" w16du:dateUtc="2025-10-23T05:59:00Z">
        <w:r w:rsidR="001F7313">
          <w:rPr>
            <w:rFonts w:ascii="Book Antiqua" w:eastAsia="Palatino Linotype" w:hAnsi="Book Antiqua" w:cs="Palatino Linotype"/>
            <w:color w:val="1F1F1F"/>
            <w:sz w:val="24"/>
            <w:szCs w:val="24"/>
            <w:u w:color="1F1F1F"/>
            <w:lang w:val="en-US"/>
          </w:rPr>
          <w:t>,</w:t>
        </w:r>
      </w:ins>
      <w:del w:id="1" w:author="SAMIRAN MUKHERJEE" w:date="2025-10-23T11:29:00Z" w16du:dateUtc="2025-10-23T05:59:00Z">
        <w:r w:rsidRPr="00457877" w:rsidDel="001F7313">
          <w:rPr>
            <w:rFonts w:ascii="Book Antiqua" w:eastAsia="Palatino Linotype" w:hAnsi="Book Antiqua" w:cs="Palatino Linotype"/>
            <w:color w:val="1F1F1F"/>
            <w:sz w:val="24"/>
            <w:szCs w:val="24"/>
            <w:u w:color="1F1F1F"/>
            <w:lang w:val="en-US"/>
          </w:rPr>
          <w:delText>.</w:delText>
        </w:r>
      </w:del>
      <w:r w:rsidRPr="00457877">
        <w:rPr>
          <w:rFonts w:ascii="Book Antiqua" w:eastAsia="Palatino Linotype" w:hAnsi="Book Antiqua" w:cs="Palatino Linotype"/>
          <w:color w:val="1F1F1F"/>
          <w:sz w:val="24"/>
          <w:szCs w:val="24"/>
          <w:u w:color="1F1F1F"/>
          <w:lang w:val="en-US"/>
        </w:rPr>
        <w:t xml:space="preserve"> Blue revolution, Sustainable expansion</w:t>
      </w:r>
      <w:ins w:id="2" w:author="SAMIRAN MUKHERJEE" w:date="2025-10-23T11:29:00Z" w16du:dateUtc="2025-10-23T05:59:00Z">
        <w:r w:rsidR="001F7313">
          <w:rPr>
            <w:rFonts w:ascii="Book Antiqua" w:eastAsia="Palatino Linotype" w:hAnsi="Book Antiqua" w:cs="Palatino Linotype"/>
            <w:color w:val="1F1F1F"/>
            <w:sz w:val="24"/>
            <w:szCs w:val="24"/>
            <w:u w:color="1F1F1F"/>
            <w:lang w:val="en-US"/>
          </w:rPr>
          <w:t>,</w:t>
        </w:r>
      </w:ins>
      <w:del w:id="3" w:author="SAMIRAN MUKHERJEE" w:date="2025-10-23T11:29:00Z" w16du:dateUtc="2025-10-23T05:59:00Z">
        <w:r w:rsidRPr="00457877" w:rsidDel="001F7313">
          <w:rPr>
            <w:rFonts w:ascii="Book Antiqua" w:eastAsia="Palatino Linotype" w:hAnsi="Book Antiqua" w:cs="Palatino Linotype"/>
            <w:color w:val="1F1F1F"/>
            <w:sz w:val="24"/>
            <w:szCs w:val="24"/>
            <w:u w:color="1F1F1F"/>
            <w:lang w:val="en-US"/>
          </w:rPr>
          <w:delText>.</w:delText>
        </w:r>
      </w:del>
      <w:r w:rsidRPr="00457877">
        <w:rPr>
          <w:rFonts w:ascii="Book Antiqua" w:eastAsia="Palatino Linotype" w:hAnsi="Book Antiqua" w:cs="Palatino Linotype"/>
          <w:color w:val="1F1F1F"/>
          <w:sz w:val="24"/>
          <w:szCs w:val="24"/>
          <w:u w:color="1F1F1F"/>
          <w:lang w:val="en-US"/>
        </w:rPr>
        <w:t xml:space="preserve"> Current perspective, Future challenges. </w:t>
      </w:r>
    </w:p>
    <w:p w14:paraId="0E0FCF95" w14:textId="77777777" w:rsidR="00875BAA" w:rsidRPr="00457877" w:rsidRDefault="00875BAA" w:rsidP="00457877">
      <w:pPr>
        <w:spacing w:after="0" w:line="276" w:lineRule="auto"/>
        <w:rPr>
          <w:rFonts w:ascii="Book Antiqua" w:eastAsia="Times New Roman" w:hAnsi="Book Antiqua" w:cs="Times New Roman"/>
          <w:b/>
          <w:bCs/>
          <w:sz w:val="24"/>
          <w:szCs w:val="24"/>
          <w:lang w:eastAsia="en-IN" w:bidi="hi-IN"/>
        </w:rPr>
      </w:pPr>
      <w:r w:rsidRPr="00457877">
        <w:rPr>
          <w:rFonts w:ascii="Book Antiqua" w:hAnsi="Book Antiqua"/>
          <w:sz w:val="24"/>
          <w:szCs w:val="24"/>
        </w:rPr>
        <w:br w:type="page"/>
      </w:r>
    </w:p>
    <w:p w14:paraId="0F9B50C9" w14:textId="77777777" w:rsidR="00707138" w:rsidRPr="00457877" w:rsidRDefault="00875BAA" w:rsidP="00457877">
      <w:pPr>
        <w:pStyle w:val="Heading2"/>
        <w:spacing w:before="0" w:beforeAutospacing="0" w:after="0" w:afterAutospacing="0" w:line="276" w:lineRule="auto"/>
        <w:jc w:val="both"/>
        <w:rPr>
          <w:rFonts w:ascii="Book Antiqua" w:hAnsi="Book Antiqua"/>
          <w:sz w:val="24"/>
          <w:szCs w:val="24"/>
        </w:rPr>
      </w:pPr>
      <w:r w:rsidRPr="00457877">
        <w:rPr>
          <w:rFonts w:ascii="Book Antiqua" w:hAnsi="Book Antiqua"/>
          <w:sz w:val="24"/>
          <w:szCs w:val="24"/>
        </w:rPr>
        <w:lastRenderedPageBreak/>
        <w:t xml:space="preserve">1.0 </w:t>
      </w:r>
      <w:r w:rsidR="00044C5C" w:rsidRPr="00457877">
        <w:rPr>
          <w:rFonts w:ascii="Book Antiqua" w:hAnsi="Book Antiqua"/>
          <w:sz w:val="24"/>
          <w:szCs w:val="24"/>
        </w:rPr>
        <w:t>Introduction:</w:t>
      </w:r>
    </w:p>
    <w:p w14:paraId="5476F7B3" w14:textId="77777777" w:rsidR="00044C5C" w:rsidRPr="00457877" w:rsidRDefault="00044C5C" w:rsidP="00457877">
      <w:pPr>
        <w:spacing w:after="0" w:line="276" w:lineRule="auto"/>
        <w:jc w:val="both"/>
        <w:rPr>
          <w:rFonts w:ascii="Book Antiqua" w:hAnsi="Book Antiqua" w:cs="Times New Roman"/>
          <w:sz w:val="24"/>
          <w:szCs w:val="24"/>
        </w:rPr>
      </w:pPr>
      <w:r w:rsidRPr="00457877">
        <w:rPr>
          <w:rFonts w:ascii="Book Antiqua" w:eastAsia="Times New Roman" w:hAnsi="Book Antiqua" w:cs="Times New Roman"/>
          <w:sz w:val="24"/>
          <w:szCs w:val="24"/>
          <w:lang w:eastAsia="en-IN" w:bidi="hi-IN"/>
        </w:rPr>
        <w:t>Aquaculture plays a vital role in India’s economy, ensuring food security and generating employment opportunities. It serves as an important source of high-quality protein for the nation’s growing population</w:t>
      </w:r>
      <w:r w:rsidR="0043739F" w:rsidRPr="00457877">
        <w:rPr>
          <w:rFonts w:ascii="Book Antiqua" w:eastAsia="Times New Roman" w:hAnsi="Book Antiqua" w:cs="Times New Roman"/>
          <w:sz w:val="24"/>
          <w:szCs w:val="24"/>
          <w:lang w:eastAsia="en-IN" w:bidi="hi-IN"/>
        </w:rPr>
        <w:t xml:space="preserve"> (Kumar et al. 2015)</w:t>
      </w:r>
      <w:r w:rsidRPr="00457877">
        <w:rPr>
          <w:rFonts w:ascii="Book Antiqua" w:eastAsia="Times New Roman" w:hAnsi="Book Antiqua" w:cs="Times New Roman"/>
          <w:sz w:val="24"/>
          <w:szCs w:val="24"/>
          <w:lang w:eastAsia="en-IN" w:bidi="hi-IN"/>
        </w:rPr>
        <w:t>. India possesses vast potential for both freshwater and marine aquaculture, supported by its extensive natural resources—0.28 million km of rivers and canals, 1.2 million ha of floodplain lakes, 2.45 million ha of ponds and tanks, and 3.15 million ha of reservoirs</w:t>
      </w:r>
      <w:r w:rsidR="0043739F" w:rsidRPr="00457877">
        <w:rPr>
          <w:rFonts w:ascii="Book Antiqua" w:eastAsia="Times New Roman" w:hAnsi="Book Antiqua" w:cs="Times New Roman"/>
          <w:sz w:val="24"/>
          <w:szCs w:val="24"/>
          <w:lang w:eastAsia="en-IN" w:bidi="hi-IN"/>
        </w:rPr>
        <w:t xml:space="preserve"> (Béné et al. 2016)</w:t>
      </w:r>
      <w:r w:rsidRPr="00457877">
        <w:rPr>
          <w:rFonts w:ascii="Book Antiqua" w:eastAsia="Times New Roman" w:hAnsi="Book Antiqua" w:cs="Times New Roman"/>
          <w:sz w:val="24"/>
          <w:szCs w:val="24"/>
          <w:lang w:eastAsia="en-IN" w:bidi="hi-IN"/>
        </w:rPr>
        <w:t>. Aquaculture products contribute significantly to seafood production, meeting the protein needs of millions. While India has achieved remarkable progress in crop and fish production through the Green and Blue Revolutions, these advances have also led to environmental challenges due to intensive practices affecting land and water ecosystems</w:t>
      </w:r>
      <w:r w:rsidR="0043739F" w:rsidRPr="00457877">
        <w:rPr>
          <w:rFonts w:ascii="Book Antiqua" w:eastAsia="Times New Roman" w:hAnsi="Book Antiqua" w:cs="Times New Roman"/>
          <w:sz w:val="24"/>
          <w:szCs w:val="24"/>
          <w:lang w:eastAsia="en-IN" w:bidi="hi-IN"/>
        </w:rPr>
        <w:t xml:space="preserve"> (Himaja and Rajagopalasamy 2016)</w:t>
      </w:r>
      <w:r w:rsidRPr="00457877">
        <w:rPr>
          <w:rFonts w:ascii="Book Antiqua" w:eastAsia="Times New Roman" w:hAnsi="Book Antiqua" w:cs="Times New Roman"/>
          <w:sz w:val="24"/>
          <w:szCs w:val="24"/>
          <w:lang w:eastAsia="en-IN" w:bidi="hi-IN"/>
        </w:rPr>
        <w:t>. Moreover, increasing demand for aquatic resources has strained inland fisheries, as overfishing, pollution, and habitat degradation continue to reduce fish populations in rivers, lak</w:t>
      </w:r>
      <w:r w:rsidRPr="00457877">
        <w:rPr>
          <w:rFonts w:ascii="Book Antiqua" w:hAnsi="Book Antiqua" w:cs="Times New Roman"/>
          <w:sz w:val="24"/>
          <w:szCs w:val="24"/>
        </w:rPr>
        <w:t>es.</w:t>
      </w:r>
    </w:p>
    <w:p w14:paraId="73096F35" w14:textId="77777777" w:rsidR="00211878" w:rsidRPr="00457877" w:rsidRDefault="00211878"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Fish play a vital role globally as an affordable source of protein, nutrition, and livelihood for billions of people, with over 3.3 billion relying on fish for at least 20% of their animal protein intake (FAO, 2020). In India, aquaculture is a key component of the agricultural and rural economy, providing livelihoods to millions, particularly in coastal and rural areas (Ngasotter et al., 2020). The sector creates employment across various activities, including fish farming, hatcheries, feed production, processing, and marketing. It also supports export earnings and plays a critical role in poverty reduction by improving the socio-economic status of small-scale farmers and fisherfolk (Béné et al., 2007). Small-scale aquaculture empowers marginalized communities by offering sustainable income opportunities. As India faces challenges such as overfishing, declining wild stocks, and environmental degradation, adopting sustainable systems like Integrated Multi-Trophic Aquaculture (IMTA) and Recirculating Aquaculture Systems (RAS) can enhance food security while conserving aquatic ecosystems (</w:t>
      </w:r>
      <w:bookmarkStart w:id="4" w:name="_Hlk211668695"/>
      <w:r w:rsidRPr="00457877">
        <w:rPr>
          <w:rFonts w:ascii="Book Antiqua" w:hAnsi="Book Antiqua" w:cs="Times New Roman"/>
          <w:sz w:val="24"/>
          <w:szCs w:val="24"/>
        </w:rPr>
        <w:t>Ghose, 2014).</w:t>
      </w:r>
    </w:p>
    <w:p w14:paraId="4BFC34A5" w14:textId="77777777"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India ranks among the world’s largest seafood exporters, with aquaculture products forming a major part of its export portfolio (Geetha et al., 2020). The country exports diverse products such as shrimp, fish, mollus</w:t>
      </w:r>
      <w:r w:rsidR="00875BAA" w:rsidRPr="00457877">
        <w:rPr>
          <w:rFonts w:ascii="Book Antiqua" w:eastAsia="Times New Roman" w:hAnsi="Book Antiqua" w:cs="Times New Roman"/>
          <w:sz w:val="24"/>
          <w:szCs w:val="24"/>
          <w:lang w:eastAsia="en-IN" w:bidi="hi-IN"/>
        </w:rPr>
        <w:t>c</w:t>
      </w:r>
      <w:r w:rsidRPr="00457877">
        <w:rPr>
          <w:rFonts w:ascii="Book Antiqua" w:eastAsia="Times New Roman" w:hAnsi="Book Antiqua" w:cs="Times New Roman"/>
          <w:sz w:val="24"/>
          <w:szCs w:val="24"/>
          <w:lang w:eastAsia="en-IN" w:bidi="hi-IN"/>
        </w:rPr>
        <w:t xml:space="preserve">s, and value-added seafood, significantly contributing to foreign exchange earnings and strengthening India’s position in the global seafood market (Gopalakrishnan et al., 2024). Aquaculture also promotes agricultural diversification, reducing farmers’ dependence on traditional crops (Adhikari, 2013). Integrated systems like rice-fish farming and aquaponics enhance farm productivity, resilience, and income potential (Pingali, </w:t>
      </w:r>
      <w:bookmarkEnd w:id="4"/>
      <w:r w:rsidRPr="00457877">
        <w:rPr>
          <w:rFonts w:ascii="Book Antiqua" w:eastAsia="Times New Roman" w:hAnsi="Book Antiqua" w:cs="Times New Roman"/>
          <w:sz w:val="24"/>
          <w:szCs w:val="24"/>
          <w:lang w:eastAsia="en-IN" w:bidi="hi-IN"/>
        </w:rPr>
        <w:t xml:space="preserve">1995). Moreover, aquaculture has spurred extensive research and technological progress in India. Government bodies, research institutions, and private organizations are collaborating to improve breeding programs, disease control, feed efficiency, and farming </w:t>
      </w:r>
      <w:r w:rsidRPr="00457877">
        <w:rPr>
          <w:rFonts w:ascii="Book Antiqua" w:eastAsia="Times New Roman" w:hAnsi="Book Antiqua" w:cs="Times New Roman"/>
          <w:sz w:val="24"/>
          <w:szCs w:val="24"/>
          <w:lang w:eastAsia="en-IN" w:bidi="hi-IN"/>
        </w:rPr>
        <w:lastRenderedPageBreak/>
        <w:t>techniques (Kumar, 2018; Ahmed &amp; Lorica, 2002). Collectively, these developments foster sustainable sectoral growth. This review aims to provide a comprehensive overview of India’s aquaculture sector, emphasizing its challenges, opportunities, and strategies for inclusive, sustainable development.</w:t>
      </w:r>
    </w:p>
    <w:p w14:paraId="257C8977" w14:textId="77777777" w:rsidR="00875BAA" w:rsidRPr="00457877" w:rsidRDefault="00875BAA" w:rsidP="00457877">
      <w:pPr>
        <w:spacing w:after="0" w:line="276" w:lineRule="auto"/>
        <w:jc w:val="both"/>
        <w:rPr>
          <w:rFonts w:ascii="Book Antiqua" w:eastAsia="Times New Roman" w:hAnsi="Book Antiqua" w:cs="Times New Roman"/>
          <w:b/>
          <w:bCs/>
          <w:sz w:val="24"/>
          <w:szCs w:val="24"/>
          <w:lang w:eastAsia="en-IN" w:bidi="hi-IN"/>
        </w:rPr>
      </w:pPr>
      <w:commentRangeStart w:id="5"/>
    </w:p>
    <w:p w14:paraId="35B266CF" w14:textId="77777777" w:rsidR="00211878" w:rsidRPr="00457877" w:rsidRDefault="00875BAA"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 xml:space="preserve">2.0 </w:t>
      </w:r>
      <w:commentRangeEnd w:id="5"/>
      <w:r w:rsidR="00CE1D86" w:rsidRPr="00457877">
        <w:rPr>
          <w:rStyle w:val="CommentReference"/>
          <w:rFonts w:ascii="Book Antiqua" w:eastAsia="Times New Roman" w:hAnsi="Book Antiqua" w:cs="Times New Roman"/>
          <w:b/>
          <w:bCs/>
          <w:sz w:val="24"/>
          <w:szCs w:val="24"/>
          <w:lang w:eastAsia="en-IN" w:bidi="hi-IN"/>
        </w:rPr>
        <w:commentReference w:id="5"/>
      </w:r>
      <w:r w:rsidR="00211878" w:rsidRPr="00457877">
        <w:rPr>
          <w:rFonts w:ascii="Book Antiqua" w:eastAsia="Times New Roman" w:hAnsi="Book Antiqua" w:cs="Times New Roman"/>
          <w:b/>
          <w:bCs/>
          <w:sz w:val="24"/>
          <w:szCs w:val="24"/>
          <w:lang w:eastAsia="en-IN" w:bidi="hi-IN"/>
        </w:rPr>
        <w:t>Historical Development and Growth of Aquaculture in India</w:t>
      </w:r>
    </w:p>
    <w:p w14:paraId="181EDF1B" w14:textId="77777777"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Aquaculture in India has a long and rich history, evolving from traditional practices to a structured, technology-driven industry.</w:t>
      </w:r>
    </w:p>
    <w:p w14:paraId="7361C25B" w14:textId="77777777" w:rsidR="00B90688" w:rsidRPr="00457877" w:rsidRDefault="00875BAA" w:rsidP="00457877">
      <w:pPr>
        <w:spacing w:after="0" w:line="276" w:lineRule="auto"/>
        <w:jc w:val="both"/>
        <w:rPr>
          <w:rFonts w:ascii="Book Antiqua" w:eastAsia="Times New Roman" w:hAnsi="Book Antiqua" w:cs="Times New Roman"/>
          <w:b/>
          <w:bCs/>
          <w:i/>
          <w:iCs/>
          <w:sz w:val="24"/>
          <w:szCs w:val="24"/>
          <w:lang w:eastAsia="en-IN" w:bidi="hi-IN"/>
        </w:rPr>
      </w:pPr>
      <w:r w:rsidRPr="00457877">
        <w:rPr>
          <w:rFonts w:ascii="Book Antiqua" w:eastAsia="Times New Roman" w:hAnsi="Book Antiqua" w:cs="Times New Roman"/>
          <w:b/>
          <w:bCs/>
          <w:i/>
          <w:iCs/>
          <w:sz w:val="24"/>
          <w:szCs w:val="24"/>
          <w:lang w:eastAsia="en-IN" w:bidi="hi-IN"/>
        </w:rPr>
        <w:t xml:space="preserve">2.1 </w:t>
      </w:r>
      <w:r w:rsidR="00211878" w:rsidRPr="00457877">
        <w:rPr>
          <w:rFonts w:ascii="Book Antiqua" w:eastAsia="Times New Roman" w:hAnsi="Book Antiqua" w:cs="Times New Roman"/>
          <w:b/>
          <w:bCs/>
          <w:i/>
          <w:iCs/>
          <w:sz w:val="24"/>
          <w:szCs w:val="24"/>
          <w:lang w:eastAsia="en-IN" w:bidi="hi-IN"/>
        </w:rPr>
        <w:t>Early Beginnings (Pre-Independence Era):</w:t>
      </w:r>
    </w:p>
    <w:p w14:paraId="086A1C11" w14:textId="77777777"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The roots of aquaculture in India date back to ancient times, when traditional fish farming methods such as carp cultivation in village ponds and brackish water shrimp farming were practiced mainly for subsistence (Beveridge &amp; Little, 2002). In 1946, the Government of India established the </w:t>
      </w:r>
      <w:r w:rsidRPr="00457877">
        <w:rPr>
          <w:rFonts w:ascii="Book Antiqua" w:eastAsia="Times New Roman" w:hAnsi="Book Antiqua" w:cs="Times New Roman"/>
          <w:i/>
          <w:iCs/>
          <w:sz w:val="24"/>
          <w:szCs w:val="24"/>
          <w:lang w:eastAsia="en-IN" w:bidi="hi-IN"/>
        </w:rPr>
        <w:t>Deep Sea Fishing Station (DSFS)</w:t>
      </w:r>
      <w:r w:rsidRPr="00457877">
        <w:rPr>
          <w:rFonts w:ascii="Book Antiqua" w:eastAsia="Times New Roman" w:hAnsi="Book Antiqua" w:cs="Times New Roman"/>
          <w:sz w:val="24"/>
          <w:szCs w:val="24"/>
          <w:lang w:eastAsia="en-IN" w:bidi="hi-IN"/>
        </w:rPr>
        <w:t>, later known as the Fisheries Survey of India, as a pilot project to improve the nation’s fish supply through deep-sea fishing development.</w:t>
      </w:r>
    </w:p>
    <w:p w14:paraId="69C36727" w14:textId="77777777" w:rsidR="00B90688" w:rsidRPr="00457877" w:rsidRDefault="00875BAA" w:rsidP="00457877">
      <w:pPr>
        <w:spacing w:after="0" w:line="276" w:lineRule="auto"/>
        <w:jc w:val="both"/>
        <w:rPr>
          <w:rFonts w:ascii="Book Antiqua" w:eastAsia="Times New Roman" w:hAnsi="Book Antiqua" w:cs="Times New Roman"/>
          <w:b/>
          <w:bCs/>
          <w:i/>
          <w:iCs/>
          <w:sz w:val="24"/>
          <w:szCs w:val="24"/>
          <w:lang w:eastAsia="en-IN" w:bidi="hi-IN"/>
        </w:rPr>
      </w:pPr>
      <w:r w:rsidRPr="00457877">
        <w:rPr>
          <w:rFonts w:ascii="Book Antiqua" w:eastAsia="Times New Roman" w:hAnsi="Book Antiqua" w:cs="Times New Roman"/>
          <w:b/>
          <w:bCs/>
          <w:i/>
          <w:iCs/>
          <w:sz w:val="24"/>
          <w:szCs w:val="24"/>
          <w:lang w:eastAsia="en-IN" w:bidi="hi-IN"/>
        </w:rPr>
        <w:t xml:space="preserve">2.2 </w:t>
      </w:r>
      <w:r w:rsidR="00211878" w:rsidRPr="00457877">
        <w:rPr>
          <w:rFonts w:ascii="Book Antiqua" w:eastAsia="Times New Roman" w:hAnsi="Book Antiqua" w:cs="Times New Roman"/>
          <w:b/>
          <w:bCs/>
          <w:i/>
          <w:iCs/>
          <w:sz w:val="24"/>
          <w:szCs w:val="24"/>
          <w:lang w:eastAsia="en-IN" w:bidi="hi-IN"/>
        </w:rPr>
        <w:t>Initial Growth Phase (1950s–1970s):</w:t>
      </w:r>
    </w:p>
    <w:p w14:paraId="08593F1A" w14:textId="77777777"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Following independence, aquaculture began to expand rapidly with the establishment of key research institutions. </w:t>
      </w:r>
      <w:commentRangeStart w:id="6"/>
      <w:r w:rsidRPr="00457877">
        <w:rPr>
          <w:rFonts w:ascii="Book Antiqua" w:eastAsia="Times New Roman" w:hAnsi="Book Antiqua" w:cs="Times New Roman"/>
          <w:sz w:val="24"/>
          <w:szCs w:val="24"/>
          <w:lang w:eastAsia="en-IN" w:bidi="hi-IN"/>
        </w:rPr>
        <w:t xml:space="preserve">The </w:t>
      </w:r>
      <w:r w:rsidRPr="00457877">
        <w:rPr>
          <w:rFonts w:ascii="Book Antiqua" w:eastAsia="Times New Roman" w:hAnsi="Book Antiqua" w:cs="Times New Roman"/>
          <w:i/>
          <w:iCs/>
          <w:sz w:val="24"/>
          <w:szCs w:val="24"/>
          <w:lang w:eastAsia="en-IN" w:bidi="hi-IN"/>
        </w:rPr>
        <w:t>Central Marine Fisheries Research Institute (CMFRI)</w:t>
      </w:r>
      <w:r w:rsidRPr="00457877">
        <w:rPr>
          <w:rFonts w:ascii="Book Antiqua" w:eastAsia="Times New Roman" w:hAnsi="Book Antiqua" w:cs="Times New Roman"/>
          <w:sz w:val="24"/>
          <w:szCs w:val="24"/>
          <w:lang w:eastAsia="en-IN" w:bidi="hi-IN"/>
        </w:rPr>
        <w:t xml:space="preserve"> and the </w:t>
      </w:r>
      <w:r w:rsidRPr="00457877">
        <w:rPr>
          <w:rFonts w:ascii="Book Antiqua" w:eastAsia="Times New Roman" w:hAnsi="Book Antiqua" w:cs="Times New Roman"/>
          <w:i/>
          <w:iCs/>
          <w:sz w:val="24"/>
          <w:szCs w:val="24"/>
          <w:lang w:eastAsia="en-IN" w:bidi="hi-IN"/>
        </w:rPr>
        <w:t>Central Inland Fisheries Research Institute (CIFRI)</w:t>
      </w:r>
      <w:r w:rsidRPr="00457877">
        <w:rPr>
          <w:rFonts w:ascii="Book Antiqua" w:eastAsia="Times New Roman" w:hAnsi="Book Antiqua" w:cs="Times New Roman"/>
          <w:sz w:val="24"/>
          <w:szCs w:val="24"/>
          <w:lang w:eastAsia="en-IN" w:bidi="hi-IN"/>
        </w:rPr>
        <w:t xml:space="preserve"> </w:t>
      </w:r>
      <w:commentRangeEnd w:id="6"/>
      <w:r w:rsidR="00CE1D86" w:rsidRPr="00457877">
        <w:rPr>
          <w:rStyle w:val="CommentReference"/>
          <w:rFonts w:ascii="Book Antiqua" w:eastAsia="Times New Roman" w:hAnsi="Book Antiqua" w:cs="Times New Roman"/>
          <w:sz w:val="24"/>
          <w:szCs w:val="24"/>
          <w:lang w:eastAsia="en-IN" w:bidi="hi-IN"/>
        </w:rPr>
        <w:commentReference w:id="6"/>
      </w:r>
      <w:r w:rsidRPr="00457877">
        <w:rPr>
          <w:rFonts w:ascii="Book Antiqua" w:eastAsia="Times New Roman" w:hAnsi="Book Antiqua" w:cs="Times New Roman"/>
          <w:sz w:val="24"/>
          <w:szCs w:val="24"/>
          <w:lang w:eastAsia="en-IN" w:bidi="hi-IN"/>
        </w:rPr>
        <w:t>were founded in 1947 to promote scientific fishery management, biodiversity conservation, and sustainable inland fishery development (</w:t>
      </w:r>
      <w:bookmarkStart w:id="7" w:name="_Hlk211670183"/>
      <w:r w:rsidRPr="00457877">
        <w:rPr>
          <w:rFonts w:ascii="Book Antiqua" w:eastAsia="Times New Roman" w:hAnsi="Book Antiqua" w:cs="Times New Roman"/>
          <w:sz w:val="24"/>
          <w:szCs w:val="24"/>
          <w:lang w:eastAsia="en-IN" w:bidi="hi-IN"/>
        </w:rPr>
        <w:t>Gopalakrishnan et al., 2017</w:t>
      </w:r>
      <w:bookmarkEnd w:id="7"/>
      <w:r w:rsidRPr="00457877">
        <w:rPr>
          <w:rFonts w:ascii="Book Antiqua" w:eastAsia="Times New Roman" w:hAnsi="Book Antiqua" w:cs="Times New Roman"/>
          <w:sz w:val="24"/>
          <w:szCs w:val="24"/>
          <w:lang w:eastAsia="en-IN" w:bidi="hi-IN"/>
        </w:rPr>
        <w:t xml:space="preserve">). During this period, freshwater aquaculture flourished, particularly in states like West Bengal, Punjab, Haryana, and Andhra Pradesh. The </w:t>
      </w:r>
      <w:r w:rsidRPr="00457877">
        <w:rPr>
          <w:rFonts w:ascii="Book Antiqua" w:eastAsia="Times New Roman" w:hAnsi="Book Antiqua" w:cs="Times New Roman"/>
          <w:i/>
          <w:iCs/>
          <w:sz w:val="24"/>
          <w:szCs w:val="24"/>
          <w:lang w:eastAsia="en-IN" w:bidi="hi-IN"/>
        </w:rPr>
        <w:t>Central Institute of Coastal Engineering for Fisheries (CICEF)</w:t>
      </w:r>
      <w:r w:rsidRPr="00457877">
        <w:rPr>
          <w:rFonts w:ascii="Book Antiqua" w:eastAsia="Times New Roman" w:hAnsi="Book Antiqua" w:cs="Times New Roman"/>
          <w:sz w:val="24"/>
          <w:szCs w:val="24"/>
          <w:lang w:eastAsia="en-IN" w:bidi="hi-IN"/>
        </w:rPr>
        <w:t xml:space="preserve"> was established in Bengaluru in 1968 to conduct engineering and economic studies for the development of fishery harbo</w:t>
      </w:r>
      <w:r w:rsidR="00014FB1" w:rsidRPr="00457877">
        <w:rPr>
          <w:rFonts w:ascii="Book Antiqua" w:eastAsia="Times New Roman" w:hAnsi="Book Antiqua" w:cs="Times New Roman"/>
          <w:sz w:val="24"/>
          <w:szCs w:val="24"/>
          <w:lang w:eastAsia="en-IN" w:bidi="hi-IN"/>
        </w:rPr>
        <w:t>u</w:t>
      </w:r>
      <w:r w:rsidRPr="00457877">
        <w:rPr>
          <w:rFonts w:ascii="Book Antiqua" w:eastAsia="Times New Roman" w:hAnsi="Book Antiqua" w:cs="Times New Roman"/>
          <w:sz w:val="24"/>
          <w:szCs w:val="24"/>
          <w:lang w:eastAsia="en-IN" w:bidi="hi-IN"/>
        </w:rPr>
        <w:t>rs along India’s coastline, marking a key milestone in the modernization of India’s fisheries sector.</w:t>
      </w:r>
    </w:p>
    <w:p w14:paraId="62D68C8E" w14:textId="77777777" w:rsidR="00044C5C" w:rsidRPr="00457877" w:rsidRDefault="00044C5C" w:rsidP="00457877">
      <w:pPr>
        <w:spacing w:after="0" w:line="276" w:lineRule="auto"/>
        <w:jc w:val="both"/>
        <w:rPr>
          <w:rFonts w:ascii="Book Antiqua" w:eastAsia="Times New Roman" w:hAnsi="Book Antiqua" w:cs="Times New Roman"/>
          <w:sz w:val="24"/>
          <w:szCs w:val="24"/>
          <w:lang w:eastAsia="en-IN" w:bidi="hi-IN"/>
        </w:rPr>
      </w:pPr>
      <w:commentRangeStart w:id="8"/>
      <w:r w:rsidRPr="00457877">
        <w:rPr>
          <w:rFonts w:ascii="Book Antiqua" w:hAnsi="Book Antiqua" w:cs="Times New Roman"/>
          <w:sz w:val="24"/>
          <w:szCs w:val="24"/>
        </w:rPr>
        <w:t>Globally, fish serve as a crucial source of affordable protein, nutrition, and livelihood for billions, with over 3.3 billion people relying on fish for at least 20% of their animal protein intake (FAO, 2020).</w:t>
      </w:r>
      <w:commentRangeEnd w:id="8"/>
      <w:r w:rsidR="00CE1D86" w:rsidRPr="00457877">
        <w:rPr>
          <w:rStyle w:val="CommentReference"/>
          <w:rFonts w:ascii="Book Antiqua" w:hAnsi="Book Antiqua" w:cs="Times New Roman"/>
          <w:sz w:val="24"/>
          <w:szCs w:val="24"/>
        </w:rPr>
        <w:commentReference w:id="8"/>
      </w:r>
      <w:r w:rsidRPr="00457877">
        <w:rPr>
          <w:rFonts w:ascii="Book Antiqua" w:hAnsi="Book Antiqua" w:cs="Times New Roman"/>
          <w:sz w:val="24"/>
          <w:szCs w:val="24"/>
        </w:rPr>
        <w:t xml:space="preserve"> In India, aquaculture plays a vital role in the agricultural and rural economy, providing livelihoods to millions, especially in coastal and rural regions. It supports employment in fish farming, hatcheries, feed production, processing, and marketing while contributing significantly to export earnings. By supporting small-scale farmers and fisherfolk, aquaculture helps alleviate poverty and improve socio-economic conditions. Sustainable practices such as integrated multi-trophic aquaculture (IMTA) and recirculating aquaculture systems (RAS) are essential to address challenges like overfishing and environmental degradation. As one of the world’s largest seafood exporters, India benefits from aquaculture’s contribution to foreign exchange and agricultural diversification through practices like rice-fish farming and aquaponics. Continued research, innovation, and </w:t>
      </w:r>
      <w:r w:rsidRPr="00457877">
        <w:rPr>
          <w:rFonts w:ascii="Book Antiqua" w:hAnsi="Book Antiqua" w:cs="Times New Roman"/>
          <w:sz w:val="24"/>
          <w:szCs w:val="24"/>
        </w:rPr>
        <w:lastRenderedPageBreak/>
        <w:t>responsible management will ensure the sector’s sustainable and inclusive growth.</w:t>
      </w:r>
      <w:r w:rsidRPr="00457877">
        <w:rPr>
          <w:rFonts w:ascii="Book Antiqua" w:eastAsia="Times New Roman" w:hAnsi="Book Antiqua" w:cs="Times New Roman"/>
          <w:sz w:val="24"/>
          <w:szCs w:val="24"/>
          <w:lang w:eastAsia="en-IN" w:bidi="hi-IN"/>
        </w:rPr>
        <w:t>es, and reservoirs, threatening long-term sustainability.</w:t>
      </w:r>
    </w:p>
    <w:p w14:paraId="5BDB01B2" w14:textId="77777777" w:rsidR="00211878" w:rsidRPr="00457877" w:rsidRDefault="00875BAA" w:rsidP="00457877">
      <w:pPr>
        <w:spacing w:after="0" w:line="276" w:lineRule="auto"/>
        <w:jc w:val="both"/>
        <w:rPr>
          <w:rFonts w:ascii="Book Antiqua" w:eastAsia="Times New Roman" w:hAnsi="Book Antiqua" w:cs="Times New Roman"/>
          <w:i/>
          <w:iCs/>
          <w:sz w:val="24"/>
          <w:szCs w:val="24"/>
          <w:lang w:eastAsia="en-IN" w:bidi="hi-IN"/>
        </w:rPr>
      </w:pPr>
      <w:r w:rsidRPr="00457877">
        <w:rPr>
          <w:rFonts w:ascii="Book Antiqua" w:eastAsia="Times New Roman" w:hAnsi="Book Antiqua" w:cs="Times New Roman"/>
          <w:b/>
          <w:bCs/>
          <w:i/>
          <w:iCs/>
          <w:sz w:val="24"/>
          <w:szCs w:val="24"/>
          <w:lang w:eastAsia="en-IN" w:bidi="hi-IN"/>
        </w:rPr>
        <w:t xml:space="preserve">2.3 </w:t>
      </w:r>
      <w:r w:rsidR="00211878" w:rsidRPr="00457877">
        <w:rPr>
          <w:rFonts w:ascii="Book Antiqua" w:eastAsia="Times New Roman" w:hAnsi="Book Antiqua" w:cs="Times New Roman"/>
          <w:b/>
          <w:bCs/>
          <w:i/>
          <w:iCs/>
          <w:sz w:val="24"/>
          <w:szCs w:val="24"/>
          <w:lang w:eastAsia="en-IN" w:bidi="hi-IN"/>
        </w:rPr>
        <w:t>Government Initiatives (1970s–1990s):</w:t>
      </w:r>
    </w:p>
    <w:p w14:paraId="7BDCE8E5" w14:textId="77777777"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During the 1970s to 1990s, the Indian government took significant steps to promote aquaculture, recognizing its potential to enhance food security, employment, and rural development (Das, 2019). In 1971, the </w:t>
      </w:r>
      <w:r w:rsidRPr="00457877">
        <w:rPr>
          <w:rFonts w:ascii="Book Antiqua" w:eastAsia="Times New Roman" w:hAnsi="Book Antiqua" w:cs="Times New Roman"/>
          <w:i/>
          <w:iCs/>
          <w:sz w:val="24"/>
          <w:szCs w:val="24"/>
          <w:lang w:eastAsia="en-IN" w:bidi="hi-IN"/>
        </w:rPr>
        <w:t>Central Inland Fisheries Research Institute (CIFRI)</w:t>
      </w:r>
      <w:r w:rsidRPr="00457877">
        <w:rPr>
          <w:rFonts w:ascii="Book Antiqua" w:eastAsia="Times New Roman" w:hAnsi="Book Antiqua" w:cs="Times New Roman"/>
          <w:sz w:val="24"/>
          <w:szCs w:val="24"/>
          <w:lang w:eastAsia="en-IN" w:bidi="hi-IN"/>
        </w:rPr>
        <w:t xml:space="preserve"> launched four major </w:t>
      </w:r>
      <w:r w:rsidRPr="00457877">
        <w:rPr>
          <w:rFonts w:ascii="Book Antiqua" w:eastAsia="Times New Roman" w:hAnsi="Book Antiqua" w:cs="Times New Roman"/>
          <w:b/>
          <w:bCs/>
          <w:sz w:val="24"/>
          <w:szCs w:val="24"/>
          <w:lang w:eastAsia="en-IN" w:bidi="hi-IN"/>
        </w:rPr>
        <w:t>All India Coordinated Research Projects (AICRPs)</w:t>
      </w:r>
      <w:r w:rsidRPr="00457877">
        <w:rPr>
          <w:rFonts w:ascii="Book Antiqua" w:eastAsia="Times New Roman" w:hAnsi="Book Antiqua" w:cs="Times New Roman"/>
          <w:sz w:val="24"/>
          <w:szCs w:val="24"/>
          <w:lang w:eastAsia="en-IN" w:bidi="hi-IN"/>
        </w:rPr>
        <w:t>—Composite Fish Culture, Riverine Fish Seed Prospecting, Air-Breathing Fish Culture, and Ecology and Fisheries Management of Reservoirs—to improve scientific understanding and production efficiency in aquaculture.</w:t>
      </w:r>
    </w:p>
    <w:p w14:paraId="64DF9439" w14:textId="77777777"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In 1972, the </w:t>
      </w:r>
      <w:r w:rsidRPr="00457877">
        <w:rPr>
          <w:rFonts w:ascii="Book Antiqua" w:eastAsia="Times New Roman" w:hAnsi="Book Antiqua" w:cs="Times New Roman"/>
          <w:i/>
          <w:iCs/>
          <w:sz w:val="24"/>
          <w:szCs w:val="24"/>
          <w:lang w:eastAsia="en-IN" w:bidi="hi-IN"/>
        </w:rPr>
        <w:t>National Institute of Fisheries Post Harvest Technology and Training (NIFPHATT)</w:t>
      </w:r>
      <w:r w:rsidRPr="00457877">
        <w:rPr>
          <w:rFonts w:ascii="Book Antiqua" w:eastAsia="Times New Roman" w:hAnsi="Book Antiqua" w:cs="Times New Roman"/>
          <w:sz w:val="24"/>
          <w:szCs w:val="24"/>
          <w:lang w:eastAsia="en-IN" w:bidi="hi-IN"/>
        </w:rPr>
        <w:t xml:space="preserve">, formerly known as the Integrated Fisheries Project, was established to develop post-harvest technologies and enhance fish processing and value addition. Around the same time, the </w:t>
      </w:r>
      <w:r w:rsidRPr="00457877">
        <w:rPr>
          <w:rFonts w:ascii="Book Antiqua" w:eastAsia="Times New Roman" w:hAnsi="Book Antiqua" w:cs="Times New Roman"/>
          <w:i/>
          <w:iCs/>
          <w:sz w:val="24"/>
          <w:szCs w:val="24"/>
          <w:lang w:eastAsia="en-IN" w:bidi="hi-IN"/>
        </w:rPr>
        <w:t>National Federation of Fishers Cooperatives Ltd. (FISHCOPFED)</w:t>
      </w:r>
      <w:r w:rsidRPr="00457877">
        <w:rPr>
          <w:rFonts w:ascii="Book Antiqua" w:eastAsia="Times New Roman" w:hAnsi="Book Antiqua" w:cs="Times New Roman"/>
          <w:sz w:val="24"/>
          <w:szCs w:val="24"/>
          <w:lang w:eastAsia="en-IN" w:bidi="hi-IN"/>
        </w:rPr>
        <w:t xml:space="preserve"> was formed to improve the socio-economic conditions of fishers across the country.</w:t>
      </w:r>
    </w:p>
    <w:p w14:paraId="7046326F" w14:textId="77777777" w:rsidR="00211878" w:rsidRPr="00457877" w:rsidRDefault="00211878"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Further, the </w:t>
      </w:r>
      <w:r w:rsidRPr="00457877">
        <w:rPr>
          <w:rFonts w:ascii="Book Antiqua" w:eastAsia="Times New Roman" w:hAnsi="Book Antiqua" w:cs="Times New Roman"/>
          <w:i/>
          <w:iCs/>
          <w:sz w:val="24"/>
          <w:szCs w:val="24"/>
          <w:lang w:eastAsia="en-IN" w:bidi="hi-IN"/>
        </w:rPr>
        <w:t>Indian Council of Agricultural Research (ICAR)</w:t>
      </w:r>
      <w:r w:rsidRPr="00457877">
        <w:rPr>
          <w:rFonts w:ascii="Book Antiqua" w:eastAsia="Times New Roman" w:hAnsi="Book Antiqua" w:cs="Times New Roman"/>
          <w:sz w:val="24"/>
          <w:szCs w:val="24"/>
          <w:lang w:eastAsia="en-IN" w:bidi="hi-IN"/>
        </w:rPr>
        <w:t xml:space="preserve"> launched the AICRP on </w:t>
      </w:r>
      <w:r w:rsidRPr="00457877">
        <w:rPr>
          <w:rFonts w:ascii="Book Antiqua" w:eastAsia="Times New Roman" w:hAnsi="Book Antiqua" w:cs="Times New Roman"/>
          <w:b/>
          <w:bCs/>
          <w:sz w:val="24"/>
          <w:szCs w:val="24"/>
          <w:lang w:eastAsia="en-IN" w:bidi="hi-IN"/>
        </w:rPr>
        <w:t>Brackish</w:t>
      </w:r>
      <w:r w:rsidR="00014FB1" w:rsidRPr="00457877">
        <w:rPr>
          <w:rFonts w:ascii="Book Antiqua" w:eastAsia="Times New Roman" w:hAnsi="Book Antiqua" w:cs="Times New Roman"/>
          <w:b/>
          <w:bCs/>
          <w:sz w:val="24"/>
          <w:szCs w:val="24"/>
          <w:lang w:eastAsia="en-IN" w:bidi="hi-IN"/>
        </w:rPr>
        <w:t xml:space="preserve"> </w:t>
      </w:r>
      <w:r w:rsidRPr="00457877">
        <w:rPr>
          <w:rFonts w:ascii="Book Antiqua" w:eastAsia="Times New Roman" w:hAnsi="Book Antiqua" w:cs="Times New Roman"/>
          <w:b/>
          <w:bCs/>
          <w:sz w:val="24"/>
          <w:szCs w:val="24"/>
          <w:lang w:eastAsia="en-IN" w:bidi="hi-IN"/>
        </w:rPr>
        <w:t>water Fish Farming</w:t>
      </w:r>
      <w:r w:rsidRPr="00457877">
        <w:rPr>
          <w:rFonts w:ascii="Book Antiqua" w:eastAsia="Times New Roman" w:hAnsi="Book Antiqua" w:cs="Times New Roman"/>
          <w:sz w:val="24"/>
          <w:szCs w:val="24"/>
          <w:lang w:eastAsia="en-IN" w:bidi="hi-IN"/>
        </w:rPr>
        <w:t xml:space="preserve"> in 1973, marking the beginning of systematic brackishwater aquaculture in India. The introduction of schemes such as the </w:t>
      </w:r>
      <w:r w:rsidRPr="00457877">
        <w:rPr>
          <w:rFonts w:ascii="Book Antiqua" w:eastAsia="Times New Roman" w:hAnsi="Book Antiqua" w:cs="Times New Roman"/>
          <w:b/>
          <w:bCs/>
          <w:sz w:val="24"/>
          <w:szCs w:val="24"/>
          <w:lang w:eastAsia="en-IN" w:bidi="hi-IN"/>
        </w:rPr>
        <w:t>Integrated Fish Farming Development Agency (IFFDA)</w:t>
      </w:r>
      <w:r w:rsidRPr="00457877">
        <w:rPr>
          <w:rFonts w:ascii="Book Antiqua" w:eastAsia="Times New Roman" w:hAnsi="Book Antiqua" w:cs="Times New Roman"/>
          <w:sz w:val="24"/>
          <w:szCs w:val="24"/>
          <w:lang w:eastAsia="en-IN" w:bidi="hi-IN"/>
        </w:rPr>
        <w:t xml:space="preserve"> and the </w:t>
      </w:r>
      <w:r w:rsidRPr="00457877">
        <w:rPr>
          <w:rFonts w:ascii="Book Antiqua" w:eastAsia="Times New Roman" w:hAnsi="Book Antiqua" w:cs="Times New Roman"/>
          <w:b/>
          <w:bCs/>
          <w:sz w:val="24"/>
          <w:szCs w:val="24"/>
          <w:lang w:eastAsia="en-IN" w:bidi="hi-IN"/>
        </w:rPr>
        <w:t>National Project on Brackishwater Aquaculture (NPBA)</w:t>
      </w:r>
      <w:r w:rsidRPr="00457877">
        <w:rPr>
          <w:rFonts w:ascii="Book Antiqua" w:eastAsia="Times New Roman" w:hAnsi="Book Antiqua" w:cs="Times New Roman"/>
          <w:sz w:val="24"/>
          <w:szCs w:val="24"/>
          <w:lang w:eastAsia="en-IN" w:bidi="hi-IN"/>
        </w:rPr>
        <w:t xml:space="preserve"> provided additional institutional and financial support, significantly accelerating the sector’s modernization and growth during this period.</w:t>
      </w:r>
    </w:p>
    <w:p w14:paraId="5009C376" w14:textId="77777777" w:rsidR="009021B9" w:rsidRPr="00457877" w:rsidRDefault="00875BAA" w:rsidP="00457877">
      <w:pPr>
        <w:pStyle w:val="Heading3"/>
        <w:spacing w:before="0" w:beforeAutospacing="0" w:after="0" w:afterAutospacing="0" w:line="276" w:lineRule="auto"/>
        <w:jc w:val="both"/>
        <w:rPr>
          <w:rFonts w:ascii="Book Antiqua" w:hAnsi="Book Antiqua"/>
          <w:i/>
          <w:iCs/>
          <w:sz w:val="24"/>
          <w:szCs w:val="24"/>
        </w:rPr>
      </w:pPr>
      <w:r w:rsidRPr="00457877">
        <w:rPr>
          <w:rStyle w:val="Strong"/>
          <w:rFonts w:ascii="Book Antiqua" w:hAnsi="Book Antiqua"/>
          <w:b/>
          <w:bCs/>
          <w:i/>
          <w:iCs/>
          <w:sz w:val="24"/>
          <w:szCs w:val="24"/>
        </w:rPr>
        <w:t xml:space="preserve">2.4 </w:t>
      </w:r>
      <w:r w:rsidR="009021B9" w:rsidRPr="00457877">
        <w:rPr>
          <w:rStyle w:val="Strong"/>
          <w:rFonts w:ascii="Book Antiqua" w:hAnsi="Book Antiqua"/>
          <w:b/>
          <w:bCs/>
          <w:i/>
          <w:iCs/>
          <w:sz w:val="24"/>
          <w:szCs w:val="24"/>
        </w:rPr>
        <w:t>Technological Advancements and Diversification (2000s–2010s)</w:t>
      </w:r>
    </w:p>
    <w:p w14:paraId="219C5884"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2000s marked a period of significant technological progress and diversification within India’s aquaculture sector. This era was characterized by the adoption of </w:t>
      </w:r>
      <w:r w:rsidRPr="00457877">
        <w:rPr>
          <w:rStyle w:val="Strong"/>
          <w:rFonts w:ascii="Book Antiqua" w:hAnsi="Book Antiqua"/>
        </w:rPr>
        <w:t>intensive and semi-intensive farming systems</w:t>
      </w:r>
      <w:r w:rsidRPr="00457877">
        <w:rPr>
          <w:rFonts w:ascii="Book Antiqua" w:hAnsi="Book Antiqua"/>
        </w:rPr>
        <w:t xml:space="preserve">, </w:t>
      </w:r>
      <w:r w:rsidRPr="00457877">
        <w:rPr>
          <w:rStyle w:val="Strong"/>
          <w:rFonts w:ascii="Book Antiqua" w:hAnsi="Book Antiqua"/>
        </w:rPr>
        <w:t>improved seed production technologies</w:t>
      </w:r>
      <w:r w:rsidRPr="00457877">
        <w:rPr>
          <w:rFonts w:ascii="Book Antiqua" w:hAnsi="Book Antiqua"/>
        </w:rPr>
        <w:t xml:space="preserve">, and </w:t>
      </w:r>
      <w:r w:rsidRPr="00457877">
        <w:rPr>
          <w:rStyle w:val="Strong"/>
          <w:rFonts w:ascii="Book Antiqua" w:hAnsi="Book Antiqua"/>
        </w:rPr>
        <w:t>enhanced disease management practices</w:t>
      </w:r>
      <w:r w:rsidRPr="00457877">
        <w:rPr>
          <w:rFonts w:ascii="Book Antiqua" w:hAnsi="Book Antiqua"/>
        </w:rPr>
        <w:t xml:space="preserve"> (Katiha et al., 2005). These innovations contributed to higher productivity, better resource utilization, and improved resilience against environmental and biological challenges.</w:t>
      </w:r>
    </w:p>
    <w:p w14:paraId="05FC80D8"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During this decade, </w:t>
      </w:r>
      <w:r w:rsidRPr="00457877">
        <w:rPr>
          <w:rStyle w:val="Strong"/>
          <w:rFonts w:ascii="Book Antiqua" w:hAnsi="Book Antiqua"/>
        </w:rPr>
        <w:t>species diversification</w:t>
      </w:r>
      <w:r w:rsidRPr="00457877">
        <w:rPr>
          <w:rFonts w:ascii="Book Antiqua" w:hAnsi="Book Antiqua"/>
        </w:rPr>
        <w:t xml:space="preserve"> became a major focus beyond traditional carps and shrimp. Farmers increasingly adopted species such as </w:t>
      </w:r>
      <w:r w:rsidRPr="00457877">
        <w:rPr>
          <w:rStyle w:val="Strong"/>
          <w:rFonts w:ascii="Book Antiqua" w:hAnsi="Book Antiqua"/>
        </w:rPr>
        <w:t>genetically improved tilapia, catfish, pangasius</w:t>
      </w:r>
      <w:r w:rsidRPr="00457877">
        <w:rPr>
          <w:rFonts w:ascii="Book Antiqua" w:hAnsi="Book Antiqua"/>
        </w:rPr>
        <w:t xml:space="preserve">, and </w:t>
      </w:r>
      <w:r w:rsidRPr="00457877">
        <w:rPr>
          <w:rStyle w:val="Strong"/>
          <w:rFonts w:ascii="Book Antiqua" w:hAnsi="Book Antiqua"/>
        </w:rPr>
        <w:t>ornamental fish</w:t>
      </w:r>
      <w:r w:rsidRPr="00457877">
        <w:rPr>
          <w:rFonts w:ascii="Book Antiqua" w:hAnsi="Book Antiqua"/>
        </w:rPr>
        <w:t>, driven by their rapid growth rates, higher survival, and greater market value (Mahapatra, 2018; Manyise et al., 2024).</w:t>
      </w:r>
    </w:p>
    <w:p w14:paraId="42E79D7C"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Institutional support further accelerated this progress. The </w:t>
      </w:r>
      <w:r w:rsidRPr="00457877">
        <w:rPr>
          <w:rStyle w:val="Strong"/>
          <w:rFonts w:ascii="Book Antiqua" w:hAnsi="Book Antiqua"/>
        </w:rPr>
        <w:t>Coastal Aquaculture Authority (CAA)</w:t>
      </w:r>
      <w:r w:rsidRPr="00457877">
        <w:rPr>
          <w:rFonts w:ascii="Book Antiqua" w:hAnsi="Book Antiqua"/>
        </w:rPr>
        <w:t xml:space="preserve">, established in 2005, was mandated to regulate and ensure sustainable aquaculture practices in coastal areas. In 2006, the </w:t>
      </w:r>
      <w:r w:rsidRPr="00457877">
        <w:rPr>
          <w:rStyle w:val="Strong"/>
          <w:rFonts w:ascii="Book Antiqua" w:hAnsi="Book Antiqua"/>
        </w:rPr>
        <w:t>National Fisheries Development Board (NFDB)</w:t>
      </w:r>
      <w:r w:rsidRPr="00457877">
        <w:rPr>
          <w:rFonts w:ascii="Book Antiqua" w:hAnsi="Book Antiqua"/>
        </w:rPr>
        <w:t xml:space="preserve"> was created by the Government of India to promote technological upgradation, species diversification, seaweed cultivation, mariculture, </w:t>
      </w:r>
      <w:r w:rsidRPr="00457877">
        <w:rPr>
          <w:rFonts w:ascii="Book Antiqua" w:hAnsi="Book Antiqua"/>
        </w:rPr>
        <w:lastRenderedPageBreak/>
        <w:t>ornamental fisheries, and capacity building among fishers through various development projects (DoF-GOI, 2024).</w:t>
      </w:r>
    </w:p>
    <w:p w14:paraId="4A916EAB" w14:textId="77777777" w:rsidR="009021B9" w:rsidRPr="00457877" w:rsidRDefault="00875BAA" w:rsidP="00457877">
      <w:pPr>
        <w:pStyle w:val="Heading3"/>
        <w:spacing w:before="0" w:beforeAutospacing="0" w:after="0" w:afterAutospacing="0" w:line="276" w:lineRule="auto"/>
        <w:jc w:val="both"/>
        <w:rPr>
          <w:rFonts w:ascii="Book Antiqua" w:hAnsi="Book Antiqua"/>
          <w:sz w:val="24"/>
          <w:szCs w:val="24"/>
        </w:rPr>
      </w:pPr>
      <w:r w:rsidRPr="00457877">
        <w:rPr>
          <w:rStyle w:val="Strong"/>
          <w:rFonts w:ascii="Book Antiqua" w:hAnsi="Book Antiqua"/>
          <w:b/>
          <w:bCs/>
          <w:sz w:val="24"/>
          <w:szCs w:val="24"/>
        </w:rPr>
        <w:t xml:space="preserve">2.5 </w:t>
      </w:r>
      <w:r w:rsidR="009021B9" w:rsidRPr="00457877">
        <w:rPr>
          <w:rStyle w:val="Strong"/>
          <w:rFonts w:ascii="Book Antiqua" w:hAnsi="Book Antiqua"/>
          <w:b/>
          <w:bCs/>
          <w:i/>
          <w:iCs/>
          <w:sz w:val="24"/>
          <w:szCs w:val="24"/>
        </w:rPr>
        <w:t>Government Support and Sustainable Practices (2010s–Present)</w:t>
      </w:r>
    </w:p>
    <w:p w14:paraId="484F810B"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From the 2010s onward, the Indian government has intensified its efforts to promote </w:t>
      </w:r>
      <w:r w:rsidRPr="00457877">
        <w:rPr>
          <w:rStyle w:val="Strong"/>
          <w:rFonts w:ascii="Book Antiqua" w:hAnsi="Book Antiqua"/>
        </w:rPr>
        <w:t>sustainable and responsible aquaculture</w:t>
      </w:r>
      <w:r w:rsidRPr="00457877">
        <w:rPr>
          <w:rFonts w:ascii="Book Antiqua" w:hAnsi="Book Antiqua"/>
        </w:rPr>
        <w:t xml:space="preserve"> through a series of strategic initiatives and policy interventions. The </w:t>
      </w:r>
      <w:r w:rsidRPr="00457877">
        <w:rPr>
          <w:rStyle w:val="Strong"/>
          <w:rFonts w:ascii="Book Antiqua" w:hAnsi="Book Antiqua"/>
        </w:rPr>
        <w:t>Blue Revolution Scheme</w:t>
      </w:r>
      <w:r w:rsidRPr="00457877">
        <w:rPr>
          <w:rFonts w:ascii="Book Antiqua" w:hAnsi="Book Antiqua"/>
        </w:rPr>
        <w:t xml:space="preserve">, launched in 2015, marked a major milestone in fisheries development, aiming to enhance fish production, improve productivity, and strengthen the livelihoods of fish farmers. The scheme emphasized the adoption of </w:t>
      </w:r>
      <w:r w:rsidRPr="00457877">
        <w:rPr>
          <w:rStyle w:val="Strong"/>
          <w:rFonts w:ascii="Book Antiqua" w:hAnsi="Book Antiqua"/>
        </w:rPr>
        <w:t>eco-friendly farming practices</w:t>
      </w:r>
      <w:r w:rsidRPr="00457877">
        <w:rPr>
          <w:rFonts w:ascii="Book Antiqua" w:hAnsi="Book Antiqua"/>
        </w:rPr>
        <w:t xml:space="preserve">, </w:t>
      </w:r>
      <w:r w:rsidRPr="00457877">
        <w:rPr>
          <w:rStyle w:val="Strong"/>
          <w:rFonts w:ascii="Book Antiqua" w:hAnsi="Book Antiqua"/>
        </w:rPr>
        <w:t>certification systems</w:t>
      </w:r>
      <w:r w:rsidRPr="00457877">
        <w:rPr>
          <w:rFonts w:ascii="Book Antiqua" w:hAnsi="Book Antiqua"/>
        </w:rPr>
        <w:t xml:space="preserve">, and the promotion of aquaculture in </w:t>
      </w:r>
      <w:r w:rsidRPr="00457877">
        <w:rPr>
          <w:rStyle w:val="Strong"/>
          <w:rFonts w:ascii="Book Antiqua" w:hAnsi="Book Antiqua"/>
        </w:rPr>
        <w:t>inland and hilly regions</w:t>
      </w:r>
      <w:r w:rsidRPr="00457877">
        <w:rPr>
          <w:rFonts w:ascii="Book Antiqua" w:hAnsi="Book Antiqua"/>
        </w:rPr>
        <w:t xml:space="preserve"> to ensure environmental sustainability and regional equity.</w:t>
      </w:r>
    </w:p>
    <w:p w14:paraId="2D16648E"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Building on this foundation, the </w:t>
      </w:r>
      <w:r w:rsidRPr="00457877">
        <w:rPr>
          <w:rStyle w:val="Strong"/>
          <w:rFonts w:ascii="Book Antiqua" w:hAnsi="Book Antiqua"/>
        </w:rPr>
        <w:t>Pradhan Mantri Matsya Sampada Yojana (PMMSY)</w:t>
      </w:r>
      <w:r w:rsidRPr="00457877">
        <w:rPr>
          <w:rFonts w:ascii="Book Antiqua" w:hAnsi="Book Antiqua"/>
        </w:rPr>
        <w:t xml:space="preserve"> was launched in 2020 with an investment of </w:t>
      </w:r>
      <w:r w:rsidRPr="00457877">
        <w:rPr>
          <w:rStyle w:val="Strong"/>
        </w:rPr>
        <w:t>₹</w:t>
      </w:r>
      <w:r w:rsidRPr="00457877">
        <w:rPr>
          <w:rStyle w:val="Strong"/>
          <w:rFonts w:ascii="Book Antiqua" w:hAnsi="Book Antiqua"/>
        </w:rPr>
        <w:t>20,050 crore</w:t>
      </w:r>
      <w:r w:rsidRPr="00457877">
        <w:rPr>
          <w:rFonts w:ascii="Book Antiqua" w:hAnsi="Book Antiqua"/>
        </w:rPr>
        <w:t xml:space="preserve"> to achieve </w:t>
      </w:r>
      <w:r w:rsidRPr="00457877">
        <w:rPr>
          <w:rStyle w:val="Strong"/>
          <w:rFonts w:ascii="Book Antiqua" w:hAnsi="Book Antiqua"/>
        </w:rPr>
        <w:t>holistic and inclusive growth</w:t>
      </w:r>
      <w:r w:rsidRPr="00457877">
        <w:rPr>
          <w:rFonts w:ascii="Book Antiqua" w:hAnsi="Book Antiqua"/>
        </w:rPr>
        <w:t xml:space="preserve"> of the fisheries sector (DoF-GOI, 2025). The program focuses on </w:t>
      </w:r>
      <w:r w:rsidRPr="00457877">
        <w:rPr>
          <w:rStyle w:val="Strong"/>
          <w:rFonts w:ascii="Book Antiqua" w:hAnsi="Book Antiqua"/>
        </w:rPr>
        <w:t>technological innovation, infrastructure development, value chain enhancement</w:t>
      </w:r>
      <w:r w:rsidRPr="00457877">
        <w:rPr>
          <w:rFonts w:ascii="Book Antiqua" w:hAnsi="Book Antiqua"/>
        </w:rPr>
        <w:t xml:space="preserve">, and the </w:t>
      </w:r>
      <w:r w:rsidRPr="00457877">
        <w:rPr>
          <w:rStyle w:val="Strong"/>
          <w:rFonts w:ascii="Book Antiqua" w:hAnsi="Book Antiqua"/>
        </w:rPr>
        <w:t>socio-economic upliftment</w:t>
      </w:r>
      <w:r w:rsidRPr="00457877">
        <w:rPr>
          <w:rFonts w:ascii="Book Antiqua" w:hAnsi="Book Antiqua"/>
        </w:rPr>
        <w:t xml:space="preserve"> of fishers, farmers, and associated stakeholders.</w:t>
      </w:r>
    </w:p>
    <w:p w14:paraId="4F1C6218" w14:textId="77777777" w:rsidR="009021B9" w:rsidRPr="00457877" w:rsidRDefault="00875BAA" w:rsidP="00457877">
      <w:pPr>
        <w:pStyle w:val="Heading3"/>
        <w:spacing w:before="0" w:beforeAutospacing="0" w:after="0" w:afterAutospacing="0" w:line="276" w:lineRule="auto"/>
        <w:jc w:val="both"/>
        <w:rPr>
          <w:rFonts w:ascii="Book Antiqua" w:hAnsi="Book Antiqua"/>
          <w:i/>
          <w:iCs/>
          <w:sz w:val="24"/>
          <w:szCs w:val="24"/>
        </w:rPr>
      </w:pPr>
      <w:r w:rsidRPr="00457877">
        <w:rPr>
          <w:rStyle w:val="Strong"/>
          <w:rFonts w:ascii="Book Antiqua" w:hAnsi="Book Antiqua"/>
          <w:b/>
          <w:bCs/>
          <w:i/>
          <w:iCs/>
          <w:sz w:val="24"/>
          <w:szCs w:val="24"/>
        </w:rPr>
        <w:t xml:space="preserve">2.6 </w:t>
      </w:r>
      <w:r w:rsidR="009021B9" w:rsidRPr="00457877">
        <w:rPr>
          <w:rStyle w:val="Strong"/>
          <w:rFonts w:ascii="Book Antiqua" w:hAnsi="Book Antiqua"/>
          <w:b/>
          <w:bCs/>
          <w:i/>
          <w:iCs/>
          <w:sz w:val="24"/>
          <w:szCs w:val="24"/>
        </w:rPr>
        <w:t>Up-to-date Scenario</w:t>
      </w:r>
    </w:p>
    <w:p w14:paraId="0EEC09A4"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Aquaculture has emerged as a </w:t>
      </w:r>
      <w:r w:rsidRPr="00457877">
        <w:rPr>
          <w:rStyle w:val="Strong"/>
          <w:rFonts w:ascii="Book Antiqua" w:hAnsi="Book Antiqua"/>
        </w:rPr>
        <w:t>vital pillar of India’s fisheries sector</w:t>
      </w:r>
      <w:r w:rsidRPr="00457877">
        <w:rPr>
          <w:rFonts w:ascii="Book Antiqua" w:hAnsi="Book Antiqua"/>
        </w:rPr>
        <w:t xml:space="preserve">, playing a key role in food security, employment generation, and export earnings. India is now among the </w:t>
      </w:r>
      <w:r w:rsidRPr="00457877">
        <w:rPr>
          <w:rStyle w:val="Strong"/>
          <w:rFonts w:ascii="Book Antiqua" w:hAnsi="Book Antiqua"/>
        </w:rPr>
        <w:t>largest global producers of fish and shrimp</w:t>
      </w:r>
      <w:r w:rsidRPr="00457877">
        <w:rPr>
          <w:rFonts w:ascii="Book Antiqua" w:hAnsi="Book Antiqua"/>
        </w:rPr>
        <w:t xml:space="preserve">, with major aquaculture hubs located in </w:t>
      </w:r>
      <w:r w:rsidRPr="00457877">
        <w:rPr>
          <w:rStyle w:val="Strong"/>
          <w:rFonts w:ascii="Book Antiqua" w:hAnsi="Book Antiqua"/>
        </w:rPr>
        <w:t>Andhra Pradesh, West Bengal, Tamil Nadu, Gujarat, Odisha, and Kerala</w:t>
      </w:r>
      <w:r w:rsidRPr="00457877">
        <w:rPr>
          <w:rFonts w:ascii="Book Antiqua" w:hAnsi="Book Antiqua"/>
        </w:rPr>
        <w:t xml:space="preserve"> (Kumaran et al., 2021).</w:t>
      </w:r>
    </w:p>
    <w:p w14:paraId="103A80AB"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sector contributes substantially to the national economy, both through domestic production and international trade. In </w:t>
      </w:r>
      <w:r w:rsidRPr="00457877">
        <w:rPr>
          <w:rStyle w:val="Strong"/>
          <w:rFonts w:ascii="Book Antiqua" w:hAnsi="Book Antiqua"/>
        </w:rPr>
        <w:t>2023–24</w:t>
      </w:r>
      <w:r w:rsidRPr="00457877">
        <w:rPr>
          <w:rFonts w:ascii="Book Antiqua" w:hAnsi="Book Antiqua"/>
        </w:rPr>
        <w:t xml:space="preserve">, India achieved a record </w:t>
      </w:r>
      <w:r w:rsidRPr="00457877">
        <w:rPr>
          <w:rStyle w:val="Strong"/>
          <w:rFonts w:ascii="Book Antiqua" w:hAnsi="Book Antiqua"/>
        </w:rPr>
        <w:t>seafood export of 1,781,602 metric tonnes</w:t>
      </w:r>
      <w:r w:rsidRPr="00457877">
        <w:rPr>
          <w:rFonts w:ascii="Book Antiqua" w:hAnsi="Book Antiqua"/>
        </w:rPr>
        <w:t xml:space="preserve">, valued at </w:t>
      </w:r>
      <w:r w:rsidRPr="00457877">
        <w:rPr>
          <w:rStyle w:val="Strong"/>
          <w:rFonts w:ascii="Book Antiqua" w:hAnsi="Book Antiqua"/>
        </w:rPr>
        <w:t>US$ 7.38 billion (</w:t>
      </w:r>
      <w:r w:rsidRPr="00457877">
        <w:rPr>
          <w:rStyle w:val="Strong"/>
        </w:rPr>
        <w:t>₹</w:t>
      </w:r>
      <w:r w:rsidRPr="00457877">
        <w:rPr>
          <w:rStyle w:val="Strong"/>
          <w:rFonts w:ascii="Book Antiqua" w:hAnsi="Book Antiqua"/>
        </w:rPr>
        <w:t>60,523 crore)</w:t>
      </w:r>
      <w:r w:rsidRPr="00457877">
        <w:rPr>
          <w:rFonts w:ascii="Book Antiqua" w:hAnsi="Book Antiqua"/>
        </w:rPr>
        <w:t xml:space="preserve"> </w:t>
      </w:r>
      <w:r w:rsidR="00607C57" w:rsidRPr="00457877">
        <w:rPr>
          <w:rFonts w:ascii="Book Antiqua" w:hAnsi="Book Antiqua"/>
        </w:rPr>
        <w:t>-</w:t>
      </w:r>
      <w:r w:rsidRPr="00457877">
        <w:rPr>
          <w:rFonts w:ascii="Book Antiqua" w:hAnsi="Book Antiqua"/>
        </w:rPr>
        <w:t xml:space="preserve"> the highest export value to date (MPEDA, 2024).</w:t>
      </w:r>
    </w:p>
    <w:p w14:paraId="2F66DA6B"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India’s aquaculture growth trajectory reflects decades of </w:t>
      </w:r>
      <w:r w:rsidRPr="00457877">
        <w:rPr>
          <w:rStyle w:val="Strong"/>
          <w:rFonts w:ascii="Book Antiqua" w:hAnsi="Book Antiqua"/>
        </w:rPr>
        <w:t>government support, technological innovation</w:t>
      </w:r>
      <w:r w:rsidRPr="00457877">
        <w:rPr>
          <w:rFonts w:ascii="Book Antiqua" w:hAnsi="Book Antiqua"/>
        </w:rPr>
        <w:t xml:space="preserve">, and a </w:t>
      </w:r>
      <w:r w:rsidRPr="00457877">
        <w:rPr>
          <w:rStyle w:val="Strong"/>
          <w:rFonts w:ascii="Book Antiqua" w:hAnsi="Book Antiqua"/>
        </w:rPr>
        <w:t>gradual transition toward sustainable and eco-friendly practices</w:t>
      </w:r>
      <w:r w:rsidRPr="00457877">
        <w:rPr>
          <w:rFonts w:ascii="Book Antiqua" w:hAnsi="Book Antiqua"/>
        </w:rPr>
        <w:t xml:space="preserve"> (</w:t>
      </w:r>
      <w:bookmarkStart w:id="9" w:name="_Hlk211641831"/>
      <w:r w:rsidRPr="00457877">
        <w:rPr>
          <w:rFonts w:ascii="Book Antiqua" w:hAnsi="Book Antiqua"/>
        </w:rPr>
        <w:t>Hudson et al., 2016</w:t>
      </w:r>
      <w:bookmarkEnd w:id="9"/>
      <w:r w:rsidRPr="00457877">
        <w:rPr>
          <w:rFonts w:ascii="Book Antiqua" w:hAnsi="Book Antiqua"/>
        </w:rPr>
        <w:t>). Continued expansion is driven by rising consumer demand, adoption of modern farming systems, and favo</w:t>
      </w:r>
      <w:r w:rsidR="009E4FD7" w:rsidRPr="00457877">
        <w:rPr>
          <w:rFonts w:ascii="Book Antiqua" w:hAnsi="Book Antiqua"/>
        </w:rPr>
        <w:t>u</w:t>
      </w:r>
      <w:r w:rsidRPr="00457877">
        <w:rPr>
          <w:rFonts w:ascii="Book Antiqua" w:hAnsi="Book Antiqua"/>
        </w:rPr>
        <w:t>rable policy frameworks that strengthen both inland and coastal aquaculture development.</w:t>
      </w:r>
    </w:p>
    <w:p w14:paraId="17D5FA7D" w14:textId="77777777" w:rsidR="00875BAA" w:rsidRPr="00457877" w:rsidRDefault="00875BAA" w:rsidP="00457877">
      <w:pPr>
        <w:pStyle w:val="Heading3"/>
        <w:spacing w:before="0" w:beforeAutospacing="0" w:after="0" w:afterAutospacing="0" w:line="276" w:lineRule="auto"/>
        <w:jc w:val="both"/>
        <w:rPr>
          <w:rStyle w:val="Strong"/>
          <w:rFonts w:ascii="Book Antiqua" w:hAnsi="Book Antiqua"/>
          <w:b/>
          <w:bCs/>
          <w:sz w:val="24"/>
          <w:szCs w:val="24"/>
        </w:rPr>
      </w:pPr>
    </w:p>
    <w:p w14:paraId="06F7490F" w14:textId="77777777" w:rsidR="009021B9" w:rsidRPr="00457877" w:rsidRDefault="00875BAA" w:rsidP="00457877">
      <w:pPr>
        <w:pStyle w:val="Heading3"/>
        <w:spacing w:before="0" w:beforeAutospacing="0" w:after="0" w:afterAutospacing="0" w:line="276" w:lineRule="auto"/>
        <w:jc w:val="both"/>
        <w:rPr>
          <w:rFonts w:ascii="Book Antiqua" w:hAnsi="Book Antiqua"/>
          <w:sz w:val="24"/>
          <w:szCs w:val="24"/>
        </w:rPr>
      </w:pPr>
      <w:r w:rsidRPr="00457877">
        <w:rPr>
          <w:rStyle w:val="Strong"/>
          <w:rFonts w:ascii="Book Antiqua" w:hAnsi="Book Antiqua"/>
          <w:b/>
          <w:bCs/>
          <w:sz w:val="24"/>
          <w:szCs w:val="24"/>
        </w:rPr>
        <w:t xml:space="preserve">3.0 </w:t>
      </w:r>
      <w:r w:rsidR="009021B9" w:rsidRPr="00457877">
        <w:rPr>
          <w:rStyle w:val="Strong"/>
          <w:rFonts w:ascii="Book Antiqua" w:hAnsi="Book Antiqua"/>
          <w:b/>
          <w:bCs/>
          <w:sz w:val="24"/>
          <w:szCs w:val="24"/>
        </w:rPr>
        <w:t>Major Aquaculture Production Regions</w:t>
      </w:r>
    </w:p>
    <w:p w14:paraId="57BA680A"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With its extensive </w:t>
      </w:r>
      <w:r w:rsidRPr="00457877">
        <w:rPr>
          <w:rStyle w:val="Strong"/>
          <w:rFonts w:ascii="Book Antiqua" w:hAnsi="Book Antiqua"/>
        </w:rPr>
        <w:t>11,098 km coastline</w:t>
      </w:r>
      <w:r w:rsidRPr="00457877">
        <w:rPr>
          <w:rFonts w:ascii="Book Antiqua" w:hAnsi="Book Antiqua"/>
        </w:rPr>
        <w:t xml:space="preserve"> and abundant freshwater resources, </w:t>
      </w:r>
      <w:r w:rsidRPr="00457877">
        <w:rPr>
          <w:rStyle w:val="Strong"/>
          <w:rFonts w:ascii="Book Antiqua" w:hAnsi="Book Antiqua"/>
        </w:rPr>
        <w:t>India possesses highly favo</w:t>
      </w:r>
      <w:r w:rsidR="009E4FD7" w:rsidRPr="00457877">
        <w:rPr>
          <w:rStyle w:val="Strong"/>
          <w:rFonts w:ascii="Book Antiqua" w:hAnsi="Book Antiqua"/>
        </w:rPr>
        <w:t>u</w:t>
      </w:r>
      <w:r w:rsidRPr="00457877">
        <w:rPr>
          <w:rStyle w:val="Strong"/>
          <w:rFonts w:ascii="Book Antiqua" w:hAnsi="Book Antiqua"/>
        </w:rPr>
        <w:t>rable conditions for aquaculture development</w:t>
      </w:r>
      <w:r w:rsidRPr="00457877">
        <w:rPr>
          <w:rFonts w:ascii="Book Antiqua" w:hAnsi="Book Antiqua"/>
        </w:rPr>
        <w:t>. The country’s diverse aquatic ecosystems</w:t>
      </w:r>
      <w:r w:rsidR="00607C57" w:rsidRPr="00457877">
        <w:rPr>
          <w:rFonts w:ascii="Book Antiqua" w:hAnsi="Book Antiqua"/>
        </w:rPr>
        <w:t xml:space="preserve">- </w:t>
      </w:r>
      <w:r w:rsidRPr="00457877">
        <w:rPr>
          <w:rFonts w:ascii="Book Antiqua" w:hAnsi="Book Antiqua"/>
        </w:rPr>
        <w:t>comprising rivers, reservoirs, ponds, and brackishwater zones</w:t>
      </w:r>
      <w:r w:rsidR="00607C57" w:rsidRPr="00457877">
        <w:rPr>
          <w:rFonts w:ascii="Book Antiqua" w:hAnsi="Book Antiqua"/>
        </w:rPr>
        <w:t xml:space="preserve"> -</w:t>
      </w:r>
      <w:r w:rsidRPr="00457877">
        <w:rPr>
          <w:rFonts w:ascii="Book Antiqua" w:hAnsi="Book Antiqua"/>
        </w:rPr>
        <w:t>support both inland and coastal aquaculture on a large scale.</w:t>
      </w:r>
    </w:p>
    <w:p w14:paraId="25362C30"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An estimated </w:t>
      </w:r>
      <w:r w:rsidRPr="00457877">
        <w:rPr>
          <w:rStyle w:val="Strong"/>
          <w:rFonts w:ascii="Book Antiqua" w:hAnsi="Book Antiqua"/>
        </w:rPr>
        <w:t>11.91 lakh hectares</w:t>
      </w:r>
      <w:r w:rsidRPr="00457877">
        <w:rPr>
          <w:rFonts w:ascii="Book Antiqua" w:hAnsi="Book Antiqua"/>
        </w:rPr>
        <w:t xml:space="preserve"> of brackishwater area in India is suitable for </w:t>
      </w:r>
      <w:r w:rsidRPr="00457877">
        <w:rPr>
          <w:rStyle w:val="Strong"/>
          <w:rFonts w:ascii="Book Antiqua" w:hAnsi="Book Antiqua"/>
        </w:rPr>
        <w:t>shrimp culture</w:t>
      </w:r>
      <w:r w:rsidRPr="00457877">
        <w:rPr>
          <w:rFonts w:ascii="Book Antiqua" w:hAnsi="Book Antiqua"/>
        </w:rPr>
        <w:t xml:space="preserve">, of which approximately </w:t>
      </w:r>
      <w:r w:rsidRPr="00457877">
        <w:rPr>
          <w:rStyle w:val="Strong"/>
          <w:rFonts w:ascii="Book Antiqua" w:hAnsi="Book Antiqua"/>
        </w:rPr>
        <w:t>1.356 lakh hectares</w:t>
      </w:r>
      <w:r w:rsidRPr="00457877">
        <w:rPr>
          <w:rFonts w:ascii="Book Antiqua" w:hAnsi="Book Antiqua"/>
        </w:rPr>
        <w:t xml:space="preserve"> are currently under farming. Among cultured species, </w:t>
      </w:r>
      <w:r w:rsidRPr="00457877">
        <w:rPr>
          <w:rStyle w:val="Emphasis"/>
          <w:rFonts w:ascii="Book Antiqua" w:hAnsi="Book Antiqua"/>
          <w:b/>
          <w:bCs/>
        </w:rPr>
        <w:t>Litopenaeus vannamei</w:t>
      </w:r>
      <w:r w:rsidRPr="00457877">
        <w:rPr>
          <w:rFonts w:ascii="Book Antiqua" w:hAnsi="Book Antiqua"/>
        </w:rPr>
        <w:t xml:space="preserve"> (Pacific white shrimp) has emerged </w:t>
      </w:r>
      <w:r w:rsidRPr="00457877">
        <w:rPr>
          <w:rFonts w:ascii="Book Antiqua" w:hAnsi="Book Antiqua"/>
        </w:rPr>
        <w:lastRenderedPageBreak/>
        <w:t xml:space="preserve">as the dominant species, contributing significantly to India’s aquaculture growth (Chellapandi, 2021). Its cultivation has been approved by the </w:t>
      </w:r>
      <w:r w:rsidRPr="00457877">
        <w:rPr>
          <w:rStyle w:val="Strong"/>
          <w:rFonts w:ascii="Book Antiqua" w:hAnsi="Book Antiqua"/>
        </w:rPr>
        <w:t>Coastal Aquaculture Authority of India</w:t>
      </w:r>
      <w:r w:rsidRPr="00457877">
        <w:rPr>
          <w:rFonts w:ascii="Book Antiqua" w:hAnsi="Book Antiqua"/>
        </w:rPr>
        <w:t xml:space="preserve"> across several states and union territories, including </w:t>
      </w:r>
      <w:r w:rsidRPr="00457877">
        <w:rPr>
          <w:rStyle w:val="Strong"/>
          <w:rFonts w:ascii="Book Antiqua" w:hAnsi="Book Antiqua"/>
        </w:rPr>
        <w:t>Andhra Pradesh, Tamil Nadu, Maharashtra, Gujarat, Odisha, Goa, Diu, and Puducherry</w:t>
      </w:r>
      <w:r w:rsidRPr="00457877">
        <w:rPr>
          <w:rFonts w:ascii="Book Antiqua" w:hAnsi="Book Antiqua"/>
        </w:rPr>
        <w:t>.</w:t>
      </w:r>
    </w:p>
    <w:p w14:paraId="2A49FE23"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Style w:val="Strong"/>
          <w:rFonts w:ascii="Book Antiqua" w:hAnsi="Book Antiqua"/>
        </w:rPr>
        <w:t>Andhra Pradesh</w:t>
      </w:r>
      <w:r w:rsidRPr="00457877">
        <w:rPr>
          <w:rFonts w:ascii="Book Antiqua" w:hAnsi="Book Antiqua"/>
        </w:rPr>
        <w:t xml:space="preserve"> remains the leading aquaculture-producing state, with </w:t>
      </w:r>
      <w:r w:rsidRPr="00457877">
        <w:rPr>
          <w:rStyle w:val="Strong"/>
          <w:rFonts w:ascii="Book Antiqua" w:hAnsi="Book Antiqua"/>
        </w:rPr>
        <w:t>1,053 km of coastline</w:t>
      </w:r>
      <w:r w:rsidRPr="00457877">
        <w:rPr>
          <w:rFonts w:ascii="Book Antiqua" w:hAnsi="Book Antiqua"/>
        </w:rPr>
        <w:t xml:space="preserve"> and </w:t>
      </w:r>
      <w:r w:rsidRPr="00457877">
        <w:rPr>
          <w:rStyle w:val="Strong"/>
          <w:rFonts w:ascii="Book Antiqua" w:hAnsi="Book Antiqua"/>
        </w:rPr>
        <w:t>1.75 lakh hectares</w:t>
      </w:r>
      <w:r w:rsidRPr="00457877">
        <w:rPr>
          <w:rFonts w:ascii="Book Antiqua" w:hAnsi="Book Antiqua"/>
        </w:rPr>
        <w:t xml:space="preserve"> of brackishwater area (Chellapandi, 2021). The state contributes </w:t>
      </w:r>
      <w:r w:rsidRPr="00457877">
        <w:rPr>
          <w:rStyle w:val="Strong"/>
          <w:rFonts w:ascii="Book Antiqua" w:hAnsi="Book Antiqua"/>
        </w:rPr>
        <w:t>over half of India’s farmed shrimp production</w:t>
      </w:r>
      <w:r w:rsidRPr="00457877">
        <w:rPr>
          <w:rFonts w:ascii="Book Antiqua" w:hAnsi="Book Antiqua"/>
        </w:rPr>
        <w:t xml:space="preserve"> and plays a central role in seafood exports. During </w:t>
      </w:r>
      <w:r w:rsidRPr="00457877">
        <w:rPr>
          <w:rStyle w:val="Strong"/>
          <w:rFonts w:ascii="Book Antiqua" w:hAnsi="Book Antiqua"/>
        </w:rPr>
        <w:t>2016–17</w:t>
      </w:r>
      <w:r w:rsidRPr="00457877">
        <w:rPr>
          <w:rFonts w:ascii="Book Antiqua" w:hAnsi="Book Antiqua"/>
        </w:rPr>
        <w:t xml:space="preserve">, shrimp exports increased by </w:t>
      </w:r>
      <w:r w:rsidRPr="00457877">
        <w:rPr>
          <w:rStyle w:val="Strong"/>
          <w:rFonts w:ascii="Book Antiqua" w:hAnsi="Book Antiqua"/>
        </w:rPr>
        <w:t>16.21%</w:t>
      </w:r>
      <w:r w:rsidRPr="00457877">
        <w:rPr>
          <w:rFonts w:ascii="Book Antiqua" w:hAnsi="Book Antiqua"/>
        </w:rPr>
        <w:t xml:space="preserve">, reaching </w:t>
      </w:r>
      <w:r w:rsidRPr="00457877">
        <w:rPr>
          <w:rStyle w:val="Strong"/>
          <w:rFonts w:ascii="Book Antiqua" w:hAnsi="Book Antiqua"/>
        </w:rPr>
        <w:t>4,34,484 metric tonnes</w:t>
      </w:r>
      <w:r w:rsidRPr="00457877">
        <w:rPr>
          <w:rFonts w:ascii="Book Antiqua" w:hAnsi="Book Antiqua"/>
        </w:rPr>
        <w:t>.</w:t>
      </w:r>
    </w:p>
    <w:p w14:paraId="73A7503D" w14:textId="77777777" w:rsidR="009021B9" w:rsidRPr="00457877" w:rsidRDefault="009021B9"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Despite challenges posed by the </w:t>
      </w:r>
      <w:r w:rsidRPr="00457877">
        <w:rPr>
          <w:rStyle w:val="Strong"/>
          <w:rFonts w:ascii="Book Antiqua" w:hAnsi="Book Antiqua"/>
        </w:rPr>
        <w:t>COVID-19 pandemic</w:t>
      </w:r>
      <w:r w:rsidRPr="00457877">
        <w:rPr>
          <w:rFonts w:ascii="Book Antiqua" w:hAnsi="Book Antiqua"/>
        </w:rPr>
        <w:t xml:space="preserve">, which caused disruptions and production constraints (Kumaran et al., 2021), </w:t>
      </w:r>
      <w:r w:rsidRPr="00457877">
        <w:rPr>
          <w:rStyle w:val="Strong"/>
          <w:rFonts w:ascii="Book Antiqua" w:hAnsi="Book Antiqua"/>
        </w:rPr>
        <w:t>India’s aquaculture sector has demonstrated strong resilience and continues to exhibit a positive growth trend</w:t>
      </w:r>
      <w:r w:rsidRPr="00457877">
        <w:rPr>
          <w:rFonts w:ascii="Book Antiqua" w:hAnsi="Book Antiqua"/>
        </w:rPr>
        <w:t xml:space="preserve"> driven by technological innovation, improved seed quality, and expanding market demand.</w:t>
      </w:r>
    </w:p>
    <w:p w14:paraId="74BE37F5" w14:textId="77777777" w:rsidR="00875BAA" w:rsidRPr="00457877" w:rsidRDefault="00875BAA" w:rsidP="00457877">
      <w:pPr>
        <w:pStyle w:val="Heading3"/>
        <w:spacing w:before="0" w:beforeAutospacing="0" w:after="0" w:afterAutospacing="0" w:line="276" w:lineRule="auto"/>
        <w:jc w:val="both"/>
        <w:rPr>
          <w:rStyle w:val="Strong"/>
          <w:rFonts w:ascii="Book Antiqua" w:hAnsi="Book Antiqua"/>
          <w:b/>
          <w:bCs/>
          <w:sz w:val="24"/>
          <w:szCs w:val="24"/>
        </w:rPr>
      </w:pPr>
    </w:p>
    <w:p w14:paraId="40759F53" w14:textId="77777777" w:rsidR="004A0655" w:rsidRPr="00457877" w:rsidRDefault="00875BAA" w:rsidP="00457877">
      <w:pPr>
        <w:pStyle w:val="Heading3"/>
        <w:spacing w:before="0" w:beforeAutospacing="0" w:after="0" w:afterAutospacing="0" w:line="276" w:lineRule="auto"/>
        <w:jc w:val="both"/>
        <w:rPr>
          <w:rFonts w:ascii="Book Antiqua" w:hAnsi="Book Antiqua"/>
          <w:sz w:val="24"/>
          <w:szCs w:val="24"/>
        </w:rPr>
      </w:pPr>
      <w:r w:rsidRPr="00457877">
        <w:rPr>
          <w:rStyle w:val="Strong"/>
          <w:rFonts w:ascii="Book Antiqua" w:hAnsi="Book Antiqua"/>
          <w:b/>
          <w:bCs/>
          <w:sz w:val="24"/>
          <w:szCs w:val="24"/>
        </w:rPr>
        <w:t xml:space="preserve">4.0 </w:t>
      </w:r>
      <w:r w:rsidR="004A0655" w:rsidRPr="00457877">
        <w:rPr>
          <w:rStyle w:val="Strong"/>
          <w:rFonts w:ascii="Book Antiqua" w:hAnsi="Book Antiqua"/>
          <w:b/>
          <w:bCs/>
          <w:sz w:val="24"/>
          <w:szCs w:val="24"/>
        </w:rPr>
        <w:t>Recent Trends in Aquaculture Production</w:t>
      </w:r>
    </w:p>
    <w:p w14:paraId="7B6E0D96" w14:textId="77777777" w:rsidR="004A0655" w:rsidRPr="00457877"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 recent years, </w:t>
      </w:r>
      <w:r w:rsidRPr="00457877">
        <w:rPr>
          <w:rStyle w:val="Strong"/>
          <w:rFonts w:ascii="Book Antiqua" w:hAnsi="Book Antiqua"/>
        </w:rPr>
        <w:t>India’s aquaculture production has exhibited a strong positive trajectory</w:t>
      </w:r>
      <w:r w:rsidRPr="00457877">
        <w:rPr>
          <w:rFonts w:ascii="Book Antiqua" w:hAnsi="Book Antiqua"/>
        </w:rPr>
        <w:t xml:space="preserve">, driven by </w:t>
      </w:r>
      <w:r w:rsidRPr="00457877">
        <w:rPr>
          <w:rStyle w:val="Strong"/>
          <w:rFonts w:ascii="Book Antiqua" w:hAnsi="Book Antiqua"/>
        </w:rPr>
        <w:t>technological advancements</w:t>
      </w:r>
      <w:r w:rsidRPr="00457877">
        <w:rPr>
          <w:rFonts w:ascii="Book Antiqua" w:hAnsi="Book Antiqua"/>
        </w:rPr>
        <w:t xml:space="preserve">, </w:t>
      </w:r>
      <w:r w:rsidRPr="00457877">
        <w:rPr>
          <w:rStyle w:val="Strong"/>
          <w:rFonts w:ascii="Book Antiqua" w:hAnsi="Book Antiqua"/>
        </w:rPr>
        <w:t>improved infrastructure</w:t>
      </w:r>
      <w:r w:rsidRPr="00457877">
        <w:rPr>
          <w:rFonts w:ascii="Book Antiqua" w:hAnsi="Book Antiqua"/>
        </w:rPr>
        <w:t xml:space="preserve">, and </w:t>
      </w:r>
      <w:r w:rsidRPr="00457877">
        <w:rPr>
          <w:rStyle w:val="Strong"/>
          <w:rFonts w:ascii="Book Antiqua" w:hAnsi="Book Antiqua"/>
        </w:rPr>
        <w:t>progressive government policies</w:t>
      </w:r>
      <w:r w:rsidRPr="00457877">
        <w:rPr>
          <w:rFonts w:ascii="Book Antiqua" w:hAnsi="Book Antiqua"/>
        </w:rPr>
        <w:t xml:space="preserve">. A major trend has been the increasing emphasis on </w:t>
      </w:r>
      <w:r w:rsidRPr="00457877">
        <w:rPr>
          <w:rStyle w:val="Strong"/>
          <w:rFonts w:ascii="Book Antiqua" w:hAnsi="Book Antiqua"/>
        </w:rPr>
        <w:t>shrimp farming</w:t>
      </w:r>
      <w:r w:rsidRPr="00457877">
        <w:rPr>
          <w:rFonts w:ascii="Book Antiqua" w:hAnsi="Book Antiqua"/>
        </w:rPr>
        <w:t xml:space="preserve">, fueled by robust export demand and profitability. Concurrently, efforts to promote </w:t>
      </w:r>
      <w:r w:rsidRPr="00457877">
        <w:rPr>
          <w:rStyle w:val="Strong"/>
          <w:rFonts w:ascii="Book Antiqua" w:hAnsi="Book Antiqua"/>
        </w:rPr>
        <w:t>sustainable aquaculture practices</w:t>
      </w:r>
      <w:r w:rsidRPr="00457877">
        <w:rPr>
          <w:rFonts w:ascii="Book Antiqua" w:hAnsi="Book Antiqua"/>
        </w:rPr>
        <w:t xml:space="preserve">, strengthen </w:t>
      </w:r>
      <w:r w:rsidRPr="00457877">
        <w:rPr>
          <w:rStyle w:val="Strong"/>
          <w:rFonts w:ascii="Book Antiqua" w:hAnsi="Book Antiqua"/>
        </w:rPr>
        <w:t>disease management</w:t>
      </w:r>
      <w:r w:rsidRPr="00457877">
        <w:rPr>
          <w:rFonts w:ascii="Book Antiqua" w:hAnsi="Book Antiqua"/>
        </w:rPr>
        <w:t xml:space="preserve">, and implement </w:t>
      </w:r>
      <w:r w:rsidRPr="00457877">
        <w:rPr>
          <w:rStyle w:val="Strong"/>
          <w:rFonts w:ascii="Book Antiqua" w:hAnsi="Book Antiqua"/>
        </w:rPr>
        <w:t>certification programs</w:t>
      </w:r>
      <w:r w:rsidRPr="00457877">
        <w:rPr>
          <w:rFonts w:ascii="Book Antiqua" w:hAnsi="Book Antiqua"/>
        </w:rPr>
        <w:t xml:space="preserve"> have further supported the sector’s steady growth.</w:t>
      </w:r>
    </w:p>
    <w:p w14:paraId="480C3CE9" w14:textId="77777777" w:rsidR="004A0655" w:rsidRPr="00457877"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Although </w:t>
      </w:r>
      <w:r w:rsidRPr="00457877">
        <w:rPr>
          <w:rStyle w:val="Strong"/>
          <w:rFonts w:ascii="Book Antiqua" w:hAnsi="Book Antiqua"/>
        </w:rPr>
        <w:t>climate change</w:t>
      </w:r>
      <w:r w:rsidRPr="00457877">
        <w:rPr>
          <w:rFonts w:ascii="Book Antiqua" w:hAnsi="Book Antiqua"/>
        </w:rPr>
        <w:t xml:space="preserve">, </w:t>
      </w:r>
      <w:r w:rsidRPr="00457877">
        <w:rPr>
          <w:rStyle w:val="Strong"/>
          <w:rFonts w:ascii="Book Antiqua" w:hAnsi="Book Antiqua"/>
        </w:rPr>
        <w:t>disease outbreaks</w:t>
      </w:r>
      <w:r w:rsidRPr="00457877">
        <w:rPr>
          <w:rFonts w:ascii="Book Antiqua" w:hAnsi="Book Antiqua"/>
        </w:rPr>
        <w:t xml:space="preserve">, and </w:t>
      </w:r>
      <w:r w:rsidRPr="00457877">
        <w:rPr>
          <w:rStyle w:val="Strong"/>
          <w:rFonts w:ascii="Book Antiqua" w:hAnsi="Book Antiqua"/>
        </w:rPr>
        <w:t>market fluctuations</w:t>
      </w:r>
      <w:r w:rsidRPr="00457877">
        <w:rPr>
          <w:rFonts w:ascii="Book Antiqua" w:hAnsi="Book Antiqua"/>
        </w:rPr>
        <w:t xml:space="preserve"> have occasionally led to production variability, the </w:t>
      </w:r>
      <w:r w:rsidRPr="00457877">
        <w:rPr>
          <w:rStyle w:val="Strong"/>
          <w:rFonts w:ascii="Book Antiqua" w:hAnsi="Book Antiqua"/>
        </w:rPr>
        <w:t>overall trend remains upward</w:t>
      </w:r>
      <w:r w:rsidRPr="00457877">
        <w:rPr>
          <w:rFonts w:ascii="Book Antiqua" w:hAnsi="Book Antiqua"/>
        </w:rPr>
        <w:t>, reflecting the resilience and adaptability of the industry (</w:t>
      </w:r>
      <w:bookmarkStart w:id="10" w:name="_Hlk211641936"/>
      <w:r w:rsidRPr="00457877">
        <w:rPr>
          <w:rFonts w:ascii="Book Antiqua" w:hAnsi="Book Antiqua"/>
        </w:rPr>
        <w:t>Handbook of Fisheries Statistics, 2023</w:t>
      </w:r>
      <w:bookmarkEnd w:id="10"/>
      <w:r w:rsidRPr="00457877">
        <w:rPr>
          <w:rFonts w:ascii="Book Antiqua" w:hAnsi="Book Antiqua"/>
        </w:rPr>
        <w:t xml:space="preserve">). Continuous investment in </w:t>
      </w:r>
      <w:r w:rsidRPr="00457877">
        <w:rPr>
          <w:rStyle w:val="Strong"/>
          <w:rFonts w:ascii="Book Antiqua" w:hAnsi="Book Antiqua"/>
        </w:rPr>
        <w:t>research and development</w:t>
      </w:r>
      <w:r w:rsidRPr="00457877">
        <w:rPr>
          <w:rFonts w:ascii="Book Antiqua" w:hAnsi="Book Antiqua"/>
        </w:rPr>
        <w:t xml:space="preserve"> has enhanced productivity through innovations in </w:t>
      </w:r>
      <w:r w:rsidRPr="00457877">
        <w:rPr>
          <w:rStyle w:val="Strong"/>
          <w:rFonts w:ascii="Book Antiqua" w:hAnsi="Book Antiqua"/>
        </w:rPr>
        <w:t>feed formulations</w:t>
      </w:r>
      <w:r w:rsidRPr="00457877">
        <w:rPr>
          <w:rFonts w:ascii="Book Antiqua" w:hAnsi="Book Antiqua"/>
        </w:rPr>
        <w:t xml:space="preserve">, </w:t>
      </w:r>
      <w:r w:rsidRPr="00457877">
        <w:rPr>
          <w:rStyle w:val="Strong"/>
          <w:rFonts w:ascii="Book Antiqua" w:hAnsi="Book Antiqua"/>
        </w:rPr>
        <w:t>biosecurity</w:t>
      </w:r>
      <w:r w:rsidRPr="00457877">
        <w:rPr>
          <w:rFonts w:ascii="Book Antiqua" w:hAnsi="Book Antiqua"/>
        </w:rPr>
        <w:t xml:space="preserve">, and </w:t>
      </w:r>
      <w:r w:rsidRPr="00457877">
        <w:rPr>
          <w:rStyle w:val="Strong"/>
          <w:rFonts w:ascii="Book Antiqua" w:hAnsi="Book Antiqua"/>
        </w:rPr>
        <w:t>water quality management</w:t>
      </w:r>
      <w:r w:rsidRPr="00457877">
        <w:rPr>
          <w:rFonts w:ascii="Book Antiqua" w:hAnsi="Book Antiqua"/>
        </w:rPr>
        <w:t xml:space="preserve"> (Mishra et al., 2017).</w:t>
      </w:r>
    </w:p>
    <w:p w14:paraId="18899595" w14:textId="77777777" w:rsidR="004A0655" w:rsidRPr="00457877"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Key aquaculture-producing states such as </w:t>
      </w:r>
      <w:r w:rsidRPr="00457877">
        <w:rPr>
          <w:rStyle w:val="Strong"/>
          <w:rFonts w:ascii="Book Antiqua" w:hAnsi="Book Antiqua"/>
        </w:rPr>
        <w:t>Andhra Pradesh, Gujarat, Tamil Nadu, West Bengal, and Kerala</w:t>
      </w:r>
      <w:r w:rsidRPr="00457877">
        <w:rPr>
          <w:rFonts w:ascii="Book Antiqua" w:hAnsi="Book Antiqua"/>
        </w:rPr>
        <w:t xml:space="preserve"> continue to dominate national output (Umesh et al., 2010). The widespread adoption of </w:t>
      </w:r>
      <w:r w:rsidRPr="00457877">
        <w:rPr>
          <w:rStyle w:val="Strong"/>
          <w:rFonts w:ascii="Book Antiqua" w:hAnsi="Book Antiqua"/>
        </w:rPr>
        <w:t>modern farming systems</w:t>
      </w:r>
      <w:r w:rsidRPr="00457877">
        <w:rPr>
          <w:rFonts w:ascii="Book Antiqua" w:hAnsi="Book Antiqua"/>
        </w:rPr>
        <w:t xml:space="preserve">, </w:t>
      </w:r>
      <w:r w:rsidRPr="00457877">
        <w:rPr>
          <w:rStyle w:val="Strong"/>
          <w:rFonts w:ascii="Book Antiqua" w:hAnsi="Book Antiqua"/>
        </w:rPr>
        <w:t>eco-friendly production models</w:t>
      </w:r>
      <w:r w:rsidRPr="00457877">
        <w:rPr>
          <w:rFonts w:ascii="Book Antiqua" w:hAnsi="Book Antiqua"/>
        </w:rPr>
        <w:t xml:space="preserve">, and </w:t>
      </w:r>
      <w:r w:rsidRPr="00457877">
        <w:rPr>
          <w:rStyle w:val="Strong"/>
          <w:rFonts w:ascii="Book Antiqua" w:hAnsi="Book Antiqua"/>
        </w:rPr>
        <w:t>technology-driven solutions</w:t>
      </w:r>
      <w:r w:rsidRPr="00457877">
        <w:rPr>
          <w:rFonts w:ascii="Book Antiqua" w:hAnsi="Book Antiqua"/>
        </w:rPr>
        <w:t xml:space="preserve"> has been instrumental in advancing India’s position as a global leader in aquaculture. As seafood demand continues to rise domestically and internationally, </w:t>
      </w:r>
      <w:r w:rsidRPr="00457877">
        <w:rPr>
          <w:rStyle w:val="Strong"/>
          <w:rFonts w:ascii="Book Antiqua" w:hAnsi="Book Antiqua"/>
        </w:rPr>
        <w:t>India’s aquaculture sector is poised to play a pivotal role</w:t>
      </w:r>
      <w:r w:rsidRPr="00457877">
        <w:rPr>
          <w:rFonts w:ascii="Book Antiqua" w:hAnsi="Book Antiqua"/>
        </w:rPr>
        <w:t xml:space="preserve"> in ensuring food security and driving </w:t>
      </w:r>
      <w:r w:rsidRPr="00457877">
        <w:rPr>
          <w:rStyle w:val="Strong"/>
          <w:rFonts w:ascii="Book Antiqua" w:hAnsi="Book Antiqua"/>
        </w:rPr>
        <w:t>socio-economic development</w:t>
      </w:r>
      <w:r w:rsidRPr="00457877">
        <w:rPr>
          <w:rFonts w:ascii="Book Antiqua" w:hAnsi="Book Antiqua"/>
        </w:rPr>
        <w:t>.</w:t>
      </w:r>
    </w:p>
    <w:p w14:paraId="713C2DEC" w14:textId="77777777" w:rsidR="00457877" w:rsidRDefault="00457877" w:rsidP="00457877">
      <w:pPr>
        <w:pStyle w:val="Heading3"/>
        <w:spacing w:before="0" w:beforeAutospacing="0" w:after="0" w:afterAutospacing="0" w:line="276" w:lineRule="auto"/>
        <w:jc w:val="both"/>
        <w:rPr>
          <w:rStyle w:val="Strong"/>
          <w:rFonts w:ascii="Book Antiqua" w:hAnsi="Book Antiqua"/>
          <w:b/>
          <w:bCs/>
          <w:sz w:val="24"/>
          <w:szCs w:val="24"/>
        </w:rPr>
      </w:pPr>
    </w:p>
    <w:p w14:paraId="2CBAAACD" w14:textId="77777777" w:rsidR="004A0655" w:rsidRPr="00457877" w:rsidRDefault="00875BAA" w:rsidP="00457877">
      <w:pPr>
        <w:pStyle w:val="Heading3"/>
        <w:spacing w:before="0" w:beforeAutospacing="0" w:after="0" w:afterAutospacing="0" w:line="276" w:lineRule="auto"/>
        <w:jc w:val="both"/>
        <w:rPr>
          <w:rFonts w:ascii="Book Antiqua" w:hAnsi="Book Antiqua"/>
          <w:sz w:val="24"/>
          <w:szCs w:val="24"/>
        </w:rPr>
      </w:pPr>
      <w:r w:rsidRPr="00457877">
        <w:rPr>
          <w:rStyle w:val="Strong"/>
          <w:rFonts w:ascii="Book Antiqua" w:hAnsi="Book Antiqua"/>
          <w:b/>
          <w:bCs/>
          <w:sz w:val="24"/>
          <w:szCs w:val="24"/>
        </w:rPr>
        <w:t xml:space="preserve">5.0 </w:t>
      </w:r>
      <w:commentRangeStart w:id="11"/>
      <w:r w:rsidR="004A0655" w:rsidRPr="00457877">
        <w:rPr>
          <w:rStyle w:val="Strong"/>
          <w:rFonts w:ascii="Book Antiqua" w:hAnsi="Book Antiqua"/>
          <w:b/>
          <w:bCs/>
          <w:sz w:val="24"/>
          <w:szCs w:val="24"/>
        </w:rPr>
        <w:t>Regulatory Framework and Policies</w:t>
      </w:r>
      <w:commentRangeEnd w:id="11"/>
      <w:r w:rsidR="00CE1D86" w:rsidRPr="00457877">
        <w:rPr>
          <w:rStyle w:val="CommentReference"/>
          <w:rFonts w:ascii="Book Antiqua" w:hAnsi="Book Antiqua"/>
          <w:sz w:val="24"/>
          <w:szCs w:val="24"/>
        </w:rPr>
        <w:commentReference w:id="11"/>
      </w:r>
    </w:p>
    <w:p w14:paraId="10373BE3" w14:textId="6E2A2F4A" w:rsidR="004A0655" w:rsidRPr="00457877"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India has established a </w:t>
      </w:r>
      <w:r w:rsidRPr="00457877">
        <w:rPr>
          <w:rStyle w:val="Strong"/>
          <w:rFonts w:ascii="Book Antiqua" w:hAnsi="Book Antiqua"/>
        </w:rPr>
        <w:t>comprehensive regulatory framework</w:t>
      </w:r>
      <w:r w:rsidRPr="00457877">
        <w:rPr>
          <w:rFonts w:ascii="Book Antiqua" w:hAnsi="Book Antiqua"/>
        </w:rPr>
        <w:t xml:space="preserve"> to ensure the </w:t>
      </w:r>
      <w:r w:rsidRPr="00457877">
        <w:rPr>
          <w:rStyle w:val="Strong"/>
          <w:rFonts w:ascii="Book Antiqua" w:hAnsi="Book Antiqua"/>
        </w:rPr>
        <w:t>sustainable and responsible management</w:t>
      </w:r>
      <w:r w:rsidRPr="00457877">
        <w:rPr>
          <w:rFonts w:ascii="Book Antiqua" w:hAnsi="Book Antiqua"/>
        </w:rPr>
        <w:t xml:space="preserve"> of its marine and freshwater resources. </w:t>
      </w:r>
      <w:commentRangeStart w:id="12"/>
      <w:r w:rsidRPr="00457877">
        <w:rPr>
          <w:rFonts w:ascii="Book Antiqua" w:hAnsi="Book Antiqua"/>
        </w:rPr>
        <w:lastRenderedPageBreak/>
        <w:t xml:space="preserve">The </w:t>
      </w:r>
      <w:r w:rsidRPr="00457877">
        <w:rPr>
          <w:rStyle w:val="Strong"/>
          <w:rFonts w:ascii="Book Antiqua" w:hAnsi="Book Antiqua"/>
        </w:rPr>
        <w:t>Fisheries (Regulation) Act, 2009</w:t>
      </w:r>
      <w:commentRangeEnd w:id="12"/>
      <w:r w:rsidR="00CE1D86">
        <w:rPr>
          <w:rStyle w:val="CommentReference"/>
          <w:rFonts w:ascii="Book Antiqua" w:hAnsi="Book Antiqua"/>
          <w:b/>
          <w:bCs/>
          <w:sz w:val="24"/>
          <w:szCs w:val="24"/>
        </w:rPr>
        <w:commentReference w:id="12"/>
      </w:r>
      <w:ins w:id="13" w:author="Reviewer" w:date="2025-10-23T11:59:00Z" w16du:dateUtc="2025-10-23T06:29:00Z">
        <w:r w:rsidR="00CE1D86">
          <w:rPr>
            <w:rStyle w:val="Strong"/>
            <w:rFonts w:ascii="Book Antiqua" w:hAnsi="Book Antiqua"/>
          </w:rPr>
          <w:t>d</w:t>
        </w:r>
      </w:ins>
      <w:r w:rsidRPr="00457877">
        <w:rPr>
          <w:rFonts w:ascii="Book Antiqua" w:hAnsi="Book Antiqua"/>
        </w:rPr>
        <w:t xml:space="preserve">, and the </w:t>
      </w:r>
      <w:r w:rsidRPr="00457877">
        <w:rPr>
          <w:rStyle w:val="Strong"/>
          <w:rFonts w:ascii="Book Antiqua" w:hAnsi="Book Antiqua"/>
        </w:rPr>
        <w:t>National Fisheries Policy, 2020</w:t>
      </w:r>
      <w:r w:rsidRPr="00457877">
        <w:rPr>
          <w:rFonts w:ascii="Book Antiqua" w:hAnsi="Book Antiqua"/>
        </w:rPr>
        <w:t xml:space="preserve">, form the </w:t>
      </w:r>
      <w:r w:rsidRPr="00457877">
        <w:rPr>
          <w:rStyle w:val="Strong"/>
          <w:rFonts w:ascii="Book Antiqua" w:hAnsi="Book Antiqua"/>
        </w:rPr>
        <w:t>cornerstones of fisheries governance</w:t>
      </w:r>
      <w:r w:rsidRPr="00457877">
        <w:rPr>
          <w:rFonts w:ascii="Book Antiqua" w:hAnsi="Book Antiqua"/>
        </w:rPr>
        <w:t xml:space="preserve"> in the country (Jyotsna et al., 2024). These frameworks regulate key aspects such as </w:t>
      </w:r>
      <w:r w:rsidRPr="00457877">
        <w:rPr>
          <w:rStyle w:val="Strong"/>
          <w:rFonts w:ascii="Book Antiqua" w:hAnsi="Book Antiqua"/>
        </w:rPr>
        <w:t>fishing vessel registration</w:t>
      </w:r>
      <w:r w:rsidRPr="00457877">
        <w:rPr>
          <w:rFonts w:ascii="Book Antiqua" w:hAnsi="Book Antiqua"/>
        </w:rPr>
        <w:t xml:space="preserve">, </w:t>
      </w:r>
      <w:r w:rsidRPr="00457877">
        <w:rPr>
          <w:rStyle w:val="Strong"/>
          <w:rFonts w:ascii="Book Antiqua" w:hAnsi="Book Antiqua"/>
        </w:rPr>
        <w:t>licensing</w:t>
      </w:r>
      <w:r w:rsidRPr="00457877">
        <w:rPr>
          <w:rFonts w:ascii="Book Antiqua" w:hAnsi="Book Antiqua"/>
        </w:rPr>
        <w:t xml:space="preserve">, and </w:t>
      </w:r>
      <w:r w:rsidRPr="00457877">
        <w:rPr>
          <w:rStyle w:val="Strong"/>
          <w:rFonts w:ascii="Book Antiqua" w:hAnsi="Book Antiqua"/>
        </w:rPr>
        <w:t>catch quotas</w:t>
      </w:r>
      <w:r w:rsidRPr="00457877">
        <w:rPr>
          <w:rFonts w:ascii="Book Antiqua" w:hAnsi="Book Antiqua"/>
        </w:rPr>
        <w:t xml:space="preserve"> to prevent overfishing and conserve aquatic biodiversity.</w:t>
      </w:r>
    </w:p>
    <w:p w14:paraId="32013CE5" w14:textId="77777777" w:rsidR="004A0655" w:rsidRPr="00457877"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 addition to conservation, India’s policies emphasize </w:t>
      </w:r>
      <w:r w:rsidRPr="00457877">
        <w:rPr>
          <w:rStyle w:val="Strong"/>
          <w:rFonts w:ascii="Book Antiqua" w:hAnsi="Book Antiqua"/>
        </w:rPr>
        <w:t>modernization and diversification</w:t>
      </w:r>
      <w:r w:rsidRPr="00457877">
        <w:rPr>
          <w:rFonts w:ascii="Book Antiqua" w:hAnsi="Book Antiqua"/>
        </w:rPr>
        <w:t xml:space="preserve"> of the fisheries and aquaculture sectors through the promotion of </w:t>
      </w:r>
      <w:r w:rsidRPr="00457877">
        <w:rPr>
          <w:rStyle w:val="Strong"/>
          <w:rFonts w:ascii="Book Antiqua" w:hAnsi="Book Antiqua"/>
        </w:rPr>
        <w:t>eco-friendly practices</w:t>
      </w:r>
      <w:r w:rsidRPr="00457877">
        <w:rPr>
          <w:rFonts w:ascii="Book Antiqua" w:hAnsi="Book Antiqua"/>
        </w:rPr>
        <w:t xml:space="preserve">, </w:t>
      </w:r>
      <w:r w:rsidRPr="00457877">
        <w:rPr>
          <w:rStyle w:val="Strong"/>
          <w:rFonts w:ascii="Book Antiqua" w:hAnsi="Book Antiqua"/>
        </w:rPr>
        <w:t>technological innovation</w:t>
      </w:r>
      <w:r w:rsidRPr="00457877">
        <w:rPr>
          <w:rFonts w:ascii="Book Antiqua" w:hAnsi="Book Antiqua"/>
        </w:rPr>
        <w:t xml:space="preserve">, and </w:t>
      </w:r>
      <w:r w:rsidRPr="00457877">
        <w:rPr>
          <w:rStyle w:val="Strong"/>
          <w:rFonts w:ascii="Book Antiqua" w:hAnsi="Book Antiqua"/>
        </w:rPr>
        <w:t>research and development</w:t>
      </w:r>
      <w:r w:rsidRPr="00457877">
        <w:rPr>
          <w:rFonts w:ascii="Book Antiqua" w:hAnsi="Book Antiqua"/>
        </w:rPr>
        <w:t xml:space="preserve">. The government also prioritizes </w:t>
      </w:r>
      <w:r w:rsidRPr="00457877">
        <w:rPr>
          <w:rStyle w:val="Strong"/>
          <w:rFonts w:ascii="Book Antiqua" w:hAnsi="Book Antiqua"/>
        </w:rPr>
        <w:t>livelihood security and social welfare</w:t>
      </w:r>
      <w:r w:rsidRPr="00457877">
        <w:rPr>
          <w:rFonts w:ascii="Book Antiqua" w:hAnsi="Book Antiqua"/>
        </w:rPr>
        <w:t xml:space="preserve"> of fisherfolk, ensuring equitable participation and income stability across communities.</w:t>
      </w:r>
    </w:p>
    <w:p w14:paraId="7489F754" w14:textId="77777777" w:rsidR="004A0655" w:rsidRDefault="004A0655"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Furthermore, </w:t>
      </w:r>
      <w:r w:rsidRPr="00457877">
        <w:rPr>
          <w:rStyle w:val="Strong"/>
          <w:rFonts w:ascii="Book Antiqua" w:hAnsi="Book Antiqua"/>
        </w:rPr>
        <w:t>regular monitoring, surveillance, and stakeholder collaboration</w:t>
      </w:r>
      <w:r w:rsidRPr="00457877">
        <w:rPr>
          <w:rFonts w:ascii="Book Antiqua" w:hAnsi="Book Antiqua"/>
        </w:rPr>
        <w:t xml:space="preserve">—involving government agencies, cooperatives, and private enterprises—have strengthened policy implementation. Collectively, these measures aim to foster a </w:t>
      </w:r>
      <w:r w:rsidRPr="00457877">
        <w:rPr>
          <w:rStyle w:val="Strong"/>
          <w:rFonts w:ascii="Book Antiqua" w:hAnsi="Book Antiqua"/>
        </w:rPr>
        <w:t>resilient, inclusive, and sustainable fisheries sector</w:t>
      </w:r>
      <w:r w:rsidRPr="00457877">
        <w:rPr>
          <w:rFonts w:ascii="Book Antiqua" w:hAnsi="Book Antiqua"/>
        </w:rPr>
        <w:t xml:space="preserve"> that supports long-term ecological balance and economic growth.</w:t>
      </w:r>
    </w:p>
    <w:p w14:paraId="6BE23F0F" w14:textId="77777777" w:rsidR="00457877" w:rsidRPr="00457877" w:rsidRDefault="00457877" w:rsidP="00457877">
      <w:pPr>
        <w:pStyle w:val="NormalWeb"/>
        <w:spacing w:before="0" w:beforeAutospacing="0" w:after="0" w:afterAutospacing="0" w:line="276" w:lineRule="auto"/>
        <w:jc w:val="both"/>
        <w:rPr>
          <w:rFonts w:ascii="Book Antiqua" w:hAnsi="Book Antiqua"/>
        </w:rPr>
      </w:pPr>
    </w:p>
    <w:p w14:paraId="619A11DE" w14:textId="77777777" w:rsidR="00457877" w:rsidRDefault="00875BAA" w:rsidP="00457877">
      <w:pPr>
        <w:pStyle w:val="Heading3"/>
        <w:spacing w:before="0" w:beforeAutospacing="0" w:after="0" w:afterAutospacing="0" w:line="276" w:lineRule="auto"/>
        <w:jc w:val="both"/>
        <w:rPr>
          <w:rStyle w:val="Strong"/>
          <w:rFonts w:ascii="Book Antiqua" w:hAnsi="Book Antiqua"/>
          <w:b/>
          <w:bCs/>
          <w:sz w:val="24"/>
          <w:szCs w:val="24"/>
        </w:rPr>
      </w:pPr>
      <w:r w:rsidRPr="00457877">
        <w:rPr>
          <w:rStyle w:val="Strong"/>
          <w:rFonts w:ascii="Book Antiqua" w:hAnsi="Book Antiqua"/>
          <w:b/>
          <w:bCs/>
          <w:sz w:val="24"/>
          <w:szCs w:val="24"/>
        </w:rPr>
        <w:t xml:space="preserve">6.0 </w:t>
      </w:r>
      <w:r w:rsidR="00457877" w:rsidRPr="00457877">
        <w:rPr>
          <w:rStyle w:val="Strong"/>
          <w:rFonts w:ascii="Book Antiqua" w:hAnsi="Book Antiqua"/>
          <w:b/>
          <w:bCs/>
          <w:sz w:val="24"/>
          <w:szCs w:val="24"/>
        </w:rPr>
        <w:t xml:space="preserve">Key Government Initiatives Supporting Aquaculture Development </w:t>
      </w:r>
    </w:p>
    <w:p w14:paraId="6EAC4F62" w14:textId="77777777" w:rsidR="001536D8" w:rsidRPr="00457877" w:rsidRDefault="001536D8" w:rsidP="00457877">
      <w:pPr>
        <w:pStyle w:val="Heading3"/>
        <w:spacing w:before="0" w:beforeAutospacing="0" w:after="0" w:afterAutospacing="0" w:line="276" w:lineRule="auto"/>
        <w:jc w:val="both"/>
        <w:rPr>
          <w:rFonts w:ascii="Book Antiqua" w:hAnsi="Book Antiqua"/>
          <w:sz w:val="24"/>
          <w:szCs w:val="24"/>
        </w:rPr>
      </w:pPr>
      <w:r w:rsidRPr="00457877">
        <w:rPr>
          <w:rFonts w:ascii="Book Antiqua" w:hAnsi="Book Antiqua"/>
          <w:b w:val="0"/>
          <w:bCs w:val="0"/>
          <w:sz w:val="24"/>
          <w:szCs w:val="24"/>
        </w:rPr>
        <w:t>The</w:t>
      </w:r>
      <w:r w:rsidRPr="00457877">
        <w:rPr>
          <w:rFonts w:ascii="Book Antiqua" w:hAnsi="Book Antiqua"/>
          <w:sz w:val="24"/>
          <w:szCs w:val="24"/>
        </w:rPr>
        <w:t xml:space="preserve"> </w:t>
      </w:r>
      <w:r w:rsidRPr="00457877">
        <w:rPr>
          <w:rStyle w:val="Strong"/>
          <w:rFonts w:ascii="Book Antiqua" w:hAnsi="Book Antiqua"/>
          <w:sz w:val="24"/>
          <w:szCs w:val="24"/>
        </w:rPr>
        <w:t>Government of India</w:t>
      </w:r>
      <w:r w:rsidRPr="00457877">
        <w:rPr>
          <w:rFonts w:ascii="Book Antiqua" w:hAnsi="Book Antiqua"/>
          <w:sz w:val="24"/>
          <w:szCs w:val="24"/>
        </w:rPr>
        <w:t xml:space="preserve"> </w:t>
      </w:r>
      <w:r w:rsidRPr="00457877">
        <w:rPr>
          <w:rFonts w:ascii="Book Antiqua" w:hAnsi="Book Antiqua"/>
          <w:b w:val="0"/>
          <w:bCs w:val="0"/>
          <w:sz w:val="24"/>
          <w:szCs w:val="24"/>
        </w:rPr>
        <w:t xml:space="preserve">has been actively promoting the development of aquaculture through a range of </w:t>
      </w:r>
      <w:r w:rsidRPr="00457877">
        <w:rPr>
          <w:rStyle w:val="Strong"/>
          <w:rFonts w:ascii="Book Antiqua" w:hAnsi="Book Antiqua"/>
          <w:b/>
          <w:bCs/>
          <w:sz w:val="24"/>
          <w:szCs w:val="24"/>
        </w:rPr>
        <w:t>initiatives, policies, and institutional support mechanisms</w:t>
      </w:r>
      <w:r w:rsidRPr="00457877">
        <w:rPr>
          <w:rFonts w:ascii="Book Antiqua" w:hAnsi="Book Antiqua"/>
          <w:b w:val="0"/>
          <w:bCs w:val="0"/>
          <w:sz w:val="24"/>
          <w:szCs w:val="24"/>
        </w:rPr>
        <w:t xml:space="preserve"> aimed at enhancing productivity, sustainability, and socio-economic benefits. Recognizing the immense potential of the sector, the government has launched several </w:t>
      </w:r>
      <w:r w:rsidRPr="00457877">
        <w:rPr>
          <w:rStyle w:val="Strong"/>
          <w:rFonts w:ascii="Book Antiqua" w:hAnsi="Book Antiqua"/>
          <w:b/>
          <w:bCs/>
          <w:sz w:val="24"/>
          <w:szCs w:val="24"/>
        </w:rPr>
        <w:t>programs to encourage sustainable fish farming practices</w:t>
      </w:r>
      <w:r w:rsidRPr="00457877">
        <w:rPr>
          <w:rFonts w:ascii="Book Antiqua" w:hAnsi="Book Antiqua"/>
          <w:b w:val="0"/>
          <w:bCs w:val="0"/>
          <w:sz w:val="24"/>
          <w:szCs w:val="24"/>
        </w:rPr>
        <w:t xml:space="preserve">, provide </w:t>
      </w:r>
      <w:r w:rsidRPr="00457877">
        <w:rPr>
          <w:rStyle w:val="Strong"/>
          <w:rFonts w:ascii="Book Antiqua" w:hAnsi="Book Antiqua"/>
          <w:b/>
          <w:bCs/>
          <w:sz w:val="24"/>
          <w:szCs w:val="24"/>
        </w:rPr>
        <w:t>financial assistance</w:t>
      </w:r>
      <w:r w:rsidRPr="00457877">
        <w:rPr>
          <w:rFonts w:ascii="Book Antiqua" w:hAnsi="Book Antiqua"/>
          <w:b w:val="0"/>
          <w:bCs w:val="0"/>
          <w:sz w:val="24"/>
          <w:szCs w:val="24"/>
        </w:rPr>
        <w:t xml:space="preserve"> for infrastructure development, and facilitate the </w:t>
      </w:r>
      <w:r w:rsidRPr="00457877">
        <w:rPr>
          <w:rStyle w:val="Strong"/>
          <w:rFonts w:ascii="Book Antiqua" w:hAnsi="Book Antiqua"/>
          <w:b/>
          <w:bCs/>
          <w:sz w:val="24"/>
          <w:szCs w:val="24"/>
        </w:rPr>
        <w:t>adoption</w:t>
      </w:r>
      <w:r w:rsidRPr="00457877">
        <w:rPr>
          <w:rStyle w:val="Strong"/>
          <w:rFonts w:ascii="Book Antiqua" w:hAnsi="Book Antiqua"/>
          <w:sz w:val="24"/>
          <w:szCs w:val="24"/>
        </w:rPr>
        <w:t xml:space="preserve"> of modern technologies</w:t>
      </w:r>
      <w:r w:rsidRPr="00457877">
        <w:rPr>
          <w:rFonts w:ascii="Book Antiqua" w:hAnsi="Book Antiqua"/>
          <w:sz w:val="24"/>
          <w:szCs w:val="24"/>
        </w:rPr>
        <w:t>.</w:t>
      </w:r>
    </w:p>
    <w:p w14:paraId="636E455B" w14:textId="77777777"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b/>
          <w:bCs/>
          <w:i/>
          <w:iCs/>
        </w:rPr>
        <w:t>6.1</w:t>
      </w:r>
      <w:r w:rsidR="001536D8" w:rsidRPr="00457877">
        <w:rPr>
          <w:rFonts w:ascii="Book Antiqua" w:hAnsi="Book Antiqua"/>
          <w:i/>
          <w:iCs/>
        </w:rPr>
        <w:t xml:space="preserve"> </w:t>
      </w:r>
      <w:r w:rsidR="001536D8" w:rsidRPr="00457877">
        <w:rPr>
          <w:rStyle w:val="Strong"/>
          <w:rFonts w:ascii="Book Antiqua" w:hAnsi="Book Antiqua"/>
          <w:i/>
          <w:iCs/>
        </w:rPr>
        <w:t>National Fisheries Development Board (NFDB)</w:t>
      </w:r>
      <w:r w:rsidRPr="00457877">
        <w:rPr>
          <w:rFonts w:ascii="Book Antiqua" w:hAnsi="Book Antiqua"/>
          <w:i/>
          <w:iCs/>
        </w:rPr>
        <w:t>:</w:t>
      </w:r>
      <w:r>
        <w:rPr>
          <w:rFonts w:ascii="Book Antiqua" w:hAnsi="Book Antiqua"/>
        </w:rPr>
        <w:t xml:space="preserve"> </w:t>
      </w:r>
      <w:r w:rsidRPr="00457877">
        <w:rPr>
          <w:rFonts w:ascii="Book Antiqua" w:hAnsi="Book Antiqua"/>
        </w:rPr>
        <w:t>Established in 2006 as an autonomous organization under the Ministry of Agriculture and Farmers Welfare, the National Fisheries Development Board (NFDB) plays a pivotal role in promoting, coordinating, and accelerating the overall development of the fisheries and aquaculture sector in India. The NFDB provides financial assistance, technical support, and training to fish farmers and entrepreneurs. It also undertakes capacity-building programs, facilitates infrastructure development, and supports projects on modern aquaculture technologies, species diversification, and value addition to enhance productivity and profitability.</w:t>
      </w:r>
    </w:p>
    <w:p w14:paraId="18679D7C" w14:textId="77777777" w:rsidR="001536D8" w:rsidRPr="00457877" w:rsidRDefault="001536D8"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plays a pivotal role in coordinating national efforts by supporting projects related to </w:t>
      </w:r>
      <w:r w:rsidRPr="00457877">
        <w:rPr>
          <w:rStyle w:val="Strong"/>
          <w:rFonts w:ascii="Book Antiqua" w:hAnsi="Book Antiqua"/>
        </w:rPr>
        <w:t>pond construction, equipment procurement, seed production, feed management</w:t>
      </w:r>
      <w:r w:rsidRPr="00457877">
        <w:rPr>
          <w:rFonts w:ascii="Book Antiqua" w:hAnsi="Book Antiqua"/>
        </w:rPr>
        <w:t xml:space="preserve">, and </w:t>
      </w:r>
      <w:r w:rsidRPr="00457877">
        <w:rPr>
          <w:rStyle w:val="Strong"/>
          <w:rFonts w:ascii="Book Antiqua" w:hAnsi="Book Antiqua"/>
        </w:rPr>
        <w:t>capacity building</w:t>
      </w:r>
      <w:r w:rsidRPr="00457877">
        <w:rPr>
          <w:rFonts w:ascii="Book Antiqua" w:hAnsi="Book Antiqua"/>
        </w:rPr>
        <w:t xml:space="preserve">. In addition, a network of </w:t>
      </w:r>
      <w:r w:rsidRPr="00457877">
        <w:rPr>
          <w:rStyle w:val="Strong"/>
          <w:rFonts w:ascii="Book Antiqua" w:hAnsi="Book Antiqua"/>
        </w:rPr>
        <w:t>research and training institutions</w:t>
      </w:r>
      <w:r w:rsidRPr="00457877">
        <w:rPr>
          <w:rFonts w:ascii="Book Antiqua" w:hAnsi="Book Antiqua"/>
        </w:rPr>
        <w:t xml:space="preserve">—under organizations such as the </w:t>
      </w:r>
      <w:r w:rsidRPr="00457877">
        <w:rPr>
          <w:rStyle w:val="Strong"/>
          <w:rFonts w:ascii="Book Antiqua" w:hAnsi="Book Antiqua"/>
        </w:rPr>
        <w:t>Indian Council of Agricultural Research (ICAR)</w:t>
      </w:r>
      <w:r w:rsidRPr="00457877">
        <w:rPr>
          <w:rFonts w:ascii="Book Antiqua" w:hAnsi="Book Antiqua"/>
        </w:rPr>
        <w:t>—has been established to promote innovation, skill enhancement, and knowledge dissemination in aquaculture management.</w:t>
      </w:r>
    </w:p>
    <w:p w14:paraId="5A116753" w14:textId="77777777" w:rsidR="001536D8"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b/>
          <w:bCs/>
          <w:i/>
          <w:iCs/>
        </w:rPr>
        <w:t>6.2</w:t>
      </w:r>
      <w:r w:rsidR="001536D8" w:rsidRPr="00457877">
        <w:rPr>
          <w:rFonts w:ascii="Book Antiqua" w:hAnsi="Book Antiqua"/>
          <w:i/>
          <w:iCs/>
        </w:rPr>
        <w:t xml:space="preserve"> </w:t>
      </w:r>
      <w:r w:rsidR="001536D8" w:rsidRPr="00457877">
        <w:rPr>
          <w:rStyle w:val="Strong"/>
          <w:rFonts w:ascii="Book Antiqua" w:hAnsi="Book Antiqua"/>
          <w:i/>
          <w:iCs/>
        </w:rPr>
        <w:t>Marine Products Export Development Authority (MPEDA)</w:t>
      </w:r>
      <w:r w:rsidRPr="00457877">
        <w:rPr>
          <w:rFonts w:ascii="Book Antiqua" w:hAnsi="Book Antiqua"/>
          <w:i/>
          <w:iCs/>
        </w:rPr>
        <w:t>:</w:t>
      </w:r>
      <w:r>
        <w:rPr>
          <w:rFonts w:ascii="Book Antiqua" w:hAnsi="Book Antiqua"/>
        </w:rPr>
        <w:t xml:space="preserve"> E</w:t>
      </w:r>
      <w:r w:rsidR="001536D8" w:rsidRPr="00457877">
        <w:rPr>
          <w:rFonts w:ascii="Book Antiqua" w:hAnsi="Book Antiqua"/>
        </w:rPr>
        <w:t xml:space="preserve">stablished in 1972 under the </w:t>
      </w:r>
      <w:r w:rsidR="001536D8" w:rsidRPr="00457877">
        <w:rPr>
          <w:rStyle w:val="Strong"/>
          <w:rFonts w:ascii="Book Antiqua" w:hAnsi="Book Antiqua"/>
        </w:rPr>
        <w:t>Ministry of Commerce and Industry</w:t>
      </w:r>
      <w:r w:rsidR="001536D8" w:rsidRPr="00457877">
        <w:rPr>
          <w:rFonts w:ascii="Book Antiqua" w:hAnsi="Book Antiqua"/>
        </w:rPr>
        <w:t xml:space="preserve">, is another key institution responsible </w:t>
      </w:r>
      <w:r w:rsidR="001536D8" w:rsidRPr="00457877">
        <w:rPr>
          <w:rFonts w:ascii="Book Antiqua" w:hAnsi="Book Antiqua"/>
        </w:rPr>
        <w:lastRenderedPageBreak/>
        <w:t xml:space="preserve">for </w:t>
      </w:r>
      <w:r w:rsidR="001536D8" w:rsidRPr="00457877">
        <w:rPr>
          <w:rStyle w:val="Strong"/>
          <w:rFonts w:ascii="Book Antiqua" w:hAnsi="Book Antiqua"/>
        </w:rPr>
        <w:t>promoting and regulating marine product exports</w:t>
      </w:r>
      <w:r w:rsidR="001536D8" w:rsidRPr="00457877">
        <w:rPr>
          <w:rFonts w:ascii="Book Antiqua" w:hAnsi="Book Antiqua"/>
        </w:rPr>
        <w:t xml:space="preserve">. MPEDA provides technical guidance, quality control, and export facilitation, thereby strengthening India’s position in the </w:t>
      </w:r>
      <w:r w:rsidR="001536D8" w:rsidRPr="00457877">
        <w:rPr>
          <w:rStyle w:val="Strong"/>
          <w:rFonts w:ascii="Book Antiqua" w:hAnsi="Book Antiqua"/>
        </w:rPr>
        <w:t>global aquaculture and seafood markets</w:t>
      </w:r>
      <w:r w:rsidR="001536D8" w:rsidRPr="00457877">
        <w:rPr>
          <w:rFonts w:ascii="Book Antiqua" w:hAnsi="Book Antiqua"/>
        </w:rPr>
        <w:t>.</w:t>
      </w:r>
    </w:p>
    <w:p w14:paraId="68B5CDB7" w14:textId="77777777" w:rsidR="001536D8"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b/>
          <w:bCs/>
          <w:i/>
          <w:iCs/>
        </w:rPr>
        <w:t>6.3</w:t>
      </w:r>
      <w:r w:rsidRPr="00457877">
        <w:rPr>
          <w:rFonts w:ascii="Book Antiqua" w:hAnsi="Book Antiqua"/>
          <w:i/>
          <w:iCs/>
        </w:rPr>
        <w:t xml:space="preserve"> </w:t>
      </w:r>
      <w:r w:rsidR="001536D8" w:rsidRPr="00457877">
        <w:rPr>
          <w:rStyle w:val="Strong"/>
          <w:rFonts w:ascii="Book Antiqua" w:hAnsi="Book Antiqua"/>
          <w:i/>
          <w:iCs/>
        </w:rPr>
        <w:t>Blue Revolution Scheme (2015)</w:t>
      </w:r>
      <w:r w:rsidR="001536D8" w:rsidRPr="00457877">
        <w:rPr>
          <w:rFonts w:ascii="Book Antiqua" w:hAnsi="Book Antiqua"/>
        </w:rPr>
        <w:t xml:space="preserve"> </w:t>
      </w:r>
      <w:r>
        <w:rPr>
          <w:rFonts w:ascii="Book Antiqua" w:hAnsi="Book Antiqua"/>
        </w:rPr>
        <w:t xml:space="preserve">is another </w:t>
      </w:r>
      <w:r w:rsidRPr="00457877">
        <w:rPr>
          <w:rFonts w:ascii="Book Antiqua" w:hAnsi="Book Antiqua"/>
        </w:rPr>
        <w:t>Government initiative</w:t>
      </w:r>
      <w:r w:rsidR="001C5406">
        <w:rPr>
          <w:rFonts w:ascii="Book Antiqua" w:hAnsi="Book Antiqua"/>
        </w:rPr>
        <w:t xml:space="preserve"> </w:t>
      </w:r>
      <w:r w:rsidR="001C5406">
        <w:rPr>
          <w:rStyle w:val="Strong"/>
          <w:rFonts w:ascii="Book Antiqua" w:hAnsi="Book Antiqua"/>
          <w:b w:val="0"/>
          <w:bCs w:val="0"/>
        </w:rPr>
        <w:t>to</w:t>
      </w:r>
      <w:r w:rsidR="001536D8" w:rsidRPr="00457877">
        <w:rPr>
          <w:rFonts w:ascii="Book Antiqua" w:hAnsi="Book Antiqua"/>
        </w:rPr>
        <w:t xml:space="preserve"> reinforce the country’s commitment to </w:t>
      </w:r>
      <w:r w:rsidR="001536D8" w:rsidRPr="00457877">
        <w:rPr>
          <w:rStyle w:val="Strong"/>
          <w:rFonts w:ascii="Book Antiqua" w:hAnsi="Book Antiqua"/>
        </w:rPr>
        <w:t>sustainable aquaculture</w:t>
      </w:r>
      <w:r w:rsidR="001536D8" w:rsidRPr="00457877">
        <w:rPr>
          <w:rFonts w:ascii="Book Antiqua" w:hAnsi="Book Antiqua"/>
        </w:rPr>
        <w:t xml:space="preserve">, </w:t>
      </w:r>
      <w:r w:rsidR="001536D8" w:rsidRPr="00457877">
        <w:rPr>
          <w:rStyle w:val="Strong"/>
          <w:rFonts w:ascii="Book Antiqua" w:hAnsi="Book Antiqua"/>
        </w:rPr>
        <w:t>infrastructure development</w:t>
      </w:r>
      <w:r w:rsidR="001536D8" w:rsidRPr="00457877">
        <w:rPr>
          <w:rFonts w:ascii="Book Antiqua" w:hAnsi="Book Antiqua"/>
        </w:rPr>
        <w:t xml:space="preserve">, and </w:t>
      </w:r>
      <w:r w:rsidR="001536D8" w:rsidRPr="00457877">
        <w:rPr>
          <w:rStyle w:val="Strong"/>
          <w:rFonts w:ascii="Book Antiqua" w:hAnsi="Book Antiqua"/>
        </w:rPr>
        <w:t>livelihood enhancement</w:t>
      </w:r>
      <w:r w:rsidR="001536D8" w:rsidRPr="00457877">
        <w:rPr>
          <w:rFonts w:ascii="Book Antiqua" w:hAnsi="Book Antiqua"/>
        </w:rPr>
        <w:t xml:space="preserve"> for fish farmers. Together, these measures underscore India’s strategic focus on building a </w:t>
      </w:r>
      <w:r w:rsidR="001536D8" w:rsidRPr="00457877">
        <w:rPr>
          <w:rStyle w:val="Strong"/>
          <w:rFonts w:ascii="Book Antiqua" w:hAnsi="Book Antiqua"/>
        </w:rPr>
        <w:t>vibrant, competitive, and environmentally responsible aquaculture sector</w:t>
      </w:r>
      <w:r w:rsidR="001536D8" w:rsidRPr="00457877">
        <w:rPr>
          <w:rFonts w:ascii="Book Antiqua" w:hAnsi="Book Antiqua"/>
        </w:rPr>
        <w:t>.</w:t>
      </w:r>
    </w:p>
    <w:p w14:paraId="21A1DB45" w14:textId="77777777" w:rsidR="009021B9" w:rsidRPr="001C5406" w:rsidRDefault="001C5406" w:rsidP="00457877">
      <w:pPr>
        <w:pStyle w:val="NormalWeb"/>
        <w:spacing w:before="0" w:beforeAutospacing="0" w:after="0" w:afterAutospacing="0" w:line="276" w:lineRule="auto"/>
        <w:jc w:val="both"/>
        <w:rPr>
          <w:rFonts w:ascii="Book Antiqua" w:hAnsi="Book Antiqua"/>
          <w:b/>
          <w:bCs/>
        </w:rPr>
      </w:pPr>
      <w:r w:rsidRPr="001C5406">
        <w:rPr>
          <w:rFonts w:ascii="Book Antiqua" w:hAnsi="Book Antiqua"/>
          <w:b/>
          <w:bCs/>
          <w:i/>
          <w:iCs/>
        </w:rPr>
        <w:t xml:space="preserve">6.4 </w:t>
      </w:r>
      <w:r w:rsidR="001536D8" w:rsidRPr="001C5406">
        <w:rPr>
          <w:rFonts w:ascii="Book Antiqua" w:hAnsi="Book Antiqua"/>
          <w:b/>
          <w:bCs/>
          <w:i/>
          <w:iCs/>
        </w:rPr>
        <w:t>Rashtriya Krishi Vikas Yojana (RKVY):</w:t>
      </w:r>
      <w:r w:rsidR="001536D8" w:rsidRPr="00457877">
        <w:rPr>
          <w:rFonts w:ascii="Book Antiqua" w:hAnsi="Book Antiqua"/>
          <w:b/>
          <w:bCs/>
        </w:rPr>
        <w:t xml:space="preserve"> </w:t>
      </w:r>
      <w:r w:rsidR="001536D8" w:rsidRPr="00457877">
        <w:rPr>
          <w:rFonts w:ascii="Book Antiqua" w:hAnsi="Book Antiqua"/>
        </w:rPr>
        <w:t>Launched in 2007 as a centrally sponsored scheme, the Rashtriya Krishi Vikas Yojana (RKVY) aims to promote the holistic growth of agriculture and allied sectors, including fisheries and aquaculture (Vijayan &amp; Nain, 2021). Under this scheme, financial assistance is provided to states for the development of aquaculture infrastructure, training and extension services, and the adoption of best management practices (BMPs). The RKVY encourages innovation at the state level, enabling tailored interventions to strengthen aquaculture-based livelihoods and improve resource efficiency.</w:t>
      </w:r>
    </w:p>
    <w:p w14:paraId="5965AE39" w14:textId="77777777" w:rsidR="001536D8" w:rsidRPr="00457877" w:rsidRDefault="001C5406" w:rsidP="00457877">
      <w:pPr>
        <w:pStyle w:val="NormalWeb"/>
        <w:spacing w:before="0" w:beforeAutospacing="0" w:after="0" w:afterAutospacing="0" w:line="276" w:lineRule="auto"/>
        <w:jc w:val="both"/>
        <w:rPr>
          <w:rFonts w:ascii="Book Antiqua" w:hAnsi="Book Antiqua"/>
        </w:rPr>
      </w:pPr>
      <w:r w:rsidRPr="001C5406">
        <w:rPr>
          <w:rFonts w:ascii="Book Antiqua" w:hAnsi="Book Antiqua"/>
          <w:b/>
          <w:bCs/>
          <w:i/>
          <w:iCs/>
        </w:rPr>
        <w:t xml:space="preserve">6.5 </w:t>
      </w:r>
      <w:r w:rsidR="001536D8" w:rsidRPr="001C5406">
        <w:rPr>
          <w:rFonts w:ascii="Book Antiqua" w:hAnsi="Book Antiqua"/>
          <w:b/>
          <w:bCs/>
          <w:i/>
          <w:iCs/>
        </w:rPr>
        <w:t>National Mission for Protein Supplements (NMPS):</w:t>
      </w:r>
      <w:r w:rsidR="001536D8" w:rsidRPr="00457877">
        <w:rPr>
          <w:rFonts w:ascii="Book Antiqua" w:hAnsi="Book Antiqua"/>
          <w:b/>
          <w:bCs/>
        </w:rPr>
        <w:t xml:space="preserve"> </w:t>
      </w:r>
      <w:r w:rsidR="001536D8" w:rsidRPr="00457877">
        <w:rPr>
          <w:rFonts w:ascii="Book Antiqua" w:hAnsi="Book Antiqua"/>
        </w:rPr>
        <w:t>The National Mission for Protein Supplements (NMPS) was launched in 2011–12 by the Government of India as a component of the Rashtriya Krishi Vikas Yojana (RKVY). The primary objective of the NMPS is to enhance the production and availability of animal-based protein sources, thereby improving the nation’s overall nutritional security. For the aquaculture sector, the NMPS plays a crucial supportive role by focusing on the availability and affordability of high-quality feed and feed ingredients for fish and shrimp farming. By promoting the production of protein-rich feed and fodder, the initiative contributes to enhanced productivity, better feed conversion efficiency, and reduced production costs in aquaculture.</w:t>
      </w:r>
    </w:p>
    <w:p w14:paraId="2CD9977A" w14:textId="77777777" w:rsidR="001536D8" w:rsidRPr="00457877" w:rsidRDefault="001C5406" w:rsidP="00457877">
      <w:pPr>
        <w:pStyle w:val="NormalWeb"/>
        <w:spacing w:before="0" w:beforeAutospacing="0" w:after="0" w:afterAutospacing="0" w:line="276" w:lineRule="auto"/>
        <w:jc w:val="both"/>
        <w:rPr>
          <w:rFonts w:ascii="Book Antiqua" w:hAnsi="Book Antiqua"/>
        </w:rPr>
      </w:pPr>
      <w:r w:rsidRPr="001C5406">
        <w:rPr>
          <w:rFonts w:ascii="Book Antiqua" w:hAnsi="Book Antiqua"/>
          <w:b/>
          <w:bCs/>
          <w:i/>
          <w:iCs/>
        </w:rPr>
        <w:t xml:space="preserve">6.6 </w:t>
      </w:r>
      <w:r w:rsidR="001536D8" w:rsidRPr="001C5406">
        <w:rPr>
          <w:rFonts w:ascii="Book Antiqua" w:hAnsi="Book Antiqua"/>
          <w:b/>
          <w:bCs/>
          <w:i/>
          <w:iCs/>
        </w:rPr>
        <w:t>Pradhan Mantri Matsya Sampada Yojana (PMMSY):</w:t>
      </w:r>
      <w:r w:rsidR="001536D8" w:rsidRPr="00457877">
        <w:rPr>
          <w:rFonts w:ascii="Book Antiqua" w:hAnsi="Book Antiqua"/>
        </w:rPr>
        <w:t xml:space="preserve"> The Pradhan Mantri Matsya Sampada Yojana (PMMSY), launched in 2020, is a flagship initiative of the Government of India designed to promote the sustainable and holistic development of the fisheries and aquaculture sector. The scheme integrates multiple ongoing programs related to aquaculture, fisheries infrastructure, modernization, and value chain enhancement, ensuring a unified approach toward sectoral growth and sustainability. The PMMSY focuses on increasing fish production and productivity, promoting entrepreneurship, and creating employment opportunities across the fisheries value chain. It emphasizes sustainable resource utilization, modern technological adoption, and improved post-harvest management to enhance the sector’s efficiency and global competitiveness. A key component under the PMMSY is the Pradhan Mantri Matsya Kisan Samridhi Sah-Yojana (PM-MKSSY), a Central Sector Sub-scheme aimed at formalizing the fisheries sector and supporting micro and small enterprises (MSEs) engaged in fisheries and aquaculture. The PM-MKSSY involves an </w:t>
      </w:r>
      <w:r w:rsidR="001536D8" w:rsidRPr="00457877">
        <w:rPr>
          <w:rFonts w:ascii="Book Antiqua" w:hAnsi="Book Antiqua"/>
        </w:rPr>
        <w:lastRenderedPageBreak/>
        <w:t xml:space="preserve">investment of over </w:t>
      </w:r>
      <w:r w:rsidR="001536D8" w:rsidRPr="00457877">
        <w:t>₹</w:t>
      </w:r>
      <w:r w:rsidR="001536D8" w:rsidRPr="00457877">
        <w:rPr>
          <w:rFonts w:ascii="Book Antiqua" w:hAnsi="Book Antiqua"/>
        </w:rPr>
        <w:t>6,000 crores over four years (FY 2023</w:t>
      </w:r>
      <w:r w:rsidR="001536D8" w:rsidRPr="00457877">
        <w:rPr>
          <w:rFonts w:ascii="Book Antiqua" w:hAnsi="Book Antiqua" w:cs="Book Antiqua"/>
        </w:rPr>
        <w:t>–</w:t>
      </w:r>
      <w:r w:rsidR="001536D8" w:rsidRPr="00457877">
        <w:rPr>
          <w:rFonts w:ascii="Book Antiqua" w:hAnsi="Book Antiqua"/>
        </w:rPr>
        <w:t>24 to FY 2026</w:t>
      </w:r>
      <w:r w:rsidR="001536D8" w:rsidRPr="00457877">
        <w:rPr>
          <w:rFonts w:ascii="Book Antiqua" w:hAnsi="Book Antiqua" w:cs="Book Antiqua"/>
        </w:rPr>
        <w:t>–</w:t>
      </w:r>
      <w:r w:rsidR="001536D8" w:rsidRPr="00457877">
        <w:rPr>
          <w:rFonts w:ascii="Book Antiqua" w:hAnsi="Book Antiqua"/>
        </w:rPr>
        <w:t>27) to strengthen the sector</w:t>
      </w:r>
      <w:r w:rsidR="001536D8" w:rsidRPr="00457877">
        <w:rPr>
          <w:rFonts w:ascii="Book Antiqua" w:hAnsi="Book Antiqua" w:cs="Book Antiqua"/>
        </w:rPr>
        <w:t>’</w:t>
      </w:r>
      <w:r w:rsidR="001536D8" w:rsidRPr="00457877">
        <w:rPr>
          <w:rFonts w:ascii="Book Antiqua" w:hAnsi="Book Antiqua"/>
        </w:rPr>
        <w:t>s institutional and financial framework (DoF-GOI, 2025).</w:t>
      </w:r>
    </w:p>
    <w:p w14:paraId="3294E3D6" w14:textId="77777777" w:rsidR="001536D8" w:rsidRPr="00457877" w:rsidRDefault="001C5406" w:rsidP="00457877">
      <w:pPr>
        <w:pStyle w:val="NormalWeb"/>
        <w:spacing w:before="0" w:beforeAutospacing="0" w:after="0" w:afterAutospacing="0" w:line="276" w:lineRule="auto"/>
        <w:jc w:val="both"/>
        <w:rPr>
          <w:rFonts w:ascii="Book Antiqua" w:hAnsi="Book Antiqua"/>
        </w:rPr>
      </w:pPr>
      <w:r w:rsidRPr="001C5406">
        <w:rPr>
          <w:rFonts w:ascii="Book Antiqua" w:hAnsi="Book Antiqua"/>
          <w:b/>
          <w:bCs/>
          <w:i/>
          <w:iCs/>
        </w:rPr>
        <w:t>6.</w:t>
      </w:r>
      <w:r>
        <w:rPr>
          <w:rFonts w:ascii="Book Antiqua" w:hAnsi="Book Antiqua"/>
          <w:b/>
          <w:bCs/>
          <w:i/>
          <w:iCs/>
        </w:rPr>
        <w:t xml:space="preserve">7 </w:t>
      </w:r>
      <w:r w:rsidR="001536D8" w:rsidRPr="001C5406">
        <w:rPr>
          <w:rFonts w:ascii="Book Antiqua" w:hAnsi="Book Antiqua"/>
          <w:b/>
          <w:bCs/>
          <w:i/>
          <w:iCs/>
        </w:rPr>
        <w:t>Fisheries and Aquaculture Infrastructure Development Fund (FIDF)</w:t>
      </w:r>
      <w:r w:rsidR="001536D8" w:rsidRPr="001C5406">
        <w:rPr>
          <w:rFonts w:ascii="Book Antiqua" w:hAnsi="Book Antiqua"/>
          <w:i/>
          <w:iCs/>
        </w:rPr>
        <w:t xml:space="preserve"> </w:t>
      </w:r>
      <w:r w:rsidR="001536D8" w:rsidRPr="00457877">
        <w:rPr>
          <w:rFonts w:ascii="Book Antiqua" w:hAnsi="Book Antiqua"/>
        </w:rPr>
        <w:t xml:space="preserve">was </w:t>
      </w:r>
      <w:r>
        <w:rPr>
          <w:rFonts w:ascii="Book Antiqua" w:hAnsi="Book Antiqua"/>
        </w:rPr>
        <w:t xml:space="preserve">also </w:t>
      </w:r>
      <w:r w:rsidR="001536D8" w:rsidRPr="00457877">
        <w:rPr>
          <w:rFonts w:ascii="Book Antiqua" w:hAnsi="Book Antiqua"/>
        </w:rPr>
        <w:t xml:space="preserve">established in 2018 with a total fund size of </w:t>
      </w:r>
      <w:r w:rsidR="001536D8" w:rsidRPr="00457877">
        <w:t>₹</w:t>
      </w:r>
      <w:r w:rsidR="001536D8" w:rsidRPr="00457877">
        <w:rPr>
          <w:rFonts w:ascii="Book Antiqua" w:hAnsi="Book Antiqua"/>
        </w:rPr>
        <w:t>7,522.48 crores to develop robust infrastructure in both marine and inland fisheries. The FIDF aims to achieve a sustainable annual growth rate of 8</w:t>
      </w:r>
      <w:r w:rsidR="001536D8" w:rsidRPr="00457877">
        <w:rPr>
          <w:rFonts w:ascii="Book Antiqua" w:hAnsi="Book Antiqua" w:cs="Book Antiqua"/>
        </w:rPr>
        <w:t>–</w:t>
      </w:r>
      <w:r w:rsidR="001536D8" w:rsidRPr="00457877">
        <w:rPr>
          <w:rFonts w:ascii="Book Antiqua" w:hAnsi="Book Antiqua"/>
        </w:rPr>
        <w:t>9% by enhancing production capacity, improving cold chain and processing facilities, and ensuring long-term sectoral resilience (</w:t>
      </w:r>
      <w:bookmarkStart w:id="14" w:name="_Hlk211642254"/>
      <w:r w:rsidR="001536D8" w:rsidRPr="00457877">
        <w:rPr>
          <w:rFonts w:ascii="Book Antiqua" w:hAnsi="Book Antiqua"/>
        </w:rPr>
        <w:t>MoF, 2025</w:t>
      </w:r>
      <w:bookmarkEnd w:id="14"/>
      <w:r w:rsidR="001536D8" w:rsidRPr="00457877">
        <w:rPr>
          <w:rFonts w:ascii="Book Antiqua" w:hAnsi="Book Antiqua"/>
        </w:rPr>
        <w:t>). Together, these initiatives underline the government’s commitment to fostering a resilient, inclusive, and sustainable aquaculture ecosystem that contributes significantly to food security, livelihoods, and export growth.</w:t>
      </w:r>
    </w:p>
    <w:p w14:paraId="14F54B48" w14:textId="77777777" w:rsidR="00132178" w:rsidRPr="00457877" w:rsidRDefault="00132178"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It is important to note that </w:t>
      </w:r>
      <w:r w:rsidRPr="00457877">
        <w:rPr>
          <w:rStyle w:val="Strong"/>
          <w:rFonts w:ascii="Book Antiqua" w:hAnsi="Book Antiqua"/>
        </w:rPr>
        <w:t>government initiatives and support measures</w:t>
      </w:r>
      <w:r w:rsidRPr="00457877">
        <w:rPr>
          <w:rFonts w:ascii="Book Antiqua" w:hAnsi="Book Antiqua"/>
        </w:rPr>
        <w:t xml:space="preserve"> for aquaculture in India are </w:t>
      </w:r>
      <w:r w:rsidRPr="00457877">
        <w:rPr>
          <w:rStyle w:val="Strong"/>
          <w:rFonts w:ascii="Book Antiqua" w:hAnsi="Book Antiqua"/>
        </w:rPr>
        <w:t>dynamic and evolving</w:t>
      </w:r>
      <w:r w:rsidRPr="00457877">
        <w:rPr>
          <w:rFonts w:ascii="Book Antiqua" w:hAnsi="Book Antiqua"/>
        </w:rPr>
        <w:t xml:space="preserve">. As the sector continues to expand, new policies, programs, and financial mechanisms are periodically introduced to address emerging challenges and opportunities. Therefore, it is advisable to refer to the </w:t>
      </w:r>
      <w:r w:rsidRPr="00457877">
        <w:rPr>
          <w:rStyle w:val="Strong"/>
          <w:rFonts w:ascii="Book Antiqua" w:hAnsi="Book Antiqua"/>
        </w:rPr>
        <w:t>latest notifications, schemes, and guidelines</w:t>
      </w:r>
      <w:r w:rsidRPr="00457877">
        <w:rPr>
          <w:rFonts w:ascii="Book Antiqua" w:hAnsi="Book Antiqua"/>
        </w:rPr>
        <w:t xml:space="preserve"> issued by relevant authorities—such as the </w:t>
      </w:r>
      <w:r w:rsidRPr="00457877">
        <w:rPr>
          <w:rStyle w:val="Strong"/>
          <w:rFonts w:ascii="Book Antiqua" w:hAnsi="Book Antiqua"/>
        </w:rPr>
        <w:t>Department of Fisheries (DoF)</w:t>
      </w:r>
      <w:r w:rsidRPr="00457877">
        <w:rPr>
          <w:rFonts w:ascii="Book Antiqua" w:hAnsi="Book Antiqua"/>
        </w:rPr>
        <w:t xml:space="preserve">, </w:t>
      </w:r>
      <w:r w:rsidRPr="00457877">
        <w:rPr>
          <w:rStyle w:val="Strong"/>
          <w:rFonts w:ascii="Book Antiqua" w:hAnsi="Book Antiqua"/>
        </w:rPr>
        <w:t>National Fisheries Development Board (NFDB)</w:t>
      </w:r>
      <w:r w:rsidRPr="00457877">
        <w:rPr>
          <w:rFonts w:ascii="Book Antiqua" w:hAnsi="Book Antiqua"/>
        </w:rPr>
        <w:t xml:space="preserve">, and other government agencies—for the most </w:t>
      </w:r>
      <w:r w:rsidRPr="00457877">
        <w:rPr>
          <w:rStyle w:val="Strong"/>
          <w:rFonts w:ascii="Book Antiqua" w:hAnsi="Book Antiqua"/>
        </w:rPr>
        <w:t>up-to-date information</w:t>
      </w:r>
      <w:r w:rsidRPr="00457877">
        <w:rPr>
          <w:rFonts w:ascii="Book Antiqua" w:hAnsi="Book Antiqua"/>
        </w:rPr>
        <w:t xml:space="preserve"> on aquaculture promotion and development in India.</w:t>
      </w:r>
    </w:p>
    <w:p w14:paraId="2155C806" w14:textId="77777777" w:rsidR="001C5406" w:rsidRDefault="001C5406" w:rsidP="00457877">
      <w:pPr>
        <w:pStyle w:val="Heading3"/>
        <w:spacing w:before="0" w:beforeAutospacing="0" w:after="0" w:afterAutospacing="0" w:line="276" w:lineRule="auto"/>
        <w:jc w:val="both"/>
        <w:rPr>
          <w:rStyle w:val="Strong"/>
          <w:rFonts w:ascii="Book Antiqua" w:hAnsi="Book Antiqua"/>
          <w:b/>
          <w:bCs/>
          <w:sz w:val="24"/>
          <w:szCs w:val="24"/>
        </w:rPr>
      </w:pPr>
    </w:p>
    <w:p w14:paraId="72E750DD" w14:textId="77777777" w:rsidR="00132178" w:rsidRPr="00457877" w:rsidRDefault="001C5406"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7</w:t>
      </w:r>
      <w:r w:rsidR="00875BAA" w:rsidRPr="00457877">
        <w:rPr>
          <w:rStyle w:val="Strong"/>
          <w:rFonts w:ascii="Book Antiqua" w:hAnsi="Book Antiqua"/>
          <w:b/>
          <w:bCs/>
          <w:sz w:val="24"/>
          <w:szCs w:val="24"/>
        </w:rPr>
        <w:t xml:space="preserve">.0 </w:t>
      </w:r>
      <w:r w:rsidR="00132178" w:rsidRPr="00457877">
        <w:rPr>
          <w:rStyle w:val="Strong"/>
          <w:rFonts w:ascii="Book Antiqua" w:hAnsi="Book Antiqua"/>
          <w:b/>
          <w:bCs/>
          <w:sz w:val="24"/>
          <w:szCs w:val="24"/>
        </w:rPr>
        <w:t>Legal and Regulatory Frameworks</w:t>
      </w:r>
    </w:p>
    <w:p w14:paraId="2F162174" w14:textId="77777777" w:rsidR="00132178" w:rsidRPr="00457877" w:rsidRDefault="00132178"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Aquaculture in India is governed by a comprehensive set of </w:t>
      </w:r>
      <w:r w:rsidRPr="00457877">
        <w:rPr>
          <w:rStyle w:val="Strong"/>
          <w:rFonts w:ascii="Book Antiqua" w:hAnsi="Book Antiqua"/>
        </w:rPr>
        <w:t>legal and regulatory frameworks</w:t>
      </w:r>
      <w:r w:rsidRPr="00457877">
        <w:rPr>
          <w:rFonts w:ascii="Book Antiqua" w:hAnsi="Book Antiqua"/>
        </w:rPr>
        <w:t xml:space="preserve"> established at both the </w:t>
      </w:r>
      <w:r w:rsidRPr="00457877">
        <w:rPr>
          <w:rStyle w:val="Strong"/>
          <w:rFonts w:ascii="Book Antiqua" w:hAnsi="Book Antiqua"/>
        </w:rPr>
        <w:t>national and state levels</w:t>
      </w:r>
      <w:r w:rsidRPr="00457877">
        <w:rPr>
          <w:rFonts w:ascii="Book Antiqua" w:hAnsi="Book Antiqua"/>
        </w:rPr>
        <w:t xml:space="preserve">. These frameworks are designed to </w:t>
      </w:r>
      <w:r w:rsidRPr="00457877">
        <w:rPr>
          <w:rStyle w:val="Strong"/>
          <w:rFonts w:ascii="Book Antiqua" w:hAnsi="Book Antiqua"/>
        </w:rPr>
        <w:t>promote sustainable aquaculture practices</w:t>
      </w:r>
      <w:r w:rsidRPr="00457877">
        <w:rPr>
          <w:rFonts w:ascii="Book Antiqua" w:hAnsi="Book Antiqua"/>
        </w:rPr>
        <w:t xml:space="preserve">, ensure </w:t>
      </w:r>
      <w:r w:rsidRPr="00457877">
        <w:rPr>
          <w:rStyle w:val="Strong"/>
          <w:rFonts w:ascii="Book Antiqua" w:hAnsi="Book Antiqua"/>
        </w:rPr>
        <w:t>food safety and quality</w:t>
      </w:r>
      <w:r w:rsidRPr="00457877">
        <w:rPr>
          <w:rFonts w:ascii="Book Antiqua" w:hAnsi="Book Antiqua"/>
        </w:rPr>
        <w:t xml:space="preserve">, </w:t>
      </w:r>
      <w:r w:rsidRPr="00457877">
        <w:rPr>
          <w:rStyle w:val="Strong"/>
          <w:rFonts w:ascii="Book Antiqua" w:hAnsi="Book Antiqua"/>
        </w:rPr>
        <w:t>protect the environment</w:t>
      </w:r>
      <w:r w:rsidRPr="00457877">
        <w:rPr>
          <w:rFonts w:ascii="Book Antiqua" w:hAnsi="Book Antiqua"/>
        </w:rPr>
        <w:t xml:space="preserve">, and </w:t>
      </w:r>
      <w:r w:rsidRPr="00457877">
        <w:rPr>
          <w:rStyle w:val="Strong"/>
          <w:rFonts w:ascii="Book Antiqua" w:hAnsi="Book Antiqua"/>
        </w:rPr>
        <w:t>regulate industry operations</w:t>
      </w:r>
      <w:r w:rsidRPr="00457877">
        <w:rPr>
          <w:rFonts w:ascii="Book Antiqua" w:hAnsi="Book Antiqua"/>
        </w:rPr>
        <w:t xml:space="preserve"> effectively.</w:t>
      </w:r>
    </w:p>
    <w:p w14:paraId="7F0E19A8" w14:textId="77777777" w:rsidR="00132178" w:rsidRPr="00457877" w:rsidRDefault="00132178"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Key legislation and policies include:</w:t>
      </w:r>
    </w:p>
    <w:p w14:paraId="5AFB3CEA" w14:textId="77777777" w:rsidR="00132178" w:rsidRPr="00457877" w:rsidRDefault="00132178" w:rsidP="00457877">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hAnsi="Book Antiqua"/>
        </w:rPr>
        <w:t>The Coastal Aquaculture Authority Act (2005)</w:t>
      </w:r>
      <w:r w:rsidRPr="00457877">
        <w:rPr>
          <w:rFonts w:ascii="Book Antiqua" w:hAnsi="Book Antiqua"/>
        </w:rPr>
        <w:t xml:space="preserve"> – Regulates coastal aquaculture activities and ensures environmental sustainability in coastal regions.</w:t>
      </w:r>
    </w:p>
    <w:p w14:paraId="735CB2A6" w14:textId="77777777" w:rsidR="00132178" w:rsidRPr="00457877" w:rsidRDefault="00132178" w:rsidP="00457877">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hAnsi="Book Antiqua"/>
        </w:rPr>
        <w:t>The Environment (Protection) Act (1986)</w:t>
      </w:r>
      <w:r w:rsidRPr="00457877">
        <w:rPr>
          <w:rFonts w:ascii="Book Antiqua" w:hAnsi="Book Antiqua"/>
        </w:rPr>
        <w:t xml:space="preserve"> – Provides guidelines for pollution control, effluent management, and environmental impact assessment in aquaculture operations.</w:t>
      </w:r>
    </w:p>
    <w:p w14:paraId="463E7BBF" w14:textId="77777777" w:rsidR="00132178" w:rsidRPr="00457877" w:rsidRDefault="00132178" w:rsidP="00457877">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hAnsi="Book Antiqua"/>
        </w:rPr>
        <w:t>The National Fisheries Policy (2020)</w:t>
      </w:r>
      <w:r w:rsidRPr="00457877">
        <w:rPr>
          <w:rFonts w:ascii="Book Antiqua" w:hAnsi="Book Antiqua"/>
        </w:rPr>
        <w:t xml:space="preserve"> – Serves as a strategic blueprint for sustainable fisheries and aquaculture development, emphasizing innovation, inclusivity, and resource conservation.</w:t>
      </w:r>
    </w:p>
    <w:p w14:paraId="661E2886" w14:textId="77777777" w:rsidR="00132178" w:rsidRPr="00457877" w:rsidRDefault="00132178" w:rsidP="00457877">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hAnsi="Book Antiqua"/>
        </w:rPr>
        <w:t>The Fisheries (Regulation) Act (2009)</w:t>
      </w:r>
      <w:r w:rsidRPr="00457877">
        <w:rPr>
          <w:rFonts w:ascii="Book Antiqua" w:hAnsi="Book Antiqua"/>
        </w:rPr>
        <w:t xml:space="preserve"> – Addresses licensing, vessel registration, and catch management to prevent overfishing and ensure resource sustainability.</w:t>
      </w:r>
    </w:p>
    <w:p w14:paraId="2E058A3A" w14:textId="77777777" w:rsidR="00132178" w:rsidRPr="00457877" w:rsidRDefault="00132178" w:rsidP="00457877">
      <w:pPr>
        <w:pStyle w:val="NormalWeb"/>
        <w:numPr>
          <w:ilvl w:val="0"/>
          <w:numId w:val="24"/>
        </w:numPr>
        <w:spacing w:before="0" w:beforeAutospacing="0" w:after="0" w:afterAutospacing="0" w:line="276" w:lineRule="auto"/>
        <w:jc w:val="both"/>
        <w:rPr>
          <w:rFonts w:ascii="Book Antiqua" w:hAnsi="Book Antiqua"/>
        </w:rPr>
      </w:pPr>
      <w:r w:rsidRPr="00457877">
        <w:rPr>
          <w:rStyle w:val="Strong"/>
          <w:rFonts w:ascii="Book Antiqua" w:hAnsi="Book Antiqua"/>
        </w:rPr>
        <w:t>The Food Safety and Standards Act (2006)</w:t>
      </w:r>
      <w:r w:rsidRPr="00457877">
        <w:rPr>
          <w:rFonts w:ascii="Book Antiqua" w:hAnsi="Book Antiqua"/>
        </w:rPr>
        <w:t xml:space="preserve"> – Ensures compliance with national food safety standards for aquaculture products intended for domestic and export markets.</w:t>
      </w:r>
    </w:p>
    <w:p w14:paraId="25949BFA" w14:textId="77777777" w:rsidR="00377FAF" w:rsidRPr="00457877" w:rsidRDefault="00132178"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lastRenderedPageBreak/>
        <w:t xml:space="preserve">These legal provisions are complemented by </w:t>
      </w:r>
      <w:r w:rsidRPr="00457877">
        <w:rPr>
          <w:rStyle w:val="Strong"/>
          <w:rFonts w:ascii="Book Antiqua" w:hAnsi="Book Antiqua"/>
        </w:rPr>
        <w:t>state-specific regulations</w:t>
      </w:r>
      <w:r w:rsidRPr="00457877">
        <w:rPr>
          <w:rFonts w:ascii="Book Antiqua" w:hAnsi="Book Antiqua"/>
        </w:rPr>
        <w:t xml:space="preserve"> and </w:t>
      </w:r>
      <w:r w:rsidRPr="00457877">
        <w:rPr>
          <w:rStyle w:val="Strong"/>
          <w:rFonts w:ascii="Book Antiqua" w:hAnsi="Book Antiqua"/>
        </w:rPr>
        <w:t>institutional frameworks</w:t>
      </w:r>
      <w:r w:rsidRPr="00457877">
        <w:rPr>
          <w:rFonts w:ascii="Book Antiqua" w:hAnsi="Book Antiqua"/>
        </w:rPr>
        <w:t xml:space="preserve"> that guide the implementation of aquaculture projects, promote best management practices, and facilitate stakeholder participation. Collectively, they provide a </w:t>
      </w:r>
      <w:r w:rsidRPr="00457877">
        <w:rPr>
          <w:rStyle w:val="Strong"/>
          <w:rFonts w:ascii="Book Antiqua" w:hAnsi="Book Antiqua"/>
        </w:rPr>
        <w:t>robust governance structure</w:t>
      </w:r>
      <w:r w:rsidRPr="00457877">
        <w:rPr>
          <w:rFonts w:ascii="Book Antiqua" w:hAnsi="Book Antiqua"/>
        </w:rPr>
        <w:t xml:space="preserve"> that balances economic growth with environmental stewardship and social responsibility.</w:t>
      </w:r>
      <w:r w:rsidR="00377FAF" w:rsidRPr="00457877">
        <w:rPr>
          <w:rFonts w:ascii="Book Antiqua" w:hAnsi="Book Antiqua"/>
        </w:rPr>
        <w:t xml:space="preserve"> Aquaculture in India operates under a robust legal and regulatory structure designed to promote sustainable practices, ensure environmental protection, and safeguard consumer interests. The framework involves both central and state-level legislations addressing various aspects of aquaculture development, operation, and compliance.</w:t>
      </w:r>
    </w:p>
    <w:p w14:paraId="5130958B" w14:textId="77777777"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.1 </w:t>
      </w:r>
      <w:r w:rsidR="00377FAF" w:rsidRPr="00457877">
        <w:rPr>
          <w:rStyle w:val="Strong"/>
          <w:rFonts w:ascii="Book Antiqua" w:hAnsi="Book Antiqua"/>
          <w:i/>
          <w:iCs/>
        </w:rPr>
        <w:t>The Coastal Aquaculture Authority Act (CAA), 2005:</w:t>
      </w:r>
      <w:r w:rsidR="00875BAA" w:rsidRPr="00457877">
        <w:rPr>
          <w:rStyle w:val="Strong"/>
          <w:rFonts w:ascii="Book Antiqua" w:hAnsi="Book Antiqua"/>
          <w:i/>
          <w:iCs/>
        </w:rPr>
        <w:t xml:space="preserve"> </w:t>
      </w:r>
      <w:r w:rsidR="00377FAF" w:rsidRPr="00457877">
        <w:rPr>
          <w:rFonts w:ascii="Book Antiqua" w:hAnsi="Book Antiqua"/>
        </w:rPr>
        <w:t>Enacted on 23 June 2005, this Act regulates coastal aquaculture activities in designated areas. The Coastal Aquaculture Authority (CAA) establishes guidelines for the establishment, operation, and management of aquaculture farms, including registration, licensing, and measures to prevent environmental pollution (</w:t>
      </w:r>
      <w:hyperlink r:id="rId11" w:tgtFrame="_new" w:history="1">
        <w:r w:rsidR="00377FAF" w:rsidRPr="00457877">
          <w:rPr>
            <w:rStyle w:val="Hyperlink"/>
            <w:rFonts w:ascii="Book Antiqua" w:hAnsi="Book Antiqua"/>
          </w:rPr>
          <w:t>https://caa.gov.in</w:t>
        </w:r>
      </w:hyperlink>
      <w:r w:rsidR="00377FAF" w:rsidRPr="00457877">
        <w:rPr>
          <w:rFonts w:ascii="Book Antiqua" w:hAnsi="Book Antiqua"/>
        </w:rPr>
        <w:t>).</w:t>
      </w:r>
    </w:p>
    <w:p w14:paraId="4FE5D986" w14:textId="77777777"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.2 </w:t>
      </w:r>
      <w:r w:rsidR="00377FAF" w:rsidRPr="00457877">
        <w:rPr>
          <w:rStyle w:val="Strong"/>
          <w:rFonts w:ascii="Book Antiqua" w:hAnsi="Book Antiqua"/>
          <w:i/>
          <w:iCs/>
        </w:rPr>
        <w:t>The Environment (Protection) Act, 1986:</w:t>
      </w:r>
      <w:r w:rsidR="00875BAA" w:rsidRPr="00457877">
        <w:rPr>
          <w:rStyle w:val="Strong"/>
          <w:rFonts w:ascii="Book Antiqua" w:hAnsi="Book Antiqua"/>
          <w:i/>
          <w:iCs/>
        </w:rPr>
        <w:t xml:space="preserve"> </w:t>
      </w:r>
      <w:r w:rsidR="00377FAF" w:rsidRPr="00457877">
        <w:rPr>
          <w:rFonts w:ascii="Book Antiqua" w:hAnsi="Book Antiqua"/>
        </w:rPr>
        <w:t>Implemented on 19 November 1986, this Act empowers the Central Government to take measures for environmental protection and conservation. It includes provisions for regulating aquaculture projects that may impact the environment and mandates environmental clearance for certain activities (</w:t>
      </w:r>
      <w:hyperlink r:id="rId12" w:tgtFrame="_new" w:history="1">
        <w:r w:rsidR="00377FAF" w:rsidRPr="00457877">
          <w:rPr>
            <w:rStyle w:val="Hyperlink"/>
            <w:rFonts w:ascii="Book Antiqua" w:hAnsi="Book Antiqua"/>
          </w:rPr>
          <w:t>https://cpcb.nic.in</w:t>
        </w:r>
      </w:hyperlink>
      <w:r w:rsidR="00377FAF" w:rsidRPr="00457877">
        <w:rPr>
          <w:rFonts w:ascii="Book Antiqua" w:hAnsi="Book Antiqua"/>
        </w:rPr>
        <w:t>).</w:t>
      </w:r>
    </w:p>
    <w:p w14:paraId="3FD6D653" w14:textId="77777777"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.3 </w:t>
      </w:r>
      <w:r w:rsidR="00377FAF" w:rsidRPr="00457877">
        <w:rPr>
          <w:rStyle w:val="Strong"/>
          <w:rFonts w:ascii="Book Antiqua" w:hAnsi="Book Antiqua"/>
          <w:i/>
          <w:iCs/>
        </w:rPr>
        <w:t>The Biological Diversity Act, 2002:</w:t>
      </w:r>
      <w:r w:rsidR="00875BAA" w:rsidRPr="00457877">
        <w:rPr>
          <w:rStyle w:val="Strong"/>
          <w:rFonts w:ascii="Book Antiqua" w:hAnsi="Book Antiqua"/>
          <w:i/>
          <w:iCs/>
        </w:rPr>
        <w:t xml:space="preserve"> </w:t>
      </w:r>
      <w:r w:rsidR="00377FAF" w:rsidRPr="00457877">
        <w:rPr>
          <w:rFonts w:ascii="Book Antiqua" w:hAnsi="Book Antiqua"/>
        </w:rPr>
        <w:t>Enacted on 5 February 2003, this Act focuses on the conservation of biodiversity and the regulation of access to biological resources. Aquaculture operators using indigenous genetic resources must obtain necessary permits and comply with benefit-sharing provisions (</w:t>
      </w:r>
      <w:hyperlink r:id="rId13" w:tgtFrame="_new" w:history="1">
        <w:r w:rsidR="00377FAF" w:rsidRPr="00457877">
          <w:rPr>
            <w:rStyle w:val="Hyperlink"/>
            <w:rFonts w:ascii="Book Antiqua" w:hAnsi="Book Antiqua"/>
          </w:rPr>
          <w:t>http://nbaindia.org</w:t>
        </w:r>
      </w:hyperlink>
      <w:r w:rsidR="00377FAF" w:rsidRPr="00457877">
        <w:rPr>
          <w:rFonts w:ascii="Book Antiqua" w:hAnsi="Book Antiqua"/>
        </w:rPr>
        <w:t>).</w:t>
      </w:r>
    </w:p>
    <w:p w14:paraId="2FE91687" w14:textId="77777777"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.4 </w:t>
      </w:r>
      <w:r w:rsidR="00377FAF" w:rsidRPr="00457877">
        <w:rPr>
          <w:rStyle w:val="Strong"/>
          <w:rFonts w:ascii="Book Antiqua" w:hAnsi="Book Antiqua"/>
          <w:i/>
          <w:iCs/>
        </w:rPr>
        <w:t>State Fisheries Acts and Rules:</w:t>
      </w:r>
      <w:r w:rsidR="00875BAA" w:rsidRPr="00457877">
        <w:rPr>
          <w:rStyle w:val="Strong"/>
          <w:rFonts w:ascii="Book Antiqua" w:hAnsi="Book Antiqua"/>
        </w:rPr>
        <w:t xml:space="preserve"> </w:t>
      </w:r>
      <w:r w:rsidR="00377FAF" w:rsidRPr="00457877">
        <w:rPr>
          <w:rFonts w:ascii="Book Antiqua" w:hAnsi="Book Antiqua"/>
        </w:rPr>
        <w:t>Individual states in India have their own fisheries laws that govern aquaculture within their jurisdictions. These regulations cover aspects such as licensing, registration, stocking, disease control, and water quality management, tailored to local ecological and socio-economic contexts.</w:t>
      </w:r>
    </w:p>
    <w:p w14:paraId="1C1213DC" w14:textId="77777777"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.5 </w:t>
      </w:r>
      <w:r w:rsidR="00377FAF" w:rsidRPr="00457877">
        <w:rPr>
          <w:rStyle w:val="Strong"/>
          <w:rFonts w:ascii="Book Antiqua" w:hAnsi="Book Antiqua"/>
          <w:i/>
          <w:iCs/>
        </w:rPr>
        <w:t>The Food Safety and Standards Act, 2006:</w:t>
      </w:r>
      <w:r w:rsidR="00636B67" w:rsidRPr="00457877">
        <w:rPr>
          <w:rStyle w:val="Strong"/>
          <w:rFonts w:ascii="Book Antiqua" w:hAnsi="Book Antiqua"/>
        </w:rPr>
        <w:t xml:space="preserve"> </w:t>
      </w:r>
      <w:r w:rsidR="00377FAF" w:rsidRPr="00457877">
        <w:rPr>
          <w:rFonts w:ascii="Book Antiqua" w:hAnsi="Book Antiqua"/>
        </w:rPr>
        <w:t>This Act established the Food Safety and Standards Authority of India (FSSAI), which sets standards for food safety and quality. It applies to aquaculture by regulating the processing, packaging, labeling, and sale of aquaculture products to ensure consumer safety (</w:t>
      </w:r>
      <w:hyperlink r:id="rId14" w:tgtFrame="_new" w:history="1">
        <w:r w:rsidR="00377FAF" w:rsidRPr="00457877">
          <w:rPr>
            <w:rStyle w:val="Hyperlink"/>
            <w:rFonts w:ascii="Book Antiqua" w:hAnsi="Book Antiqua"/>
          </w:rPr>
          <w:t>https://www.fssai.gov.in</w:t>
        </w:r>
      </w:hyperlink>
      <w:r w:rsidR="00377FAF" w:rsidRPr="00457877">
        <w:rPr>
          <w:rFonts w:ascii="Book Antiqua" w:hAnsi="Book Antiqua"/>
        </w:rPr>
        <w:t>).</w:t>
      </w:r>
    </w:p>
    <w:p w14:paraId="7C909817" w14:textId="77777777" w:rsidR="00377FAF" w:rsidRPr="00457877" w:rsidRDefault="001C5406" w:rsidP="00457877">
      <w:pPr>
        <w:pStyle w:val="NormalWeb"/>
        <w:spacing w:before="0" w:beforeAutospacing="0" w:after="0" w:afterAutospacing="0" w:line="276" w:lineRule="auto"/>
        <w:jc w:val="both"/>
        <w:rPr>
          <w:rFonts w:ascii="Book Antiqua" w:hAnsi="Book Antiqua"/>
        </w:rPr>
      </w:pPr>
      <w:r>
        <w:rPr>
          <w:rStyle w:val="Strong"/>
          <w:rFonts w:ascii="Book Antiqua" w:hAnsi="Book Antiqua"/>
          <w:i/>
          <w:iCs/>
        </w:rPr>
        <w:t>7</w:t>
      </w:r>
      <w:r w:rsidR="00875BAA" w:rsidRPr="00457877">
        <w:rPr>
          <w:rStyle w:val="Strong"/>
          <w:rFonts w:ascii="Book Antiqua" w:hAnsi="Book Antiqua"/>
          <w:i/>
          <w:iCs/>
        </w:rPr>
        <w:t xml:space="preserve">.6 </w:t>
      </w:r>
      <w:r w:rsidR="00377FAF" w:rsidRPr="00457877">
        <w:rPr>
          <w:rStyle w:val="Strong"/>
          <w:rFonts w:ascii="Book Antiqua" w:hAnsi="Book Antiqua"/>
          <w:i/>
          <w:iCs/>
        </w:rPr>
        <w:t>The Indian Fisheries Act, 1897:</w:t>
      </w:r>
      <w:r w:rsidR="00636B67" w:rsidRPr="00457877">
        <w:rPr>
          <w:rStyle w:val="Strong"/>
          <w:rFonts w:ascii="Book Antiqua" w:hAnsi="Book Antiqua"/>
        </w:rPr>
        <w:t xml:space="preserve"> </w:t>
      </w:r>
      <w:r w:rsidR="00377FAF" w:rsidRPr="00457877">
        <w:rPr>
          <w:rFonts w:ascii="Book Antiqua" w:hAnsi="Book Antiqua"/>
        </w:rPr>
        <w:t>This is one of the earliest fisheries legislations in India, empowering state governments to regulate inland fisheries, including aquaculture activities, within their territories (</w:t>
      </w:r>
      <w:hyperlink r:id="rId15" w:tgtFrame="_new" w:history="1">
        <w:r w:rsidR="00377FAF" w:rsidRPr="00457877">
          <w:rPr>
            <w:rStyle w:val="Hyperlink"/>
            <w:rFonts w:ascii="Book Antiqua" w:hAnsi="Book Antiqua"/>
          </w:rPr>
          <w:t>https://www.fao.org</w:t>
        </w:r>
      </w:hyperlink>
      <w:r w:rsidR="00377FAF" w:rsidRPr="00457877">
        <w:rPr>
          <w:rFonts w:ascii="Book Antiqua" w:hAnsi="Book Antiqua"/>
        </w:rPr>
        <w:t>).</w:t>
      </w:r>
    </w:p>
    <w:p w14:paraId="52279AE6" w14:textId="77777777" w:rsidR="00377FAF" w:rsidRPr="00457877" w:rsidRDefault="00377FAF"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It is important to note that India’s legal and regulatory frameworks for aquaculture continue to evolve in response to changing environmental, economic, and technological conditions. Stakeholders are advised to consult relevant government authorities or legal experts for the most up-to-date and region-specific guidance on aquaculture operations.</w:t>
      </w:r>
    </w:p>
    <w:p w14:paraId="546E3CCD" w14:textId="77777777" w:rsidR="0050217E" w:rsidRPr="00457877" w:rsidRDefault="001C5406"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lastRenderedPageBreak/>
        <w:t>8</w:t>
      </w:r>
      <w:r w:rsidR="00457877" w:rsidRPr="00457877">
        <w:rPr>
          <w:rStyle w:val="Strong"/>
          <w:rFonts w:ascii="Book Antiqua" w:hAnsi="Book Antiqua"/>
          <w:b/>
          <w:bCs/>
          <w:sz w:val="24"/>
          <w:szCs w:val="24"/>
        </w:rPr>
        <w:t xml:space="preserve">.0 </w:t>
      </w:r>
      <w:r w:rsidR="0050217E" w:rsidRPr="00457877">
        <w:rPr>
          <w:rStyle w:val="Strong"/>
          <w:rFonts w:ascii="Book Antiqua" w:hAnsi="Book Antiqua"/>
          <w:b/>
          <w:bCs/>
          <w:sz w:val="24"/>
          <w:szCs w:val="24"/>
        </w:rPr>
        <w:t>Socio-Economic Issues and Livelihoods</w:t>
      </w:r>
    </w:p>
    <w:p w14:paraId="241F56BF" w14:textId="77777777"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The socio-economic dimensions of aquaculture play a critical role in determining its sustainability and inclusiveness. While the sector contributes significantly to employment generation, food security, and rural development, several issues continue to affect equitable growth and livelihood stability among stakeholders.</w:t>
      </w:r>
    </w:p>
    <w:p w14:paraId="614FA1CB" w14:textId="77777777"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One of the major socio-economic concerns in aquaculture is the </w:t>
      </w:r>
      <w:r w:rsidRPr="00457877">
        <w:rPr>
          <w:rStyle w:val="Strong"/>
          <w:rFonts w:ascii="Book Antiqua" w:hAnsi="Book Antiqua"/>
        </w:rPr>
        <w:t>unequal distribution of benefits</w:t>
      </w:r>
      <w:r w:rsidRPr="00457877">
        <w:rPr>
          <w:rFonts w:ascii="Book Antiqua" w:hAnsi="Book Antiqua"/>
        </w:rPr>
        <w:t xml:space="preserve"> (Krause et al., 2015). Large-scale and export-oriented aquaculture operations often dominate the industry, leading to the concentration of wealth, resources, and market access in the hands of a few major producers. This imbalance tends to marginalize small-scale fish farmers and coastal communities, who face limited access to credit, inputs, technology, and market networks. Addressing these disparities is essential to ensure </w:t>
      </w:r>
      <w:r w:rsidRPr="00457877">
        <w:rPr>
          <w:rStyle w:val="Strong"/>
          <w:rFonts w:ascii="Book Antiqua" w:hAnsi="Book Antiqua"/>
        </w:rPr>
        <w:t>inclusive growth</w:t>
      </w:r>
      <w:r w:rsidRPr="00457877">
        <w:rPr>
          <w:rFonts w:ascii="Book Antiqua" w:hAnsi="Book Antiqua"/>
        </w:rPr>
        <w:t>, equitable benefit sharing, and social justice within the sector.</w:t>
      </w:r>
    </w:p>
    <w:p w14:paraId="46FEE2BB" w14:textId="77777777"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Another pressing challenge is the </w:t>
      </w:r>
      <w:r w:rsidRPr="00457877">
        <w:rPr>
          <w:rStyle w:val="Strong"/>
          <w:rFonts w:ascii="Book Antiqua" w:hAnsi="Book Antiqua"/>
        </w:rPr>
        <w:t>environmental impact</w:t>
      </w:r>
      <w:r w:rsidRPr="00457877">
        <w:rPr>
          <w:rFonts w:ascii="Book Antiqua" w:hAnsi="Book Antiqua"/>
        </w:rPr>
        <w:t xml:space="preserve"> associated with certain aquaculture practices. Unsustainable production methods—such as the overuse of antibiotics and chemicals, poor waste management, and destruction of mangroves and coastal habitats—can degrade water quality, reduce biodiversity, and harm wild fish populations. These environmental consequences, in turn, affect the livelihoods of fishing communities that depend on healthy ecosystems for their survival. Balancing economic growth with environmental stewardship is therefore critical for long-term sustainability.</w:t>
      </w:r>
    </w:p>
    <w:p w14:paraId="3B4CEEAF" w14:textId="77777777"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w:t>
      </w:r>
      <w:r w:rsidRPr="00457877">
        <w:rPr>
          <w:rStyle w:val="Strong"/>
          <w:rFonts w:ascii="Book Antiqua" w:hAnsi="Book Antiqua"/>
        </w:rPr>
        <w:t>vulnerability of small-scale aquaculture producers</w:t>
      </w:r>
      <w:r w:rsidRPr="00457877">
        <w:rPr>
          <w:rFonts w:ascii="Book Antiqua" w:hAnsi="Book Antiqua"/>
        </w:rPr>
        <w:t xml:space="preserve"> also raises socio-economic concerns. Many rural farmers depend on aquaculture as their primary source of income, yet they often lack access to technical knowledge, affordable credit, and insurance mechanisms to protect against losses caused by disease outbreaks, natural disasters, or market fluctuations. Strengthening institutional support, capacity building, and financial inclusion can help improve resilience and livelihood security.</w:t>
      </w:r>
    </w:p>
    <w:p w14:paraId="116D85BF" w14:textId="77777777"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Additionally, </w:t>
      </w:r>
      <w:r w:rsidRPr="00457877">
        <w:rPr>
          <w:rStyle w:val="Strong"/>
          <w:rFonts w:ascii="Book Antiqua" w:hAnsi="Book Antiqua"/>
        </w:rPr>
        <w:t>gender inequality</w:t>
      </w:r>
      <w:r w:rsidRPr="00457877">
        <w:rPr>
          <w:rFonts w:ascii="Book Antiqua" w:hAnsi="Book Antiqua"/>
        </w:rPr>
        <w:t xml:space="preserve"> remains an under-addressed issue in the aquaculture sector. Women play vital roles in fish processing, marketing, and value addition, yet they frequently face barriers to land ownership, training, and access to decision-making spaces. Empowering women through targeted policies, training programs, and cooperative participation can enhance both equity and productivity in aquaculture.</w:t>
      </w:r>
    </w:p>
    <w:p w14:paraId="31B09F85" w14:textId="77777777" w:rsidR="0050217E" w:rsidRPr="00457877" w:rsidRDefault="0050217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Overall, addressing socio-economic challenges in aquaculture requires a </w:t>
      </w:r>
      <w:r w:rsidRPr="00457877">
        <w:rPr>
          <w:rStyle w:val="Strong"/>
          <w:rFonts w:ascii="Book Antiqua" w:hAnsi="Book Antiqua"/>
        </w:rPr>
        <w:t>multi-dimensional approach</w:t>
      </w:r>
      <w:r w:rsidRPr="00457877">
        <w:rPr>
          <w:rFonts w:ascii="Book Antiqua" w:hAnsi="Book Antiqua"/>
        </w:rPr>
        <w:t xml:space="preserve"> that integrates social inclusion, environmental protection, and economic efficiency. Promoting smallholder participation, supporting community-based management, and ensuring fair market access will be key to achieving sustainable and equitable growth in India’s aquaculture sector.</w:t>
      </w:r>
    </w:p>
    <w:p w14:paraId="5FE46E75" w14:textId="77777777"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Balancing the benefits of aquaculture with environmental stewardship is crucial for ensuring the long-term viability of the industry and the protection of natural </w:t>
      </w:r>
      <w:r w:rsidRPr="00457877">
        <w:rPr>
          <w:rFonts w:ascii="Book Antiqua" w:hAnsi="Book Antiqua"/>
        </w:rPr>
        <w:lastRenderedPageBreak/>
        <w:t>resources. The livelihoods of aquaculture workers and dependent communities are shaped by a range of social, economic, and institutional factors (Manlosa et al., 2021).</w:t>
      </w:r>
    </w:p>
    <w:p w14:paraId="596E60BC" w14:textId="77777777"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 many rural and coastal regions, aquaculture serves as a vital source of employment and income diversification, particularly where alternative livelihood opportunities are scarce. The sector provides not only direct employment in farming, hatcheries, and processing but also indirect opportunities in feed production, input supply, and marketing. However, it is essential to ensure </w:t>
      </w:r>
      <w:r w:rsidRPr="00457877">
        <w:rPr>
          <w:rStyle w:val="Strong"/>
          <w:rFonts w:ascii="Book Antiqua" w:hAnsi="Book Antiqua"/>
        </w:rPr>
        <w:t>decent working conditions</w:t>
      </w:r>
      <w:r w:rsidRPr="00457877">
        <w:rPr>
          <w:rFonts w:ascii="Book Antiqua" w:hAnsi="Book Antiqua"/>
        </w:rPr>
        <w:t xml:space="preserve">, </w:t>
      </w:r>
      <w:r w:rsidRPr="00457877">
        <w:rPr>
          <w:rStyle w:val="Strong"/>
          <w:rFonts w:ascii="Book Antiqua" w:hAnsi="Book Antiqua"/>
        </w:rPr>
        <w:t>fair wages</w:t>
      </w:r>
      <w:r w:rsidRPr="00457877">
        <w:rPr>
          <w:rFonts w:ascii="Book Antiqua" w:hAnsi="Book Antiqua"/>
        </w:rPr>
        <w:t xml:space="preserve">, and </w:t>
      </w:r>
      <w:r w:rsidRPr="00457877">
        <w:rPr>
          <w:rStyle w:val="Strong"/>
          <w:rFonts w:ascii="Book Antiqua" w:hAnsi="Book Antiqua"/>
        </w:rPr>
        <w:t>social protection measures</w:t>
      </w:r>
      <w:r w:rsidRPr="00457877">
        <w:rPr>
          <w:rFonts w:ascii="Book Antiqua" w:hAnsi="Book Antiqua"/>
        </w:rPr>
        <w:t xml:space="preserve"> to prevent labor exploitation and to improve the overall well-being of aquaculture workers.</w:t>
      </w:r>
    </w:p>
    <w:p w14:paraId="7A81EB27" w14:textId="77777777"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Access to </w:t>
      </w:r>
      <w:r w:rsidRPr="00457877">
        <w:rPr>
          <w:rStyle w:val="Strong"/>
          <w:rFonts w:ascii="Book Antiqua" w:hAnsi="Book Antiqua"/>
        </w:rPr>
        <w:t>credit, technical knowledge, and markets</w:t>
      </w:r>
      <w:r w:rsidRPr="00457877">
        <w:rPr>
          <w:rFonts w:ascii="Book Antiqua" w:hAnsi="Book Antiqua"/>
        </w:rPr>
        <w:t xml:space="preserve"> is equally critical for shaping the livelihoods and productivity of small-scale fish farmers. Many smallholders face barriers in obtaining financing or adopting modern technologies, which limits their capacity to improve yields and expand operations. Addressing these constraints requires the strengthening of institutional support systems, including targeted training programs, cooperative networks, and improved market linkages.</w:t>
      </w:r>
    </w:p>
    <w:p w14:paraId="652735B8" w14:textId="77777777"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By enhancing capacity building and promoting inclusive participation in the aquaculture value chain, small-scale farmers can benefit more equitably from sectoral growth. Such inclusive and sustainable approaches not only uplift livelihoods but also contribute to the overall resilience and competitiveness of India’s aquaculture industry.</w:t>
      </w:r>
    </w:p>
    <w:p w14:paraId="2C44CC1B" w14:textId="77777777" w:rsidR="008C74FE" w:rsidRPr="00457877" w:rsidRDefault="001C5406"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9</w:t>
      </w:r>
      <w:r w:rsidR="00457877" w:rsidRPr="00457877">
        <w:rPr>
          <w:rStyle w:val="Strong"/>
          <w:rFonts w:ascii="Book Antiqua" w:hAnsi="Book Antiqua"/>
          <w:b/>
          <w:bCs/>
          <w:sz w:val="24"/>
          <w:szCs w:val="24"/>
        </w:rPr>
        <w:t xml:space="preserve">.0 </w:t>
      </w:r>
      <w:r w:rsidR="008C74FE" w:rsidRPr="00457877">
        <w:rPr>
          <w:rStyle w:val="Strong"/>
          <w:rFonts w:ascii="Book Antiqua" w:hAnsi="Book Antiqua"/>
          <w:b/>
          <w:bCs/>
          <w:sz w:val="24"/>
          <w:szCs w:val="24"/>
        </w:rPr>
        <w:t>Sustainable Development Linkages and Inclusive Growth</w:t>
      </w:r>
    </w:p>
    <w:p w14:paraId="6656EFBD" w14:textId="77777777"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While aquaculture holds immense potential to meet global food demands and alleviate pressure on wild fisheries, it is essential to address the socio-economic challenges associated with the industry. Promoting </w:t>
      </w:r>
      <w:r w:rsidRPr="00457877">
        <w:rPr>
          <w:rStyle w:val="Strong"/>
          <w:rFonts w:ascii="Book Antiqua" w:hAnsi="Book Antiqua"/>
        </w:rPr>
        <w:t>inclusive growth</w:t>
      </w:r>
      <w:r w:rsidRPr="00457877">
        <w:rPr>
          <w:rFonts w:ascii="Book Antiqua" w:hAnsi="Book Antiqua"/>
        </w:rPr>
        <w:t xml:space="preserve">, </w:t>
      </w:r>
      <w:r w:rsidRPr="00457877">
        <w:rPr>
          <w:rStyle w:val="Strong"/>
          <w:rFonts w:ascii="Book Antiqua" w:hAnsi="Book Antiqua"/>
        </w:rPr>
        <w:t>environmental sustainability</w:t>
      </w:r>
      <w:r w:rsidRPr="00457877">
        <w:rPr>
          <w:rFonts w:ascii="Book Antiqua" w:hAnsi="Book Antiqua"/>
        </w:rPr>
        <w:t xml:space="preserve">, and </w:t>
      </w:r>
      <w:r w:rsidRPr="00457877">
        <w:rPr>
          <w:rStyle w:val="Strong"/>
          <w:rFonts w:ascii="Book Antiqua" w:hAnsi="Book Antiqua"/>
        </w:rPr>
        <w:t>enhanced livelihoods</w:t>
      </w:r>
      <w:r w:rsidRPr="00457877">
        <w:rPr>
          <w:rFonts w:ascii="Book Antiqua" w:hAnsi="Book Antiqua"/>
        </w:rPr>
        <w:t xml:space="preserve"> can transform aquaculture into a key driver of rural development, poverty alleviation, and long-term sectoral resilience.</w:t>
      </w:r>
    </w:p>
    <w:p w14:paraId="30380DE3" w14:textId="77777777"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Sustainable aquaculture serves as an economic lifeline in regions with limited alternative income sources, providing employment opportunities and supporting local economies. By generating jobs and ensuring the responsible use of aquatic resources, the sector directly contributes to </w:t>
      </w:r>
      <w:r w:rsidRPr="00457877">
        <w:rPr>
          <w:rStyle w:val="Strong"/>
          <w:rFonts w:ascii="Book Antiqua" w:hAnsi="Book Antiqua"/>
        </w:rPr>
        <w:t>SDG 1: No Poverty</w:t>
      </w:r>
      <w:r w:rsidRPr="00457877">
        <w:rPr>
          <w:rFonts w:ascii="Book Antiqua" w:hAnsi="Book Antiqua"/>
        </w:rPr>
        <w:t xml:space="preserve"> (Troell et al., 2023). Furthermore, aquaculture enhances </w:t>
      </w:r>
      <w:r w:rsidRPr="00457877">
        <w:rPr>
          <w:rStyle w:val="Strong"/>
          <w:rFonts w:ascii="Book Antiqua" w:hAnsi="Book Antiqua"/>
        </w:rPr>
        <w:t>food and nutritional security</w:t>
      </w:r>
      <w:r w:rsidRPr="00457877">
        <w:rPr>
          <w:rFonts w:ascii="Book Antiqua" w:hAnsi="Book Antiqua"/>
        </w:rPr>
        <w:t xml:space="preserve"> by providing a consistent supply of affordable, high-quality protein, aligning with </w:t>
      </w:r>
      <w:r w:rsidRPr="00457877">
        <w:rPr>
          <w:rStyle w:val="Strong"/>
          <w:rFonts w:ascii="Book Antiqua" w:hAnsi="Book Antiqua"/>
        </w:rPr>
        <w:t>SDG 2: Zero Hunger</w:t>
      </w:r>
      <w:r w:rsidRPr="00457877">
        <w:rPr>
          <w:rFonts w:ascii="Book Antiqua" w:hAnsi="Book Antiqua"/>
        </w:rPr>
        <w:t xml:space="preserve"> (Meharoof et al., 2023).</w:t>
      </w:r>
    </w:p>
    <w:p w14:paraId="71798A57" w14:textId="77777777"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Environmentally responsible aquaculture practices help minimize ecological degradation and biodiversity loss, supporting </w:t>
      </w:r>
      <w:r w:rsidRPr="00457877">
        <w:rPr>
          <w:rStyle w:val="Strong"/>
          <w:rFonts w:ascii="Book Antiqua" w:hAnsi="Book Antiqua"/>
        </w:rPr>
        <w:t>SDG 14: Life Below Water</w:t>
      </w:r>
      <w:r w:rsidRPr="00457877">
        <w:rPr>
          <w:rFonts w:ascii="Book Antiqua" w:hAnsi="Book Antiqua"/>
        </w:rPr>
        <w:t xml:space="preserve"> (Moretti et al., 2024). At the same time, responsible production systems encourage resource efficiency and circular economy principles, contributing to </w:t>
      </w:r>
      <w:r w:rsidRPr="00457877">
        <w:rPr>
          <w:rStyle w:val="Strong"/>
          <w:rFonts w:ascii="Book Antiqua" w:hAnsi="Book Antiqua"/>
        </w:rPr>
        <w:t>SDG 12: Responsible Consumption and Production</w:t>
      </w:r>
      <w:r w:rsidRPr="00457877">
        <w:rPr>
          <w:rFonts w:ascii="Book Antiqua" w:hAnsi="Book Antiqua"/>
        </w:rPr>
        <w:t>.</w:t>
      </w:r>
    </w:p>
    <w:p w14:paraId="5EBD1361" w14:textId="77777777"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Moreover, aquaculture plays a pivotal role in advancing </w:t>
      </w:r>
      <w:r w:rsidRPr="00457877">
        <w:rPr>
          <w:rStyle w:val="Strong"/>
          <w:rFonts w:ascii="Book Antiqua" w:hAnsi="Book Antiqua"/>
        </w:rPr>
        <w:t>gender equality (SDG 5)</w:t>
      </w:r>
      <w:r w:rsidRPr="00457877">
        <w:rPr>
          <w:rFonts w:ascii="Book Antiqua" w:hAnsi="Book Antiqua"/>
        </w:rPr>
        <w:t xml:space="preserve"> by creating diverse employment opportunities for women, particularly in rural and </w:t>
      </w:r>
      <w:r w:rsidRPr="00457877">
        <w:rPr>
          <w:rFonts w:ascii="Book Antiqua" w:hAnsi="Book Antiqua"/>
        </w:rPr>
        <w:lastRenderedPageBreak/>
        <w:t>coastal communities where they engage in activities such as seed collection, processing, and marketing (Misk et al., 2021).</w:t>
      </w:r>
    </w:p>
    <w:p w14:paraId="169D601C" w14:textId="77777777" w:rsidR="008C74FE" w:rsidRPr="00457877" w:rsidRDefault="008C74FE"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Investing in </w:t>
      </w:r>
      <w:r w:rsidRPr="00457877">
        <w:rPr>
          <w:rStyle w:val="Strong"/>
          <w:rFonts w:ascii="Book Antiqua" w:hAnsi="Book Antiqua"/>
        </w:rPr>
        <w:t>innovation, effective governance, and resource-efficient technologies</w:t>
      </w:r>
      <w:r w:rsidRPr="00457877">
        <w:rPr>
          <w:rFonts w:ascii="Book Antiqua" w:hAnsi="Book Antiqua"/>
        </w:rPr>
        <w:t xml:space="preserve"> will strengthen the sector’s resilience and ensure the sustainable management of aquatic ecosystems, supporting India’s broader commitment to achieving the United Nations Sustainable Development Goals.</w:t>
      </w:r>
    </w:p>
    <w:p w14:paraId="2E7CCCEB" w14:textId="77777777" w:rsidR="001C5406" w:rsidRDefault="001C5406" w:rsidP="00457877">
      <w:pPr>
        <w:spacing w:after="0" w:line="276" w:lineRule="auto"/>
        <w:jc w:val="both"/>
        <w:outlineLvl w:val="2"/>
        <w:rPr>
          <w:rFonts w:ascii="Book Antiqua" w:eastAsia="Times New Roman" w:hAnsi="Book Antiqua" w:cs="Times New Roman"/>
          <w:b/>
          <w:bCs/>
          <w:sz w:val="24"/>
          <w:szCs w:val="24"/>
          <w:lang w:eastAsia="en-IN" w:bidi="hi-IN"/>
        </w:rPr>
      </w:pPr>
    </w:p>
    <w:p w14:paraId="04CE1670" w14:textId="77777777" w:rsidR="00E57500" w:rsidRPr="00457877" w:rsidRDefault="00457877" w:rsidP="00457877">
      <w:pPr>
        <w:spacing w:after="0" w:line="276" w:lineRule="auto"/>
        <w:jc w:val="both"/>
        <w:outlineLvl w:val="2"/>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1</w:t>
      </w:r>
      <w:r w:rsidR="001C5406">
        <w:rPr>
          <w:rFonts w:ascii="Book Antiqua" w:eastAsia="Times New Roman" w:hAnsi="Book Antiqua" w:cs="Times New Roman"/>
          <w:b/>
          <w:bCs/>
          <w:sz w:val="24"/>
          <w:szCs w:val="24"/>
          <w:lang w:eastAsia="en-IN" w:bidi="hi-IN"/>
        </w:rPr>
        <w:t>0</w:t>
      </w:r>
      <w:r w:rsidRPr="00457877">
        <w:rPr>
          <w:rFonts w:ascii="Book Antiqua" w:eastAsia="Times New Roman" w:hAnsi="Book Antiqua" w:cs="Times New Roman"/>
          <w:b/>
          <w:bCs/>
          <w:sz w:val="24"/>
          <w:szCs w:val="24"/>
          <w:lang w:eastAsia="en-IN" w:bidi="hi-IN"/>
        </w:rPr>
        <w:t xml:space="preserve">.0 </w:t>
      </w:r>
      <w:r w:rsidR="00E57500" w:rsidRPr="00457877">
        <w:rPr>
          <w:rFonts w:ascii="Book Antiqua" w:eastAsia="Times New Roman" w:hAnsi="Book Antiqua" w:cs="Times New Roman"/>
          <w:b/>
          <w:bCs/>
          <w:sz w:val="24"/>
          <w:szCs w:val="24"/>
          <w:lang w:eastAsia="en-IN" w:bidi="hi-IN"/>
        </w:rPr>
        <w:t>Technological Innovations and Sustainable Feed Development</w:t>
      </w:r>
    </w:p>
    <w:p w14:paraId="713F699A" w14:textId="77777777" w:rsidR="00E57500" w:rsidRPr="00457877" w:rsidRDefault="00E57500"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Advancements in </w:t>
      </w:r>
      <w:r w:rsidRPr="00457877">
        <w:rPr>
          <w:rFonts w:ascii="Book Antiqua" w:eastAsia="Times New Roman" w:hAnsi="Book Antiqua" w:cs="Times New Roman"/>
          <w:b/>
          <w:bCs/>
          <w:sz w:val="24"/>
          <w:szCs w:val="24"/>
          <w:lang w:eastAsia="en-IN" w:bidi="hi-IN"/>
        </w:rPr>
        <w:t>genetic selection techniques</w:t>
      </w:r>
      <w:r w:rsidRPr="00457877">
        <w:rPr>
          <w:rFonts w:ascii="Book Antiqua" w:eastAsia="Times New Roman" w:hAnsi="Book Antiqua" w:cs="Times New Roman"/>
          <w:sz w:val="24"/>
          <w:szCs w:val="24"/>
          <w:lang w:eastAsia="en-IN" w:bidi="hi-IN"/>
        </w:rPr>
        <w:t xml:space="preserve">, including </w:t>
      </w:r>
      <w:r w:rsidRPr="00457877">
        <w:rPr>
          <w:rFonts w:ascii="Book Antiqua" w:eastAsia="Times New Roman" w:hAnsi="Book Antiqua" w:cs="Times New Roman"/>
          <w:b/>
          <w:bCs/>
          <w:sz w:val="24"/>
          <w:szCs w:val="24"/>
          <w:lang w:eastAsia="en-IN" w:bidi="hi-IN"/>
        </w:rPr>
        <w:t>selective breeding</w:t>
      </w:r>
      <w:r w:rsidRPr="00457877">
        <w:rPr>
          <w:rFonts w:ascii="Book Antiqua" w:eastAsia="Times New Roman" w:hAnsi="Book Antiqua" w:cs="Times New Roman"/>
          <w:sz w:val="24"/>
          <w:szCs w:val="24"/>
          <w:lang w:eastAsia="en-IN" w:bidi="hi-IN"/>
        </w:rPr>
        <w:t xml:space="preserve"> and </w:t>
      </w:r>
      <w:r w:rsidRPr="00457877">
        <w:rPr>
          <w:rFonts w:ascii="Book Antiqua" w:eastAsia="Times New Roman" w:hAnsi="Book Antiqua" w:cs="Times New Roman"/>
          <w:b/>
          <w:bCs/>
          <w:sz w:val="24"/>
          <w:szCs w:val="24"/>
          <w:lang w:eastAsia="en-IN" w:bidi="hi-IN"/>
        </w:rPr>
        <w:t>genetic engineering</w:t>
      </w:r>
      <w:r w:rsidRPr="00457877">
        <w:rPr>
          <w:rFonts w:ascii="Book Antiqua" w:eastAsia="Times New Roman" w:hAnsi="Book Antiqua" w:cs="Times New Roman"/>
          <w:sz w:val="24"/>
          <w:szCs w:val="24"/>
          <w:lang w:eastAsia="en-IN" w:bidi="hi-IN"/>
        </w:rPr>
        <w:t xml:space="preserve">, offer significant potential to enhance aquaculture sustainability in India. Through these methods, researchers can develop </w:t>
      </w:r>
      <w:r w:rsidRPr="00457877">
        <w:rPr>
          <w:rFonts w:ascii="Book Antiqua" w:eastAsia="Times New Roman" w:hAnsi="Book Antiqua" w:cs="Times New Roman"/>
          <w:b/>
          <w:bCs/>
          <w:sz w:val="24"/>
          <w:szCs w:val="24"/>
          <w:lang w:eastAsia="en-IN" w:bidi="hi-IN"/>
        </w:rPr>
        <w:t>disease-resistant and fast-growing strains</w:t>
      </w:r>
      <w:r w:rsidRPr="00457877">
        <w:rPr>
          <w:rFonts w:ascii="Book Antiqua" w:eastAsia="Times New Roman" w:hAnsi="Book Antiqua" w:cs="Times New Roman"/>
          <w:sz w:val="24"/>
          <w:szCs w:val="24"/>
          <w:lang w:eastAsia="en-IN" w:bidi="hi-IN"/>
        </w:rPr>
        <w:t xml:space="preserve"> that are better adapted to diverse Indian environmental conditions. Such genetic improvements can reduce mortality rates, enhance productivity, and minimize the need for chemical or antibiotic interventions.</w:t>
      </w:r>
    </w:p>
    <w:p w14:paraId="28C32B83" w14:textId="77777777" w:rsidR="00E57500" w:rsidRPr="00457877" w:rsidRDefault="00E57500"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Equally important is the </w:t>
      </w:r>
      <w:r w:rsidRPr="00457877">
        <w:rPr>
          <w:rFonts w:ascii="Book Antiqua" w:eastAsia="Times New Roman" w:hAnsi="Book Antiqua" w:cs="Times New Roman"/>
          <w:b/>
          <w:bCs/>
          <w:sz w:val="24"/>
          <w:szCs w:val="24"/>
          <w:lang w:eastAsia="en-IN" w:bidi="hi-IN"/>
        </w:rPr>
        <w:t>development of sustainable aquafeeds</w:t>
      </w:r>
      <w:r w:rsidRPr="00457877">
        <w:rPr>
          <w:rFonts w:ascii="Book Antiqua" w:eastAsia="Times New Roman" w:hAnsi="Book Antiqua" w:cs="Times New Roman"/>
          <w:sz w:val="24"/>
          <w:szCs w:val="24"/>
          <w:lang w:eastAsia="en-IN" w:bidi="hi-IN"/>
        </w:rPr>
        <w:t xml:space="preserve">, as current formulations often rely heavily on </w:t>
      </w:r>
      <w:r w:rsidRPr="00457877">
        <w:rPr>
          <w:rFonts w:ascii="Book Antiqua" w:eastAsia="Times New Roman" w:hAnsi="Book Antiqua" w:cs="Times New Roman"/>
          <w:b/>
          <w:bCs/>
          <w:sz w:val="24"/>
          <w:szCs w:val="24"/>
          <w:lang w:eastAsia="en-IN" w:bidi="hi-IN"/>
        </w:rPr>
        <w:t>wild-caught fishmeal and fish oil</w:t>
      </w:r>
      <w:r w:rsidRPr="00457877">
        <w:rPr>
          <w:rFonts w:ascii="Book Antiqua" w:eastAsia="Times New Roman" w:hAnsi="Book Antiqua" w:cs="Times New Roman"/>
          <w:sz w:val="24"/>
          <w:szCs w:val="24"/>
          <w:lang w:eastAsia="en-IN" w:bidi="hi-IN"/>
        </w:rPr>
        <w:t xml:space="preserve">, contributing to overfishing and ecological imbalance. To address this, research should prioritize </w:t>
      </w:r>
      <w:r w:rsidRPr="00457877">
        <w:rPr>
          <w:rFonts w:ascii="Book Antiqua" w:eastAsia="Times New Roman" w:hAnsi="Book Antiqua" w:cs="Times New Roman"/>
          <w:b/>
          <w:bCs/>
          <w:sz w:val="24"/>
          <w:szCs w:val="24"/>
          <w:lang w:eastAsia="en-IN" w:bidi="hi-IN"/>
        </w:rPr>
        <w:t>alternative and renewable protein sources</w:t>
      </w:r>
      <w:r w:rsidRPr="00457877">
        <w:rPr>
          <w:rFonts w:ascii="Book Antiqua" w:eastAsia="Times New Roman" w:hAnsi="Book Antiqua" w:cs="Times New Roman"/>
          <w:sz w:val="24"/>
          <w:szCs w:val="24"/>
          <w:lang w:eastAsia="en-IN" w:bidi="hi-IN"/>
        </w:rPr>
        <w:t xml:space="preserve"> such as </w:t>
      </w:r>
      <w:r w:rsidRPr="00457877">
        <w:rPr>
          <w:rFonts w:ascii="Book Antiqua" w:eastAsia="Times New Roman" w:hAnsi="Book Antiqua" w:cs="Times New Roman"/>
          <w:b/>
          <w:bCs/>
          <w:sz w:val="24"/>
          <w:szCs w:val="24"/>
          <w:lang w:eastAsia="en-IN" w:bidi="hi-IN"/>
        </w:rPr>
        <w:t>plant-based ingredients, insect meal, algal biomass, and microbial proteins</w:t>
      </w:r>
      <w:r w:rsidRPr="00457877">
        <w:rPr>
          <w:rFonts w:ascii="Book Antiqua" w:eastAsia="Times New Roman" w:hAnsi="Book Antiqua" w:cs="Times New Roman"/>
          <w:sz w:val="24"/>
          <w:szCs w:val="24"/>
          <w:lang w:eastAsia="en-IN" w:bidi="hi-IN"/>
        </w:rPr>
        <w:t>. These substitutes not only reduce environmental pressure but also improve feed efficiency and cost-effectiveness.</w:t>
      </w:r>
    </w:p>
    <w:p w14:paraId="62691016" w14:textId="77777777" w:rsidR="00E57500" w:rsidRPr="00457877" w:rsidRDefault="00E57500"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Integrating genetic advancements with eco-friendly feed innovations can significantly enhance the </w:t>
      </w:r>
      <w:r w:rsidRPr="00457877">
        <w:rPr>
          <w:rFonts w:ascii="Book Antiqua" w:eastAsia="Times New Roman" w:hAnsi="Book Antiqua" w:cs="Times New Roman"/>
          <w:b/>
          <w:bCs/>
          <w:sz w:val="24"/>
          <w:szCs w:val="24"/>
          <w:lang w:eastAsia="en-IN" w:bidi="hi-IN"/>
        </w:rPr>
        <w:t>resilience, productivity, and environmental sustainability</w:t>
      </w:r>
      <w:r w:rsidRPr="00457877">
        <w:rPr>
          <w:rFonts w:ascii="Book Antiqua" w:eastAsia="Times New Roman" w:hAnsi="Book Antiqua" w:cs="Times New Roman"/>
          <w:sz w:val="24"/>
          <w:szCs w:val="24"/>
          <w:lang w:eastAsia="en-IN" w:bidi="hi-IN"/>
        </w:rPr>
        <w:t xml:space="preserve"> of India’s aquaculture sector, ensuring long-term food security and economic viability.</w:t>
      </w:r>
    </w:p>
    <w:p w14:paraId="739B117A" w14:textId="77777777" w:rsidR="00E57500" w:rsidRPr="00457877" w:rsidRDefault="00E57500" w:rsidP="00457877">
      <w:pPr>
        <w:pStyle w:val="Heading3"/>
        <w:spacing w:before="0" w:beforeAutospacing="0" w:after="0" w:afterAutospacing="0" w:line="276" w:lineRule="auto"/>
        <w:jc w:val="both"/>
        <w:rPr>
          <w:rStyle w:val="Strong"/>
          <w:rFonts w:ascii="Book Antiqua" w:hAnsi="Book Antiqua"/>
          <w:b/>
          <w:bCs/>
          <w:sz w:val="24"/>
          <w:szCs w:val="24"/>
        </w:rPr>
      </w:pPr>
    </w:p>
    <w:p w14:paraId="1EFA6E55" w14:textId="77777777" w:rsidR="00E57500" w:rsidRPr="00457877" w:rsidRDefault="00457877" w:rsidP="00457877">
      <w:pPr>
        <w:pStyle w:val="Heading3"/>
        <w:spacing w:before="0" w:beforeAutospacing="0" w:after="0" w:afterAutospacing="0" w:line="276" w:lineRule="auto"/>
        <w:jc w:val="both"/>
        <w:rPr>
          <w:rFonts w:ascii="Book Antiqua" w:hAnsi="Book Antiqua"/>
          <w:i/>
          <w:iCs/>
          <w:sz w:val="24"/>
          <w:szCs w:val="24"/>
        </w:rPr>
      </w:pPr>
      <w:r w:rsidRPr="00457877">
        <w:rPr>
          <w:rStyle w:val="Strong"/>
          <w:rFonts w:ascii="Book Antiqua" w:hAnsi="Book Antiqua"/>
          <w:b/>
          <w:bCs/>
          <w:i/>
          <w:iCs/>
          <w:sz w:val="24"/>
          <w:szCs w:val="24"/>
        </w:rPr>
        <w:t>1</w:t>
      </w:r>
      <w:r w:rsidR="001C5406">
        <w:rPr>
          <w:rStyle w:val="Strong"/>
          <w:rFonts w:ascii="Book Antiqua" w:hAnsi="Book Antiqua"/>
          <w:b/>
          <w:bCs/>
          <w:i/>
          <w:iCs/>
          <w:sz w:val="24"/>
          <w:szCs w:val="24"/>
        </w:rPr>
        <w:t>0</w:t>
      </w:r>
      <w:r w:rsidRPr="00457877">
        <w:rPr>
          <w:rStyle w:val="Strong"/>
          <w:rFonts w:ascii="Book Antiqua" w:hAnsi="Book Antiqua"/>
          <w:b/>
          <w:bCs/>
          <w:i/>
          <w:iCs/>
          <w:sz w:val="24"/>
          <w:szCs w:val="24"/>
        </w:rPr>
        <w:t xml:space="preserve">.1 </w:t>
      </w:r>
      <w:r w:rsidR="00E57500" w:rsidRPr="00457877">
        <w:rPr>
          <w:rStyle w:val="Strong"/>
          <w:rFonts w:ascii="Book Antiqua" w:hAnsi="Book Antiqua"/>
          <w:b/>
          <w:bCs/>
          <w:i/>
          <w:iCs/>
          <w:sz w:val="24"/>
          <w:szCs w:val="24"/>
        </w:rPr>
        <w:t>Harnessing Technology and Collaboration for Sustainable Aquaculture</w:t>
      </w:r>
    </w:p>
    <w:p w14:paraId="086773D8" w14:textId="77777777" w:rsidR="00E57500" w:rsidRPr="00457877" w:rsidRDefault="00E57500"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To reduce dependence on marine resources, </w:t>
      </w:r>
      <w:r w:rsidRPr="00457877">
        <w:rPr>
          <w:rStyle w:val="Strong"/>
          <w:rFonts w:ascii="Book Antiqua" w:hAnsi="Book Antiqua"/>
        </w:rPr>
        <w:t>feed innovation</w:t>
      </w:r>
      <w:r w:rsidRPr="00457877">
        <w:rPr>
          <w:rFonts w:ascii="Book Antiqua" w:hAnsi="Book Antiqua"/>
        </w:rPr>
        <w:t xml:space="preserve"> must focus on developing sustainable alternatives and optimizing feed formulations to enhance </w:t>
      </w:r>
      <w:r w:rsidRPr="00457877">
        <w:rPr>
          <w:rStyle w:val="Strong"/>
          <w:rFonts w:ascii="Book Antiqua" w:hAnsi="Book Antiqua"/>
        </w:rPr>
        <w:t>digestibility, nutrient utilization, and growth efficiency</w:t>
      </w:r>
      <w:r w:rsidRPr="00457877">
        <w:rPr>
          <w:rFonts w:ascii="Book Antiqua" w:hAnsi="Book Antiqua"/>
        </w:rPr>
        <w:t xml:space="preserve">. Such improvements not only boost production but also help </w:t>
      </w:r>
      <w:r w:rsidRPr="00457877">
        <w:rPr>
          <w:rStyle w:val="Strong"/>
          <w:rFonts w:ascii="Book Antiqua" w:hAnsi="Book Antiqua"/>
        </w:rPr>
        <w:t>minimize waste discharge and environmental impacts</w:t>
      </w:r>
      <w:r w:rsidRPr="00457877">
        <w:rPr>
          <w:rFonts w:ascii="Book Antiqua" w:hAnsi="Book Antiqua"/>
        </w:rPr>
        <w:t xml:space="preserve"> associated with aquaculture operations.</w:t>
      </w:r>
    </w:p>
    <w:p w14:paraId="03D3EB75" w14:textId="77777777" w:rsidR="00E57500" w:rsidRPr="00457877" w:rsidRDefault="00E57500"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The adoption of </w:t>
      </w:r>
      <w:r w:rsidRPr="00457877">
        <w:rPr>
          <w:rStyle w:val="Strong"/>
          <w:rFonts w:ascii="Book Antiqua" w:hAnsi="Book Antiqua"/>
        </w:rPr>
        <w:t>emerging technologies</w:t>
      </w:r>
      <w:r w:rsidR="00457877" w:rsidRPr="00457877">
        <w:rPr>
          <w:rStyle w:val="Strong"/>
          <w:rFonts w:ascii="Book Antiqua" w:hAnsi="Book Antiqua"/>
        </w:rPr>
        <w:t xml:space="preserve">, </w:t>
      </w:r>
      <w:r w:rsidRPr="00457877">
        <w:rPr>
          <w:rFonts w:ascii="Book Antiqua" w:hAnsi="Book Antiqua"/>
        </w:rPr>
        <w:t xml:space="preserve">including </w:t>
      </w:r>
      <w:r w:rsidRPr="00457877">
        <w:rPr>
          <w:rStyle w:val="Strong"/>
          <w:rFonts w:ascii="Book Antiqua" w:hAnsi="Book Antiqua"/>
        </w:rPr>
        <w:t>automation, Artificial Intelligence (AI), and the Internet of Things (IoT)</w:t>
      </w:r>
      <w:r w:rsidRPr="00457877">
        <w:rPr>
          <w:rFonts w:ascii="Book Antiqua" w:hAnsi="Book Antiqua"/>
        </w:rPr>
        <w:t xml:space="preserve"> is transforming modern aquaculture systems. These technologies enable </w:t>
      </w:r>
      <w:r w:rsidRPr="00457877">
        <w:rPr>
          <w:rStyle w:val="Strong"/>
          <w:rFonts w:ascii="Book Antiqua" w:hAnsi="Book Antiqua"/>
        </w:rPr>
        <w:t>real-time monitoring of water quality, feed management, and fish health</w:t>
      </w:r>
      <w:r w:rsidRPr="00457877">
        <w:rPr>
          <w:rFonts w:ascii="Book Antiqua" w:hAnsi="Book Antiqua"/>
        </w:rPr>
        <w:t>, allowing for data-driven decisions that enhance production efficiency, reduce operational costs, and promote environmental stewardship (</w:t>
      </w:r>
      <w:bookmarkStart w:id="15" w:name="_Hlk211642431"/>
      <w:r w:rsidRPr="00457877">
        <w:rPr>
          <w:rFonts w:ascii="Book Antiqua" w:hAnsi="Book Antiqua"/>
        </w:rPr>
        <w:t>Das et al., 2022</w:t>
      </w:r>
      <w:bookmarkEnd w:id="15"/>
      <w:r w:rsidRPr="00457877">
        <w:rPr>
          <w:rFonts w:ascii="Book Antiqua" w:hAnsi="Book Antiqua"/>
        </w:rPr>
        <w:t>).</w:t>
      </w:r>
    </w:p>
    <w:p w14:paraId="73FC8DA4" w14:textId="77777777" w:rsidR="00E57500" w:rsidRPr="00457877" w:rsidRDefault="00E57500"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Furthermore, </w:t>
      </w:r>
      <w:r w:rsidRPr="00457877">
        <w:rPr>
          <w:rStyle w:val="Strong"/>
          <w:rFonts w:ascii="Book Antiqua" w:hAnsi="Book Antiqua"/>
        </w:rPr>
        <w:t>collaboration among researchers, industry stakeholders, and policymakers</w:t>
      </w:r>
      <w:r w:rsidRPr="00457877">
        <w:rPr>
          <w:rFonts w:ascii="Book Antiqua" w:hAnsi="Book Antiqua"/>
        </w:rPr>
        <w:t xml:space="preserve"> is vital to ensure inclusive and sustainable sectoral growth. Partnerships between </w:t>
      </w:r>
      <w:r w:rsidRPr="00457877">
        <w:rPr>
          <w:rStyle w:val="Strong"/>
          <w:rFonts w:ascii="Book Antiqua" w:hAnsi="Book Antiqua"/>
        </w:rPr>
        <w:t xml:space="preserve">research institutions, private enterprises, and government </w:t>
      </w:r>
      <w:r w:rsidRPr="00457877">
        <w:rPr>
          <w:rStyle w:val="Strong"/>
          <w:rFonts w:ascii="Book Antiqua" w:hAnsi="Book Antiqua"/>
        </w:rPr>
        <w:lastRenderedPageBreak/>
        <w:t>agencies</w:t>
      </w:r>
      <w:r w:rsidRPr="00457877">
        <w:rPr>
          <w:rFonts w:ascii="Book Antiqua" w:hAnsi="Book Antiqua"/>
        </w:rPr>
        <w:t xml:space="preserve"> can accelerate </w:t>
      </w:r>
      <w:r w:rsidRPr="00457877">
        <w:rPr>
          <w:rStyle w:val="Strong"/>
          <w:rFonts w:ascii="Book Antiqua" w:hAnsi="Book Antiqua"/>
        </w:rPr>
        <w:t>knowledge transfer, technology adoption, and policy implementation</w:t>
      </w:r>
      <w:r w:rsidRPr="00457877">
        <w:rPr>
          <w:rFonts w:ascii="Book Antiqua" w:hAnsi="Book Antiqua"/>
        </w:rPr>
        <w:t>, leading to a robust and resilient aquaculture industry.</w:t>
      </w:r>
    </w:p>
    <w:p w14:paraId="3AD2B7E0" w14:textId="77777777" w:rsidR="00E57500" w:rsidRPr="00457877" w:rsidRDefault="00E57500"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By combining </w:t>
      </w:r>
      <w:r w:rsidRPr="00457877">
        <w:rPr>
          <w:rStyle w:val="Strong"/>
          <w:rFonts w:ascii="Book Antiqua" w:hAnsi="Book Antiqua"/>
        </w:rPr>
        <w:t>technological innovation</w:t>
      </w:r>
      <w:r w:rsidRPr="00457877">
        <w:rPr>
          <w:rFonts w:ascii="Book Antiqua" w:hAnsi="Book Antiqua"/>
        </w:rPr>
        <w:t xml:space="preserve"> with </w:t>
      </w:r>
      <w:r w:rsidRPr="00457877">
        <w:rPr>
          <w:rStyle w:val="Strong"/>
          <w:rFonts w:ascii="Book Antiqua" w:hAnsi="Book Antiqua"/>
        </w:rPr>
        <w:t>coordinated policy and institutional support</w:t>
      </w:r>
      <w:r w:rsidRPr="00457877">
        <w:rPr>
          <w:rFonts w:ascii="Book Antiqua" w:hAnsi="Book Antiqua"/>
        </w:rPr>
        <w:t xml:space="preserve">, India can strengthen its position as a </w:t>
      </w:r>
      <w:r w:rsidRPr="00457877">
        <w:rPr>
          <w:rStyle w:val="Strong"/>
          <w:rFonts w:ascii="Book Antiqua" w:hAnsi="Book Antiqua"/>
        </w:rPr>
        <w:t>global leader in sustainable aquaculture</w:t>
      </w:r>
      <w:r w:rsidRPr="00457877">
        <w:rPr>
          <w:rFonts w:ascii="Book Antiqua" w:hAnsi="Book Antiqua"/>
        </w:rPr>
        <w:t>, driving economic prosperity while safeguarding aquatic ecosystems.</w:t>
      </w:r>
    </w:p>
    <w:p w14:paraId="40E4EA69" w14:textId="77777777" w:rsidR="00813E1B" w:rsidRPr="00457877" w:rsidRDefault="00813E1B" w:rsidP="00457877">
      <w:pPr>
        <w:pBdr>
          <w:top w:val="single" w:sz="6" w:space="1" w:color="auto"/>
        </w:pBdr>
        <w:spacing w:after="0" w:line="276" w:lineRule="auto"/>
        <w:jc w:val="both"/>
        <w:rPr>
          <w:rFonts w:ascii="Book Antiqua" w:eastAsia="Times New Roman" w:hAnsi="Book Antiqua" w:cs="Times New Roman"/>
          <w:vanish/>
          <w:sz w:val="24"/>
          <w:szCs w:val="24"/>
          <w:lang w:eastAsia="en-IN" w:bidi="hi-IN"/>
        </w:rPr>
      </w:pPr>
    </w:p>
    <w:p w14:paraId="29019669" w14:textId="77777777" w:rsidR="00457877" w:rsidRPr="00457877" w:rsidRDefault="00457877" w:rsidP="00457877">
      <w:pPr>
        <w:spacing w:after="0" w:line="276" w:lineRule="auto"/>
        <w:rPr>
          <w:rFonts w:ascii="Book Antiqua" w:hAnsi="Book Antiqua" w:cs="Times New Roman"/>
          <w:b/>
          <w:bCs/>
          <w:sz w:val="24"/>
          <w:szCs w:val="24"/>
        </w:rPr>
      </w:pPr>
    </w:p>
    <w:p w14:paraId="3CF412EF" w14:textId="77777777" w:rsidR="00707138" w:rsidRPr="00457877" w:rsidRDefault="00457877" w:rsidP="00457877">
      <w:pPr>
        <w:spacing w:after="0" w:line="276" w:lineRule="auto"/>
        <w:rPr>
          <w:rFonts w:ascii="Book Antiqua" w:eastAsia="Times New Roman" w:hAnsi="Book Antiqua" w:cs="Times New Roman"/>
          <w:b/>
          <w:bCs/>
          <w:sz w:val="24"/>
          <w:szCs w:val="24"/>
          <w:lang w:eastAsia="en-IN" w:bidi="hi-IN"/>
        </w:rPr>
      </w:pPr>
      <w:r w:rsidRPr="00457877">
        <w:rPr>
          <w:rFonts w:ascii="Book Antiqua" w:hAnsi="Book Antiqua" w:cs="Times New Roman"/>
          <w:b/>
          <w:bCs/>
          <w:sz w:val="24"/>
          <w:szCs w:val="24"/>
        </w:rPr>
        <w:t>1</w:t>
      </w:r>
      <w:r w:rsidR="001C5406">
        <w:rPr>
          <w:rFonts w:ascii="Book Antiqua" w:hAnsi="Book Antiqua" w:cs="Times New Roman"/>
          <w:b/>
          <w:bCs/>
          <w:sz w:val="24"/>
          <w:szCs w:val="24"/>
        </w:rPr>
        <w:t>1</w:t>
      </w:r>
      <w:r w:rsidRPr="00457877">
        <w:rPr>
          <w:rFonts w:ascii="Book Antiqua" w:hAnsi="Book Antiqua" w:cs="Times New Roman"/>
          <w:b/>
          <w:bCs/>
          <w:sz w:val="24"/>
          <w:szCs w:val="24"/>
        </w:rPr>
        <w:t xml:space="preserve">. </w:t>
      </w:r>
      <w:r w:rsidR="00707138" w:rsidRPr="00457877">
        <w:rPr>
          <w:rFonts w:ascii="Book Antiqua" w:hAnsi="Book Antiqua" w:cs="Times New Roman"/>
          <w:b/>
          <w:bCs/>
          <w:sz w:val="24"/>
          <w:szCs w:val="24"/>
        </w:rPr>
        <w:t>Present Status of Freshwater Aquaculture in India</w:t>
      </w:r>
    </w:p>
    <w:p w14:paraId="7A873E07" w14:textId="77777777" w:rsidR="00707138" w:rsidRPr="00457877" w:rsidRDefault="001C5406" w:rsidP="00457877">
      <w:pPr>
        <w:pStyle w:val="NormalWeb"/>
        <w:spacing w:before="0" w:beforeAutospacing="0" w:after="0" w:afterAutospacing="0" w:line="276" w:lineRule="auto"/>
        <w:jc w:val="both"/>
        <w:rPr>
          <w:rFonts w:ascii="Book Antiqua" w:hAnsi="Book Antiqua"/>
        </w:rPr>
      </w:pPr>
      <w:r w:rsidRPr="001C5406">
        <w:rPr>
          <w:rStyle w:val="Strong"/>
          <w:rFonts w:ascii="Book Antiqua" w:hAnsi="Book Antiqua"/>
          <w:i/>
          <w:iCs/>
        </w:rPr>
        <w:t xml:space="preserve">11.1 </w:t>
      </w:r>
      <w:r w:rsidR="00707138" w:rsidRPr="001C5406">
        <w:rPr>
          <w:rStyle w:val="Strong"/>
          <w:rFonts w:ascii="Book Antiqua" w:hAnsi="Book Antiqua"/>
          <w:i/>
          <w:iCs/>
        </w:rPr>
        <w:t>Scale &amp; Growth</w:t>
      </w:r>
      <w:r w:rsidR="00A90387" w:rsidRPr="00457877">
        <w:rPr>
          <w:rFonts w:ascii="Book Antiqua" w:hAnsi="Book Antiqua"/>
        </w:rPr>
        <w:t xml:space="preserve">: </w:t>
      </w:r>
      <w:r w:rsidR="00707138" w:rsidRPr="00457877">
        <w:rPr>
          <w:rFonts w:ascii="Book Antiqua" w:hAnsi="Book Antiqua"/>
        </w:rPr>
        <w:t xml:space="preserve">India is one of the world’s largest producers of fish; a substantial fraction is from aquaculture, especially freshwater aquaculture. Sources report that freshwater fish production is in the order of over </w:t>
      </w:r>
      <w:r w:rsidR="00707138" w:rsidRPr="00457877">
        <w:rPr>
          <w:rStyle w:val="Strong"/>
          <w:rFonts w:ascii="Book Antiqua" w:hAnsi="Book Antiqua"/>
        </w:rPr>
        <w:t>5 million tonnes</w:t>
      </w:r>
      <w:r w:rsidR="00707138" w:rsidRPr="00457877">
        <w:rPr>
          <w:rFonts w:ascii="Book Antiqua" w:hAnsi="Book Antiqua"/>
        </w:rPr>
        <w:t xml:space="preserve"> annually from aquaculture. There has been a shift from traditional/semi</w:t>
      </w:r>
      <w:r w:rsidR="00707138" w:rsidRPr="00457877">
        <w:rPr>
          <w:rFonts w:ascii="Book Antiqua" w:hAnsi="Book Antiqua"/>
        </w:rPr>
        <w:noBreakHyphen/>
        <w:t xml:space="preserve">intensive towards more intensive culture systems, with higher stocking densities, use of improved feeds, fertilizers, more husbandry inputs. </w:t>
      </w:r>
    </w:p>
    <w:p w14:paraId="31637F44" w14:textId="77777777" w:rsidR="00707138" w:rsidRPr="00457877" w:rsidRDefault="001C5406" w:rsidP="00457877">
      <w:pPr>
        <w:pStyle w:val="NormalWeb"/>
        <w:spacing w:before="0" w:beforeAutospacing="0" w:after="0" w:afterAutospacing="0" w:line="276" w:lineRule="auto"/>
        <w:jc w:val="both"/>
        <w:rPr>
          <w:rFonts w:ascii="Book Antiqua" w:hAnsi="Book Antiqua"/>
        </w:rPr>
      </w:pPr>
      <w:r w:rsidRPr="001C5406">
        <w:rPr>
          <w:rStyle w:val="Strong"/>
          <w:rFonts w:ascii="Book Antiqua" w:hAnsi="Book Antiqua"/>
          <w:i/>
          <w:iCs/>
        </w:rPr>
        <w:t xml:space="preserve">11.2 </w:t>
      </w:r>
      <w:r w:rsidR="00707138" w:rsidRPr="001C5406">
        <w:rPr>
          <w:rStyle w:val="Strong"/>
          <w:rFonts w:ascii="Book Antiqua" w:hAnsi="Book Antiqua"/>
          <w:i/>
          <w:iCs/>
        </w:rPr>
        <w:t>Main Species &amp; Culture Systems</w:t>
      </w:r>
      <w:r w:rsidR="00A90387" w:rsidRPr="00457877">
        <w:rPr>
          <w:rStyle w:val="Strong"/>
          <w:rFonts w:ascii="Book Antiqua" w:hAnsi="Book Antiqua"/>
        </w:rPr>
        <w:t xml:space="preserve">: </w:t>
      </w:r>
      <w:r w:rsidR="00707138" w:rsidRPr="00457877">
        <w:rPr>
          <w:rFonts w:ascii="Book Antiqua" w:hAnsi="Book Antiqua"/>
        </w:rPr>
        <w:t xml:space="preserve">Carp (Indian major carps: </w:t>
      </w:r>
      <w:r w:rsidR="00707138" w:rsidRPr="00457877">
        <w:rPr>
          <w:rStyle w:val="Emphasis"/>
          <w:rFonts w:ascii="Book Antiqua" w:hAnsi="Book Antiqua"/>
        </w:rPr>
        <w:t>Catla</w:t>
      </w:r>
      <w:r w:rsidR="00707138" w:rsidRPr="00457877">
        <w:rPr>
          <w:rFonts w:ascii="Book Antiqua" w:hAnsi="Book Antiqua"/>
        </w:rPr>
        <w:t xml:space="preserve">, </w:t>
      </w:r>
      <w:r w:rsidR="00707138" w:rsidRPr="00457877">
        <w:rPr>
          <w:rStyle w:val="Emphasis"/>
          <w:rFonts w:ascii="Book Antiqua" w:hAnsi="Book Antiqua"/>
        </w:rPr>
        <w:t>Rohu</w:t>
      </w:r>
      <w:r w:rsidR="00707138" w:rsidRPr="00457877">
        <w:rPr>
          <w:rFonts w:ascii="Book Antiqua" w:hAnsi="Book Antiqua"/>
        </w:rPr>
        <w:t xml:space="preserve">, </w:t>
      </w:r>
      <w:r w:rsidR="00707138" w:rsidRPr="00457877">
        <w:rPr>
          <w:rStyle w:val="Emphasis"/>
          <w:rFonts w:ascii="Book Antiqua" w:hAnsi="Book Antiqua"/>
        </w:rPr>
        <w:t>Mrigal</w:t>
      </w:r>
      <w:r w:rsidR="00707138" w:rsidRPr="00457877">
        <w:rPr>
          <w:rFonts w:ascii="Book Antiqua" w:hAnsi="Book Antiqua"/>
        </w:rPr>
        <w:t>) dominate freshwater aquaculture in many parts of India. Culture includes ponds, cages, raceways, with fingerlings, grow</w:t>
      </w:r>
      <w:r w:rsidR="00707138" w:rsidRPr="00457877">
        <w:rPr>
          <w:rFonts w:ascii="Book Antiqua" w:hAnsi="Book Antiqua"/>
        </w:rPr>
        <w:noBreakHyphen/>
        <w:t xml:space="preserve">out stages. More states are intensifying production. </w:t>
      </w:r>
    </w:p>
    <w:p w14:paraId="51161CC2" w14:textId="77777777" w:rsidR="00707138" w:rsidRPr="00457877" w:rsidRDefault="001C5406" w:rsidP="00457877">
      <w:pPr>
        <w:pStyle w:val="NormalWeb"/>
        <w:spacing w:before="0" w:beforeAutospacing="0" w:after="0" w:afterAutospacing="0" w:line="276" w:lineRule="auto"/>
        <w:jc w:val="both"/>
        <w:rPr>
          <w:rFonts w:ascii="Book Antiqua" w:hAnsi="Book Antiqua"/>
        </w:rPr>
      </w:pPr>
      <w:r w:rsidRPr="001C5406">
        <w:rPr>
          <w:rStyle w:val="Strong"/>
          <w:rFonts w:ascii="Book Antiqua" w:hAnsi="Book Antiqua"/>
          <w:i/>
          <w:iCs/>
        </w:rPr>
        <w:t xml:space="preserve">11.3 </w:t>
      </w:r>
      <w:r w:rsidR="00707138" w:rsidRPr="001C5406">
        <w:rPr>
          <w:rStyle w:val="Strong"/>
          <w:rFonts w:ascii="Book Antiqua" w:hAnsi="Book Antiqua"/>
          <w:i/>
          <w:iCs/>
        </w:rPr>
        <w:t>Economic and Livelihood Importance</w:t>
      </w:r>
      <w:r w:rsidR="00A90387" w:rsidRPr="001C5406">
        <w:rPr>
          <w:rFonts w:ascii="Book Antiqua" w:hAnsi="Book Antiqua"/>
          <w:i/>
          <w:iCs/>
        </w:rPr>
        <w:t>:</w:t>
      </w:r>
      <w:r w:rsidR="00A90387" w:rsidRPr="00457877">
        <w:rPr>
          <w:rFonts w:ascii="Book Antiqua" w:hAnsi="Book Antiqua"/>
        </w:rPr>
        <w:t xml:space="preserve"> </w:t>
      </w:r>
      <w:r w:rsidR="00707138" w:rsidRPr="00457877">
        <w:rPr>
          <w:rFonts w:ascii="Book Antiqua" w:hAnsi="Book Antiqua"/>
        </w:rPr>
        <w:t xml:space="preserve">Many smallholder farmers depend on freshwater aquaculture for income, nutrition, employment. Losses due to disease are a significant economic drain. </w:t>
      </w:r>
      <w:hyperlink r:id="rId16" w:tgtFrame="_blank" w:history="1"/>
    </w:p>
    <w:p w14:paraId="585A1C23" w14:textId="77777777" w:rsidR="0044766A" w:rsidRPr="00457877" w:rsidRDefault="001C5406" w:rsidP="00457877">
      <w:pPr>
        <w:pStyle w:val="NormalWeb"/>
        <w:spacing w:before="0" w:beforeAutospacing="0" w:after="0" w:afterAutospacing="0" w:line="276" w:lineRule="auto"/>
        <w:jc w:val="both"/>
        <w:rPr>
          <w:rFonts w:ascii="Book Antiqua" w:hAnsi="Book Antiqua"/>
        </w:rPr>
      </w:pPr>
      <w:r w:rsidRPr="001C5406">
        <w:rPr>
          <w:rStyle w:val="Strong"/>
          <w:rFonts w:ascii="Book Antiqua" w:hAnsi="Book Antiqua"/>
          <w:i/>
          <w:iCs/>
        </w:rPr>
        <w:t xml:space="preserve">11.4 </w:t>
      </w:r>
      <w:r w:rsidR="00707138" w:rsidRPr="001C5406">
        <w:rPr>
          <w:rStyle w:val="Strong"/>
          <w:rFonts w:ascii="Book Antiqua" w:hAnsi="Book Antiqua"/>
          <w:i/>
          <w:iCs/>
        </w:rPr>
        <w:t>Regulation, Research &amp; Tools</w:t>
      </w:r>
      <w:r w:rsidR="00A90387" w:rsidRPr="001C5406">
        <w:rPr>
          <w:rStyle w:val="Strong"/>
          <w:rFonts w:ascii="Book Antiqua" w:hAnsi="Book Antiqua"/>
          <w:i/>
          <w:iCs/>
        </w:rPr>
        <w:t>:</w:t>
      </w:r>
      <w:r w:rsidR="00A90387" w:rsidRPr="00457877">
        <w:rPr>
          <w:rStyle w:val="Strong"/>
          <w:rFonts w:ascii="Book Antiqua" w:hAnsi="Book Antiqua"/>
        </w:rPr>
        <w:t xml:space="preserve"> </w:t>
      </w:r>
      <w:r w:rsidR="00707138" w:rsidRPr="00457877">
        <w:rPr>
          <w:rFonts w:ascii="Book Antiqua" w:hAnsi="Book Antiqua"/>
        </w:rPr>
        <w:t>Research institutes such as ICAR</w:t>
      </w:r>
      <w:r w:rsidR="00707138" w:rsidRPr="00457877">
        <w:rPr>
          <w:rFonts w:ascii="Book Antiqua" w:hAnsi="Book Antiqua"/>
        </w:rPr>
        <w:noBreakHyphen/>
        <w:t>CIFA have developed diagnostic kits (spot agglutination, Dot</w:t>
      </w:r>
      <w:r w:rsidR="00707138" w:rsidRPr="00457877">
        <w:rPr>
          <w:rFonts w:ascii="Book Antiqua" w:hAnsi="Book Antiqua"/>
        </w:rPr>
        <w:noBreakHyphen/>
        <w:t>ELISA) to detect major bacterial diseases in the field. Some vaccine development and outer membrane protein</w:t>
      </w:r>
      <w:r w:rsidR="007F32D9" w:rsidRPr="00457877">
        <w:rPr>
          <w:rFonts w:ascii="Book Antiqua" w:hAnsi="Book Antiqua"/>
        </w:rPr>
        <w:t>-</w:t>
      </w:r>
      <w:r w:rsidR="00707138" w:rsidRPr="00457877">
        <w:rPr>
          <w:rFonts w:ascii="Book Antiqua" w:hAnsi="Book Antiqua"/>
        </w:rPr>
        <w:t>based vaccine research is underway for bacterial pathogens.</w:t>
      </w:r>
    </w:p>
    <w:p w14:paraId="13F64681" w14:textId="77777777" w:rsidR="00A90387" w:rsidRPr="00457877" w:rsidRDefault="00A90387" w:rsidP="00457877">
      <w:pPr>
        <w:pStyle w:val="NormalWeb"/>
        <w:spacing w:before="0" w:beforeAutospacing="0" w:after="0" w:afterAutospacing="0" w:line="276" w:lineRule="auto"/>
        <w:jc w:val="both"/>
        <w:rPr>
          <w:rFonts w:ascii="Book Antiqua" w:hAnsi="Book Antiqua"/>
          <w:b/>
          <w:bCs/>
        </w:rPr>
      </w:pPr>
    </w:p>
    <w:p w14:paraId="69FB89E5" w14:textId="77777777" w:rsidR="00FA0CEC" w:rsidRPr="003561FA" w:rsidRDefault="00734E0A" w:rsidP="00457877">
      <w:pPr>
        <w:spacing w:after="0" w:line="276" w:lineRule="auto"/>
        <w:jc w:val="both"/>
        <w:outlineLvl w:val="1"/>
        <w:rPr>
          <w:rFonts w:ascii="Times New Roman" w:eastAsia="Times New Roman" w:hAnsi="Times New Roman" w:cs="Times New Roman"/>
          <w:b/>
          <w:bCs/>
          <w:sz w:val="24"/>
          <w:szCs w:val="24"/>
          <w:lang w:eastAsia="en-IN" w:bidi="hi-IN"/>
        </w:rPr>
      </w:pPr>
      <w:r w:rsidRPr="00457877">
        <w:rPr>
          <w:rFonts w:ascii="Book Antiqua" w:eastAsia="Times New Roman" w:hAnsi="Book Antiqua" w:cs="Times New Roman"/>
          <w:b/>
          <w:bCs/>
          <w:sz w:val="24"/>
          <w:szCs w:val="24"/>
          <w:lang w:eastAsia="en-IN" w:bidi="hi-IN"/>
        </w:rPr>
        <w:t>1</w:t>
      </w:r>
      <w:r w:rsidR="00417CD7">
        <w:rPr>
          <w:rFonts w:ascii="Book Antiqua" w:eastAsia="Times New Roman" w:hAnsi="Book Antiqua" w:cs="Times New Roman"/>
          <w:b/>
          <w:bCs/>
          <w:sz w:val="24"/>
          <w:szCs w:val="24"/>
          <w:lang w:eastAsia="en-IN" w:bidi="hi-IN"/>
        </w:rPr>
        <w:t>2</w:t>
      </w:r>
      <w:r w:rsidRPr="00457877">
        <w:rPr>
          <w:rFonts w:ascii="Book Antiqua" w:eastAsia="Times New Roman" w:hAnsi="Book Antiqua" w:cs="Times New Roman"/>
          <w:b/>
          <w:bCs/>
          <w:sz w:val="24"/>
          <w:szCs w:val="24"/>
          <w:lang w:eastAsia="en-IN" w:bidi="hi-IN"/>
        </w:rPr>
        <w:t>.</w:t>
      </w:r>
      <w:r w:rsidR="00417CD7">
        <w:rPr>
          <w:rFonts w:ascii="Book Antiqua" w:eastAsia="Times New Roman" w:hAnsi="Book Antiqua" w:cs="Times New Roman"/>
          <w:b/>
          <w:bCs/>
          <w:sz w:val="24"/>
          <w:szCs w:val="24"/>
          <w:lang w:eastAsia="en-IN" w:bidi="hi-IN"/>
        </w:rPr>
        <w:t xml:space="preserve">0 </w:t>
      </w:r>
      <w:r w:rsidR="00FA0CEC">
        <w:rPr>
          <w:rFonts w:ascii="Book Antiqua" w:eastAsia="Times New Roman" w:hAnsi="Book Antiqua" w:cs="Times New Roman"/>
          <w:b/>
          <w:bCs/>
          <w:sz w:val="24"/>
          <w:szCs w:val="24"/>
          <w:lang w:eastAsia="en-IN" w:bidi="hi-IN"/>
        </w:rPr>
        <w:t>Sustainable Strategies</w:t>
      </w:r>
      <w:r w:rsidR="003561FA">
        <w:rPr>
          <w:rFonts w:ascii="Book Antiqua" w:eastAsia="Times New Roman" w:hAnsi="Book Antiqua" w:cs="Times New Roman"/>
          <w:b/>
          <w:bCs/>
          <w:sz w:val="24"/>
          <w:szCs w:val="24"/>
          <w:lang w:eastAsia="en-IN" w:bidi="hi-IN"/>
        </w:rPr>
        <w:t xml:space="preserve">: </w:t>
      </w:r>
      <w:r w:rsidR="003561FA" w:rsidRPr="003561FA">
        <w:rPr>
          <w:rFonts w:ascii="Book Antiqua" w:eastAsia="Times New Roman" w:hAnsi="Book Antiqua" w:cs="Times New Roman"/>
          <w:sz w:val="24"/>
          <w:szCs w:val="24"/>
          <w:lang w:eastAsia="en-IN" w:bidi="hi-IN"/>
        </w:rPr>
        <w:t>Freshwater aquaculture</w:t>
      </w:r>
      <w:r w:rsidR="003561FA">
        <w:rPr>
          <w:rFonts w:ascii="Book Antiqua" w:eastAsia="Times New Roman" w:hAnsi="Book Antiqua" w:cs="Times New Roman"/>
          <w:b/>
          <w:bCs/>
          <w:sz w:val="24"/>
          <w:szCs w:val="24"/>
          <w:lang w:eastAsia="en-IN" w:bidi="hi-IN"/>
        </w:rPr>
        <w:t xml:space="preserve"> </w:t>
      </w:r>
      <w:r w:rsidR="003561FA" w:rsidRPr="003561FA">
        <w:rPr>
          <w:rFonts w:ascii="Times New Roman" w:hAnsi="Times New Roman" w:cs="Times New Roman"/>
          <w:sz w:val="24"/>
          <w:szCs w:val="24"/>
        </w:rPr>
        <w:t>faces numerous challenges that influence its growth</w:t>
      </w:r>
      <w:r w:rsidR="003561FA">
        <w:rPr>
          <w:rFonts w:ascii="Times New Roman" w:hAnsi="Times New Roman" w:cs="Times New Roman"/>
          <w:sz w:val="24"/>
          <w:szCs w:val="24"/>
        </w:rPr>
        <w:t xml:space="preserve"> and </w:t>
      </w:r>
      <w:r w:rsidR="003561FA" w:rsidRPr="003561FA">
        <w:rPr>
          <w:rFonts w:ascii="Times New Roman" w:hAnsi="Times New Roman" w:cs="Times New Roman"/>
          <w:sz w:val="24"/>
          <w:szCs w:val="24"/>
        </w:rPr>
        <w:t xml:space="preserve">sustainability. </w:t>
      </w:r>
      <w:r w:rsidR="003561FA">
        <w:rPr>
          <w:rFonts w:ascii="Times New Roman" w:hAnsi="Times New Roman" w:cs="Times New Roman"/>
          <w:sz w:val="24"/>
          <w:szCs w:val="24"/>
        </w:rPr>
        <w:t>The</w:t>
      </w:r>
      <w:r w:rsidR="003561FA" w:rsidRPr="003561FA">
        <w:rPr>
          <w:rFonts w:ascii="Times New Roman" w:hAnsi="Times New Roman" w:cs="Times New Roman"/>
          <w:sz w:val="24"/>
          <w:szCs w:val="24"/>
        </w:rPr>
        <w:t xml:space="preserve"> key challenges</w:t>
      </w:r>
      <w:r w:rsidR="003561FA">
        <w:rPr>
          <w:rFonts w:ascii="Times New Roman" w:hAnsi="Times New Roman" w:cs="Times New Roman"/>
          <w:sz w:val="24"/>
          <w:szCs w:val="24"/>
        </w:rPr>
        <w:t xml:space="preserve"> faced by </w:t>
      </w:r>
      <w:r w:rsidR="003561FA" w:rsidRPr="003561FA">
        <w:rPr>
          <w:rFonts w:ascii="Times New Roman" w:hAnsi="Times New Roman" w:cs="Times New Roman"/>
          <w:sz w:val="24"/>
          <w:szCs w:val="24"/>
        </w:rPr>
        <w:t>Indian aqua</w:t>
      </w:r>
      <w:r w:rsidR="003561FA">
        <w:rPr>
          <w:rFonts w:ascii="Times New Roman" w:hAnsi="Times New Roman" w:cs="Times New Roman"/>
          <w:sz w:val="24"/>
          <w:szCs w:val="24"/>
        </w:rPr>
        <w:t>-</w:t>
      </w:r>
      <w:r w:rsidR="003561FA" w:rsidRPr="003561FA">
        <w:rPr>
          <w:rFonts w:ascii="Times New Roman" w:hAnsi="Times New Roman" w:cs="Times New Roman"/>
          <w:sz w:val="24"/>
          <w:szCs w:val="24"/>
        </w:rPr>
        <w:t>cultu</w:t>
      </w:r>
      <w:r w:rsidR="003561FA">
        <w:rPr>
          <w:rFonts w:ascii="Times New Roman" w:hAnsi="Times New Roman" w:cs="Times New Roman"/>
          <w:sz w:val="24"/>
          <w:szCs w:val="24"/>
        </w:rPr>
        <w:t>rists are discussed as follows</w:t>
      </w:r>
      <w:r w:rsidR="003561FA" w:rsidRPr="003561FA">
        <w:rPr>
          <w:rFonts w:ascii="Times New Roman" w:hAnsi="Times New Roman" w:cs="Times New Roman"/>
          <w:sz w:val="24"/>
          <w:szCs w:val="24"/>
        </w:rPr>
        <w:t>:</w:t>
      </w:r>
    </w:p>
    <w:p w14:paraId="71E5F785" w14:textId="77777777" w:rsidR="0044766A" w:rsidRPr="00457877" w:rsidRDefault="00FA0CEC" w:rsidP="00457877">
      <w:pPr>
        <w:spacing w:after="0" w:line="276" w:lineRule="auto"/>
        <w:jc w:val="both"/>
        <w:outlineLvl w:val="1"/>
        <w:rPr>
          <w:rFonts w:ascii="Book Antiqua" w:eastAsia="Times New Roman" w:hAnsi="Book Antiqua" w:cs="Times New Roman"/>
          <w:b/>
          <w:bCs/>
          <w:sz w:val="24"/>
          <w:szCs w:val="24"/>
          <w:lang w:eastAsia="en-IN" w:bidi="hi-IN"/>
        </w:rPr>
      </w:pPr>
      <w:r w:rsidRPr="00FA0CEC">
        <w:rPr>
          <w:rFonts w:ascii="Book Antiqua" w:eastAsia="Times New Roman" w:hAnsi="Book Antiqua" w:cs="Times New Roman"/>
          <w:b/>
          <w:bCs/>
          <w:sz w:val="24"/>
          <w:szCs w:val="24"/>
          <w:lang w:eastAsia="en-IN" w:bidi="hi-IN"/>
        </w:rPr>
        <w:t>12.1</w:t>
      </w:r>
      <w:r>
        <w:rPr>
          <w:rFonts w:ascii="Book Antiqua" w:eastAsia="Times New Roman" w:hAnsi="Book Antiqua" w:cs="Times New Roman"/>
          <w:b/>
          <w:bCs/>
          <w:sz w:val="24"/>
          <w:szCs w:val="24"/>
          <w:lang w:eastAsia="en-IN" w:bidi="hi-IN"/>
        </w:rPr>
        <w:t xml:space="preserve"> </w:t>
      </w:r>
      <w:r w:rsidR="0044766A" w:rsidRPr="00457877">
        <w:rPr>
          <w:rFonts w:ascii="Book Antiqua" w:eastAsia="Times New Roman" w:hAnsi="Book Antiqua" w:cs="Times New Roman"/>
          <w:b/>
          <w:bCs/>
          <w:sz w:val="24"/>
          <w:szCs w:val="24"/>
          <w:lang w:eastAsia="en-IN" w:bidi="hi-IN"/>
        </w:rPr>
        <w:t>Environmental Sustainability</w:t>
      </w:r>
    </w:p>
    <w:p w14:paraId="1E55A7A6" w14:textId="77777777" w:rsidR="0044766A" w:rsidRPr="00417CD7" w:rsidRDefault="00417CD7"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417CD7">
        <w:rPr>
          <w:rFonts w:ascii="Book Antiqua" w:eastAsia="Times New Roman" w:hAnsi="Book Antiqua" w:cs="Times New Roman"/>
          <w:b/>
          <w:bCs/>
          <w:i/>
          <w:iCs/>
          <w:sz w:val="24"/>
          <w:szCs w:val="24"/>
          <w:lang w:eastAsia="en-IN" w:bidi="hi-IN"/>
        </w:rPr>
        <w:t>12.1</w:t>
      </w:r>
      <w:r w:rsidR="00FA0CEC">
        <w:rPr>
          <w:rFonts w:ascii="Book Antiqua" w:eastAsia="Times New Roman" w:hAnsi="Book Antiqua" w:cs="Times New Roman"/>
          <w:b/>
          <w:bCs/>
          <w:i/>
          <w:iCs/>
          <w:sz w:val="24"/>
          <w:szCs w:val="24"/>
          <w:lang w:eastAsia="en-IN" w:bidi="hi-IN"/>
        </w:rPr>
        <w:t>.1</w:t>
      </w:r>
      <w:r w:rsidR="0044766A" w:rsidRPr="00417CD7">
        <w:rPr>
          <w:rFonts w:ascii="Book Antiqua" w:eastAsia="Times New Roman" w:hAnsi="Book Antiqua" w:cs="Times New Roman"/>
          <w:b/>
          <w:bCs/>
          <w:i/>
          <w:iCs/>
          <w:sz w:val="24"/>
          <w:szCs w:val="24"/>
          <w:lang w:eastAsia="en-IN" w:bidi="hi-IN"/>
        </w:rPr>
        <w:t xml:space="preserve"> Water Quality Management</w:t>
      </w:r>
    </w:p>
    <w:p w14:paraId="570D485F" w14:textId="77777777" w:rsidR="0044766A" w:rsidRPr="00457877" w:rsidRDefault="0044766A" w:rsidP="0045787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Recirculating Aquaculture Systems (RAS):</w:t>
      </w:r>
      <w:r w:rsidRPr="00457877">
        <w:rPr>
          <w:rFonts w:ascii="Book Antiqua" w:eastAsia="Times New Roman" w:hAnsi="Book Antiqua" w:cs="Times New Roman"/>
          <w:sz w:val="24"/>
          <w:szCs w:val="24"/>
          <w:lang w:eastAsia="en-IN" w:bidi="hi-IN"/>
        </w:rPr>
        <w:t xml:space="preserve"> Reuse and treat water to minimize discharge and water use.</w:t>
      </w:r>
    </w:p>
    <w:p w14:paraId="339E3FC7" w14:textId="77777777" w:rsidR="0044766A" w:rsidRPr="00457877" w:rsidRDefault="0044766A" w:rsidP="0045787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Integrated Multi-Trophic Aquaculture (IMTA):</w:t>
      </w:r>
      <w:r w:rsidRPr="00457877">
        <w:rPr>
          <w:rFonts w:ascii="Book Antiqua" w:eastAsia="Times New Roman" w:hAnsi="Book Antiqua" w:cs="Times New Roman"/>
          <w:sz w:val="24"/>
          <w:szCs w:val="24"/>
          <w:lang w:eastAsia="en-IN" w:bidi="hi-IN"/>
        </w:rPr>
        <w:t xml:space="preserve"> Combine species (e.g., fish + plants + filter feeders) to recycle nutrients.</w:t>
      </w:r>
    </w:p>
    <w:p w14:paraId="590171E9" w14:textId="77777777" w:rsidR="0044766A" w:rsidRPr="00457877" w:rsidRDefault="0044766A" w:rsidP="0045787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Constructed Wetlands:</w:t>
      </w:r>
      <w:r w:rsidRPr="00457877">
        <w:rPr>
          <w:rFonts w:ascii="Book Antiqua" w:eastAsia="Times New Roman" w:hAnsi="Book Antiqua" w:cs="Times New Roman"/>
          <w:sz w:val="24"/>
          <w:szCs w:val="24"/>
          <w:lang w:eastAsia="en-IN" w:bidi="hi-IN"/>
        </w:rPr>
        <w:t xml:space="preserve"> Use aquatic plants to filter effluents naturally.</w:t>
      </w:r>
    </w:p>
    <w:p w14:paraId="277BCF76" w14:textId="77777777" w:rsidR="0044766A" w:rsidRPr="00457877" w:rsidRDefault="0044766A" w:rsidP="00457877">
      <w:pPr>
        <w:numPr>
          <w:ilvl w:val="0"/>
          <w:numId w:val="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Aeration and Monitoring:</w:t>
      </w:r>
      <w:r w:rsidRPr="00457877">
        <w:rPr>
          <w:rFonts w:ascii="Book Antiqua" w:eastAsia="Times New Roman" w:hAnsi="Book Antiqua" w:cs="Times New Roman"/>
          <w:sz w:val="24"/>
          <w:szCs w:val="24"/>
          <w:lang w:eastAsia="en-IN" w:bidi="hi-IN"/>
        </w:rPr>
        <w:t xml:space="preserve"> Regularly monitor dissolved oxygen, pH, ammonia, and temperature.</w:t>
      </w:r>
    </w:p>
    <w:p w14:paraId="53D2B736" w14:textId="77777777" w:rsidR="0044766A" w:rsidRPr="00417CD7" w:rsidRDefault="00417CD7"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417CD7">
        <w:rPr>
          <w:rFonts w:ascii="Book Antiqua" w:eastAsia="Times New Roman" w:hAnsi="Book Antiqua" w:cs="Times New Roman"/>
          <w:b/>
          <w:bCs/>
          <w:i/>
          <w:iCs/>
          <w:sz w:val="24"/>
          <w:szCs w:val="24"/>
          <w:lang w:eastAsia="en-IN" w:bidi="hi-IN"/>
        </w:rPr>
        <w:t>12.</w:t>
      </w:r>
      <w:r w:rsidR="00FA0CEC">
        <w:rPr>
          <w:rFonts w:ascii="Book Antiqua" w:eastAsia="Times New Roman" w:hAnsi="Book Antiqua" w:cs="Times New Roman"/>
          <w:b/>
          <w:bCs/>
          <w:i/>
          <w:iCs/>
          <w:sz w:val="24"/>
          <w:szCs w:val="24"/>
          <w:lang w:eastAsia="en-IN" w:bidi="hi-IN"/>
        </w:rPr>
        <w:t>1.</w:t>
      </w:r>
      <w:r w:rsidRPr="00417CD7">
        <w:rPr>
          <w:rFonts w:ascii="Book Antiqua" w:eastAsia="Times New Roman" w:hAnsi="Book Antiqua" w:cs="Times New Roman"/>
          <w:b/>
          <w:bCs/>
          <w:i/>
          <w:iCs/>
          <w:sz w:val="24"/>
          <w:szCs w:val="24"/>
          <w:lang w:eastAsia="en-IN" w:bidi="hi-IN"/>
        </w:rPr>
        <w:t>2</w:t>
      </w:r>
      <w:r w:rsidR="0044766A" w:rsidRPr="00417CD7">
        <w:rPr>
          <w:rFonts w:ascii="Book Antiqua" w:eastAsia="Times New Roman" w:hAnsi="Book Antiqua" w:cs="Times New Roman"/>
          <w:b/>
          <w:bCs/>
          <w:i/>
          <w:iCs/>
          <w:sz w:val="24"/>
          <w:szCs w:val="24"/>
          <w:lang w:eastAsia="en-IN" w:bidi="hi-IN"/>
        </w:rPr>
        <w:t>. Effluent and Waste Control</w:t>
      </w:r>
    </w:p>
    <w:p w14:paraId="55CB682F" w14:textId="77777777" w:rsidR="0044766A" w:rsidRPr="00457877" w:rsidRDefault="0044766A" w:rsidP="00457877">
      <w:pPr>
        <w:numPr>
          <w:ilvl w:val="0"/>
          <w:numId w:val="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Sedimentation Ponds or Biofilters:</w:t>
      </w:r>
      <w:r w:rsidRPr="00457877">
        <w:rPr>
          <w:rFonts w:ascii="Book Antiqua" w:eastAsia="Times New Roman" w:hAnsi="Book Antiqua" w:cs="Times New Roman"/>
          <w:sz w:val="24"/>
          <w:szCs w:val="24"/>
          <w:lang w:eastAsia="en-IN" w:bidi="hi-IN"/>
        </w:rPr>
        <w:t xml:space="preserve"> Capture solid waste before water is released.</w:t>
      </w:r>
    </w:p>
    <w:p w14:paraId="7768BD8B" w14:textId="77777777" w:rsidR="0044766A" w:rsidRPr="00457877" w:rsidRDefault="0044766A" w:rsidP="00457877">
      <w:pPr>
        <w:numPr>
          <w:ilvl w:val="0"/>
          <w:numId w:val="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lastRenderedPageBreak/>
        <w:t>Use of Biofloc Technology:</w:t>
      </w:r>
      <w:r w:rsidRPr="00457877">
        <w:rPr>
          <w:rFonts w:ascii="Book Antiqua" w:eastAsia="Times New Roman" w:hAnsi="Book Antiqua" w:cs="Times New Roman"/>
          <w:sz w:val="24"/>
          <w:szCs w:val="24"/>
          <w:lang w:eastAsia="en-IN" w:bidi="hi-IN"/>
        </w:rPr>
        <w:t xml:space="preserve"> Promote beneficial microbial communities that convert waste into nutrients.</w:t>
      </w:r>
    </w:p>
    <w:p w14:paraId="083C81F9" w14:textId="77777777" w:rsidR="0044766A" w:rsidRPr="00457877" w:rsidRDefault="0044766A" w:rsidP="00457877">
      <w:pPr>
        <w:numPr>
          <w:ilvl w:val="0"/>
          <w:numId w:val="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Feed Optimization:</w:t>
      </w:r>
      <w:r w:rsidRPr="00457877">
        <w:rPr>
          <w:rFonts w:ascii="Book Antiqua" w:eastAsia="Times New Roman" w:hAnsi="Book Antiqua" w:cs="Times New Roman"/>
          <w:sz w:val="24"/>
          <w:szCs w:val="24"/>
          <w:lang w:eastAsia="en-IN" w:bidi="hi-IN"/>
        </w:rPr>
        <w:t xml:space="preserve"> Use high-quality, digestible feed to reduce waste output.</w:t>
      </w:r>
    </w:p>
    <w:p w14:paraId="1452E655" w14:textId="77777777" w:rsidR="0044766A" w:rsidRPr="00417CD7" w:rsidRDefault="00417CD7"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417CD7">
        <w:rPr>
          <w:rFonts w:ascii="Book Antiqua" w:eastAsia="Times New Roman" w:hAnsi="Book Antiqua" w:cs="Times New Roman"/>
          <w:b/>
          <w:bCs/>
          <w:i/>
          <w:iCs/>
          <w:sz w:val="24"/>
          <w:szCs w:val="24"/>
          <w:lang w:eastAsia="en-IN" w:bidi="hi-IN"/>
        </w:rPr>
        <w:t>12.</w:t>
      </w:r>
      <w:r w:rsidR="00FA0CEC">
        <w:rPr>
          <w:rFonts w:ascii="Book Antiqua" w:eastAsia="Times New Roman" w:hAnsi="Book Antiqua" w:cs="Times New Roman"/>
          <w:b/>
          <w:bCs/>
          <w:i/>
          <w:iCs/>
          <w:sz w:val="24"/>
          <w:szCs w:val="24"/>
          <w:lang w:eastAsia="en-IN" w:bidi="hi-IN"/>
        </w:rPr>
        <w:t>1.</w:t>
      </w:r>
      <w:r w:rsidRPr="00417CD7">
        <w:rPr>
          <w:rFonts w:ascii="Book Antiqua" w:eastAsia="Times New Roman" w:hAnsi="Book Antiqua" w:cs="Times New Roman"/>
          <w:b/>
          <w:bCs/>
          <w:i/>
          <w:iCs/>
          <w:sz w:val="24"/>
          <w:szCs w:val="24"/>
          <w:lang w:eastAsia="en-IN" w:bidi="hi-IN"/>
        </w:rPr>
        <w:t xml:space="preserve">3 </w:t>
      </w:r>
      <w:r w:rsidR="0044766A" w:rsidRPr="00417CD7">
        <w:rPr>
          <w:rFonts w:ascii="Book Antiqua" w:eastAsia="Times New Roman" w:hAnsi="Book Antiqua" w:cs="Times New Roman"/>
          <w:b/>
          <w:bCs/>
          <w:i/>
          <w:iCs/>
          <w:sz w:val="24"/>
          <w:szCs w:val="24"/>
          <w:lang w:eastAsia="en-IN" w:bidi="hi-IN"/>
        </w:rPr>
        <w:t>Habitat Conservation</w:t>
      </w:r>
    </w:p>
    <w:p w14:paraId="4B5AF92F" w14:textId="77777777" w:rsidR="0044766A" w:rsidRPr="00457877" w:rsidRDefault="0044766A" w:rsidP="00457877">
      <w:pPr>
        <w:numPr>
          <w:ilvl w:val="0"/>
          <w:numId w:val="3"/>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Avoid converting </w:t>
      </w:r>
      <w:r w:rsidRPr="00457877">
        <w:rPr>
          <w:rFonts w:ascii="Book Antiqua" w:eastAsia="Times New Roman" w:hAnsi="Book Antiqua" w:cs="Times New Roman"/>
          <w:b/>
          <w:bCs/>
          <w:sz w:val="24"/>
          <w:szCs w:val="24"/>
          <w:lang w:eastAsia="en-IN" w:bidi="hi-IN"/>
        </w:rPr>
        <w:t>natural wetlands</w:t>
      </w:r>
      <w:r w:rsidRPr="00457877">
        <w:rPr>
          <w:rFonts w:ascii="Book Antiqua" w:eastAsia="Times New Roman" w:hAnsi="Book Antiqua" w:cs="Times New Roman"/>
          <w:sz w:val="24"/>
          <w:szCs w:val="24"/>
          <w:lang w:eastAsia="en-IN" w:bidi="hi-IN"/>
        </w:rPr>
        <w:t xml:space="preserve"> or </w:t>
      </w:r>
      <w:r w:rsidRPr="00457877">
        <w:rPr>
          <w:rFonts w:ascii="Book Antiqua" w:eastAsia="Times New Roman" w:hAnsi="Book Antiqua" w:cs="Times New Roman"/>
          <w:b/>
          <w:bCs/>
          <w:sz w:val="24"/>
          <w:szCs w:val="24"/>
          <w:lang w:eastAsia="en-IN" w:bidi="hi-IN"/>
        </w:rPr>
        <w:t>critical ecosystems</w:t>
      </w:r>
      <w:r w:rsidRPr="00457877">
        <w:rPr>
          <w:rFonts w:ascii="Book Antiqua" w:eastAsia="Times New Roman" w:hAnsi="Book Antiqua" w:cs="Times New Roman"/>
          <w:sz w:val="24"/>
          <w:szCs w:val="24"/>
          <w:lang w:eastAsia="en-IN" w:bidi="hi-IN"/>
        </w:rPr>
        <w:t xml:space="preserve"> into ponds.</w:t>
      </w:r>
    </w:p>
    <w:p w14:paraId="7C1663A7" w14:textId="77777777" w:rsidR="0044766A" w:rsidRPr="00457877" w:rsidRDefault="0044766A" w:rsidP="00457877">
      <w:pPr>
        <w:numPr>
          <w:ilvl w:val="0"/>
          <w:numId w:val="3"/>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Implement </w:t>
      </w:r>
      <w:r w:rsidRPr="00457877">
        <w:rPr>
          <w:rFonts w:ascii="Book Antiqua" w:eastAsia="Times New Roman" w:hAnsi="Book Antiqua" w:cs="Times New Roman"/>
          <w:b/>
          <w:bCs/>
          <w:sz w:val="24"/>
          <w:szCs w:val="24"/>
          <w:lang w:eastAsia="en-IN" w:bidi="hi-IN"/>
        </w:rPr>
        <w:t>buffer zones</w:t>
      </w:r>
      <w:r w:rsidRPr="00457877">
        <w:rPr>
          <w:rFonts w:ascii="Book Antiqua" w:eastAsia="Times New Roman" w:hAnsi="Book Antiqua" w:cs="Times New Roman"/>
          <w:sz w:val="24"/>
          <w:szCs w:val="24"/>
          <w:lang w:eastAsia="en-IN" w:bidi="hi-IN"/>
        </w:rPr>
        <w:t xml:space="preserve"> with vegetation to prevent runoff and erosion.</w:t>
      </w:r>
    </w:p>
    <w:p w14:paraId="01F9E6DF" w14:textId="77777777" w:rsidR="007F32D9" w:rsidRPr="00457877" w:rsidRDefault="007F32D9" w:rsidP="00457877">
      <w:pPr>
        <w:spacing w:after="0" w:line="276" w:lineRule="auto"/>
        <w:jc w:val="both"/>
        <w:rPr>
          <w:rFonts w:ascii="Book Antiqua" w:eastAsia="Times New Roman" w:hAnsi="Book Antiqua" w:cs="Times New Roman"/>
          <w:b/>
          <w:bCs/>
          <w:sz w:val="24"/>
          <w:szCs w:val="24"/>
          <w:lang w:eastAsia="en-IN" w:bidi="hi-IN"/>
        </w:rPr>
      </w:pPr>
    </w:p>
    <w:p w14:paraId="6B1AAD62" w14:textId="77777777" w:rsidR="0044766A" w:rsidRPr="00457877" w:rsidRDefault="00FA0CEC" w:rsidP="00457877">
      <w:pPr>
        <w:spacing w:after="0" w:line="276" w:lineRule="auto"/>
        <w:jc w:val="both"/>
        <w:rPr>
          <w:rFonts w:ascii="Book Antiqua" w:eastAsia="Times New Roman" w:hAnsi="Book Antiqua" w:cs="Times New Roman"/>
          <w:sz w:val="24"/>
          <w:szCs w:val="24"/>
          <w:lang w:eastAsia="en-IN" w:bidi="hi-IN"/>
        </w:rPr>
      </w:pPr>
      <w:r>
        <w:rPr>
          <w:rFonts w:ascii="Book Antiqua" w:eastAsia="Times New Roman" w:hAnsi="Book Antiqua" w:cs="Times New Roman"/>
          <w:b/>
          <w:bCs/>
          <w:sz w:val="24"/>
          <w:szCs w:val="24"/>
          <w:lang w:eastAsia="en-IN" w:bidi="hi-IN"/>
        </w:rPr>
        <w:t>12.2</w:t>
      </w:r>
      <w:r w:rsidR="0044766A" w:rsidRPr="00457877">
        <w:rPr>
          <w:rFonts w:ascii="Book Antiqua" w:eastAsia="Times New Roman" w:hAnsi="Book Antiqua" w:cs="Times New Roman"/>
          <w:b/>
          <w:bCs/>
          <w:sz w:val="24"/>
          <w:szCs w:val="24"/>
          <w:lang w:eastAsia="en-IN" w:bidi="hi-IN"/>
        </w:rPr>
        <w:t>. Economic Sustainability</w:t>
      </w:r>
    </w:p>
    <w:p w14:paraId="797A8787" w14:textId="77777777"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w:t>
      </w:r>
      <w:r w:rsidRPr="00FA0CEC">
        <w:rPr>
          <w:rFonts w:ascii="Book Antiqua" w:eastAsia="Times New Roman" w:hAnsi="Book Antiqua" w:cs="Times New Roman"/>
          <w:b/>
          <w:bCs/>
          <w:i/>
          <w:iCs/>
          <w:sz w:val="24"/>
          <w:szCs w:val="24"/>
          <w:lang w:eastAsia="en-IN" w:bidi="hi-IN"/>
        </w:rPr>
        <w:t>.</w:t>
      </w:r>
      <w:r>
        <w:rPr>
          <w:rFonts w:ascii="Book Antiqua" w:eastAsia="Times New Roman" w:hAnsi="Book Antiqua" w:cs="Times New Roman"/>
          <w:b/>
          <w:bCs/>
          <w:i/>
          <w:iCs/>
          <w:sz w:val="24"/>
          <w:szCs w:val="24"/>
          <w:lang w:eastAsia="en-IN" w:bidi="hi-IN"/>
        </w:rPr>
        <w:t>2.</w:t>
      </w:r>
      <w:r w:rsidRPr="00FA0CEC">
        <w:rPr>
          <w:rFonts w:ascii="Book Antiqua" w:eastAsia="Times New Roman" w:hAnsi="Book Antiqua" w:cs="Times New Roman"/>
          <w:b/>
          <w:bCs/>
          <w:i/>
          <w:iCs/>
          <w:sz w:val="24"/>
          <w:szCs w:val="24"/>
          <w:lang w:eastAsia="en-IN" w:bidi="hi-IN"/>
        </w:rPr>
        <w:t xml:space="preserve">1 </w:t>
      </w:r>
      <w:r w:rsidR="0044766A" w:rsidRPr="00FA0CEC">
        <w:rPr>
          <w:rFonts w:ascii="Book Antiqua" w:eastAsia="Times New Roman" w:hAnsi="Book Antiqua" w:cs="Times New Roman"/>
          <w:b/>
          <w:bCs/>
          <w:i/>
          <w:iCs/>
          <w:sz w:val="24"/>
          <w:szCs w:val="24"/>
          <w:lang w:eastAsia="en-IN" w:bidi="hi-IN"/>
        </w:rPr>
        <w:t>Efficient Feed Management</w:t>
      </w:r>
    </w:p>
    <w:p w14:paraId="6CAE51C8" w14:textId="77777777" w:rsidR="0044766A" w:rsidRPr="00457877" w:rsidRDefault="0044766A" w:rsidP="00457877">
      <w:pPr>
        <w:numPr>
          <w:ilvl w:val="0"/>
          <w:numId w:val="4"/>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Replace fishmeal and fish oil with </w:t>
      </w:r>
      <w:r w:rsidRPr="00457877">
        <w:rPr>
          <w:rFonts w:ascii="Book Antiqua" w:eastAsia="Times New Roman" w:hAnsi="Book Antiqua" w:cs="Times New Roman"/>
          <w:b/>
          <w:bCs/>
          <w:sz w:val="24"/>
          <w:szCs w:val="24"/>
          <w:lang w:eastAsia="en-IN" w:bidi="hi-IN"/>
        </w:rPr>
        <w:t>plant-based proteins</w:t>
      </w:r>
      <w:r w:rsidRPr="00457877">
        <w:rPr>
          <w:rFonts w:ascii="Book Antiqua" w:eastAsia="Times New Roman" w:hAnsi="Book Antiqua" w:cs="Times New Roman"/>
          <w:sz w:val="24"/>
          <w:szCs w:val="24"/>
          <w:lang w:eastAsia="en-IN" w:bidi="hi-IN"/>
        </w:rPr>
        <w:t xml:space="preserve"> (soy, algae, insect meal).</w:t>
      </w:r>
    </w:p>
    <w:p w14:paraId="76845CB7" w14:textId="77777777" w:rsidR="0044766A" w:rsidRPr="00457877" w:rsidRDefault="0044766A" w:rsidP="00457877">
      <w:pPr>
        <w:numPr>
          <w:ilvl w:val="0"/>
          <w:numId w:val="4"/>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Develop </w:t>
      </w:r>
      <w:r w:rsidRPr="00457877">
        <w:rPr>
          <w:rFonts w:ascii="Book Antiqua" w:eastAsia="Times New Roman" w:hAnsi="Book Antiqua" w:cs="Times New Roman"/>
          <w:b/>
          <w:bCs/>
          <w:sz w:val="24"/>
          <w:szCs w:val="24"/>
          <w:lang w:eastAsia="en-IN" w:bidi="hi-IN"/>
        </w:rPr>
        <w:t>on-farm feed production</w:t>
      </w:r>
      <w:r w:rsidRPr="00457877">
        <w:rPr>
          <w:rFonts w:ascii="Book Antiqua" w:eastAsia="Times New Roman" w:hAnsi="Book Antiqua" w:cs="Times New Roman"/>
          <w:sz w:val="24"/>
          <w:szCs w:val="24"/>
          <w:lang w:eastAsia="en-IN" w:bidi="hi-IN"/>
        </w:rPr>
        <w:t xml:space="preserve"> using local ingredients.</w:t>
      </w:r>
    </w:p>
    <w:p w14:paraId="4EE5CA72" w14:textId="77777777" w:rsidR="0044766A" w:rsidRPr="00457877" w:rsidRDefault="0044766A" w:rsidP="00457877">
      <w:pPr>
        <w:numPr>
          <w:ilvl w:val="0"/>
          <w:numId w:val="4"/>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Apply </w:t>
      </w:r>
      <w:r w:rsidRPr="00457877">
        <w:rPr>
          <w:rFonts w:ascii="Book Antiqua" w:eastAsia="Times New Roman" w:hAnsi="Book Antiqua" w:cs="Times New Roman"/>
          <w:b/>
          <w:bCs/>
          <w:sz w:val="24"/>
          <w:szCs w:val="24"/>
          <w:lang w:eastAsia="en-IN" w:bidi="hi-IN"/>
        </w:rPr>
        <w:t>automated or demand feeders</w:t>
      </w:r>
      <w:r w:rsidRPr="00457877">
        <w:rPr>
          <w:rFonts w:ascii="Book Antiqua" w:eastAsia="Times New Roman" w:hAnsi="Book Antiqua" w:cs="Times New Roman"/>
          <w:sz w:val="24"/>
          <w:szCs w:val="24"/>
          <w:lang w:eastAsia="en-IN" w:bidi="hi-IN"/>
        </w:rPr>
        <w:t xml:space="preserve"> to reduce waste.</w:t>
      </w:r>
    </w:p>
    <w:p w14:paraId="60945BE4" w14:textId="77777777"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2.2</w:t>
      </w:r>
      <w:r w:rsidRPr="00FA0CEC">
        <w:rPr>
          <w:rFonts w:ascii="Book Antiqua" w:eastAsia="Times New Roman" w:hAnsi="Book Antiqua" w:cs="Times New Roman"/>
          <w:b/>
          <w:bCs/>
          <w:i/>
          <w:iCs/>
          <w:sz w:val="24"/>
          <w:szCs w:val="24"/>
          <w:lang w:eastAsia="en-IN" w:bidi="hi-IN"/>
        </w:rPr>
        <w:t>.2</w:t>
      </w:r>
      <w:r w:rsidR="0044766A" w:rsidRPr="00FA0CEC">
        <w:rPr>
          <w:rFonts w:ascii="Book Antiqua" w:eastAsia="Times New Roman" w:hAnsi="Book Antiqua" w:cs="Times New Roman"/>
          <w:b/>
          <w:bCs/>
          <w:i/>
          <w:iCs/>
          <w:sz w:val="24"/>
          <w:szCs w:val="24"/>
          <w:lang w:eastAsia="en-IN" w:bidi="hi-IN"/>
        </w:rPr>
        <w:t>. Diversification of Species</w:t>
      </w:r>
    </w:p>
    <w:p w14:paraId="369629EC" w14:textId="77777777" w:rsidR="0044766A" w:rsidRPr="00457877" w:rsidRDefault="0044766A" w:rsidP="00457877">
      <w:pPr>
        <w:numPr>
          <w:ilvl w:val="0"/>
          <w:numId w:val="5"/>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Use </w:t>
      </w:r>
      <w:r w:rsidRPr="00457877">
        <w:rPr>
          <w:rFonts w:ascii="Book Antiqua" w:eastAsia="Times New Roman" w:hAnsi="Book Antiqua" w:cs="Times New Roman"/>
          <w:b/>
          <w:bCs/>
          <w:sz w:val="24"/>
          <w:szCs w:val="24"/>
          <w:lang w:eastAsia="en-IN" w:bidi="hi-IN"/>
        </w:rPr>
        <w:t>polyculture systems</w:t>
      </w:r>
      <w:r w:rsidRPr="00457877">
        <w:rPr>
          <w:rFonts w:ascii="Book Antiqua" w:eastAsia="Times New Roman" w:hAnsi="Book Antiqua" w:cs="Times New Roman"/>
          <w:sz w:val="24"/>
          <w:szCs w:val="24"/>
          <w:lang w:eastAsia="en-IN" w:bidi="hi-IN"/>
        </w:rPr>
        <w:t xml:space="preserve"> (e.g., fish + prawns or tilapia + catfish).</w:t>
      </w:r>
    </w:p>
    <w:p w14:paraId="39D31262" w14:textId="77777777" w:rsidR="0044766A" w:rsidRPr="00457877" w:rsidRDefault="0044766A" w:rsidP="00457877">
      <w:pPr>
        <w:numPr>
          <w:ilvl w:val="0"/>
          <w:numId w:val="5"/>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Focus on </w:t>
      </w:r>
      <w:r w:rsidRPr="00457877">
        <w:rPr>
          <w:rFonts w:ascii="Book Antiqua" w:eastAsia="Times New Roman" w:hAnsi="Book Antiqua" w:cs="Times New Roman"/>
          <w:b/>
          <w:bCs/>
          <w:sz w:val="24"/>
          <w:szCs w:val="24"/>
          <w:lang w:eastAsia="en-IN" w:bidi="hi-IN"/>
        </w:rPr>
        <w:t>native species</w:t>
      </w:r>
      <w:r w:rsidRPr="00457877">
        <w:rPr>
          <w:rFonts w:ascii="Book Antiqua" w:eastAsia="Times New Roman" w:hAnsi="Book Antiqua" w:cs="Times New Roman"/>
          <w:sz w:val="24"/>
          <w:szCs w:val="24"/>
          <w:lang w:eastAsia="en-IN" w:bidi="hi-IN"/>
        </w:rPr>
        <w:t xml:space="preserve"> that are well adapted to local conditions.</w:t>
      </w:r>
    </w:p>
    <w:p w14:paraId="717516A9" w14:textId="77777777"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2.2.</w:t>
      </w:r>
      <w:r w:rsidRPr="00FA0CEC">
        <w:rPr>
          <w:rFonts w:ascii="Book Antiqua" w:eastAsia="Times New Roman" w:hAnsi="Book Antiqua" w:cs="Times New Roman"/>
          <w:b/>
          <w:bCs/>
          <w:i/>
          <w:iCs/>
          <w:sz w:val="24"/>
          <w:szCs w:val="24"/>
          <w:lang w:eastAsia="en-IN" w:bidi="hi-IN"/>
        </w:rPr>
        <w:t>3</w:t>
      </w:r>
      <w:r w:rsidR="0044766A" w:rsidRPr="00FA0CEC">
        <w:rPr>
          <w:rFonts w:ascii="Book Antiqua" w:eastAsia="Times New Roman" w:hAnsi="Book Antiqua" w:cs="Times New Roman"/>
          <w:b/>
          <w:bCs/>
          <w:i/>
          <w:iCs/>
          <w:sz w:val="24"/>
          <w:szCs w:val="24"/>
          <w:lang w:eastAsia="en-IN" w:bidi="hi-IN"/>
        </w:rPr>
        <w:t>. Energy Efficiency</w:t>
      </w:r>
    </w:p>
    <w:p w14:paraId="33F3422A" w14:textId="77777777" w:rsidR="0044766A" w:rsidRPr="00457877" w:rsidRDefault="0044766A" w:rsidP="00457877">
      <w:pPr>
        <w:numPr>
          <w:ilvl w:val="0"/>
          <w:numId w:val="6"/>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Incorporate </w:t>
      </w:r>
      <w:r w:rsidRPr="00457877">
        <w:rPr>
          <w:rFonts w:ascii="Book Antiqua" w:eastAsia="Times New Roman" w:hAnsi="Book Antiqua" w:cs="Times New Roman"/>
          <w:b/>
          <w:bCs/>
          <w:sz w:val="24"/>
          <w:szCs w:val="24"/>
          <w:lang w:eastAsia="en-IN" w:bidi="hi-IN"/>
        </w:rPr>
        <w:t>solar-powered aerators and pumps</w:t>
      </w:r>
      <w:r w:rsidRPr="00457877">
        <w:rPr>
          <w:rFonts w:ascii="Book Antiqua" w:eastAsia="Times New Roman" w:hAnsi="Book Antiqua" w:cs="Times New Roman"/>
          <w:sz w:val="24"/>
          <w:szCs w:val="24"/>
          <w:lang w:eastAsia="en-IN" w:bidi="hi-IN"/>
        </w:rPr>
        <w:t>.</w:t>
      </w:r>
    </w:p>
    <w:p w14:paraId="163E06F9" w14:textId="77777777" w:rsidR="0044766A" w:rsidRPr="00457877" w:rsidRDefault="0044766A" w:rsidP="00457877">
      <w:pPr>
        <w:numPr>
          <w:ilvl w:val="0"/>
          <w:numId w:val="6"/>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Improve </w:t>
      </w:r>
      <w:r w:rsidRPr="00457877">
        <w:rPr>
          <w:rFonts w:ascii="Book Antiqua" w:eastAsia="Times New Roman" w:hAnsi="Book Antiqua" w:cs="Times New Roman"/>
          <w:b/>
          <w:bCs/>
          <w:sz w:val="24"/>
          <w:szCs w:val="24"/>
          <w:lang w:eastAsia="en-IN" w:bidi="hi-IN"/>
        </w:rPr>
        <w:t>pond design</w:t>
      </w:r>
      <w:r w:rsidRPr="00457877">
        <w:rPr>
          <w:rFonts w:ascii="Book Antiqua" w:eastAsia="Times New Roman" w:hAnsi="Book Antiqua" w:cs="Times New Roman"/>
          <w:sz w:val="24"/>
          <w:szCs w:val="24"/>
          <w:lang w:eastAsia="en-IN" w:bidi="hi-IN"/>
        </w:rPr>
        <w:t xml:space="preserve"> for gravity-based water flow to reduce energy costs.</w:t>
      </w:r>
    </w:p>
    <w:p w14:paraId="649E3D65" w14:textId="77777777" w:rsidR="00FA0CEC" w:rsidRDefault="00FA0CEC" w:rsidP="00457877">
      <w:pPr>
        <w:spacing w:after="0" w:line="276" w:lineRule="auto"/>
        <w:jc w:val="both"/>
        <w:outlineLvl w:val="1"/>
        <w:rPr>
          <w:rFonts w:ascii="Book Antiqua" w:eastAsia="Times New Roman" w:hAnsi="Book Antiqua" w:cs="Times New Roman"/>
          <w:b/>
          <w:bCs/>
          <w:sz w:val="24"/>
          <w:szCs w:val="24"/>
          <w:lang w:eastAsia="en-IN" w:bidi="hi-IN"/>
        </w:rPr>
      </w:pPr>
    </w:p>
    <w:p w14:paraId="25A63BB6" w14:textId="77777777" w:rsidR="0044766A" w:rsidRPr="00457877" w:rsidRDefault="00FA0CEC" w:rsidP="00457877">
      <w:pPr>
        <w:spacing w:after="0" w:line="276" w:lineRule="auto"/>
        <w:jc w:val="both"/>
        <w:outlineLvl w:val="1"/>
        <w:rPr>
          <w:rFonts w:ascii="Book Antiqua" w:eastAsia="Times New Roman" w:hAnsi="Book Antiqua" w:cs="Times New Roman"/>
          <w:b/>
          <w:bCs/>
          <w:sz w:val="24"/>
          <w:szCs w:val="24"/>
          <w:lang w:eastAsia="en-IN" w:bidi="hi-IN"/>
        </w:rPr>
      </w:pPr>
      <w:r>
        <w:rPr>
          <w:rFonts w:ascii="Book Antiqua" w:eastAsia="Times New Roman" w:hAnsi="Book Antiqua" w:cs="Times New Roman"/>
          <w:b/>
          <w:bCs/>
          <w:sz w:val="24"/>
          <w:szCs w:val="24"/>
          <w:lang w:eastAsia="en-IN" w:bidi="hi-IN"/>
        </w:rPr>
        <w:t>12.3</w:t>
      </w:r>
      <w:r w:rsidR="0044766A" w:rsidRPr="00457877">
        <w:rPr>
          <w:rFonts w:ascii="Book Antiqua" w:eastAsia="Times New Roman" w:hAnsi="Book Antiqua" w:cs="Times New Roman"/>
          <w:b/>
          <w:bCs/>
          <w:sz w:val="24"/>
          <w:szCs w:val="24"/>
          <w:lang w:eastAsia="en-IN" w:bidi="hi-IN"/>
        </w:rPr>
        <w:t xml:space="preserve"> Social and Institutional Sustainability</w:t>
      </w:r>
    </w:p>
    <w:p w14:paraId="754D7DCB" w14:textId="77777777"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2.3</w:t>
      </w:r>
      <w:r w:rsidRPr="00FA0CEC">
        <w:rPr>
          <w:rFonts w:ascii="Book Antiqua" w:eastAsia="Times New Roman" w:hAnsi="Book Antiqua" w:cs="Times New Roman"/>
          <w:b/>
          <w:bCs/>
          <w:i/>
          <w:iCs/>
          <w:sz w:val="24"/>
          <w:szCs w:val="24"/>
          <w:lang w:eastAsia="en-IN" w:bidi="hi-IN"/>
        </w:rPr>
        <w:t>.1</w:t>
      </w:r>
      <w:r w:rsidR="0044766A" w:rsidRPr="00FA0CEC">
        <w:rPr>
          <w:rFonts w:ascii="Book Antiqua" w:eastAsia="Times New Roman" w:hAnsi="Book Antiqua" w:cs="Times New Roman"/>
          <w:b/>
          <w:bCs/>
          <w:i/>
          <w:iCs/>
          <w:sz w:val="24"/>
          <w:szCs w:val="24"/>
          <w:lang w:eastAsia="en-IN" w:bidi="hi-IN"/>
        </w:rPr>
        <w:t xml:space="preserve"> Community Involvement</w:t>
      </w:r>
    </w:p>
    <w:p w14:paraId="38DFDC4B" w14:textId="77777777" w:rsidR="0044766A" w:rsidRPr="00457877" w:rsidRDefault="0044766A" w:rsidP="00457877">
      <w:pPr>
        <w:numPr>
          <w:ilvl w:val="0"/>
          <w:numId w:val="7"/>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Promote </w:t>
      </w:r>
      <w:r w:rsidRPr="00457877">
        <w:rPr>
          <w:rFonts w:ascii="Book Antiqua" w:eastAsia="Times New Roman" w:hAnsi="Book Antiqua" w:cs="Times New Roman"/>
          <w:b/>
          <w:bCs/>
          <w:sz w:val="24"/>
          <w:szCs w:val="24"/>
          <w:lang w:eastAsia="en-IN" w:bidi="hi-IN"/>
        </w:rPr>
        <w:t>cooperative management</w:t>
      </w:r>
      <w:r w:rsidRPr="00457877">
        <w:rPr>
          <w:rFonts w:ascii="Book Antiqua" w:eastAsia="Times New Roman" w:hAnsi="Book Antiqua" w:cs="Times New Roman"/>
          <w:sz w:val="24"/>
          <w:szCs w:val="24"/>
          <w:lang w:eastAsia="en-IN" w:bidi="hi-IN"/>
        </w:rPr>
        <w:t xml:space="preserve"> and </w:t>
      </w:r>
      <w:r w:rsidRPr="00457877">
        <w:rPr>
          <w:rFonts w:ascii="Book Antiqua" w:eastAsia="Times New Roman" w:hAnsi="Book Antiqua" w:cs="Times New Roman"/>
          <w:b/>
          <w:bCs/>
          <w:sz w:val="24"/>
          <w:szCs w:val="24"/>
          <w:lang w:eastAsia="en-IN" w:bidi="hi-IN"/>
        </w:rPr>
        <w:t>shared resource use</w:t>
      </w:r>
      <w:r w:rsidRPr="00457877">
        <w:rPr>
          <w:rFonts w:ascii="Book Antiqua" w:eastAsia="Times New Roman" w:hAnsi="Book Antiqua" w:cs="Times New Roman"/>
          <w:sz w:val="24"/>
          <w:szCs w:val="24"/>
          <w:lang w:eastAsia="en-IN" w:bidi="hi-IN"/>
        </w:rPr>
        <w:t xml:space="preserve"> among farmers.</w:t>
      </w:r>
    </w:p>
    <w:p w14:paraId="7F12F359" w14:textId="77777777" w:rsidR="0044766A" w:rsidRPr="00457877" w:rsidRDefault="0044766A" w:rsidP="00457877">
      <w:pPr>
        <w:numPr>
          <w:ilvl w:val="0"/>
          <w:numId w:val="7"/>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Provide </w:t>
      </w:r>
      <w:r w:rsidRPr="00457877">
        <w:rPr>
          <w:rFonts w:ascii="Book Antiqua" w:eastAsia="Times New Roman" w:hAnsi="Book Antiqua" w:cs="Times New Roman"/>
          <w:b/>
          <w:bCs/>
          <w:sz w:val="24"/>
          <w:szCs w:val="24"/>
          <w:lang w:eastAsia="en-IN" w:bidi="hi-IN"/>
        </w:rPr>
        <w:t>capacity-building and training</w:t>
      </w:r>
      <w:r w:rsidRPr="00457877">
        <w:rPr>
          <w:rFonts w:ascii="Book Antiqua" w:eastAsia="Times New Roman" w:hAnsi="Book Antiqua" w:cs="Times New Roman"/>
          <w:sz w:val="24"/>
          <w:szCs w:val="24"/>
          <w:lang w:eastAsia="en-IN" w:bidi="hi-IN"/>
        </w:rPr>
        <w:t xml:space="preserve"> in sustainable practices.</w:t>
      </w:r>
    </w:p>
    <w:p w14:paraId="150E8FD3" w14:textId="77777777"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2.3.</w:t>
      </w:r>
      <w:r w:rsidRPr="00FA0CEC">
        <w:rPr>
          <w:rFonts w:ascii="Book Antiqua" w:eastAsia="Times New Roman" w:hAnsi="Book Antiqua" w:cs="Times New Roman"/>
          <w:b/>
          <w:bCs/>
          <w:i/>
          <w:iCs/>
          <w:sz w:val="24"/>
          <w:szCs w:val="24"/>
          <w:lang w:eastAsia="en-IN" w:bidi="hi-IN"/>
        </w:rPr>
        <w:t>2</w:t>
      </w:r>
      <w:r w:rsidR="0044766A" w:rsidRPr="00FA0CEC">
        <w:rPr>
          <w:rFonts w:ascii="Book Antiqua" w:eastAsia="Times New Roman" w:hAnsi="Book Antiqua" w:cs="Times New Roman"/>
          <w:b/>
          <w:bCs/>
          <w:i/>
          <w:iCs/>
          <w:sz w:val="24"/>
          <w:szCs w:val="24"/>
          <w:lang w:eastAsia="en-IN" w:bidi="hi-IN"/>
        </w:rPr>
        <w:t xml:space="preserve"> Certifications and Best Practices</w:t>
      </w:r>
    </w:p>
    <w:p w14:paraId="6AB05A1B" w14:textId="77777777" w:rsidR="0044766A" w:rsidRPr="00457877" w:rsidRDefault="0044766A" w:rsidP="00457877">
      <w:pPr>
        <w:numPr>
          <w:ilvl w:val="0"/>
          <w:numId w:val="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Adopt </w:t>
      </w:r>
      <w:r w:rsidRPr="00457877">
        <w:rPr>
          <w:rFonts w:ascii="Book Antiqua" w:eastAsia="Times New Roman" w:hAnsi="Book Antiqua" w:cs="Times New Roman"/>
          <w:b/>
          <w:bCs/>
          <w:sz w:val="24"/>
          <w:szCs w:val="24"/>
          <w:lang w:eastAsia="en-IN" w:bidi="hi-IN"/>
        </w:rPr>
        <w:t>Aquaculture Stewardship Council (ASC)</w:t>
      </w:r>
      <w:r w:rsidRPr="00457877">
        <w:rPr>
          <w:rFonts w:ascii="Book Antiqua" w:eastAsia="Times New Roman" w:hAnsi="Book Antiqua" w:cs="Times New Roman"/>
          <w:sz w:val="24"/>
          <w:szCs w:val="24"/>
          <w:lang w:eastAsia="en-IN" w:bidi="hi-IN"/>
        </w:rPr>
        <w:t xml:space="preserve"> or </w:t>
      </w:r>
      <w:r w:rsidRPr="00457877">
        <w:rPr>
          <w:rFonts w:ascii="Book Antiqua" w:eastAsia="Times New Roman" w:hAnsi="Book Antiqua" w:cs="Times New Roman"/>
          <w:b/>
          <w:bCs/>
          <w:sz w:val="24"/>
          <w:szCs w:val="24"/>
          <w:lang w:eastAsia="en-IN" w:bidi="hi-IN"/>
        </w:rPr>
        <w:t>Best Aquaculture Practices (BAP)</w:t>
      </w:r>
      <w:r w:rsidRPr="00457877">
        <w:rPr>
          <w:rFonts w:ascii="Book Antiqua" w:eastAsia="Times New Roman" w:hAnsi="Book Antiqua" w:cs="Times New Roman"/>
          <w:sz w:val="24"/>
          <w:szCs w:val="24"/>
          <w:lang w:eastAsia="en-IN" w:bidi="hi-IN"/>
        </w:rPr>
        <w:t xml:space="preserve"> standards.</w:t>
      </w:r>
    </w:p>
    <w:p w14:paraId="0A7DB074" w14:textId="77777777" w:rsidR="0044766A" w:rsidRPr="00457877" w:rsidRDefault="0044766A" w:rsidP="00457877">
      <w:pPr>
        <w:numPr>
          <w:ilvl w:val="0"/>
          <w:numId w:val="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Maintain </w:t>
      </w:r>
      <w:r w:rsidRPr="00457877">
        <w:rPr>
          <w:rFonts w:ascii="Book Antiqua" w:eastAsia="Times New Roman" w:hAnsi="Book Antiqua" w:cs="Times New Roman"/>
          <w:b/>
          <w:bCs/>
          <w:sz w:val="24"/>
          <w:szCs w:val="24"/>
          <w:lang w:eastAsia="en-IN" w:bidi="hi-IN"/>
        </w:rPr>
        <w:t>traceability and transparency</w:t>
      </w:r>
      <w:r w:rsidRPr="00457877">
        <w:rPr>
          <w:rFonts w:ascii="Book Antiqua" w:eastAsia="Times New Roman" w:hAnsi="Book Antiqua" w:cs="Times New Roman"/>
          <w:sz w:val="24"/>
          <w:szCs w:val="24"/>
          <w:lang w:eastAsia="en-IN" w:bidi="hi-IN"/>
        </w:rPr>
        <w:t xml:space="preserve"> in production and supply chains.</w:t>
      </w:r>
    </w:p>
    <w:p w14:paraId="12E7022C" w14:textId="77777777" w:rsidR="0044766A" w:rsidRPr="00FA0CEC" w:rsidRDefault="00FA0CEC"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FA0CEC">
        <w:rPr>
          <w:rFonts w:ascii="Book Antiqua" w:eastAsia="Times New Roman" w:hAnsi="Book Antiqua" w:cs="Times New Roman"/>
          <w:b/>
          <w:bCs/>
          <w:i/>
          <w:iCs/>
          <w:sz w:val="24"/>
          <w:szCs w:val="24"/>
          <w:lang w:eastAsia="en-IN" w:bidi="hi-IN"/>
        </w:rPr>
        <w:t>1</w:t>
      </w:r>
      <w:r>
        <w:rPr>
          <w:rFonts w:ascii="Book Antiqua" w:eastAsia="Times New Roman" w:hAnsi="Book Antiqua" w:cs="Times New Roman"/>
          <w:b/>
          <w:bCs/>
          <w:i/>
          <w:iCs/>
          <w:sz w:val="24"/>
          <w:szCs w:val="24"/>
          <w:lang w:eastAsia="en-IN" w:bidi="hi-IN"/>
        </w:rPr>
        <w:t>2.3.</w:t>
      </w:r>
      <w:r w:rsidRPr="00FA0CEC">
        <w:rPr>
          <w:rFonts w:ascii="Book Antiqua" w:eastAsia="Times New Roman" w:hAnsi="Book Antiqua" w:cs="Times New Roman"/>
          <w:b/>
          <w:bCs/>
          <w:i/>
          <w:iCs/>
          <w:sz w:val="24"/>
          <w:szCs w:val="24"/>
          <w:lang w:eastAsia="en-IN" w:bidi="hi-IN"/>
        </w:rPr>
        <w:t>3</w:t>
      </w:r>
      <w:r w:rsidR="0044766A" w:rsidRPr="00FA0CEC">
        <w:rPr>
          <w:rFonts w:ascii="Book Antiqua" w:eastAsia="Times New Roman" w:hAnsi="Book Antiqua" w:cs="Times New Roman"/>
          <w:b/>
          <w:bCs/>
          <w:i/>
          <w:iCs/>
          <w:sz w:val="24"/>
          <w:szCs w:val="24"/>
          <w:lang w:eastAsia="en-IN" w:bidi="hi-IN"/>
        </w:rPr>
        <w:t xml:space="preserve"> Policy and Governance</w:t>
      </w:r>
    </w:p>
    <w:p w14:paraId="434B1605" w14:textId="77777777" w:rsidR="0044766A" w:rsidRPr="00457877" w:rsidRDefault="0044766A" w:rsidP="00457877">
      <w:pPr>
        <w:numPr>
          <w:ilvl w:val="0"/>
          <w:numId w:val="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Enforce </w:t>
      </w:r>
      <w:r w:rsidRPr="00457877">
        <w:rPr>
          <w:rFonts w:ascii="Book Antiqua" w:eastAsia="Times New Roman" w:hAnsi="Book Antiqua" w:cs="Times New Roman"/>
          <w:b/>
          <w:bCs/>
          <w:sz w:val="24"/>
          <w:szCs w:val="24"/>
          <w:lang w:eastAsia="en-IN" w:bidi="hi-IN"/>
        </w:rPr>
        <w:t>zoning regulations</w:t>
      </w:r>
      <w:r w:rsidRPr="00457877">
        <w:rPr>
          <w:rFonts w:ascii="Book Antiqua" w:eastAsia="Times New Roman" w:hAnsi="Book Antiqua" w:cs="Times New Roman"/>
          <w:sz w:val="24"/>
          <w:szCs w:val="24"/>
          <w:lang w:eastAsia="en-IN" w:bidi="hi-IN"/>
        </w:rPr>
        <w:t xml:space="preserve"> to prevent over-concentration of farms.</w:t>
      </w:r>
    </w:p>
    <w:p w14:paraId="329894F6" w14:textId="77777777" w:rsidR="0044766A" w:rsidRPr="00457877" w:rsidRDefault="0044766A" w:rsidP="00457877">
      <w:pPr>
        <w:numPr>
          <w:ilvl w:val="0"/>
          <w:numId w:val="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Provide </w:t>
      </w:r>
      <w:r w:rsidRPr="00457877">
        <w:rPr>
          <w:rFonts w:ascii="Book Antiqua" w:eastAsia="Times New Roman" w:hAnsi="Book Antiqua" w:cs="Times New Roman"/>
          <w:b/>
          <w:bCs/>
          <w:sz w:val="24"/>
          <w:szCs w:val="24"/>
          <w:lang w:eastAsia="en-IN" w:bidi="hi-IN"/>
        </w:rPr>
        <w:t>incentives for sustainable technologies</w:t>
      </w:r>
      <w:r w:rsidRPr="00457877">
        <w:rPr>
          <w:rFonts w:ascii="Book Antiqua" w:eastAsia="Times New Roman" w:hAnsi="Book Antiqua" w:cs="Times New Roman"/>
          <w:sz w:val="24"/>
          <w:szCs w:val="24"/>
          <w:lang w:eastAsia="en-IN" w:bidi="hi-IN"/>
        </w:rPr>
        <w:t xml:space="preserve"> and resource-efficient production.</w:t>
      </w:r>
    </w:p>
    <w:p w14:paraId="22975E5C" w14:textId="77777777" w:rsidR="0044766A" w:rsidRPr="00457877" w:rsidRDefault="00FA0CEC" w:rsidP="00457877">
      <w:pPr>
        <w:spacing w:after="0" w:line="276" w:lineRule="auto"/>
        <w:jc w:val="both"/>
        <w:rPr>
          <w:rFonts w:ascii="Book Antiqua" w:eastAsia="Times New Roman" w:hAnsi="Book Antiqua" w:cs="Times New Roman"/>
          <w:sz w:val="24"/>
          <w:szCs w:val="24"/>
          <w:lang w:eastAsia="en-IN" w:bidi="hi-IN"/>
        </w:rPr>
      </w:pPr>
      <w:r>
        <w:rPr>
          <w:rFonts w:ascii="Book Antiqua" w:eastAsia="Times New Roman" w:hAnsi="Book Antiqua" w:cs="Times New Roman"/>
          <w:b/>
          <w:bCs/>
          <w:sz w:val="24"/>
          <w:szCs w:val="24"/>
          <w:lang w:eastAsia="en-IN" w:bidi="hi-IN"/>
        </w:rPr>
        <w:t>12.4</w:t>
      </w:r>
      <w:r w:rsidR="0044766A" w:rsidRPr="00457877">
        <w:rPr>
          <w:rFonts w:ascii="Book Antiqua" w:eastAsia="Times New Roman" w:hAnsi="Book Antiqua" w:cs="Times New Roman"/>
          <w:b/>
          <w:bCs/>
          <w:sz w:val="24"/>
          <w:szCs w:val="24"/>
          <w:lang w:eastAsia="en-IN" w:bidi="hi-IN"/>
        </w:rPr>
        <w:t xml:space="preserve"> Technological Innovation</w:t>
      </w:r>
    </w:p>
    <w:p w14:paraId="240BC3B8" w14:textId="77777777" w:rsidR="0044766A" w:rsidRPr="00457877" w:rsidRDefault="0044766A" w:rsidP="00457877">
      <w:pPr>
        <w:numPr>
          <w:ilvl w:val="0"/>
          <w:numId w:val="1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IoT and Sensor Monitoring:</w:t>
      </w:r>
      <w:r w:rsidRPr="00457877">
        <w:rPr>
          <w:rFonts w:ascii="Book Antiqua" w:eastAsia="Times New Roman" w:hAnsi="Book Antiqua" w:cs="Times New Roman"/>
          <w:sz w:val="24"/>
          <w:szCs w:val="24"/>
          <w:lang w:eastAsia="en-IN" w:bidi="hi-IN"/>
        </w:rPr>
        <w:t xml:space="preserve"> Real-time tracking of water quality and fish health.</w:t>
      </w:r>
    </w:p>
    <w:p w14:paraId="72602A94" w14:textId="77777777" w:rsidR="0044766A" w:rsidRPr="00457877" w:rsidRDefault="0044766A" w:rsidP="00457877">
      <w:pPr>
        <w:numPr>
          <w:ilvl w:val="0"/>
          <w:numId w:val="1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Genetic Improvements:</w:t>
      </w:r>
      <w:r w:rsidRPr="00457877">
        <w:rPr>
          <w:rFonts w:ascii="Book Antiqua" w:eastAsia="Times New Roman" w:hAnsi="Book Antiqua" w:cs="Times New Roman"/>
          <w:sz w:val="24"/>
          <w:szCs w:val="24"/>
          <w:lang w:eastAsia="en-IN" w:bidi="hi-IN"/>
        </w:rPr>
        <w:t xml:space="preserve"> Use selective breeding for disease resistance and efficient feed conversion.</w:t>
      </w:r>
    </w:p>
    <w:p w14:paraId="6E4E6D91" w14:textId="77777777" w:rsidR="0044766A" w:rsidRPr="00457877" w:rsidRDefault="0044766A" w:rsidP="00457877">
      <w:pPr>
        <w:numPr>
          <w:ilvl w:val="0"/>
          <w:numId w:val="1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Blockchain and Data Management:</w:t>
      </w:r>
      <w:r w:rsidRPr="00457877">
        <w:rPr>
          <w:rFonts w:ascii="Book Antiqua" w:eastAsia="Times New Roman" w:hAnsi="Book Antiqua" w:cs="Times New Roman"/>
          <w:sz w:val="24"/>
          <w:szCs w:val="24"/>
          <w:lang w:eastAsia="en-IN" w:bidi="hi-IN"/>
        </w:rPr>
        <w:t xml:space="preserve"> Ensure transparent records for sustainability audits.</w:t>
      </w:r>
    </w:p>
    <w:p w14:paraId="51CE52FA" w14:textId="77777777" w:rsidR="0044766A" w:rsidRPr="00457877" w:rsidRDefault="00FA0CEC" w:rsidP="00457877">
      <w:pPr>
        <w:pStyle w:val="Heading2"/>
        <w:spacing w:before="0" w:beforeAutospacing="0" w:after="0" w:afterAutospacing="0" w:line="276" w:lineRule="auto"/>
        <w:jc w:val="both"/>
        <w:rPr>
          <w:rFonts w:ascii="Book Antiqua" w:hAnsi="Book Antiqua"/>
          <w:sz w:val="24"/>
          <w:szCs w:val="24"/>
        </w:rPr>
      </w:pPr>
      <w:r>
        <w:rPr>
          <w:rFonts w:ascii="Book Antiqua" w:hAnsi="Book Antiqua"/>
          <w:sz w:val="24"/>
          <w:szCs w:val="24"/>
        </w:rPr>
        <w:t>12.</w:t>
      </w:r>
      <w:r w:rsidR="0044766A" w:rsidRPr="00457877">
        <w:rPr>
          <w:rFonts w:ascii="Book Antiqua" w:hAnsi="Book Antiqua"/>
          <w:sz w:val="24"/>
          <w:szCs w:val="24"/>
        </w:rPr>
        <w:t xml:space="preserve">5 </w:t>
      </w:r>
      <w:r w:rsidR="0044766A" w:rsidRPr="00457877">
        <w:rPr>
          <w:rStyle w:val="Strong"/>
          <w:rFonts w:ascii="Book Antiqua" w:hAnsi="Book Antiqua"/>
          <w:b/>
          <w:bCs/>
          <w:sz w:val="24"/>
          <w:szCs w:val="24"/>
        </w:rPr>
        <w:t>Ecosystem-Based Approaches</w:t>
      </w:r>
    </w:p>
    <w:p w14:paraId="73523209" w14:textId="77777777" w:rsidR="0044766A" w:rsidRPr="00457877" w:rsidRDefault="0044766A" w:rsidP="00457877">
      <w:pPr>
        <w:pStyle w:val="NormalWeb"/>
        <w:numPr>
          <w:ilvl w:val="0"/>
          <w:numId w:val="11"/>
        </w:numPr>
        <w:spacing w:before="0" w:beforeAutospacing="0" w:after="0" w:afterAutospacing="0" w:line="276" w:lineRule="auto"/>
        <w:jc w:val="both"/>
        <w:rPr>
          <w:rFonts w:ascii="Book Antiqua" w:hAnsi="Book Antiqua"/>
        </w:rPr>
      </w:pPr>
      <w:r w:rsidRPr="00457877">
        <w:rPr>
          <w:rFonts w:ascii="Book Antiqua" w:hAnsi="Book Antiqua"/>
        </w:rPr>
        <w:t xml:space="preserve">Integrate aquaculture with </w:t>
      </w:r>
      <w:r w:rsidRPr="00457877">
        <w:rPr>
          <w:rStyle w:val="Strong"/>
          <w:rFonts w:ascii="Book Antiqua" w:hAnsi="Book Antiqua"/>
        </w:rPr>
        <w:t>agriculture (Aquaponics)</w:t>
      </w:r>
      <w:r w:rsidRPr="00457877">
        <w:rPr>
          <w:rFonts w:ascii="Book Antiqua" w:hAnsi="Book Antiqua"/>
        </w:rPr>
        <w:t xml:space="preserve"> to recycle nutrients.</w:t>
      </w:r>
    </w:p>
    <w:p w14:paraId="33566EB8" w14:textId="77777777" w:rsidR="0044766A" w:rsidRPr="00457877" w:rsidRDefault="0044766A" w:rsidP="00457877">
      <w:pPr>
        <w:pStyle w:val="NormalWeb"/>
        <w:numPr>
          <w:ilvl w:val="0"/>
          <w:numId w:val="11"/>
        </w:numPr>
        <w:spacing w:before="0" w:beforeAutospacing="0" w:after="0" w:afterAutospacing="0" w:line="276" w:lineRule="auto"/>
        <w:jc w:val="both"/>
        <w:rPr>
          <w:rFonts w:ascii="Book Antiqua" w:hAnsi="Book Antiqua"/>
        </w:rPr>
      </w:pPr>
      <w:r w:rsidRPr="00457877">
        <w:rPr>
          <w:rFonts w:ascii="Book Antiqua" w:hAnsi="Book Antiqua"/>
        </w:rPr>
        <w:lastRenderedPageBreak/>
        <w:t xml:space="preserve">Combine with </w:t>
      </w:r>
      <w:r w:rsidRPr="00457877">
        <w:rPr>
          <w:rStyle w:val="Strong"/>
          <w:rFonts w:ascii="Book Antiqua" w:hAnsi="Book Antiqua"/>
        </w:rPr>
        <w:t>rice-fish culture</w:t>
      </w:r>
      <w:r w:rsidRPr="00457877">
        <w:rPr>
          <w:rFonts w:ascii="Book Antiqua" w:hAnsi="Book Antiqua"/>
        </w:rPr>
        <w:t xml:space="preserve"> for dual productivity and pest control.</w:t>
      </w:r>
    </w:p>
    <w:p w14:paraId="15E24E9B" w14:textId="77777777" w:rsidR="0044766A" w:rsidRPr="00457877" w:rsidRDefault="0044766A" w:rsidP="00457877">
      <w:pPr>
        <w:pStyle w:val="NormalWeb"/>
        <w:numPr>
          <w:ilvl w:val="0"/>
          <w:numId w:val="11"/>
        </w:numPr>
        <w:spacing w:before="0" w:beforeAutospacing="0" w:after="0" w:afterAutospacing="0" w:line="276" w:lineRule="auto"/>
        <w:jc w:val="both"/>
        <w:rPr>
          <w:rFonts w:ascii="Book Antiqua" w:hAnsi="Book Antiqua"/>
        </w:rPr>
      </w:pPr>
      <w:r w:rsidRPr="00457877">
        <w:rPr>
          <w:rFonts w:ascii="Book Antiqua" w:hAnsi="Book Antiqua"/>
        </w:rPr>
        <w:t xml:space="preserve">Restore and maintain </w:t>
      </w:r>
      <w:r w:rsidRPr="00457877">
        <w:rPr>
          <w:rStyle w:val="Strong"/>
          <w:rFonts w:ascii="Book Antiqua" w:hAnsi="Book Antiqua"/>
        </w:rPr>
        <w:t>natural water bodies</w:t>
      </w:r>
      <w:r w:rsidRPr="00457877">
        <w:rPr>
          <w:rFonts w:ascii="Book Antiqua" w:hAnsi="Book Antiqua"/>
        </w:rPr>
        <w:t xml:space="preserve"> as part of farm management.</w:t>
      </w:r>
    </w:p>
    <w:p w14:paraId="25EE47E8" w14:textId="77777777" w:rsidR="003561FA" w:rsidRDefault="003561FA" w:rsidP="003561FA">
      <w:pPr>
        <w:rPr>
          <w:rFonts w:ascii="Book Antiqua" w:hAnsi="Book Antiqua"/>
          <w:sz w:val="24"/>
          <w:szCs w:val="24"/>
        </w:rPr>
      </w:pPr>
    </w:p>
    <w:p w14:paraId="41496094" w14:textId="77777777" w:rsidR="0044766A" w:rsidRPr="00457877" w:rsidRDefault="00FA0CEC" w:rsidP="003561FA">
      <w:pPr>
        <w:rPr>
          <w:rFonts w:ascii="Book Antiqua" w:hAnsi="Book Antiqua"/>
          <w:b/>
          <w:bCs/>
          <w:sz w:val="24"/>
          <w:szCs w:val="24"/>
        </w:rPr>
      </w:pPr>
      <w:r w:rsidRPr="003561FA">
        <w:rPr>
          <w:rFonts w:ascii="Book Antiqua" w:hAnsi="Book Antiqua"/>
          <w:b/>
          <w:bCs/>
          <w:sz w:val="24"/>
          <w:szCs w:val="24"/>
        </w:rPr>
        <w:t xml:space="preserve">13.0 </w:t>
      </w:r>
      <w:r w:rsidR="00734E0A" w:rsidRPr="003561FA">
        <w:rPr>
          <w:rFonts w:ascii="Book Antiqua" w:hAnsi="Book Antiqua"/>
          <w:b/>
          <w:bCs/>
          <w:sz w:val="24"/>
          <w:szCs w:val="24"/>
        </w:rPr>
        <w:t xml:space="preserve">Main Stages of </w:t>
      </w:r>
      <w:r w:rsidRPr="003561FA">
        <w:rPr>
          <w:rFonts w:ascii="Book Antiqua" w:hAnsi="Book Antiqua"/>
          <w:b/>
          <w:bCs/>
          <w:sz w:val="24"/>
          <w:szCs w:val="24"/>
        </w:rPr>
        <w:t xml:space="preserve">monitoring </w:t>
      </w:r>
      <w:r w:rsidR="0044766A" w:rsidRPr="003561FA">
        <w:rPr>
          <w:rFonts w:ascii="Book Antiqua" w:hAnsi="Book Antiqua"/>
          <w:b/>
          <w:bCs/>
          <w:sz w:val="24"/>
          <w:szCs w:val="24"/>
        </w:rPr>
        <w:t>Freshwater Aquaculture in India</w:t>
      </w:r>
      <w:r w:rsidR="001A45DD" w:rsidRPr="003561FA">
        <w:rPr>
          <w:rFonts w:ascii="Book Antiqua" w:hAnsi="Book Antiqua"/>
          <w:b/>
          <w:bCs/>
          <w:sz w:val="24"/>
          <w:szCs w:val="24"/>
        </w:rPr>
        <w:t xml:space="preserve">: </w:t>
      </w:r>
      <w:r w:rsidR="003561FA" w:rsidRPr="003561FA">
        <w:rPr>
          <w:rFonts w:ascii="Book Antiqua" w:hAnsi="Book Antiqua"/>
          <w:sz w:val="24"/>
          <w:szCs w:val="24"/>
        </w:rPr>
        <w:t xml:space="preserve">Aquaculture can have </w:t>
      </w:r>
      <w:r w:rsidR="003561FA">
        <w:rPr>
          <w:rFonts w:ascii="Book Antiqua" w:hAnsi="Book Antiqua"/>
          <w:sz w:val="24"/>
          <w:szCs w:val="24"/>
        </w:rPr>
        <w:t xml:space="preserve">detrimental </w:t>
      </w:r>
      <w:r w:rsidR="003561FA" w:rsidRPr="003561FA">
        <w:rPr>
          <w:rFonts w:ascii="Book Antiqua" w:hAnsi="Book Antiqua"/>
          <w:sz w:val="24"/>
          <w:szCs w:val="24"/>
        </w:rPr>
        <w:t>environmental implications</w:t>
      </w:r>
      <w:r w:rsidR="003561FA">
        <w:rPr>
          <w:rFonts w:ascii="Book Antiqua" w:hAnsi="Book Antiqua"/>
          <w:sz w:val="24"/>
          <w:szCs w:val="24"/>
        </w:rPr>
        <w:t xml:space="preserve"> that include </w:t>
      </w:r>
      <w:r w:rsidR="003561FA" w:rsidRPr="003561FA">
        <w:rPr>
          <w:rFonts w:ascii="Book Antiqua" w:hAnsi="Book Antiqua"/>
          <w:sz w:val="24"/>
          <w:szCs w:val="24"/>
        </w:rPr>
        <w:t>water pollution</w:t>
      </w:r>
      <w:r w:rsidR="003561FA">
        <w:rPr>
          <w:rFonts w:ascii="Book Antiqua" w:hAnsi="Book Antiqua"/>
          <w:sz w:val="24"/>
          <w:szCs w:val="24"/>
        </w:rPr>
        <w:t xml:space="preserve"> and</w:t>
      </w:r>
      <w:r w:rsidR="003561FA" w:rsidRPr="003561FA">
        <w:rPr>
          <w:rFonts w:ascii="Book Antiqua" w:hAnsi="Book Antiqua"/>
          <w:sz w:val="24"/>
          <w:szCs w:val="24"/>
        </w:rPr>
        <w:t xml:space="preserve"> habitat degradation</w:t>
      </w:r>
      <w:r w:rsidR="003561FA">
        <w:rPr>
          <w:rFonts w:ascii="Book Antiqua" w:hAnsi="Book Antiqua"/>
          <w:sz w:val="24"/>
          <w:szCs w:val="24"/>
        </w:rPr>
        <w:t xml:space="preserve">. </w:t>
      </w:r>
      <w:r w:rsidR="0044766A" w:rsidRPr="003561FA">
        <w:rPr>
          <w:rFonts w:ascii="Book Antiqua" w:hAnsi="Book Antiqua"/>
          <w:sz w:val="24"/>
          <w:szCs w:val="24"/>
        </w:rPr>
        <w:t>Below are the, with key actions at each stage:</w:t>
      </w:r>
    </w:p>
    <w:p w14:paraId="370AEAAD" w14:textId="6CC5A626" w:rsidR="0044766A" w:rsidRPr="00457877" w:rsidRDefault="00883BFC" w:rsidP="00883BFC">
      <w:pPr>
        <w:pStyle w:val="NormalWeb"/>
        <w:spacing w:before="0" w:beforeAutospacing="0" w:after="0" w:afterAutospacing="0" w:line="276" w:lineRule="auto"/>
        <w:jc w:val="both"/>
        <w:rPr>
          <w:rFonts w:ascii="Book Antiqua" w:hAnsi="Book Antiqua"/>
        </w:rPr>
      </w:pPr>
      <w:r>
        <w:rPr>
          <w:rStyle w:val="Strong"/>
          <w:rFonts w:ascii="Book Antiqua" w:hAnsi="Book Antiqua"/>
        </w:rPr>
        <w:t xml:space="preserve">13.1 </w:t>
      </w:r>
      <w:r w:rsidR="0044766A" w:rsidRPr="00457877">
        <w:rPr>
          <w:rStyle w:val="Strong"/>
          <w:rFonts w:ascii="Book Antiqua" w:hAnsi="Book Antiqua"/>
        </w:rPr>
        <w:t>Site Selection &amp; Preparation</w:t>
      </w:r>
      <w:r w:rsidR="006E26DC">
        <w:rPr>
          <w:rStyle w:val="Strong"/>
          <w:rFonts w:ascii="Book Antiqua" w:hAnsi="Book Antiqua"/>
        </w:rPr>
        <w:t xml:space="preserve">: </w:t>
      </w:r>
      <w:r w:rsidR="006E26DC" w:rsidRPr="006E26DC">
        <w:rPr>
          <w:rStyle w:val="Strong"/>
          <w:rFonts w:ascii="Book Antiqua" w:hAnsi="Book Antiqua"/>
          <w:b w:val="0"/>
          <w:bCs w:val="0"/>
        </w:rPr>
        <w:t>It is essential to as</w:t>
      </w:r>
      <w:r w:rsidR="0044766A" w:rsidRPr="006E26DC">
        <w:rPr>
          <w:rFonts w:ascii="Book Antiqua" w:hAnsi="Book Antiqua"/>
        </w:rPr>
        <w:t>sess</w:t>
      </w:r>
      <w:r w:rsidR="006E26DC">
        <w:rPr>
          <w:rFonts w:ascii="Book Antiqua" w:hAnsi="Book Antiqua"/>
        </w:rPr>
        <w:t xml:space="preserve"> the</w:t>
      </w:r>
      <w:r w:rsidR="0044766A" w:rsidRPr="00457877">
        <w:rPr>
          <w:rFonts w:ascii="Book Antiqua" w:hAnsi="Book Antiqua"/>
        </w:rPr>
        <w:t xml:space="preserve"> climate, soil type, water</w:t>
      </w:r>
      <w:r>
        <w:rPr>
          <w:rFonts w:ascii="Book Antiqua" w:hAnsi="Book Antiqua"/>
        </w:rPr>
        <w:t xml:space="preserve"> </w:t>
      </w:r>
      <w:r w:rsidR="0044766A" w:rsidRPr="00457877">
        <w:rPr>
          <w:rFonts w:ascii="Book Antiqua" w:hAnsi="Book Antiqua"/>
        </w:rPr>
        <w:t>source (quality, quantity)</w:t>
      </w:r>
      <w:r w:rsidR="006E26DC">
        <w:rPr>
          <w:rFonts w:ascii="Book Antiqua" w:hAnsi="Book Antiqua"/>
        </w:rPr>
        <w:t xml:space="preserve"> and </w:t>
      </w:r>
      <w:r w:rsidR="0044766A" w:rsidRPr="00457877">
        <w:rPr>
          <w:rFonts w:ascii="Book Antiqua" w:hAnsi="Book Antiqua"/>
        </w:rPr>
        <w:t>topography</w:t>
      </w:r>
      <w:r w:rsidR="006E26DC">
        <w:rPr>
          <w:rFonts w:ascii="Book Antiqua" w:hAnsi="Book Antiqua"/>
        </w:rPr>
        <w:t xml:space="preserve"> of the site where the pond has to be made. Further, the </w:t>
      </w:r>
      <w:r w:rsidR="0044766A" w:rsidRPr="00457877">
        <w:rPr>
          <w:rFonts w:ascii="Book Antiqua" w:hAnsi="Book Antiqua"/>
        </w:rPr>
        <w:t>legal/regulatory permissions, zoning, water rights</w:t>
      </w:r>
      <w:r w:rsidR="006E26DC">
        <w:rPr>
          <w:rFonts w:ascii="Book Antiqua" w:hAnsi="Book Antiqua"/>
        </w:rPr>
        <w:t xml:space="preserve"> </w:t>
      </w:r>
      <w:ins w:id="16" w:author="SAMIRAN MUKHERJEE" w:date="2025-10-23T11:41:00Z" w16du:dateUtc="2025-10-23T06:11:00Z">
        <w:r w:rsidR="009C1E00">
          <w:rPr>
            <w:rFonts w:ascii="Book Antiqua" w:hAnsi="Book Antiqua"/>
          </w:rPr>
          <w:t>should</w:t>
        </w:r>
      </w:ins>
      <w:del w:id="17" w:author="SAMIRAN MUKHERJEE" w:date="2025-10-23T11:41:00Z" w16du:dateUtc="2025-10-23T06:11:00Z">
        <w:r w:rsidR="006E26DC" w:rsidDel="009C1E00">
          <w:rPr>
            <w:rFonts w:ascii="Book Antiqua" w:hAnsi="Book Antiqua"/>
          </w:rPr>
          <w:delText xml:space="preserve">shouls </w:delText>
        </w:r>
      </w:del>
      <w:r w:rsidR="006E26DC">
        <w:rPr>
          <w:rFonts w:ascii="Book Antiqua" w:hAnsi="Book Antiqua"/>
        </w:rPr>
        <w:t>be checked</w:t>
      </w:r>
      <w:r w:rsidR="0044766A" w:rsidRPr="00457877">
        <w:rPr>
          <w:rFonts w:ascii="Book Antiqua" w:hAnsi="Book Antiqua"/>
        </w:rPr>
        <w:t>.</w:t>
      </w:r>
      <w:r w:rsidR="006E26DC">
        <w:rPr>
          <w:rFonts w:ascii="Book Antiqua" w:hAnsi="Book Antiqua"/>
        </w:rPr>
        <w:t xml:space="preserve"> Then the d</w:t>
      </w:r>
      <w:r w:rsidR="0044766A" w:rsidRPr="00457877">
        <w:rPr>
          <w:rFonts w:ascii="Book Antiqua" w:hAnsi="Book Antiqua"/>
        </w:rPr>
        <w:t>esign</w:t>
      </w:r>
      <w:r w:rsidR="006E26DC">
        <w:rPr>
          <w:rFonts w:ascii="Book Antiqua" w:hAnsi="Book Antiqua"/>
        </w:rPr>
        <w:t xml:space="preserve"> of the</w:t>
      </w:r>
      <w:r w:rsidR="0044766A" w:rsidRPr="00457877">
        <w:rPr>
          <w:rFonts w:ascii="Book Antiqua" w:hAnsi="Book Antiqua"/>
        </w:rPr>
        <w:t xml:space="preserve"> pond/tank layout including inlet/outlet, drainage, buffer zones</w:t>
      </w:r>
      <w:r w:rsidR="006E26DC">
        <w:rPr>
          <w:rFonts w:ascii="Book Antiqua" w:hAnsi="Book Antiqua"/>
        </w:rPr>
        <w:t xml:space="preserve"> should be carefully constructed. The </w:t>
      </w:r>
      <w:r w:rsidR="0044766A" w:rsidRPr="00457877">
        <w:rPr>
          <w:rFonts w:ascii="Book Antiqua" w:hAnsi="Book Antiqua"/>
        </w:rPr>
        <w:t>land</w:t>
      </w:r>
      <w:r w:rsidR="006E26DC">
        <w:rPr>
          <w:rFonts w:ascii="Book Antiqua" w:hAnsi="Book Antiqua"/>
        </w:rPr>
        <w:t xml:space="preserve"> should be properly prepared</w:t>
      </w:r>
      <w:r>
        <w:rPr>
          <w:rFonts w:ascii="Book Antiqua" w:hAnsi="Book Antiqua"/>
        </w:rPr>
        <w:t xml:space="preserve"> </w:t>
      </w:r>
      <w:ins w:id="18" w:author="SAMIRAN MUKHERJEE" w:date="2025-10-23T11:42:00Z" w16du:dateUtc="2025-10-23T06:12:00Z">
        <w:r w:rsidR="009C1E00">
          <w:rPr>
            <w:rFonts w:ascii="Book Antiqua" w:hAnsi="Book Antiqua"/>
          </w:rPr>
          <w:t>i.e.,</w:t>
        </w:r>
      </w:ins>
      <w:del w:id="19" w:author="SAMIRAN MUKHERJEE" w:date="2025-10-23T11:42:00Z" w16du:dateUtc="2025-10-23T06:12:00Z">
        <w:r w:rsidDel="009C1E00">
          <w:rPr>
            <w:rFonts w:ascii="Book Antiqua" w:hAnsi="Book Antiqua"/>
          </w:rPr>
          <w:delText>ie</w:delText>
        </w:r>
      </w:del>
      <w:r>
        <w:rPr>
          <w:rFonts w:ascii="Book Antiqua" w:hAnsi="Book Antiqua"/>
        </w:rPr>
        <w:t xml:space="preserve"> the site should be </w:t>
      </w:r>
      <w:r w:rsidR="0044766A" w:rsidRPr="00457877">
        <w:rPr>
          <w:rFonts w:ascii="Book Antiqua" w:hAnsi="Book Antiqua"/>
        </w:rPr>
        <w:t>clear</w:t>
      </w:r>
      <w:r>
        <w:rPr>
          <w:rFonts w:ascii="Book Antiqua" w:hAnsi="Book Antiqua"/>
        </w:rPr>
        <w:t xml:space="preserve">ed, </w:t>
      </w:r>
      <w:r w:rsidR="0044766A" w:rsidRPr="00457877">
        <w:rPr>
          <w:rFonts w:ascii="Book Antiqua" w:hAnsi="Book Antiqua"/>
        </w:rPr>
        <w:t>leve</w:t>
      </w:r>
      <w:r>
        <w:rPr>
          <w:rFonts w:ascii="Book Antiqua" w:hAnsi="Book Antiqua"/>
        </w:rPr>
        <w:t>l</w:t>
      </w:r>
      <w:r w:rsidR="0044766A" w:rsidRPr="00457877">
        <w:rPr>
          <w:rFonts w:ascii="Book Antiqua" w:hAnsi="Book Antiqua"/>
        </w:rPr>
        <w:t>l</w:t>
      </w:r>
      <w:r>
        <w:rPr>
          <w:rFonts w:ascii="Book Antiqua" w:hAnsi="Book Antiqua"/>
        </w:rPr>
        <w:t xml:space="preserve">ed and </w:t>
      </w:r>
      <w:r w:rsidR="0044766A" w:rsidRPr="00457877">
        <w:rPr>
          <w:rFonts w:ascii="Book Antiqua" w:hAnsi="Book Antiqua"/>
        </w:rPr>
        <w:t>soil treatment (liming, etc.)</w:t>
      </w:r>
      <w:r>
        <w:rPr>
          <w:rFonts w:ascii="Book Antiqua" w:hAnsi="Book Antiqua"/>
        </w:rPr>
        <w:t xml:space="preserve"> should be done as per the requirement. </w:t>
      </w:r>
    </w:p>
    <w:p w14:paraId="38D9D1AE" w14:textId="77777777" w:rsidR="0044766A" w:rsidRPr="00457877" w:rsidRDefault="00883BFC" w:rsidP="00883BFC">
      <w:pPr>
        <w:pStyle w:val="NormalWeb"/>
        <w:spacing w:before="0" w:beforeAutospacing="0" w:after="0" w:afterAutospacing="0" w:line="276" w:lineRule="auto"/>
        <w:jc w:val="both"/>
        <w:rPr>
          <w:rFonts w:ascii="Book Antiqua" w:hAnsi="Book Antiqua"/>
        </w:rPr>
      </w:pPr>
      <w:r>
        <w:rPr>
          <w:rStyle w:val="Strong"/>
          <w:rFonts w:ascii="Book Antiqua" w:hAnsi="Book Antiqua"/>
        </w:rPr>
        <w:t xml:space="preserve">13.2 </w:t>
      </w:r>
      <w:r w:rsidR="0044766A" w:rsidRPr="00457877">
        <w:rPr>
          <w:rStyle w:val="Strong"/>
          <w:rFonts w:ascii="Book Antiqua" w:hAnsi="Book Antiqua"/>
        </w:rPr>
        <w:t>Seed / Broodstock Procurement</w:t>
      </w:r>
      <w:r w:rsidRPr="00883BFC">
        <w:rPr>
          <w:rStyle w:val="Strong"/>
          <w:rFonts w:ascii="Book Antiqua" w:hAnsi="Book Antiqua"/>
          <w:b w:val="0"/>
          <w:bCs w:val="0"/>
        </w:rPr>
        <w:t xml:space="preserve">: Once the pond has been prepared as per specifications, it is important to </w:t>
      </w:r>
      <w:r>
        <w:rPr>
          <w:rStyle w:val="Strong"/>
          <w:rFonts w:ascii="Book Antiqua" w:hAnsi="Book Antiqua"/>
          <w:b w:val="0"/>
          <w:bCs w:val="0"/>
        </w:rPr>
        <w:t>i</w:t>
      </w:r>
      <w:r w:rsidR="0044766A" w:rsidRPr="00457877">
        <w:rPr>
          <w:rFonts w:ascii="Book Antiqua" w:hAnsi="Book Antiqua"/>
        </w:rPr>
        <w:t>dentify</w:t>
      </w:r>
      <w:r>
        <w:rPr>
          <w:rFonts w:ascii="Book Antiqua" w:hAnsi="Book Antiqua"/>
        </w:rPr>
        <w:t xml:space="preserve"> the</w:t>
      </w:r>
      <w:r w:rsidR="0044766A" w:rsidRPr="00457877">
        <w:rPr>
          <w:rFonts w:ascii="Book Antiqua" w:hAnsi="Book Antiqua"/>
        </w:rPr>
        <w:t xml:space="preserve"> species suitable to </w:t>
      </w:r>
      <w:r>
        <w:rPr>
          <w:rFonts w:ascii="Book Antiqua" w:hAnsi="Book Antiqua"/>
        </w:rPr>
        <w:t xml:space="preserve">the </w:t>
      </w:r>
      <w:r w:rsidR="0044766A" w:rsidRPr="00457877">
        <w:rPr>
          <w:rFonts w:ascii="Book Antiqua" w:hAnsi="Book Antiqua"/>
        </w:rPr>
        <w:t>region and market (carps, catfish, etc.)</w:t>
      </w:r>
      <w:r>
        <w:rPr>
          <w:rFonts w:ascii="Book Antiqua" w:hAnsi="Book Antiqua"/>
        </w:rPr>
        <w:t xml:space="preserve"> and purchased from </w:t>
      </w:r>
      <w:r w:rsidR="0044766A" w:rsidRPr="00457877">
        <w:rPr>
          <w:rFonts w:ascii="Book Antiqua" w:hAnsi="Book Antiqua"/>
        </w:rPr>
        <w:t>reputable hatcheries</w:t>
      </w:r>
      <w:r>
        <w:rPr>
          <w:rFonts w:ascii="Book Antiqua" w:hAnsi="Book Antiqua"/>
        </w:rPr>
        <w:t xml:space="preserve"> to </w:t>
      </w:r>
      <w:r w:rsidR="0044766A" w:rsidRPr="00457877">
        <w:rPr>
          <w:rFonts w:ascii="Book Antiqua" w:hAnsi="Book Antiqua"/>
        </w:rPr>
        <w:t>ensure disease-free, healthy seed/fingerlings.</w:t>
      </w:r>
      <w:r>
        <w:rPr>
          <w:rFonts w:ascii="Book Antiqua" w:hAnsi="Book Antiqua"/>
        </w:rPr>
        <w:t xml:space="preserve"> They should be t</w:t>
      </w:r>
      <w:r w:rsidR="0044766A" w:rsidRPr="00457877">
        <w:rPr>
          <w:rFonts w:ascii="Book Antiqua" w:hAnsi="Book Antiqua"/>
        </w:rPr>
        <w:t>ransport</w:t>
      </w:r>
      <w:r>
        <w:rPr>
          <w:rFonts w:ascii="Book Antiqua" w:hAnsi="Book Antiqua"/>
        </w:rPr>
        <w:t>ed with care</w:t>
      </w:r>
      <w:r w:rsidR="0044766A" w:rsidRPr="00457877">
        <w:rPr>
          <w:rFonts w:ascii="Book Antiqua" w:hAnsi="Book Antiqua"/>
        </w:rPr>
        <w:t xml:space="preserve"> and acclimatize</w:t>
      </w:r>
      <w:r>
        <w:rPr>
          <w:rFonts w:ascii="Book Antiqua" w:hAnsi="Book Antiqua"/>
        </w:rPr>
        <w:t>d</w:t>
      </w:r>
      <w:r w:rsidR="0044766A" w:rsidRPr="00457877">
        <w:rPr>
          <w:rFonts w:ascii="Book Antiqua" w:hAnsi="Book Antiqua"/>
        </w:rPr>
        <w:t xml:space="preserve"> to farm conditions.</w:t>
      </w:r>
    </w:p>
    <w:p w14:paraId="174DCA18" w14:textId="77777777" w:rsidR="0044766A" w:rsidRPr="00457877" w:rsidRDefault="00883BFC" w:rsidP="00883BFC">
      <w:pPr>
        <w:pStyle w:val="NormalWeb"/>
        <w:spacing w:before="0" w:beforeAutospacing="0" w:after="0" w:afterAutospacing="0" w:line="276" w:lineRule="auto"/>
        <w:jc w:val="both"/>
        <w:rPr>
          <w:rFonts w:ascii="Book Antiqua" w:hAnsi="Book Antiqua"/>
        </w:rPr>
      </w:pPr>
      <w:r>
        <w:rPr>
          <w:rStyle w:val="Strong"/>
          <w:rFonts w:ascii="Book Antiqua" w:hAnsi="Book Antiqua"/>
        </w:rPr>
        <w:t xml:space="preserve">13.3 </w:t>
      </w:r>
      <w:r w:rsidR="0044766A" w:rsidRPr="00457877">
        <w:rPr>
          <w:rStyle w:val="Strong"/>
          <w:rFonts w:ascii="Book Antiqua" w:hAnsi="Book Antiqua"/>
        </w:rPr>
        <w:t>Nursery / Early Rearing</w:t>
      </w:r>
      <w:r>
        <w:rPr>
          <w:rFonts w:ascii="Book Antiqua" w:hAnsi="Book Antiqua"/>
        </w:rPr>
        <w:t>:</w:t>
      </w:r>
      <w:r w:rsidR="0044766A" w:rsidRPr="00457877">
        <w:rPr>
          <w:rFonts w:ascii="Book Antiqua" w:hAnsi="Book Antiqua"/>
        </w:rPr>
        <w:t xml:space="preserve"> </w:t>
      </w:r>
      <w:r>
        <w:rPr>
          <w:rFonts w:ascii="Book Antiqua" w:hAnsi="Book Antiqua"/>
        </w:rPr>
        <w:t xml:space="preserve">The </w:t>
      </w:r>
      <w:r w:rsidR="0044766A" w:rsidRPr="00457877">
        <w:rPr>
          <w:rFonts w:ascii="Book Antiqua" w:hAnsi="Book Antiqua"/>
        </w:rPr>
        <w:t xml:space="preserve">fry/fingerlings </w:t>
      </w:r>
      <w:r>
        <w:rPr>
          <w:rFonts w:ascii="Book Antiqua" w:hAnsi="Book Antiqua"/>
        </w:rPr>
        <w:t>should be r</w:t>
      </w:r>
      <w:r w:rsidRPr="00457877">
        <w:rPr>
          <w:rFonts w:ascii="Book Antiqua" w:hAnsi="Book Antiqua"/>
        </w:rPr>
        <w:t>ear</w:t>
      </w:r>
      <w:r>
        <w:rPr>
          <w:rFonts w:ascii="Book Antiqua" w:hAnsi="Book Antiqua"/>
        </w:rPr>
        <w:t>ed</w:t>
      </w:r>
      <w:r w:rsidRPr="00457877">
        <w:rPr>
          <w:rFonts w:ascii="Book Antiqua" w:hAnsi="Book Antiqua"/>
        </w:rPr>
        <w:t xml:space="preserve"> </w:t>
      </w:r>
      <w:r w:rsidR="0044766A" w:rsidRPr="00457877">
        <w:rPr>
          <w:rFonts w:ascii="Book Antiqua" w:hAnsi="Book Antiqua"/>
        </w:rPr>
        <w:t>under controlled</w:t>
      </w:r>
      <w:r>
        <w:rPr>
          <w:rFonts w:ascii="Book Antiqua" w:hAnsi="Book Antiqua"/>
        </w:rPr>
        <w:t xml:space="preserve"> </w:t>
      </w:r>
      <w:r w:rsidR="0044766A" w:rsidRPr="00457877">
        <w:rPr>
          <w:rFonts w:ascii="Book Antiqua" w:hAnsi="Book Antiqua"/>
        </w:rPr>
        <w:t>conditions.</w:t>
      </w:r>
      <w:r>
        <w:rPr>
          <w:rFonts w:ascii="Book Antiqua" w:hAnsi="Book Antiqua"/>
        </w:rPr>
        <w:t xml:space="preserve"> The </w:t>
      </w:r>
      <w:r w:rsidR="0044766A" w:rsidRPr="00457877">
        <w:rPr>
          <w:rFonts w:ascii="Book Antiqua" w:hAnsi="Book Antiqua"/>
        </w:rPr>
        <w:t>survival rates</w:t>
      </w:r>
      <w:r>
        <w:rPr>
          <w:rFonts w:ascii="Book Antiqua" w:hAnsi="Book Antiqua"/>
        </w:rPr>
        <w:t xml:space="preserve"> should be regularly monitored. S</w:t>
      </w:r>
      <w:r w:rsidRPr="00457877">
        <w:rPr>
          <w:rFonts w:ascii="Book Antiqua" w:hAnsi="Book Antiqua"/>
        </w:rPr>
        <w:t>mall amounts</w:t>
      </w:r>
      <w:r w:rsidR="0044766A" w:rsidRPr="00457877">
        <w:rPr>
          <w:rFonts w:ascii="Book Antiqua" w:hAnsi="Book Antiqua"/>
        </w:rPr>
        <w:t xml:space="preserve"> </w:t>
      </w:r>
      <w:r>
        <w:rPr>
          <w:rFonts w:ascii="Book Antiqua" w:hAnsi="Book Antiqua"/>
        </w:rPr>
        <w:t xml:space="preserve">of </w:t>
      </w:r>
      <w:r w:rsidR="0044766A" w:rsidRPr="00457877">
        <w:rPr>
          <w:rFonts w:ascii="Book Antiqua" w:hAnsi="Book Antiqua"/>
        </w:rPr>
        <w:t>feed</w:t>
      </w:r>
      <w:r>
        <w:rPr>
          <w:rFonts w:ascii="Book Antiqua" w:hAnsi="Book Antiqua"/>
        </w:rPr>
        <w:t xml:space="preserve"> should be given and the </w:t>
      </w:r>
      <w:r w:rsidR="0044766A" w:rsidRPr="00457877">
        <w:rPr>
          <w:rFonts w:ascii="Book Antiqua" w:hAnsi="Book Antiqua"/>
        </w:rPr>
        <w:t>water conditions</w:t>
      </w:r>
      <w:r>
        <w:rPr>
          <w:rFonts w:ascii="Book Antiqua" w:hAnsi="Book Antiqua"/>
        </w:rPr>
        <w:t xml:space="preserve"> have to be </w:t>
      </w:r>
      <w:r w:rsidRPr="00457877">
        <w:rPr>
          <w:rFonts w:ascii="Book Antiqua" w:hAnsi="Book Antiqua"/>
        </w:rPr>
        <w:t>maintain</w:t>
      </w:r>
      <w:r>
        <w:rPr>
          <w:rFonts w:ascii="Book Antiqua" w:hAnsi="Book Antiqua"/>
        </w:rPr>
        <w:t>ed</w:t>
      </w:r>
      <w:r w:rsidR="0044766A" w:rsidRPr="00457877">
        <w:rPr>
          <w:rFonts w:ascii="Book Antiqua" w:hAnsi="Book Antiqua"/>
        </w:rPr>
        <w:t>.</w:t>
      </w:r>
    </w:p>
    <w:p w14:paraId="1E4EB1F1" w14:textId="641ABD10" w:rsidR="0044766A" w:rsidRPr="00457877" w:rsidRDefault="00D943D1" w:rsidP="00D943D1">
      <w:pPr>
        <w:pStyle w:val="NormalWeb"/>
        <w:spacing w:before="0" w:beforeAutospacing="0" w:after="0" w:afterAutospacing="0" w:line="276" w:lineRule="auto"/>
        <w:jc w:val="both"/>
        <w:rPr>
          <w:rFonts w:ascii="Book Antiqua" w:hAnsi="Book Antiqua"/>
        </w:rPr>
      </w:pPr>
      <w:r>
        <w:rPr>
          <w:rStyle w:val="Strong"/>
          <w:rFonts w:ascii="Book Antiqua" w:hAnsi="Book Antiqua"/>
        </w:rPr>
        <w:t xml:space="preserve">13.4 </w:t>
      </w:r>
      <w:r w:rsidR="0044766A" w:rsidRPr="00457877">
        <w:rPr>
          <w:rStyle w:val="Strong"/>
          <w:rFonts w:ascii="Book Antiqua" w:hAnsi="Book Antiqua"/>
        </w:rPr>
        <w:t>Grow-out Phase</w:t>
      </w:r>
      <w:r w:rsidR="00883BFC">
        <w:rPr>
          <w:rStyle w:val="Strong"/>
          <w:rFonts w:ascii="Book Antiqua" w:hAnsi="Book Antiqua"/>
        </w:rPr>
        <w:t>: Then comes the s</w:t>
      </w:r>
      <w:r w:rsidR="0044766A" w:rsidRPr="00457877">
        <w:rPr>
          <w:rFonts w:ascii="Book Antiqua" w:hAnsi="Book Antiqua"/>
        </w:rPr>
        <w:t>tocking in ponds/tanks at appropriate densit</w:t>
      </w:r>
      <w:r w:rsidR="00883BFC">
        <w:rPr>
          <w:rFonts w:ascii="Book Antiqua" w:hAnsi="Book Antiqua"/>
        </w:rPr>
        <w:t>ies. The f</w:t>
      </w:r>
      <w:r w:rsidR="0044766A" w:rsidRPr="00457877">
        <w:rPr>
          <w:rFonts w:ascii="Book Antiqua" w:hAnsi="Book Antiqua"/>
        </w:rPr>
        <w:t xml:space="preserve">eeding regime </w:t>
      </w:r>
      <w:r w:rsidR="00883BFC">
        <w:rPr>
          <w:rFonts w:ascii="Book Antiqua" w:hAnsi="Book Antiqua"/>
        </w:rPr>
        <w:t xml:space="preserve">and </w:t>
      </w:r>
      <w:r w:rsidR="0044766A" w:rsidRPr="00457877">
        <w:rPr>
          <w:rFonts w:ascii="Book Antiqua" w:hAnsi="Book Antiqua"/>
        </w:rPr>
        <w:t>feed type</w:t>
      </w:r>
      <w:r w:rsidR="00883BFC">
        <w:rPr>
          <w:rFonts w:ascii="Book Antiqua" w:hAnsi="Book Antiqua"/>
        </w:rPr>
        <w:t xml:space="preserve"> has to be a</w:t>
      </w:r>
      <w:r w:rsidR="0044766A" w:rsidRPr="00457877">
        <w:rPr>
          <w:rFonts w:ascii="Book Antiqua" w:hAnsi="Book Antiqua"/>
        </w:rPr>
        <w:t>djust</w:t>
      </w:r>
      <w:r w:rsidR="00883BFC">
        <w:rPr>
          <w:rFonts w:ascii="Book Antiqua" w:hAnsi="Book Antiqua"/>
        </w:rPr>
        <w:t>ed</w:t>
      </w:r>
      <w:r w:rsidR="0044766A" w:rsidRPr="00457877">
        <w:rPr>
          <w:rFonts w:ascii="Book Antiqua" w:hAnsi="Book Antiqua"/>
        </w:rPr>
        <w:t xml:space="preserve"> according to </w:t>
      </w:r>
      <w:r w:rsidR="00883BFC">
        <w:rPr>
          <w:rFonts w:ascii="Book Antiqua" w:hAnsi="Book Antiqua"/>
        </w:rPr>
        <w:t xml:space="preserve">the </w:t>
      </w:r>
      <w:r w:rsidR="0044766A" w:rsidRPr="00457877">
        <w:rPr>
          <w:rFonts w:ascii="Book Antiqua" w:hAnsi="Book Antiqua"/>
        </w:rPr>
        <w:t>growth</w:t>
      </w:r>
      <w:r w:rsidR="00883BFC">
        <w:rPr>
          <w:rFonts w:ascii="Book Antiqua" w:hAnsi="Book Antiqua"/>
        </w:rPr>
        <w:t xml:space="preserve"> pattern of the stocked fish</w:t>
      </w:r>
      <w:r w:rsidR="0044766A" w:rsidRPr="00457877">
        <w:rPr>
          <w:rFonts w:ascii="Book Antiqua" w:hAnsi="Book Antiqua"/>
        </w:rPr>
        <w:t>.</w:t>
      </w:r>
      <w:r w:rsidR="00883BFC">
        <w:rPr>
          <w:rFonts w:ascii="Book Antiqua" w:hAnsi="Book Antiqua"/>
        </w:rPr>
        <w:t xml:space="preserve"> It is essential to </w:t>
      </w:r>
      <w:r>
        <w:rPr>
          <w:rFonts w:ascii="Book Antiqua" w:hAnsi="Book Antiqua"/>
        </w:rPr>
        <w:t>monitor the w</w:t>
      </w:r>
      <w:r w:rsidR="0044766A" w:rsidRPr="00457877">
        <w:rPr>
          <w:rFonts w:ascii="Book Antiqua" w:hAnsi="Book Antiqua"/>
        </w:rPr>
        <w:t xml:space="preserve">ater quality </w:t>
      </w:r>
      <w:r>
        <w:rPr>
          <w:rFonts w:ascii="Book Antiqua" w:hAnsi="Book Antiqua"/>
        </w:rPr>
        <w:t xml:space="preserve">and </w:t>
      </w:r>
      <w:r w:rsidR="0044766A" w:rsidRPr="00457877">
        <w:rPr>
          <w:rFonts w:ascii="Book Antiqua" w:hAnsi="Book Antiqua"/>
        </w:rPr>
        <w:t>environment</w:t>
      </w:r>
      <w:r>
        <w:rPr>
          <w:rFonts w:ascii="Book Antiqua" w:hAnsi="Book Antiqua"/>
        </w:rPr>
        <w:t xml:space="preserve"> </w:t>
      </w:r>
      <w:ins w:id="20" w:author="Reviewer" w:date="2025-10-23T11:55:00Z" w16du:dateUtc="2025-10-23T06:25:00Z">
        <w:r w:rsidR="00A151C2">
          <w:rPr>
            <w:rFonts w:ascii="Book Antiqua" w:hAnsi="Book Antiqua"/>
          </w:rPr>
          <w:t>i.e.,</w:t>
        </w:r>
      </w:ins>
      <w:del w:id="21" w:author="Reviewer" w:date="2025-10-23T11:55:00Z" w16du:dateUtc="2025-10-23T06:25:00Z">
        <w:r w:rsidDel="00A151C2">
          <w:rPr>
            <w:rFonts w:ascii="Book Antiqua" w:hAnsi="Book Antiqua"/>
          </w:rPr>
          <w:delText>ie.</w:delText>
        </w:r>
      </w:del>
      <w:r>
        <w:rPr>
          <w:rFonts w:ascii="Book Antiqua" w:hAnsi="Book Antiqua"/>
        </w:rPr>
        <w:t xml:space="preserve"> </w:t>
      </w:r>
      <w:r w:rsidR="0044766A" w:rsidRPr="00457877">
        <w:rPr>
          <w:rFonts w:ascii="Book Antiqua" w:hAnsi="Book Antiqua"/>
        </w:rPr>
        <w:t>(DO, pH, ammonia, temperature).</w:t>
      </w:r>
      <w:r>
        <w:rPr>
          <w:rFonts w:ascii="Book Antiqua" w:hAnsi="Book Antiqua"/>
        </w:rPr>
        <w:t xml:space="preserve"> Regular d</w:t>
      </w:r>
      <w:r w:rsidR="0044766A" w:rsidRPr="00457877">
        <w:rPr>
          <w:rFonts w:ascii="Book Antiqua" w:hAnsi="Book Antiqua"/>
        </w:rPr>
        <w:t xml:space="preserve">isease management </w:t>
      </w:r>
      <w:r>
        <w:rPr>
          <w:rFonts w:ascii="Book Antiqua" w:hAnsi="Book Antiqua"/>
        </w:rPr>
        <w:t xml:space="preserve">and </w:t>
      </w:r>
      <w:r w:rsidR="0044766A" w:rsidRPr="00457877">
        <w:rPr>
          <w:rFonts w:ascii="Book Antiqua" w:hAnsi="Book Antiqua"/>
        </w:rPr>
        <w:t>biosecurity (quarantine, regular health checks)</w:t>
      </w:r>
      <w:r>
        <w:rPr>
          <w:rFonts w:ascii="Book Antiqua" w:hAnsi="Book Antiqua"/>
        </w:rPr>
        <w:t xml:space="preserve"> are necessary</w:t>
      </w:r>
      <w:r w:rsidR="0044766A" w:rsidRPr="00457877">
        <w:rPr>
          <w:rFonts w:ascii="Book Antiqua" w:hAnsi="Book Antiqua"/>
        </w:rPr>
        <w:t>.</w:t>
      </w:r>
      <w:r>
        <w:rPr>
          <w:rFonts w:ascii="Book Antiqua" w:hAnsi="Book Antiqua"/>
        </w:rPr>
        <w:t xml:space="preserve"> </w:t>
      </w:r>
      <w:r w:rsidR="0044766A" w:rsidRPr="00457877">
        <w:rPr>
          <w:rFonts w:ascii="Book Antiqua" w:hAnsi="Book Antiqua"/>
        </w:rPr>
        <w:t>Aeration, filtration (if using higher input systems like RAS or semi-intensive).</w:t>
      </w:r>
    </w:p>
    <w:p w14:paraId="4C0D3F5F" w14:textId="77777777" w:rsidR="0044766A" w:rsidRPr="00457877" w:rsidRDefault="00D943D1" w:rsidP="00D943D1">
      <w:pPr>
        <w:pStyle w:val="NormalWeb"/>
        <w:spacing w:before="0" w:beforeAutospacing="0" w:after="0" w:afterAutospacing="0" w:line="276" w:lineRule="auto"/>
        <w:jc w:val="both"/>
        <w:rPr>
          <w:rFonts w:ascii="Book Antiqua" w:hAnsi="Book Antiqua"/>
        </w:rPr>
      </w:pPr>
      <w:commentRangeStart w:id="22"/>
      <w:r>
        <w:rPr>
          <w:rStyle w:val="Strong"/>
          <w:rFonts w:ascii="Book Antiqua" w:hAnsi="Book Antiqua"/>
        </w:rPr>
        <w:t xml:space="preserve">13.5 </w:t>
      </w:r>
      <w:r w:rsidR="0044766A" w:rsidRPr="00457877">
        <w:rPr>
          <w:rStyle w:val="Strong"/>
          <w:rFonts w:ascii="Book Antiqua" w:hAnsi="Book Antiqua"/>
        </w:rPr>
        <w:t>Harvesting</w:t>
      </w:r>
      <w:r>
        <w:rPr>
          <w:rStyle w:val="Strong"/>
          <w:rFonts w:ascii="Book Antiqua" w:hAnsi="Book Antiqua"/>
        </w:rPr>
        <w:t>: It requires d</w:t>
      </w:r>
      <w:r w:rsidR="0044766A" w:rsidRPr="00457877">
        <w:rPr>
          <w:rFonts w:ascii="Book Antiqua" w:hAnsi="Book Antiqua"/>
        </w:rPr>
        <w:t>etermin</w:t>
      </w:r>
      <w:r>
        <w:rPr>
          <w:rFonts w:ascii="Book Antiqua" w:hAnsi="Book Antiqua"/>
        </w:rPr>
        <w:t>ing the</w:t>
      </w:r>
      <w:r w:rsidR="0044766A" w:rsidRPr="00457877">
        <w:rPr>
          <w:rFonts w:ascii="Book Antiqua" w:hAnsi="Book Antiqua"/>
        </w:rPr>
        <w:t xml:space="preserve"> harvesting schedule (partial or full).</w:t>
      </w:r>
      <w:r>
        <w:rPr>
          <w:rFonts w:ascii="Book Antiqua" w:hAnsi="Book Antiqua"/>
        </w:rPr>
        <w:t xml:space="preserve"> U</w:t>
      </w:r>
      <w:r w:rsidR="0044766A" w:rsidRPr="00457877">
        <w:rPr>
          <w:rFonts w:ascii="Book Antiqua" w:hAnsi="Book Antiqua"/>
        </w:rPr>
        <w:t>se</w:t>
      </w:r>
      <w:r>
        <w:rPr>
          <w:rFonts w:ascii="Book Antiqua" w:hAnsi="Book Antiqua"/>
        </w:rPr>
        <w:t xml:space="preserve"> of</w:t>
      </w:r>
      <w:r w:rsidR="0044766A" w:rsidRPr="00457877">
        <w:rPr>
          <w:rFonts w:ascii="Book Antiqua" w:hAnsi="Book Antiqua"/>
        </w:rPr>
        <w:t xml:space="preserve"> </w:t>
      </w:r>
      <w:r>
        <w:rPr>
          <w:rFonts w:ascii="Book Antiqua" w:hAnsi="Book Antiqua"/>
        </w:rPr>
        <w:t>a</w:t>
      </w:r>
      <w:r w:rsidR="0044766A" w:rsidRPr="00457877">
        <w:rPr>
          <w:rFonts w:ascii="Book Antiqua" w:hAnsi="Book Antiqua"/>
        </w:rPr>
        <w:t>ppropriate nets or draining methods</w:t>
      </w:r>
      <w:r>
        <w:rPr>
          <w:rFonts w:ascii="Book Antiqua" w:hAnsi="Book Antiqua"/>
        </w:rPr>
        <w:t xml:space="preserve"> to g</w:t>
      </w:r>
      <w:r w:rsidR="0044766A" w:rsidRPr="00457877">
        <w:rPr>
          <w:rFonts w:ascii="Book Antiqua" w:hAnsi="Book Antiqua"/>
        </w:rPr>
        <w:t>rad</w:t>
      </w:r>
      <w:r>
        <w:rPr>
          <w:rFonts w:ascii="Book Antiqua" w:hAnsi="Book Antiqua"/>
        </w:rPr>
        <w:t>e and</w:t>
      </w:r>
      <w:r w:rsidR="0044766A" w:rsidRPr="00457877">
        <w:rPr>
          <w:rFonts w:ascii="Book Antiqua" w:hAnsi="Book Antiqua"/>
        </w:rPr>
        <w:t xml:space="preserve"> sort</w:t>
      </w:r>
      <w:r>
        <w:rPr>
          <w:rFonts w:ascii="Book Antiqua" w:hAnsi="Book Antiqua"/>
        </w:rPr>
        <w:t xml:space="preserve"> the</w:t>
      </w:r>
      <w:r w:rsidR="0044766A" w:rsidRPr="00457877">
        <w:rPr>
          <w:rFonts w:ascii="Book Antiqua" w:hAnsi="Book Antiqua"/>
        </w:rPr>
        <w:t xml:space="preserve"> fish.</w:t>
      </w:r>
    </w:p>
    <w:p w14:paraId="3344EAAA" w14:textId="77777777" w:rsidR="00D943D1" w:rsidRDefault="00D943D1" w:rsidP="00D943D1">
      <w:pPr>
        <w:pStyle w:val="NormalWeb"/>
        <w:spacing w:before="0" w:beforeAutospacing="0" w:after="0" w:afterAutospacing="0" w:line="276" w:lineRule="auto"/>
        <w:rPr>
          <w:rFonts w:ascii="Book Antiqua" w:hAnsi="Book Antiqua"/>
        </w:rPr>
      </w:pPr>
      <w:r>
        <w:rPr>
          <w:rStyle w:val="Strong"/>
          <w:rFonts w:ascii="Book Antiqua" w:hAnsi="Book Antiqua"/>
        </w:rPr>
        <w:t xml:space="preserve">13.5 </w:t>
      </w:r>
      <w:r w:rsidR="0044766A" w:rsidRPr="00457877">
        <w:rPr>
          <w:rStyle w:val="Strong"/>
          <w:rFonts w:ascii="Book Antiqua" w:hAnsi="Book Antiqua"/>
        </w:rPr>
        <w:t>Post-Harvest Handling</w:t>
      </w:r>
      <w:r>
        <w:rPr>
          <w:rStyle w:val="Strong"/>
          <w:rFonts w:ascii="Book Antiqua" w:hAnsi="Book Antiqua"/>
        </w:rPr>
        <w:t xml:space="preserve">: </w:t>
      </w:r>
      <w:r w:rsidRPr="00D943D1">
        <w:rPr>
          <w:rStyle w:val="Strong"/>
          <w:rFonts w:ascii="Book Antiqua" w:hAnsi="Book Antiqua"/>
          <w:b w:val="0"/>
          <w:bCs w:val="0"/>
        </w:rPr>
        <w:t>Once harvested, w</w:t>
      </w:r>
      <w:r w:rsidR="0044766A" w:rsidRPr="00D943D1">
        <w:rPr>
          <w:rFonts w:ascii="Book Antiqua" w:hAnsi="Book Antiqua"/>
        </w:rPr>
        <w:t>ashing</w:t>
      </w:r>
      <w:r w:rsidR="0044766A" w:rsidRPr="00457877">
        <w:rPr>
          <w:rFonts w:ascii="Book Antiqua" w:hAnsi="Book Antiqua"/>
        </w:rPr>
        <w:t>, cooling (icing)</w:t>
      </w:r>
      <w:r>
        <w:rPr>
          <w:rFonts w:ascii="Book Antiqua" w:hAnsi="Book Antiqua"/>
        </w:rPr>
        <w:t xml:space="preserve"> and t</w:t>
      </w:r>
      <w:r w:rsidR="0044766A" w:rsidRPr="00457877">
        <w:rPr>
          <w:rFonts w:ascii="Book Antiqua" w:hAnsi="Book Antiqua"/>
        </w:rPr>
        <w:t>ransport to market or</w:t>
      </w:r>
      <w:r>
        <w:rPr>
          <w:rFonts w:ascii="Book Antiqua" w:hAnsi="Book Antiqua"/>
        </w:rPr>
        <w:t xml:space="preserve"> to a</w:t>
      </w:r>
      <w:r w:rsidR="0044766A" w:rsidRPr="00457877">
        <w:rPr>
          <w:rFonts w:ascii="Book Antiqua" w:hAnsi="Book Antiqua"/>
        </w:rPr>
        <w:t xml:space="preserve"> processing facility</w:t>
      </w:r>
      <w:r>
        <w:rPr>
          <w:rFonts w:ascii="Book Antiqua" w:hAnsi="Book Antiqua"/>
        </w:rPr>
        <w:t xml:space="preserve"> is important</w:t>
      </w:r>
      <w:r w:rsidR="0044766A" w:rsidRPr="00457877">
        <w:rPr>
          <w:rFonts w:ascii="Book Antiqua" w:hAnsi="Book Antiqua"/>
        </w:rPr>
        <w:t>.</w:t>
      </w:r>
      <w:r>
        <w:rPr>
          <w:rFonts w:ascii="Book Antiqua" w:hAnsi="Book Antiqua"/>
        </w:rPr>
        <w:t xml:space="preserve"> The p</w:t>
      </w:r>
      <w:r w:rsidR="0044766A" w:rsidRPr="00457877">
        <w:rPr>
          <w:rFonts w:ascii="Book Antiqua" w:hAnsi="Book Antiqua"/>
        </w:rPr>
        <w:t>rocessing (if applicable)</w:t>
      </w:r>
      <w:r>
        <w:rPr>
          <w:rFonts w:ascii="Book Antiqua" w:hAnsi="Book Antiqua"/>
        </w:rPr>
        <w:t xml:space="preserve"> will involve </w:t>
      </w:r>
      <w:r w:rsidR="0044766A" w:rsidRPr="00457877">
        <w:rPr>
          <w:rFonts w:ascii="Book Antiqua" w:hAnsi="Book Antiqua"/>
        </w:rPr>
        <w:t>packaging</w:t>
      </w:r>
      <w:r>
        <w:rPr>
          <w:rFonts w:ascii="Book Antiqua" w:hAnsi="Book Antiqua"/>
        </w:rPr>
        <w:t xml:space="preserve"> and </w:t>
      </w:r>
      <w:r w:rsidR="0044766A" w:rsidRPr="00457877">
        <w:rPr>
          <w:rFonts w:ascii="Book Antiqua" w:hAnsi="Book Antiqua"/>
        </w:rPr>
        <w:t>storage.</w:t>
      </w:r>
      <w:commentRangeEnd w:id="22"/>
      <w:r w:rsidR="00CE1D86">
        <w:rPr>
          <w:rStyle w:val="CommentReference"/>
          <w:rFonts w:ascii="Book Antiqua" w:hAnsi="Book Antiqua"/>
          <w:sz w:val="24"/>
          <w:szCs w:val="24"/>
        </w:rPr>
        <w:commentReference w:id="22"/>
      </w:r>
    </w:p>
    <w:p w14:paraId="75EB5CB6" w14:textId="082DA8DC" w:rsidR="0044766A" w:rsidRPr="00D943D1" w:rsidRDefault="00D943D1" w:rsidP="00D943D1">
      <w:pPr>
        <w:pStyle w:val="NormalWeb"/>
        <w:spacing w:before="0" w:beforeAutospacing="0" w:after="0" w:afterAutospacing="0" w:line="276" w:lineRule="auto"/>
        <w:jc w:val="both"/>
        <w:rPr>
          <w:rFonts w:ascii="Book Antiqua" w:hAnsi="Book Antiqua"/>
        </w:rPr>
      </w:pPr>
      <w:r>
        <w:rPr>
          <w:rStyle w:val="Strong"/>
          <w:rFonts w:ascii="Book Antiqua" w:hAnsi="Book Antiqua"/>
        </w:rPr>
        <w:t>13.6</w:t>
      </w:r>
      <w:r w:rsidRPr="00D943D1">
        <w:rPr>
          <w:rStyle w:val="Strong"/>
          <w:rFonts w:ascii="Book Antiqua" w:hAnsi="Book Antiqua"/>
        </w:rPr>
        <w:t xml:space="preserve"> </w:t>
      </w:r>
      <w:r w:rsidR="0044766A" w:rsidRPr="00D943D1">
        <w:rPr>
          <w:rStyle w:val="Strong"/>
          <w:rFonts w:ascii="Book Antiqua" w:hAnsi="Book Antiqua"/>
        </w:rPr>
        <w:t>Waste / Effluent Management &amp; Sustainability Measures</w:t>
      </w:r>
      <w:r w:rsidRPr="00D943D1">
        <w:rPr>
          <w:rStyle w:val="Strong"/>
          <w:rFonts w:ascii="Book Antiqua" w:hAnsi="Book Antiqua"/>
        </w:rPr>
        <w:t xml:space="preserve">: </w:t>
      </w:r>
      <w:r w:rsidRPr="00D943D1">
        <w:rPr>
          <w:rStyle w:val="Strong"/>
          <w:rFonts w:ascii="Book Antiqua" w:hAnsi="Book Antiqua"/>
          <w:b w:val="0"/>
          <w:bCs w:val="0"/>
        </w:rPr>
        <w:t>Further, h</w:t>
      </w:r>
      <w:r w:rsidR="0044766A" w:rsidRPr="00D943D1">
        <w:rPr>
          <w:rFonts w:ascii="Book Antiqua" w:hAnsi="Book Antiqua"/>
        </w:rPr>
        <w:t>andling of pond sludge, uneaten feed, f</w:t>
      </w:r>
      <w:r w:rsidR="007F32D9" w:rsidRPr="00D943D1">
        <w:rPr>
          <w:rFonts w:ascii="Book Antiqua" w:hAnsi="Book Antiqua"/>
        </w:rPr>
        <w:t>a</w:t>
      </w:r>
      <w:r w:rsidR="0044766A" w:rsidRPr="00D943D1">
        <w:rPr>
          <w:rFonts w:ascii="Book Antiqua" w:hAnsi="Book Antiqua"/>
        </w:rPr>
        <w:t>ecal matter</w:t>
      </w:r>
      <w:r w:rsidR="00AB6373">
        <w:rPr>
          <w:rFonts w:ascii="Book Antiqua" w:hAnsi="Book Antiqua"/>
        </w:rPr>
        <w:t xml:space="preserve"> should be ensured and tr</w:t>
      </w:r>
      <w:r w:rsidR="0044766A" w:rsidRPr="00D943D1">
        <w:rPr>
          <w:rFonts w:ascii="Book Antiqua" w:hAnsi="Book Antiqua"/>
        </w:rPr>
        <w:t xml:space="preserve">eatment of effluents </w:t>
      </w:r>
      <w:r w:rsidR="00AB6373">
        <w:rPr>
          <w:rFonts w:ascii="Book Antiqua" w:hAnsi="Book Antiqua"/>
        </w:rPr>
        <w:t>i.e</w:t>
      </w:r>
      <w:ins w:id="23" w:author="Reviewer" w:date="2025-10-23T11:55:00Z" w16du:dateUtc="2025-10-23T06:25:00Z">
        <w:r w:rsidR="00A151C2">
          <w:rPr>
            <w:rFonts w:ascii="Book Antiqua" w:hAnsi="Book Antiqua"/>
          </w:rPr>
          <w:t>.,</w:t>
        </w:r>
      </w:ins>
      <w:r w:rsidR="00AB6373">
        <w:rPr>
          <w:rFonts w:ascii="Book Antiqua" w:hAnsi="Book Antiqua"/>
        </w:rPr>
        <w:t xml:space="preserve"> </w:t>
      </w:r>
      <w:r w:rsidR="0044766A" w:rsidRPr="00D943D1">
        <w:rPr>
          <w:rFonts w:ascii="Book Antiqua" w:hAnsi="Book Antiqua"/>
        </w:rPr>
        <w:t>settling tanks, biofilters, constructed wetlands</w:t>
      </w:r>
      <w:r>
        <w:rPr>
          <w:rFonts w:ascii="Book Antiqua" w:hAnsi="Book Antiqua"/>
        </w:rPr>
        <w:t xml:space="preserve"> is</w:t>
      </w:r>
      <w:r w:rsidR="0044766A" w:rsidRPr="00D943D1">
        <w:rPr>
          <w:rFonts w:ascii="Book Antiqua" w:hAnsi="Book Antiqua"/>
        </w:rPr>
        <w:br/>
      </w:r>
      <w:r w:rsidR="00AB6373">
        <w:rPr>
          <w:rFonts w:ascii="Book Antiqua" w:hAnsi="Book Antiqua"/>
        </w:rPr>
        <w:t>required. The r</w:t>
      </w:r>
      <w:r w:rsidR="0044766A" w:rsidRPr="00D943D1">
        <w:rPr>
          <w:rFonts w:ascii="Book Antiqua" w:hAnsi="Book Antiqua"/>
        </w:rPr>
        <w:t>eturn or reuse of water if possible e.g. in RAS.</w:t>
      </w:r>
    </w:p>
    <w:p w14:paraId="6150B3F7" w14:textId="77777777" w:rsidR="0044766A" w:rsidRPr="00457877" w:rsidRDefault="00AB6373" w:rsidP="00AB6373">
      <w:pPr>
        <w:pStyle w:val="NormalWeb"/>
        <w:spacing w:before="0" w:beforeAutospacing="0" w:after="0" w:afterAutospacing="0" w:line="276" w:lineRule="auto"/>
        <w:jc w:val="both"/>
        <w:rPr>
          <w:rFonts w:ascii="Book Antiqua" w:hAnsi="Book Antiqua"/>
        </w:rPr>
      </w:pPr>
      <w:r>
        <w:rPr>
          <w:rStyle w:val="Strong"/>
          <w:rFonts w:ascii="Book Antiqua" w:hAnsi="Book Antiqua"/>
        </w:rPr>
        <w:t xml:space="preserve">13.7 </w:t>
      </w:r>
      <w:r w:rsidR="0044766A" w:rsidRPr="00457877">
        <w:rPr>
          <w:rStyle w:val="Strong"/>
          <w:rFonts w:ascii="Book Antiqua" w:hAnsi="Book Antiqua"/>
        </w:rPr>
        <w:t>Monitoring, Record-Keeping &amp; Improvement</w:t>
      </w:r>
      <w:r>
        <w:rPr>
          <w:rStyle w:val="Strong"/>
          <w:rFonts w:ascii="Book Antiqua" w:hAnsi="Book Antiqua"/>
        </w:rPr>
        <w:t xml:space="preserve">: </w:t>
      </w:r>
      <w:r w:rsidRPr="00AB6373">
        <w:rPr>
          <w:rStyle w:val="Strong"/>
          <w:rFonts w:ascii="Book Antiqua" w:hAnsi="Book Antiqua"/>
          <w:b w:val="0"/>
          <w:bCs w:val="0"/>
        </w:rPr>
        <w:t>The most important aspect is to</w:t>
      </w:r>
      <w:r>
        <w:rPr>
          <w:rStyle w:val="Strong"/>
          <w:rFonts w:ascii="Book Antiqua" w:hAnsi="Book Antiqua"/>
        </w:rPr>
        <w:t xml:space="preserve"> </w:t>
      </w:r>
      <w:r>
        <w:rPr>
          <w:rFonts w:ascii="Book Antiqua" w:hAnsi="Book Antiqua"/>
        </w:rPr>
        <w:t>m</w:t>
      </w:r>
      <w:r w:rsidR="0044766A" w:rsidRPr="00457877">
        <w:rPr>
          <w:rFonts w:ascii="Book Antiqua" w:hAnsi="Book Antiqua"/>
        </w:rPr>
        <w:t>aintain records of inputs (feed, seed), outputs (yield), mortality, water quality</w:t>
      </w:r>
      <w:r>
        <w:rPr>
          <w:rFonts w:ascii="Book Antiqua" w:hAnsi="Book Antiqua"/>
        </w:rPr>
        <w:t xml:space="preserve"> by </w:t>
      </w:r>
      <w:r w:rsidR="0044766A" w:rsidRPr="00457877">
        <w:rPr>
          <w:rFonts w:ascii="Book Antiqua" w:hAnsi="Book Antiqua"/>
        </w:rPr>
        <w:br/>
      </w:r>
      <w:r>
        <w:rPr>
          <w:rFonts w:ascii="Book Antiqua" w:hAnsi="Book Antiqua"/>
        </w:rPr>
        <w:t>p</w:t>
      </w:r>
      <w:r w:rsidR="0044766A" w:rsidRPr="00457877">
        <w:rPr>
          <w:rFonts w:ascii="Book Antiqua" w:hAnsi="Book Antiqua"/>
        </w:rPr>
        <w:t xml:space="preserve">eriodic evaluation of cost </w:t>
      </w:r>
      <w:r w:rsidR="0044766A" w:rsidRPr="00AB6373">
        <w:rPr>
          <w:rFonts w:ascii="Book Antiqua" w:hAnsi="Book Antiqua"/>
          <w:i/>
          <w:iCs/>
        </w:rPr>
        <w:t>vs</w:t>
      </w:r>
      <w:r w:rsidR="0044766A" w:rsidRPr="00457877">
        <w:rPr>
          <w:rFonts w:ascii="Book Antiqua" w:hAnsi="Book Antiqua"/>
        </w:rPr>
        <w:t xml:space="preserve"> revenue</w:t>
      </w:r>
      <w:r>
        <w:rPr>
          <w:rFonts w:ascii="Book Antiqua" w:hAnsi="Book Antiqua"/>
        </w:rPr>
        <w:t xml:space="preserve"> and ad</w:t>
      </w:r>
      <w:r w:rsidR="0044766A" w:rsidRPr="00457877">
        <w:rPr>
          <w:rFonts w:ascii="Book Antiqua" w:hAnsi="Book Antiqua"/>
        </w:rPr>
        <w:t xml:space="preserve">option of improved </w:t>
      </w:r>
      <w:r w:rsidR="0044766A" w:rsidRPr="00457877">
        <w:rPr>
          <w:rFonts w:ascii="Book Antiqua" w:hAnsi="Book Antiqua"/>
        </w:rPr>
        <w:lastRenderedPageBreak/>
        <w:t>practices/technologies (biofloc, IMTA, RAS).</w:t>
      </w:r>
      <w:r>
        <w:rPr>
          <w:rFonts w:ascii="Book Antiqua" w:hAnsi="Book Antiqua"/>
        </w:rPr>
        <w:t xml:space="preserve"> Lastly, statutory co</w:t>
      </w:r>
      <w:r w:rsidR="0044766A" w:rsidRPr="00457877">
        <w:rPr>
          <w:rFonts w:ascii="Book Antiqua" w:hAnsi="Book Antiqua"/>
        </w:rPr>
        <w:t>mpliance</w:t>
      </w:r>
      <w:r>
        <w:rPr>
          <w:rFonts w:ascii="Book Antiqua" w:hAnsi="Book Antiqua"/>
        </w:rPr>
        <w:t>s</w:t>
      </w:r>
      <w:r w:rsidR="0044766A" w:rsidRPr="00457877">
        <w:rPr>
          <w:rFonts w:ascii="Book Antiqua" w:hAnsi="Book Antiqua"/>
        </w:rPr>
        <w:t xml:space="preserve"> with regulatory norms, certifications </w:t>
      </w:r>
      <w:r>
        <w:rPr>
          <w:rFonts w:ascii="Book Antiqua" w:hAnsi="Book Antiqua"/>
        </w:rPr>
        <w:t xml:space="preserve">should be done </w:t>
      </w:r>
      <w:r w:rsidR="0044766A" w:rsidRPr="00457877">
        <w:rPr>
          <w:rFonts w:ascii="Book Antiqua" w:hAnsi="Book Antiqua"/>
        </w:rPr>
        <w:t>as needed.</w:t>
      </w:r>
    </w:p>
    <w:p w14:paraId="701502B0" w14:textId="77777777" w:rsidR="0044766A" w:rsidRPr="00457877" w:rsidRDefault="003D2EBB" w:rsidP="00FA0CEC">
      <w:pPr>
        <w:spacing w:after="0" w:line="276" w:lineRule="auto"/>
        <w:ind w:left="360"/>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noProof/>
          <w:sz w:val="24"/>
          <w:szCs w:val="24"/>
          <w:lang w:eastAsia="en-IN" w:bidi="hi-IN"/>
        </w:rPr>
        <w:drawing>
          <wp:inline distT="0" distB="0" distL="0" distR="0" wp14:anchorId="40DD0E6B" wp14:editId="7B7EE693">
            <wp:extent cx="4108450" cy="4346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09" t="8934" r="4928" b="-133"/>
                    <a:stretch/>
                  </pic:blipFill>
                  <pic:spPr bwMode="auto">
                    <a:xfrm>
                      <a:off x="0" y="0"/>
                      <a:ext cx="4122569" cy="4361637"/>
                    </a:xfrm>
                    <a:prstGeom prst="rect">
                      <a:avLst/>
                    </a:prstGeom>
                    <a:ln>
                      <a:noFill/>
                    </a:ln>
                    <a:extLst>
                      <a:ext uri="{53640926-AAD7-44D8-BBD7-CCE9431645EC}">
                        <a14:shadowObscured xmlns:a14="http://schemas.microsoft.com/office/drawing/2010/main"/>
                      </a:ext>
                    </a:extLst>
                  </pic:spPr>
                </pic:pic>
              </a:graphicData>
            </a:graphic>
          </wp:inline>
        </w:drawing>
      </w:r>
    </w:p>
    <w:p w14:paraId="711512B8" w14:textId="77777777" w:rsidR="007F32D9" w:rsidRPr="00457877" w:rsidRDefault="007F32D9" w:rsidP="00457877">
      <w:pPr>
        <w:spacing w:after="0" w:line="276" w:lineRule="auto"/>
        <w:ind w:left="360"/>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 xml:space="preserve">                    </w:t>
      </w:r>
      <w:r w:rsidR="00813E1B" w:rsidRPr="00457877">
        <w:rPr>
          <w:rFonts w:ascii="Book Antiqua" w:eastAsia="Times New Roman" w:hAnsi="Book Antiqua" w:cs="Times New Roman"/>
          <w:b/>
          <w:bCs/>
          <w:sz w:val="24"/>
          <w:szCs w:val="24"/>
          <w:lang w:eastAsia="en-IN" w:bidi="hi-IN"/>
        </w:rPr>
        <w:t xml:space="preserve">Fig 1: </w:t>
      </w:r>
      <w:r w:rsidR="00FA0CEC">
        <w:rPr>
          <w:rFonts w:ascii="Book Antiqua" w:eastAsia="Times New Roman" w:hAnsi="Book Antiqua" w:cs="Times New Roman"/>
          <w:b/>
          <w:bCs/>
          <w:sz w:val="24"/>
          <w:szCs w:val="24"/>
          <w:lang w:eastAsia="en-IN" w:bidi="hi-IN"/>
        </w:rPr>
        <w:t xml:space="preserve">Stages of Monitoring </w:t>
      </w:r>
      <w:r w:rsidRPr="00457877">
        <w:rPr>
          <w:rFonts w:ascii="Book Antiqua" w:eastAsia="Times New Roman" w:hAnsi="Book Antiqua" w:cs="Times New Roman"/>
          <w:b/>
          <w:bCs/>
          <w:sz w:val="24"/>
          <w:szCs w:val="24"/>
          <w:lang w:eastAsia="en-IN" w:bidi="hi-IN"/>
        </w:rPr>
        <w:t>Freshwater Aquaculture in India</w:t>
      </w:r>
    </w:p>
    <w:p w14:paraId="507C158D" w14:textId="77777777" w:rsidR="007F32D9" w:rsidRPr="00457877" w:rsidRDefault="007F32D9" w:rsidP="00457877">
      <w:pPr>
        <w:spacing w:after="0" w:line="276" w:lineRule="auto"/>
        <w:jc w:val="both"/>
        <w:rPr>
          <w:rStyle w:val="Strong"/>
          <w:rFonts w:ascii="Book Antiqua" w:hAnsi="Book Antiqua" w:cs="Times New Roman"/>
          <w:sz w:val="24"/>
          <w:szCs w:val="24"/>
        </w:rPr>
      </w:pPr>
    </w:p>
    <w:p w14:paraId="4353B40A" w14:textId="77777777" w:rsidR="00AC7854" w:rsidRDefault="00E3516B" w:rsidP="00457877">
      <w:pPr>
        <w:spacing w:after="0" w:line="276" w:lineRule="auto"/>
        <w:jc w:val="both"/>
        <w:rPr>
          <w:rStyle w:val="Strong"/>
          <w:rFonts w:ascii="Book Antiqua" w:hAnsi="Book Antiqua" w:cs="Times New Roman"/>
          <w:sz w:val="24"/>
          <w:szCs w:val="24"/>
        </w:rPr>
      </w:pPr>
      <w:r>
        <w:rPr>
          <w:rStyle w:val="Strong"/>
          <w:rFonts w:ascii="Book Antiqua" w:hAnsi="Book Antiqua" w:cs="Times New Roman"/>
          <w:sz w:val="24"/>
          <w:szCs w:val="24"/>
        </w:rPr>
        <w:t xml:space="preserve">14.0 </w:t>
      </w:r>
      <w:r w:rsidR="00AC7854">
        <w:rPr>
          <w:rStyle w:val="Strong"/>
          <w:rFonts w:ascii="Book Antiqua" w:hAnsi="Book Antiqua" w:cs="Times New Roman"/>
          <w:sz w:val="24"/>
          <w:szCs w:val="24"/>
        </w:rPr>
        <w:t xml:space="preserve">Freshwater Aquaculture can be categorised based on: </w:t>
      </w:r>
    </w:p>
    <w:p w14:paraId="7D2EBA19" w14:textId="77777777" w:rsidR="003F3DEC" w:rsidRPr="00457877" w:rsidRDefault="00AC7854" w:rsidP="00457877">
      <w:pPr>
        <w:spacing w:after="0" w:line="276" w:lineRule="auto"/>
        <w:jc w:val="both"/>
        <w:rPr>
          <w:rStyle w:val="Strong"/>
          <w:rFonts w:ascii="Book Antiqua" w:hAnsi="Book Antiqua"/>
          <w:b w:val="0"/>
          <w:bCs w:val="0"/>
          <w:sz w:val="24"/>
          <w:szCs w:val="24"/>
        </w:rPr>
      </w:pPr>
      <w:r>
        <w:rPr>
          <w:rStyle w:val="Strong"/>
          <w:rFonts w:ascii="Book Antiqua" w:hAnsi="Book Antiqua" w:cs="Times New Roman"/>
          <w:sz w:val="24"/>
          <w:szCs w:val="24"/>
        </w:rPr>
        <w:t xml:space="preserve">14.1 </w:t>
      </w:r>
      <w:r w:rsidR="003D2EBB" w:rsidRPr="00457877">
        <w:rPr>
          <w:rStyle w:val="Strong"/>
          <w:rFonts w:ascii="Book Antiqua" w:hAnsi="Book Antiqua" w:cs="Times New Roman"/>
          <w:sz w:val="24"/>
          <w:szCs w:val="24"/>
        </w:rPr>
        <w:t>Culture System</w:t>
      </w:r>
      <w:r>
        <w:rPr>
          <w:rStyle w:val="Strong"/>
          <w:rFonts w:ascii="Book Antiqua" w:hAnsi="Book Antiqua" w:cs="Times New Roman"/>
          <w:sz w:val="24"/>
          <w:szCs w:val="24"/>
        </w:rPr>
        <w:t>s:</w:t>
      </w:r>
    </w:p>
    <w:p w14:paraId="04A64274" w14:textId="77777777" w:rsidR="003D2EBB" w:rsidRPr="00AC7854" w:rsidRDefault="00E3516B" w:rsidP="00457877">
      <w:pPr>
        <w:pStyle w:val="Heading3"/>
        <w:spacing w:before="0" w:beforeAutospacing="0" w:after="0" w:afterAutospacing="0" w:line="276" w:lineRule="auto"/>
        <w:jc w:val="both"/>
        <w:rPr>
          <w:rFonts w:ascii="Book Antiqua" w:hAnsi="Book Antiqua"/>
          <w:i/>
          <w:iCs/>
          <w:sz w:val="24"/>
          <w:szCs w:val="24"/>
        </w:rPr>
      </w:pPr>
      <w:r w:rsidRPr="00AC7854">
        <w:rPr>
          <w:rStyle w:val="Strong"/>
          <w:rFonts w:ascii="Book Antiqua" w:hAnsi="Book Antiqua"/>
          <w:b/>
          <w:bCs/>
          <w:i/>
          <w:iCs/>
          <w:sz w:val="24"/>
          <w:szCs w:val="24"/>
        </w:rPr>
        <w:t>14.1</w:t>
      </w:r>
      <w:r w:rsidR="00AC7854" w:rsidRPr="00AC7854">
        <w:rPr>
          <w:rStyle w:val="Strong"/>
          <w:rFonts w:ascii="Book Antiqua" w:hAnsi="Book Antiqua"/>
          <w:b/>
          <w:bCs/>
          <w:i/>
          <w:iCs/>
          <w:sz w:val="24"/>
          <w:szCs w:val="24"/>
        </w:rPr>
        <w:t>.1</w:t>
      </w:r>
      <w:r w:rsidR="003F3DEC" w:rsidRPr="00AC7854">
        <w:rPr>
          <w:rStyle w:val="Strong"/>
          <w:rFonts w:ascii="Book Antiqua" w:hAnsi="Book Antiqua"/>
          <w:b/>
          <w:bCs/>
          <w:i/>
          <w:iCs/>
          <w:sz w:val="24"/>
          <w:szCs w:val="24"/>
        </w:rPr>
        <w:t xml:space="preserve"> </w:t>
      </w:r>
      <w:r w:rsidR="003D2EBB" w:rsidRPr="00AC7854">
        <w:rPr>
          <w:rStyle w:val="Strong"/>
          <w:rFonts w:ascii="Book Antiqua" w:hAnsi="Book Antiqua"/>
          <w:b/>
          <w:bCs/>
          <w:i/>
          <w:iCs/>
          <w:sz w:val="24"/>
          <w:szCs w:val="24"/>
        </w:rPr>
        <w:t>Pond Culture</w:t>
      </w:r>
    </w:p>
    <w:p w14:paraId="795008DF" w14:textId="77777777" w:rsidR="003D2EBB" w:rsidRPr="00457877" w:rsidRDefault="003D2EBB" w:rsidP="00457877">
      <w:pPr>
        <w:pStyle w:val="NormalWeb"/>
        <w:numPr>
          <w:ilvl w:val="0"/>
          <w:numId w:val="13"/>
        </w:numPr>
        <w:spacing w:before="0" w:beforeAutospacing="0" w:after="0" w:afterAutospacing="0" w:line="276" w:lineRule="auto"/>
        <w:jc w:val="both"/>
        <w:rPr>
          <w:rFonts w:ascii="Book Antiqua" w:hAnsi="Book Antiqua"/>
        </w:rPr>
      </w:pPr>
      <w:r w:rsidRPr="00457877">
        <w:rPr>
          <w:rStyle w:val="Strong"/>
          <w:rFonts w:ascii="Book Antiqua" w:hAnsi="Book Antiqua"/>
        </w:rPr>
        <w:t>Most common system</w:t>
      </w:r>
      <w:r w:rsidRPr="00457877">
        <w:rPr>
          <w:rFonts w:ascii="Book Antiqua" w:hAnsi="Book Antiqua"/>
        </w:rPr>
        <w:t xml:space="preserve"> in India.</w:t>
      </w:r>
    </w:p>
    <w:p w14:paraId="0E713DB7" w14:textId="77777777" w:rsidR="003D2EBB" w:rsidRPr="00457877" w:rsidRDefault="003D2EBB" w:rsidP="00457877">
      <w:pPr>
        <w:pStyle w:val="NormalWeb"/>
        <w:numPr>
          <w:ilvl w:val="0"/>
          <w:numId w:val="13"/>
        </w:numPr>
        <w:spacing w:before="0" w:beforeAutospacing="0" w:after="0" w:afterAutospacing="0" w:line="276" w:lineRule="auto"/>
        <w:jc w:val="both"/>
        <w:rPr>
          <w:rFonts w:ascii="Book Antiqua" w:hAnsi="Book Antiqua"/>
        </w:rPr>
      </w:pPr>
      <w:r w:rsidRPr="00457877">
        <w:rPr>
          <w:rFonts w:ascii="Book Antiqua" w:hAnsi="Book Antiqua"/>
        </w:rPr>
        <w:t>Fish are raised in earthen ponds of various sizes.</w:t>
      </w:r>
    </w:p>
    <w:p w14:paraId="29593BC5" w14:textId="77777777" w:rsidR="003D2EBB" w:rsidRPr="00457877" w:rsidRDefault="003D2EBB" w:rsidP="00457877">
      <w:pPr>
        <w:pStyle w:val="NormalWeb"/>
        <w:numPr>
          <w:ilvl w:val="0"/>
          <w:numId w:val="13"/>
        </w:numPr>
        <w:spacing w:before="0" w:beforeAutospacing="0" w:after="0" w:afterAutospacing="0" w:line="276" w:lineRule="auto"/>
        <w:jc w:val="both"/>
        <w:rPr>
          <w:rFonts w:ascii="Book Antiqua" w:hAnsi="Book Antiqua"/>
        </w:rPr>
      </w:pPr>
      <w:r w:rsidRPr="00457877">
        <w:rPr>
          <w:rFonts w:ascii="Book Antiqua" w:hAnsi="Book Antiqua"/>
        </w:rPr>
        <w:t>Managed through feeding, fertilization, aeration, and water exchange.</w:t>
      </w:r>
    </w:p>
    <w:p w14:paraId="5F56C76F" w14:textId="77777777" w:rsidR="003D2EBB" w:rsidRPr="00457877" w:rsidRDefault="003D2EBB" w:rsidP="00457877">
      <w:pPr>
        <w:pStyle w:val="NormalWeb"/>
        <w:numPr>
          <w:ilvl w:val="0"/>
          <w:numId w:val="13"/>
        </w:numPr>
        <w:spacing w:before="0" w:beforeAutospacing="0" w:after="0" w:afterAutospacing="0" w:line="276" w:lineRule="auto"/>
        <w:jc w:val="both"/>
        <w:rPr>
          <w:rFonts w:ascii="Book Antiqua" w:hAnsi="Book Antiqua"/>
        </w:rPr>
      </w:pPr>
      <w:r w:rsidRPr="00457877">
        <w:rPr>
          <w:rFonts w:ascii="Book Antiqua" w:hAnsi="Book Antiqua"/>
        </w:rPr>
        <w:t>Common species: Indian major carps (Rohu, Catla, Mrigal), Tilapia, Catfish.</w:t>
      </w:r>
    </w:p>
    <w:p w14:paraId="1F2DE97C" w14:textId="77777777" w:rsidR="003D2EBB" w:rsidRPr="00AC7854" w:rsidRDefault="00E3516B" w:rsidP="00457877">
      <w:pPr>
        <w:pStyle w:val="Heading3"/>
        <w:spacing w:before="0" w:beforeAutospacing="0" w:after="0" w:afterAutospacing="0" w:line="276" w:lineRule="auto"/>
        <w:jc w:val="both"/>
        <w:rPr>
          <w:rFonts w:ascii="Book Antiqua" w:hAnsi="Book Antiqua"/>
          <w:i/>
          <w:iCs/>
          <w:sz w:val="24"/>
          <w:szCs w:val="24"/>
        </w:rPr>
      </w:pPr>
      <w:r w:rsidRPr="00AC7854">
        <w:rPr>
          <w:rFonts w:ascii="Book Antiqua" w:hAnsi="Book Antiqua"/>
          <w:i/>
          <w:iCs/>
          <w:sz w:val="24"/>
          <w:szCs w:val="24"/>
        </w:rPr>
        <w:t>14.</w:t>
      </w:r>
      <w:r w:rsidR="00AC7854" w:rsidRPr="00AC7854">
        <w:rPr>
          <w:rFonts w:ascii="Book Antiqua" w:hAnsi="Book Antiqua"/>
          <w:i/>
          <w:iCs/>
          <w:sz w:val="24"/>
          <w:szCs w:val="24"/>
        </w:rPr>
        <w:t>1.</w:t>
      </w:r>
      <w:r w:rsidRPr="00AC7854">
        <w:rPr>
          <w:rFonts w:ascii="Book Antiqua" w:hAnsi="Book Antiqua"/>
          <w:i/>
          <w:iCs/>
          <w:sz w:val="24"/>
          <w:szCs w:val="24"/>
        </w:rPr>
        <w:t xml:space="preserve">2 </w:t>
      </w:r>
      <w:r w:rsidR="003D2EBB" w:rsidRPr="00AC7854">
        <w:rPr>
          <w:rStyle w:val="Strong"/>
          <w:rFonts w:ascii="Book Antiqua" w:hAnsi="Book Antiqua"/>
          <w:b/>
          <w:bCs/>
          <w:i/>
          <w:iCs/>
          <w:sz w:val="24"/>
          <w:szCs w:val="24"/>
        </w:rPr>
        <w:t>Cage Culture</w:t>
      </w:r>
    </w:p>
    <w:p w14:paraId="3F62ECB3" w14:textId="77777777" w:rsidR="003D2EBB" w:rsidRPr="00457877" w:rsidRDefault="003D2EBB" w:rsidP="00457877">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t xml:space="preserve">Fish are reared in </w:t>
      </w:r>
      <w:r w:rsidRPr="00457877">
        <w:rPr>
          <w:rStyle w:val="Strong"/>
          <w:rFonts w:ascii="Book Antiqua" w:hAnsi="Book Antiqua"/>
        </w:rPr>
        <w:t>floating cages</w:t>
      </w:r>
      <w:r w:rsidRPr="00457877">
        <w:rPr>
          <w:rFonts w:ascii="Book Antiqua" w:hAnsi="Book Antiqua"/>
        </w:rPr>
        <w:t xml:space="preserve"> placed in reservoirs, lakes, or rivers.</w:t>
      </w:r>
    </w:p>
    <w:p w14:paraId="511F60C6" w14:textId="77777777" w:rsidR="003D2EBB" w:rsidRPr="00457877" w:rsidRDefault="003D2EBB" w:rsidP="00457877">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t>Allows high stocking density with minimal land requirement.</w:t>
      </w:r>
    </w:p>
    <w:p w14:paraId="3BD06C4A" w14:textId="77777777" w:rsidR="003D2EBB" w:rsidRPr="00457877" w:rsidRDefault="003D2EBB" w:rsidP="00457877">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t>Advantages: easy monitoring, good water exchange, and efficient feeding.</w:t>
      </w:r>
    </w:p>
    <w:p w14:paraId="45D71CFD" w14:textId="77777777" w:rsidR="003D2EBB" w:rsidRPr="00457877" w:rsidRDefault="003D2EBB" w:rsidP="00457877">
      <w:pPr>
        <w:pStyle w:val="NormalWeb"/>
        <w:numPr>
          <w:ilvl w:val="0"/>
          <w:numId w:val="14"/>
        </w:numPr>
        <w:spacing w:before="0" w:beforeAutospacing="0" w:after="0" w:afterAutospacing="0" w:line="276" w:lineRule="auto"/>
        <w:jc w:val="both"/>
        <w:rPr>
          <w:rFonts w:ascii="Book Antiqua" w:hAnsi="Book Antiqua"/>
        </w:rPr>
      </w:pPr>
      <w:r w:rsidRPr="00457877">
        <w:rPr>
          <w:rFonts w:ascii="Book Antiqua" w:hAnsi="Book Antiqua"/>
        </w:rPr>
        <w:t>Example species: Pangasius, Tilapia, Catfish.</w:t>
      </w:r>
    </w:p>
    <w:p w14:paraId="687FE209" w14:textId="77777777" w:rsidR="003D2EBB" w:rsidRPr="00AC7854" w:rsidRDefault="00E3516B" w:rsidP="00457877">
      <w:pPr>
        <w:pStyle w:val="Heading3"/>
        <w:spacing w:before="0" w:beforeAutospacing="0" w:after="0" w:afterAutospacing="0" w:line="276" w:lineRule="auto"/>
        <w:jc w:val="both"/>
        <w:rPr>
          <w:rFonts w:ascii="Book Antiqua" w:hAnsi="Book Antiqua"/>
          <w:i/>
          <w:iCs/>
          <w:sz w:val="24"/>
          <w:szCs w:val="24"/>
        </w:rPr>
      </w:pPr>
      <w:r w:rsidRPr="00AC7854">
        <w:rPr>
          <w:rFonts w:ascii="Book Antiqua" w:hAnsi="Book Antiqua"/>
          <w:i/>
          <w:iCs/>
          <w:sz w:val="24"/>
          <w:szCs w:val="24"/>
        </w:rPr>
        <w:t>14</w:t>
      </w:r>
      <w:r w:rsidR="00AC7854" w:rsidRPr="00AC7854">
        <w:rPr>
          <w:rFonts w:ascii="Book Antiqua" w:hAnsi="Book Antiqua"/>
          <w:i/>
          <w:iCs/>
          <w:sz w:val="24"/>
          <w:szCs w:val="24"/>
        </w:rPr>
        <w:t>.1</w:t>
      </w:r>
      <w:r w:rsidRPr="00AC7854">
        <w:rPr>
          <w:rFonts w:ascii="Book Antiqua" w:hAnsi="Book Antiqua"/>
          <w:i/>
          <w:iCs/>
          <w:sz w:val="24"/>
          <w:szCs w:val="24"/>
        </w:rPr>
        <w:t>.3</w:t>
      </w:r>
      <w:r w:rsidR="003D2EBB" w:rsidRPr="00AC7854">
        <w:rPr>
          <w:rFonts w:ascii="Book Antiqua" w:hAnsi="Book Antiqua"/>
          <w:i/>
          <w:iCs/>
          <w:sz w:val="24"/>
          <w:szCs w:val="24"/>
        </w:rPr>
        <w:t xml:space="preserve"> </w:t>
      </w:r>
      <w:r w:rsidR="003D2EBB" w:rsidRPr="00AC7854">
        <w:rPr>
          <w:rStyle w:val="Strong"/>
          <w:rFonts w:ascii="Book Antiqua" w:hAnsi="Book Antiqua"/>
          <w:b/>
          <w:bCs/>
          <w:i/>
          <w:iCs/>
          <w:sz w:val="24"/>
          <w:szCs w:val="24"/>
        </w:rPr>
        <w:t>Tank Culture</w:t>
      </w:r>
    </w:p>
    <w:p w14:paraId="0D0F6218" w14:textId="77777777" w:rsidR="003D2EBB" w:rsidRPr="00457877" w:rsidRDefault="003D2EBB" w:rsidP="00457877">
      <w:pPr>
        <w:pStyle w:val="NormalWeb"/>
        <w:numPr>
          <w:ilvl w:val="0"/>
          <w:numId w:val="15"/>
        </w:numPr>
        <w:spacing w:before="0" w:beforeAutospacing="0" w:after="0" w:afterAutospacing="0" w:line="276" w:lineRule="auto"/>
        <w:jc w:val="both"/>
        <w:rPr>
          <w:rFonts w:ascii="Book Antiqua" w:hAnsi="Book Antiqua"/>
        </w:rPr>
      </w:pPr>
      <w:r w:rsidRPr="00457877">
        <w:rPr>
          <w:rFonts w:ascii="Book Antiqua" w:hAnsi="Book Antiqua"/>
        </w:rPr>
        <w:t xml:space="preserve">Uses </w:t>
      </w:r>
      <w:r w:rsidRPr="00457877">
        <w:rPr>
          <w:rStyle w:val="Strong"/>
          <w:rFonts w:ascii="Book Antiqua" w:hAnsi="Book Antiqua"/>
        </w:rPr>
        <w:t>cement, fiberglass, or plastic tanks</w:t>
      </w:r>
      <w:r w:rsidRPr="00457877">
        <w:rPr>
          <w:rFonts w:ascii="Book Antiqua" w:hAnsi="Book Antiqua"/>
        </w:rPr>
        <w:t xml:space="preserve"> for intensive culture.</w:t>
      </w:r>
    </w:p>
    <w:p w14:paraId="2232D8A2" w14:textId="77777777" w:rsidR="003D2EBB" w:rsidRPr="00457877" w:rsidRDefault="003D2EBB" w:rsidP="00457877">
      <w:pPr>
        <w:pStyle w:val="NormalWeb"/>
        <w:numPr>
          <w:ilvl w:val="0"/>
          <w:numId w:val="15"/>
        </w:numPr>
        <w:spacing w:before="0" w:beforeAutospacing="0" w:after="0" w:afterAutospacing="0" w:line="276" w:lineRule="auto"/>
        <w:jc w:val="both"/>
        <w:rPr>
          <w:rFonts w:ascii="Book Antiqua" w:hAnsi="Book Antiqua"/>
        </w:rPr>
      </w:pPr>
      <w:r w:rsidRPr="00457877">
        <w:rPr>
          <w:rFonts w:ascii="Book Antiqua" w:hAnsi="Book Antiqua"/>
        </w:rPr>
        <w:t xml:space="preserve">Suitable for </w:t>
      </w:r>
      <w:r w:rsidRPr="00457877">
        <w:rPr>
          <w:rStyle w:val="Strong"/>
          <w:rFonts w:ascii="Book Antiqua" w:hAnsi="Book Antiqua"/>
        </w:rPr>
        <w:t>small-scale or urban aquaculture</w:t>
      </w:r>
      <w:r w:rsidRPr="00457877">
        <w:rPr>
          <w:rFonts w:ascii="Book Antiqua" w:hAnsi="Book Antiqua"/>
        </w:rPr>
        <w:t>.</w:t>
      </w:r>
    </w:p>
    <w:p w14:paraId="13AD953F" w14:textId="77777777" w:rsidR="003D2EBB" w:rsidRPr="00457877" w:rsidRDefault="003D2EBB" w:rsidP="00457877">
      <w:pPr>
        <w:pStyle w:val="NormalWeb"/>
        <w:numPr>
          <w:ilvl w:val="0"/>
          <w:numId w:val="15"/>
        </w:numPr>
        <w:spacing w:before="0" w:beforeAutospacing="0" w:after="0" w:afterAutospacing="0" w:line="276" w:lineRule="auto"/>
        <w:jc w:val="both"/>
        <w:rPr>
          <w:rFonts w:ascii="Book Antiqua" w:hAnsi="Book Antiqua"/>
        </w:rPr>
      </w:pPr>
      <w:r w:rsidRPr="00457877">
        <w:rPr>
          <w:rFonts w:ascii="Book Antiqua" w:hAnsi="Book Antiqua"/>
        </w:rPr>
        <w:t>Often used for seed rearing, ornamental fish, or RAS setups.</w:t>
      </w:r>
    </w:p>
    <w:p w14:paraId="054355ED" w14:textId="77777777" w:rsidR="003D2EBB" w:rsidRPr="00AC7854" w:rsidRDefault="00E3516B" w:rsidP="00457877">
      <w:pPr>
        <w:pStyle w:val="Heading3"/>
        <w:spacing w:before="0" w:beforeAutospacing="0" w:after="0" w:afterAutospacing="0" w:line="276" w:lineRule="auto"/>
        <w:jc w:val="both"/>
        <w:rPr>
          <w:rFonts w:ascii="Book Antiqua" w:hAnsi="Book Antiqua"/>
          <w:i/>
          <w:iCs/>
          <w:sz w:val="24"/>
          <w:szCs w:val="24"/>
        </w:rPr>
      </w:pPr>
      <w:r w:rsidRPr="00AC7854">
        <w:rPr>
          <w:rFonts w:ascii="Book Antiqua" w:hAnsi="Book Antiqua"/>
          <w:i/>
          <w:iCs/>
          <w:sz w:val="24"/>
          <w:szCs w:val="24"/>
        </w:rPr>
        <w:lastRenderedPageBreak/>
        <w:t>14</w:t>
      </w:r>
      <w:r w:rsidR="00AC7854" w:rsidRPr="00AC7854">
        <w:rPr>
          <w:rFonts w:ascii="Book Antiqua" w:hAnsi="Book Antiqua"/>
          <w:i/>
          <w:iCs/>
          <w:sz w:val="24"/>
          <w:szCs w:val="24"/>
        </w:rPr>
        <w:t>.1</w:t>
      </w:r>
      <w:r w:rsidRPr="00AC7854">
        <w:rPr>
          <w:rFonts w:ascii="Book Antiqua" w:hAnsi="Book Antiqua"/>
          <w:i/>
          <w:iCs/>
          <w:sz w:val="24"/>
          <w:szCs w:val="24"/>
        </w:rPr>
        <w:t xml:space="preserve">.4 </w:t>
      </w:r>
      <w:r w:rsidR="003D2EBB" w:rsidRPr="00AC7854">
        <w:rPr>
          <w:rStyle w:val="Strong"/>
          <w:rFonts w:ascii="Book Antiqua" w:hAnsi="Book Antiqua"/>
          <w:b/>
          <w:bCs/>
          <w:i/>
          <w:iCs/>
          <w:sz w:val="24"/>
          <w:szCs w:val="24"/>
        </w:rPr>
        <w:t>Raceway Culture</w:t>
      </w:r>
    </w:p>
    <w:p w14:paraId="034415E1" w14:textId="77777777" w:rsidR="003D2EBB" w:rsidRPr="00457877" w:rsidRDefault="003D2EBB" w:rsidP="00457877">
      <w:pPr>
        <w:pStyle w:val="NormalWeb"/>
        <w:numPr>
          <w:ilvl w:val="0"/>
          <w:numId w:val="16"/>
        </w:numPr>
        <w:spacing w:before="0" w:beforeAutospacing="0" w:after="0" w:afterAutospacing="0" w:line="276" w:lineRule="auto"/>
        <w:jc w:val="both"/>
        <w:rPr>
          <w:rFonts w:ascii="Book Antiqua" w:hAnsi="Book Antiqua"/>
        </w:rPr>
      </w:pPr>
      <w:r w:rsidRPr="00457877">
        <w:rPr>
          <w:rFonts w:ascii="Book Antiqua" w:hAnsi="Book Antiqua"/>
        </w:rPr>
        <w:t xml:space="preserve">Water flows continuously through </w:t>
      </w:r>
      <w:r w:rsidRPr="00457877">
        <w:rPr>
          <w:rStyle w:val="Strong"/>
          <w:rFonts w:ascii="Book Antiqua" w:hAnsi="Book Antiqua"/>
        </w:rPr>
        <w:t>rectangular channels (raceways)</w:t>
      </w:r>
      <w:r w:rsidRPr="00457877">
        <w:rPr>
          <w:rFonts w:ascii="Book Antiqua" w:hAnsi="Book Antiqua"/>
        </w:rPr>
        <w:t>.</w:t>
      </w:r>
    </w:p>
    <w:p w14:paraId="660815BA" w14:textId="77777777" w:rsidR="003D2EBB" w:rsidRPr="00457877" w:rsidRDefault="003D2EBB" w:rsidP="00457877">
      <w:pPr>
        <w:pStyle w:val="NormalWeb"/>
        <w:numPr>
          <w:ilvl w:val="0"/>
          <w:numId w:val="16"/>
        </w:numPr>
        <w:spacing w:before="0" w:beforeAutospacing="0" w:after="0" w:afterAutospacing="0" w:line="276" w:lineRule="auto"/>
        <w:jc w:val="both"/>
        <w:rPr>
          <w:rFonts w:ascii="Book Antiqua" w:hAnsi="Book Antiqua"/>
        </w:rPr>
      </w:pPr>
      <w:r w:rsidRPr="00457877">
        <w:rPr>
          <w:rFonts w:ascii="Book Antiqua" w:hAnsi="Book Antiqua"/>
        </w:rPr>
        <w:t xml:space="preserve">Provides high oxygen and waste removal </w:t>
      </w:r>
      <w:r w:rsidR="003F3DEC" w:rsidRPr="00457877">
        <w:rPr>
          <w:rFonts w:ascii="Book Antiqua" w:hAnsi="Book Antiqua"/>
        </w:rPr>
        <w:t xml:space="preserve">- </w:t>
      </w:r>
      <w:r w:rsidRPr="00457877">
        <w:rPr>
          <w:rFonts w:ascii="Book Antiqua" w:hAnsi="Book Antiqua"/>
        </w:rPr>
        <w:t>ideal for fast-growing species.</w:t>
      </w:r>
    </w:p>
    <w:p w14:paraId="5F367B3B" w14:textId="77777777" w:rsidR="003D2EBB" w:rsidRPr="00457877" w:rsidRDefault="003D2EBB" w:rsidP="00457877">
      <w:pPr>
        <w:pStyle w:val="NormalWeb"/>
        <w:numPr>
          <w:ilvl w:val="0"/>
          <w:numId w:val="16"/>
        </w:numPr>
        <w:spacing w:before="0" w:beforeAutospacing="0" w:after="0" w:afterAutospacing="0" w:line="276" w:lineRule="auto"/>
        <w:jc w:val="both"/>
        <w:rPr>
          <w:rFonts w:ascii="Book Antiqua" w:hAnsi="Book Antiqua"/>
        </w:rPr>
      </w:pPr>
      <w:r w:rsidRPr="00457877">
        <w:rPr>
          <w:rFonts w:ascii="Book Antiqua" w:hAnsi="Book Antiqua"/>
        </w:rPr>
        <w:t>Species: Trout, Carp, Catfish.</w:t>
      </w:r>
    </w:p>
    <w:p w14:paraId="48225E2D" w14:textId="77777777" w:rsidR="003D2EBB" w:rsidRPr="00AC7854" w:rsidRDefault="00E3516B" w:rsidP="00457877">
      <w:pPr>
        <w:pStyle w:val="Heading3"/>
        <w:spacing w:before="0" w:beforeAutospacing="0" w:after="0" w:afterAutospacing="0" w:line="276" w:lineRule="auto"/>
        <w:jc w:val="both"/>
        <w:rPr>
          <w:rFonts w:ascii="Book Antiqua" w:hAnsi="Book Antiqua"/>
          <w:i/>
          <w:iCs/>
          <w:sz w:val="24"/>
          <w:szCs w:val="24"/>
        </w:rPr>
      </w:pPr>
      <w:r w:rsidRPr="00AC7854">
        <w:rPr>
          <w:rFonts w:ascii="Book Antiqua" w:hAnsi="Book Antiqua"/>
          <w:i/>
          <w:iCs/>
          <w:sz w:val="24"/>
          <w:szCs w:val="24"/>
        </w:rPr>
        <w:t>14</w:t>
      </w:r>
      <w:r w:rsidR="00AC7854" w:rsidRPr="00AC7854">
        <w:rPr>
          <w:rFonts w:ascii="Book Antiqua" w:hAnsi="Book Antiqua"/>
          <w:i/>
          <w:iCs/>
          <w:sz w:val="24"/>
          <w:szCs w:val="24"/>
        </w:rPr>
        <w:t>.1</w:t>
      </w:r>
      <w:r w:rsidRPr="00AC7854">
        <w:rPr>
          <w:rFonts w:ascii="Book Antiqua" w:hAnsi="Book Antiqua"/>
          <w:i/>
          <w:iCs/>
          <w:sz w:val="24"/>
          <w:szCs w:val="24"/>
        </w:rPr>
        <w:t xml:space="preserve">.5 </w:t>
      </w:r>
      <w:r w:rsidR="003D2EBB" w:rsidRPr="00AC7854">
        <w:rPr>
          <w:rStyle w:val="Strong"/>
          <w:rFonts w:ascii="Book Antiqua" w:hAnsi="Book Antiqua"/>
          <w:b/>
          <w:bCs/>
          <w:i/>
          <w:iCs/>
          <w:sz w:val="24"/>
          <w:szCs w:val="24"/>
        </w:rPr>
        <w:t>Recirculating Aquaculture System (RAS)</w:t>
      </w:r>
    </w:p>
    <w:p w14:paraId="6983B2B8" w14:textId="77777777" w:rsidR="003D2EBB" w:rsidRPr="00457877" w:rsidRDefault="003D2EBB" w:rsidP="00457877">
      <w:pPr>
        <w:pStyle w:val="NormalWeb"/>
        <w:numPr>
          <w:ilvl w:val="0"/>
          <w:numId w:val="17"/>
        </w:numPr>
        <w:spacing w:before="0" w:beforeAutospacing="0" w:after="0" w:afterAutospacing="0" w:line="276" w:lineRule="auto"/>
        <w:jc w:val="both"/>
        <w:rPr>
          <w:rFonts w:ascii="Book Antiqua" w:hAnsi="Book Antiqua"/>
        </w:rPr>
      </w:pPr>
      <w:r w:rsidRPr="00457877">
        <w:rPr>
          <w:rStyle w:val="Strong"/>
          <w:rFonts w:ascii="Book Antiqua" w:hAnsi="Book Antiqua"/>
        </w:rPr>
        <w:t>Closed-loop system</w:t>
      </w:r>
      <w:r w:rsidRPr="00457877">
        <w:rPr>
          <w:rFonts w:ascii="Book Antiqua" w:hAnsi="Book Antiqua"/>
        </w:rPr>
        <w:t xml:space="preserve"> where water is filtered and reused.</w:t>
      </w:r>
    </w:p>
    <w:p w14:paraId="7C6C3CE5" w14:textId="77777777" w:rsidR="003D2EBB" w:rsidRPr="00457877" w:rsidRDefault="003D2EBB" w:rsidP="00457877">
      <w:pPr>
        <w:pStyle w:val="NormalWeb"/>
        <w:numPr>
          <w:ilvl w:val="0"/>
          <w:numId w:val="17"/>
        </w:numPr>
        <w:spacing w:before="0" w:beforeAutospacing="0" w:after="0" w:afterAutospacing="0" w:line="276" w:lineRule="auto"/>
        <w:jc w:val="both"/>
        <w:rPr>
          <w:rFonts w:ascii="Book Antiqua" w:hAnsi="Book Antiqua"/>
        </w:rPr>
      </w:pPr>
      <w:r w:rsidRPr="00457877">
        <w:rPr>
          <w:rFonts w:ascii="Book Antiqua" w:hAnsi="Book Antiqua"/>
        </w:rPr>
        <w:t>Highly efficient in water use and environmental control.</w:t>
      </w:r>
    </w:p>
    <w:p w14:paraId="5F69074A" w14:textId="77777777" w:rsidR="003D2EBB" w:rsidRPr="00457877" w:rsidRDefault="003D2EBB" w:rsidP="00457877">
      <w:pPr>
        <w:pStyle w:val="NormalWeb"/>
        <w:numPr>
          <w:ilvl w:val="0"/>
          <w:numId w:val="17"/>
        </w:numPr>
        <w:spacing w:before="0" w:beforeAutospacing="0" w:after="0" w:afterAutospacing="0" w:line="276" w:lineRule="auto"/>
        <w:jc w:val="both"/>
        <w:rPr>
          <w:rFonts w:ascii="Book Antiqua" w:hAnsi="Book Antiqua"/>
        </w:rPr>
      </w:pPr>
      <w:r w:rsidRPr="00457877">
        <w:rPr>
          <w:rFonts w:ascii="Book Antiqua" w:hAnsi="Book Antiqua"/>
        </w:rPr>
        <w:t xml:space="preserve">Used for </w:t>
      </w:r>
      <w:r w:rsidRPr="00457877">
        <w:rPr>
          <w:rStyle w:val="Strong"/>
          <w:rFonts w:ascii="Book Antiqua" w:hAnsi="Book Antiqua"/>
        </w:rPr>
        <w:t>intensive production</w:t>
      </w:r>
      <w:r w:rsidRPr="00457877">
        <w:rPr>
          <w:rFonts w:ascii="Book Antiqua" w:hAnsi="Book Antiqua"/>
        </w:rPr>
        <w:t xml:space="preserve"> near urban centers.</w:t>
      </w:r>
    </w:p>
    <w:p w14:paraId="5B498383" w14:textId="77777777" w:rsidR="003D2EBB" w:rsidRPr="00457877" w:rsidRDefault="003D2EBB" w:rsidP="00457877">
      <w:pPr>
        <w:pStyle w:val="NormalWeb"/>
        <w:numPr>
          <w:ilvl w:val="0"/>
          <w:numId w:val="17"/>
        </w:numPr>
        <w:spacing w:before="0" w:beforeAutospacing="0" w:after="0" w:afterAutospacing="0" w:line="276" w:lineRule="auto"/>
        <w:jc w:val="both"/>
        <w:rPr>
          <w:rFonts w:ascii="Book Antiqua" w:hAnsi="Book Antiqua"/>
        </w:rPr>
      </w:pPr>
      <w:r w:rsidRPr="00457877">
        <w:rPr>
          <w:rFonts w:ascii="Book Antiqua" w:hAnsi="Book Antiqua"/>
        </w:rPr>
        <w:t>Species: Tilapia, Catfish, Ornamental fish, Shrimp (freshwater).</w:t>
      </w:r>
    </w:p>
    <w:p w14:paraId="2E472C6E" w14:textId="77777777" w:rsidR="00F179EB" w:rsidRPr="00457877" w:rsidRDefault="00F179EB" w:rsidP="00457877">
      <w:pPr>
        <w:pStyle w:val="NormalWeb"/>
        <w:spacing w:before="0" w:beforeAutospacing="0" w:after="0" w:afterAutospacing="0" w:line="276" w:lineRule="auto"/>
        <w:ind w:left="720"/>
        <w:jc w:val="both"/>
        <w:rPr>
          <w:rFonts w:ascii="Book Antiqua" w:hAnsi="Book Antiqua"/>
        </w:rPr>
      </w:pPr>
    </w:p>
    <w:p w14:paraId="7B804AC1" w14:textId="77777777" w:rsidR="00F179EB" w:rsidRPr="00457877" w:rsidRDefault="00D633F5" w:rsidP="00457877">
      <w:pPr>
        <w:pStyle w:val="NormalWeb"/>
        <w:spacing w:before="0" w:beforeAutospacing="0" w:after="0" w:afterAutospacing="0" w:line="276" w:lineRule="auto"/>
        <w:jc w:val="both"/>
        <w:rPr>
          <w:rFonts w:ascii="Book Antiqua" w:hAnsi="Book Antiqua"/>
        </w:rPr>
      </w:pPr>
      <w:r w:rsidRPr="00457877">
        <w:rPr>
          <w:rFonts w:ascii="Book Antiqua" w:hAnsi="Book Antiqua"/>
          <w:noProof/>
        </w:rPr>
        <w:drawing>
          <wp:inline distT="0" distB="0" distL="0" distR="0" wp14:anchorId="4E608F16" wp14:editId="1AB2D68D">
            <wp:extent cx="5666509" cy="4250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5553" cy="4257682"/>
                    </a:xfrm>
                    <a:prstGeom prst="rect">
                      <a:avLst/>
                    </a:prstGeom>
                    <a:noFill/>
                  </pic:spPr>
                </pic:pic>
              </a:graphicData>
            </a:graphic>
          </wp:inline>
        </w:drawing>
      </w:r>
    </w:p>
    <w:p w14:paraId="03C0C34E" w14:textId="77777777" w:rsidR="00BD36E2" w:rsidRPr="00457877" w:rsidRDefault="00BD36E2" w:rsidP="00457877">
      <w:pPr>
        <w:pStyle w:val="NormalWeb"/>
        <w:spacing w:before="0" w:beforeAutospacing="0" w:after="0" w:afterAutospacing="0" w:line="276" w:lineRule="auto"/>
        <w:jc w:val="center"/>
        <w:rPr>
          <w:rFonts w:ascii="Book Antiqua" w:hAnsi="Book Antiqua"/>
          <w:b/>
          <w:bCs/>
        </w:rPr>
      </w:pPr>
      <w:r w:rsidRPr="00457877">
        <w:rPr>
          <w:rFonts w:ascii="Book Antiqua" w:hAnsi="Book Antiqua"/>
          <w:b/>
          <w:bCs/>
        </w:rPr>
        <w:t xml:space="preserve">Fig </w:t>
      </w:r>
      <w:r w:rsidR="00813E1B" w:rsidRPr="00457877">
        <w:rPr>
          <w:rFonts w:ascii="Book Antiqua" w:hAnsi="Book Antiqua"/>
          <w:b/>
          <w:bCs/>
        </w:rPr>
        <w:t>2</w:t>
      </w:r>
      <w:r w:rsidRPr="00457877">
        <w:rPr>
          <w:rFonts w:ascii="Book Antiqua" w:hAnsi="Book Antiqua"/>
          <w:b/>
          <w:bCs/>
        </w:rPr>
        <w:t>: Types of freshwater aquaculture</w:t>
      </w:r>
    </w:p>
    <w:p w14:paraId="15113E1D" w14:textId="77777777" w:rsidR="001A45DD" w:rsidRPr="00457877" w:rsidRDefault="001A45DD" w:rsidP="00457877">
      <w:pPr>
        <w:spacing w:after="0" w:line="276" w:lineRule="auto"/>
        <w:jc w:val="both"/>
        <w:outlineLvl w:val="1"/>
        <w:rPr>
          <w:rFonts w:ascii="Book Antiqua" w:eastAsia="Times New Roman" w:hAnsi="Book Antiqua" w:cs="Segoe UI Emoji"/>
          <w:b/>
          <w:bCs/>
          <w:sz w:val="24"/>
          <w:szCs w:val="24"/>
          <w:lang w:eastAsia="en-IN" w:bidi="hi-IN"/>
        </w:rPr>
      </w:pPr>
    </w:p>
    <w:p w14:paraId="5188898B" w14:textId="77777777" w:rsidR="00AC7854" w:rsidRDefault="00AC7854" w:rsidP="00457877">
      <w:pPr>
        <w:spacing w:after="0" w:line="276" w:lineRule="auto"/>
        <w:jc w:val="both"/>
        <w:outlineLvl w:val="1"/>
        <w:rPr>
          <w:rFonts w:ascii="Book Antiqua" w:eastAsia="Times New Roman" w:hAnsi="Book Antiqua" w:cs="Times New Roman"/>
          <w:b/>
          <w:bCs/>
          <w:sz w:val="24"/>
          <w:szCs w:val="24"/>
          <w:lang w:eastAsia="en-IN" w:bidi="hi-IN"/>
        </w:rPr>
      </w:pPr>
      <w:r>
        <w:rPr>
          <w:rFonts w:ascii="Book Antiqua" w:eastAsia="Times New Roman" w:hAnsi="Book Antiqua" w:cs="Times New Roman"/>
          <w:b/>
          <w:bCs/>
          <w:sz w:val="24"/>
          <w:szCs w:val="24"/>
          <w:lang w:eastAsia="en-IN" w:bidi="hi-IN"/>
        </w:rPr>
        <w:t xml:space="preserve">14.2 </w:t>
      </w:r>
      <w:r w:rsidR="003D2EBB" w:rsidRPr="00457877">
        <w:rPr>
          <w:rFonts w:ascii="Book Antiqua" w:eastAsia="Times New Roman" w:hAnsi="Book Antiqua" w:cs="Times New Roman"/>
          <w:b/>
          <w:bCs/>
          <w:sz w:val="24"/>
          <w:szCs w:val="24"/>
          <w:lang w:eastAsia="en-IN" w:bidi="hi-IN"/>
        </w:rPr>
        <w:t>Based on Intensity of Culture</w:t>
      </w:r>
    </w:p>
    <w:p w14:paraId="7E117D5F" w14:textId="77777777" w:rsidR="003D2EBB" w:rsidRPr="00AC7854" w:rsidRDefault="00AC7854" w:rsidP="00457877">
      <w:pPr>
        <w:spacing w:after="0" w:line="276" w:lineRule="auto"/>
        <w:jc w:val="both"/>
        <w:outlineLvl w:val="1"/>
        <w:rPr>
          <w:rFonts w:ascii="Book Antiqua" w:eastAsia="Times New Roman" w:hAnsi="Book Antiqua" w:cs="Times New Roman"/>
          <w:sz w:val="24"/>
          <w:szCs w:val="24"/>
          <w:lang w:eastAsia="en-IN" w:bidi="hi-IN"/>
        </w:rPr>
      </w:pPr>
      <w:r w:rsidRPr="00AC7854">
        <w:rPr>
          <w:rFonts w:ascii="Book Antiqua" w:eastAsia="Times New Roman" w:hAnsi="Book Antiqua" w:cs="Times New Roman"/>
          <w:sz w:val="24"/>
          <w:szCs w:val="24"/>
          <w:lang w:eastAsia="en-IN" w:bidi="hi-IN"/>
        </w:rPr>
        <w:t xml:space="preserve">Table 1 depicts the type of freshwater aquaculture based on intensity of culture </w:t>
      </w:r>
    </w:p>
    <w:tbl>
      <w:tblPr>
        <w:tblStyle w:val="TableGrid"/>
        <w:tblW w:w="0" w:type="auto"/>
        <w:tblLook w:val="04A0" w:firstRow="1" w:lastRow="0" w:firstColumn="1" w:lastColumn="0" w:noHBand="0" w:noVBand="1"/>
      </w:tblPr>
      <w:tblGrid>
        <w:gridCol w:w="1641"/>
        <w:gridCol w:w="4459"/>
        <w:gridCol w:w="2916"/>
      </w:tblGrid>
      <w:tr w:rsidR="003D2EBB" w:rsidRPr="00457877" w14:paraId="2FEBDB2E" w14:textId="77777777" w:rsidTr="00B90688">
        <w:tc>
          <w:tcPr>
            <w:tcW w:w="0" w:type="auto"/>
            <w:hideMark/>
          </w:tcPr>
          <w:p w14:paraId="0003AA97"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Type</w:t>
            </w:r>
          </w:p>
        </w:tc>
        <w:tc>
          <w:tcPr>
            <w:tcW w:w="0" w:type="auto"/>
            <w:hideMark/>
          </w:tcPr>
          <w:p w14:paraId="27B406BF"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Characteristics</w:t>
            </w:r>
          </w:p>
        </w:tc>
        <w:tc>
          <w:tcPr>
            <w:tcW w:w="0" w:type="auto"/>
            <w:hideMark/>
          </w:tcPr>
          <w:p w14:paraId="4073A774"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Example</w:t>
            </w:r>
          </w:p>
        </w:tc>
      </w:tr>
      <w:tr w:rsidR="003D2EBB" w:rsidRPr="00457877" w14:paraId="392035E6" w14:textId="77777777" w:rsidTr="00B90688">
        <w:tc>
          <w:tcPr>
            <w:tcW w:w="0" w:type="auto"/>
            <w:hideMark/>
          </w:tcPr>
          <w:p w14:paraId="06444131"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Extensive</w:t>
            </w:r>
          </w:p>
        </w:tc>
        <w:tc>
          <w:tcPr>
            <w:tcW w:w="0" w:type="auto"/>
            <w:hideMark/>
          </w:tcPr>
          <w:p w14:paraId="0385A13D"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Natural feed only, low stocking density, minimal input</w:t>
            </w:r>
          </w:p>
        </w:tc>
        <w:tc>
          <w:tcPr>
            <w:tcW w:w="0" w:type="auto"/>
            <w:hideMark/>
          </w:tcPr>
          <w:p w14:paraId="3887499F"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Traditional pond farming</w:t>
            </w:r>
          </w:p>
        </w:tc>
      </w:tr>
      <w:tr w:rsidR="003D2EBB" w:rsidRPr="00457877" w14:paraId="6BDE98A8" w14:textId="77777777" w:rsidTr="00B90688">
        <w:tc>
          <w:tcPr>
            <w:tcW w:w="0" w:type="auto"/>
            <w:hideMark/>
          </w:tcPr>
          <w:p w14:paraId="23C089EE"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Semi-intensive</w:t>
            </w:r>
          </w:p>
        </w:tc>
        <w:tc>
          <w:tcPr>
            <w:tcW w:w="0" w:type="auto"/>
            <w:hideMark/>
          </w:tcPr>
          <w:p w14:paraId="2C782CFB"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Supplementary feeding and fertilization</w:t>
            </w:r>
          </w:p>
        </w:tc>
        <w:tc>
          <w:tcPr>
            <w:tcW w:w="0" w:type="auto"/>
            <w:hideMark/>
          </w:tcPr>
          <w:p w14:paraId="19625188"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Most carp ponds in India</w:t>
            </w:r>
          </w:p>
        </w:tc>
      </w:tr>
      <w:tr w:rsidR="003D2EBB" w:rsidRPr="00457877" w14:paraId="500ADA29" w14:textId="77777777" w:rsidTr="00B90688">
        <w:tc>
          <w:tcPr>
            <w:tcW w:w="0" w:type="auto"/>
            <w:hideMark/>
          </w:tcPr>
          <w:p w14:paraId="55936575"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Intensive</w:t>
            </w:r>
          </w:p>
        </w:tc>
        <w:tc>
          <w:tcPr>
            <w:tcW w:w="0" w:type="auto"/>
            <w:hideMark/>
          </w:tcPr>
          <w:p w14:paraId="12A8203C"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Complete feed, aeration, water exchange or RAS</w:t>
            </w:r>
          </w:p>
        </w:tc>
        <w:tc>
          <w:tcPr>
            <w:tcW w:w="0" w:type="auto"/>
            <w:hideMark/>
          </w:tcPr>
          <w:p w14:paraId="56E95265"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Tilapia, Pangasius, Catfish culture</w:t>
            </w:r>
          </w:p>
        </w:tc>
      </w:tr>
    </w:tbl>
    <w:p w14:paraId="4B603F32" w14:textId="77777777" w:rsidR="003D2EBB" w:rsidRPr="00457877" w:rsidRDefault="00AC7854" w:rsidP="00AC7854">
      <w:pPr>
        <w:spacing w:after="0" w:line="276" w:lineRule="auto"/>
        <w:jc w:val="both"/>
        <w:outlineLvl w:val="1"/>
        <w:rPr>
          <w:rFonts w:ascii="Book Antiqua" w:eastAsia="Times New Roman" w:hAnsi="Book Antiqua" w:cs="Times New Roman"/>
          <w:b/>
          <w:bCs/>
          <w:sz w:val="24"/>
          <w:szCs w:val="24"/>
          <w:lang w:eastAsia="en-IN" w:bidi="hi-IN"/>
        </w:rPr>
      </w:pPr>
      <w:r>
        <w:rPr>
          <w:rFonts w:ascii="Book Antiqua" w:eastAsia="Times New Roman" w:hAnsi="Book Antiqua" w:cs="Times New Roman"/>
          <w:b/>
          <w:bCs/>
          <w:sz w:val="24"/>
          <w:szCs w:val="24"/>
          <w:lang w:eastAsia="en-IN" w:bidi="hi-IN"/>
        </w:rPr>
        <w:lastRenderedPageBreak/>
        <w:t>14.</w:t>
      </w:r>
      <w:r w:rsidR="003D2EBB" w:rsidRPr="00457877">
        <w:rPr>
          <w:rFonts w:ascii="Book Antiqua" w:eastAsia="Times New Roman" w:hAnsi="Book Antiqua" w:cs="Times New Roman"/>
          <w:b/>
          <w:bCs/>
          <w:sz w:val="24"/>
          <w:szCs w:val="24"/>
          <w:lang w:eastAsia="en-IN" w:bidi="hi-IN"/>
        </w:rPr>
        <w:t>3 Based on Species Composition</w:t>
      </w:r>
    </w:p>
    <w:p w14:paraId="46653502" w14:textId="77777777" w:rsidR="003D2EBB" w:rsidRPr="00AC7854" w:rsidRDefault="00AC7854"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AC7854">
        <w:rPr>
          <w:rFonts w:ascii="Book Antiqua" w:eastAsia="Times New Roman" w:hAnsi="Book Antiqua" w:cs="Times New Roman"/>
          <w:b/>
          <w:bCs/>
          <w:i/>
          <w:iCs/>
          <w:sz w:val="24"/>
          <w:szCs w:val="24"/>
          <w:lang w:eastAsia="en-IN" w:bidi="hi-IN"/>
        </w:rPr>
        <w:t xml:space="preserve">14.3.1 </w:t>
      </w:r>
      <w:r w:rsidR="003D2EBB" w:rsidRPr="00AC7854">
        <w:rPr>
          <w:rFonts w:ascii="Book Antiqua" w:eastAsia="Times New Roman" w:hAnsi="Book Antiqua" w:cs="Times New Roman"/>
          <w:b/>
          <w:bCs/>
          <w:i/>
          <w:iCs/>
          <w:sz w:val="24"/>
          <w:szCs w:val="24"/>
          <w:lang w:eastAsia="en-IN" w:bidi="hi-IN"/>
        </w:rPr>
        <w:t>Monoculture</w:t>
      </w:r>
    </w:p>
    <w:p w14:paraId="33AF7162" w14:textId="77777777" w:rsidR="003D2EBB" w:rsidRPr="00457877" w:rsidRDefault="003D2EBB" w:rsidP="00457877">
      <w:pPr>
        <w:numPr>
          <w:ilvl w:val="0"/>
          <w:numId w:val="1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Single species cultured for uniform management and harvesting.</w:t>
      </w:r>
    </w:p>
    <w:p w14:paraId="6C9D8667" w14:textId="77777777" w:rsidR="003D2EBB" w:rsidRPr="00457877" w:rsidRDefault="003D2EBB" w:rsidP="00457877">
      <w:pPr>
        <w:numPr>
          <w:ilvl w:val="0"/>
          <w:numId w:val="18"/>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Example: Tilapia-only or Catla-only systems.</w:t>
      </w:r>
    </w:p>
    <w:p w14:paraId="723A1A65" w14:textId="77777777" w:rsidR="003D2EBB" w:rsidRPr="00AC7854" w:rsidRDefault="00AC7854" w:rsidP="00457877">
      <w:pPr>
        <w:spacing w:after="0" w:line="276" w:lineRule="auto"/>
        <w:jc w:val="both"/>
        <w:outlineLvl w:val="2"/>
        <w:rPr>
          <w:rFonts w:ascii="Book Antiqua" w:eastAsia="Times New Roman" w:hAnsi="Book Antiqua" w:cs="Times New Roman"/>
          <w:b/>
          <w:bCs/>
          <w:i/>
          <w:iCs/>
          <w:sz w:val="24"/>
          <w:szCs w:val="24"/>
          <w:lang w:eastAsia="en-IN" w:bidi="hi-IN"/>
        </w:rPr>
      </w:pPr>
      <w:r w:rsidRPr="00AC7854">
        <w:rPr>
          <w:rFonts w:ascii="Book Antiqua" w:eastAsia="Times New Roman" w:hAnsi="Book Antiqua" w:cs="Times New Roman"/>
          <w:b/>
          <w:bCs/>
          <w:i/>
          <w:iCs/>
          <w:sz w:val="24"/>
          <w:szCs w:val="24"/>
          <w:lang w:eastAsia="en-IN" w:bidi="hi-IN"/>
        </w:rPr>
        <w:t>14.3.2</w:t>
      </w:r>
      <w:r w:rsidR="003D2EBB" w:rsidRPr="00AC7854">
        <w:rPr>
          <w:rFonts w:ascii="Book Antiqua" w:eastAsia="Times New Roman" w:hAnsi="Book Antiqua" w:cs="Times New Roman"/>
          <w:b/>
          <w:bCs/>
          <w:i/>
          <w:iCs/>
          <w:sz w:val="24"/>
          <w:szCs w:val="24"/>
          <w:lang w:eastAsia="en-IN" w:bidi="hi-IN"/>
        </w:rPr>
        <w:t>. Polyculture</w:t>
      </w:r>
    </w:p>
    <w:p w14:paraId="3A1393FF" w14:textId="77777777" w:rsidR="003D2EBB" w:rsidRPr="00457877" w:rsidRDefault="003D2EBB" w:rsidP="00457877">
      <w:pPr>
        <w:numPr>
          <w:ilvl w:val="0"/>
          <w:numId w:val="1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Two or more species with </w:t>
      </w:r>
      <w:r w:rsidRPr="00457877">
        <w:rPr>
          <w:rFonts w:ascii="Book Antiqua" w:eastAsia="Times New Roman" w:hAnsi="Book Antiqua" w:cs="Times New Roman"/>
          <w:b/>
          <w:bCs/>
          <w:sz w:val="24"/>
          <w:szCs w:val="24"/>
          <w:lang w:eastAsia="en-IN" w:bidi="hi-IN"/>
        </w:rPr>
        <w:t>complementary feeding habits</w:t>
      </w:r>
      <w:r w:rsidRPr="00457877">
        <w:rPr>
          <w:rFonts w:ascii="Book Antiqua" w:eastAsia="Times New Roman" w:hAnsi="Book Antiqua" w:cs="Times New Roman"/>
          <w:sz w:val="24"/>
          <w:szCs w:val="24"/>
          <w:lang w:eastAsia="en-IN" w:bidi="hi-IN"/>
        </w:rPr>
        <w:t xml:space="preserve"> are cultured together to maximize resource use.</w:t>
      </w:r>
    </w:p>
    <w:p w14:paraId="1C21687E" w14:textId="77777777" w:rsidR="003D2EBB" w:rsidRPr="00457877" w:rsidRDefault="003D2EBB" w:rsidP="00457877">
      <w:pPr>
        <w:numPr>
          <w:ilvl w:val="0"/>
          <w:numId w:val="19"/>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Example: Indian major carps — Catla (surface feeder) + Rohu (column feeder) + Mrigal (bottom feeder).</w:t>
      </w:r>
    </w:p>
    <w:p w14:paraId="48B26EDB" w14:textId="77777777" w:rsidR="003D2EBB" w:rsidRPr="00AC7854" w:rsidRDefault="00AC7854" w:rsidP="00457877">
      <w:pPr>
        <w:spacing w:after="0" w:line="276" w:lineRule="auto"/>
        <w:jc w:val="both"/>
        <w:outlineLvl w:val="1"/>
        <w:rPr>
          <w:rFonts w:ascii="Book Antiqua" w:eastAsia="Times New Roman" w:hAnsi="Book Antiqua" w:cs="Times New Roman"/>
          <w:b/>
          <w:bCs/>
          <w:i/>
          <w:iCs/>
          <w:sz w:val="24"/>
          <w:szCs w:val="24"/>
          <w:lang w:eastAsia="en-IN" w:bidi="hi-IN"/>
        </w:rPr>
      </w:pPr>
      <w:r w:rsidRPr="00AC7854">
        <w:rPr>
          <w:rFonts w:ascii="Book Antiqua" w:eastAsia="Times New Roman" w:hAnsi="Book Antiqua" w:cs="Times New Roman"/>
          <w:b/>
          <w:bCs/>
          <w:i/>
          <w:iCs/>
          <w:sz w:val="24"/>
          <w:szCs w:val="24"/>
          <w:lang w:eastAsia="en-IN" w:bidi="hi-IN"/>
        </w:rPr>
        <w:t>1</w:t>
      </w:r>
      <w:r w:rsidR="003D2EBB" w:rsidRPr="00AC7854">
        <w:rPr>
          <w:rFonts w:ascii="Book Antiqua" w:eastAsia="Times New Roman" w:hAnsi="Book Antiqua" w:cs="Times New Roman"/>
          <w:b/>
          <w:bCs/>
          <w:i/>
          <w:iCs/>
          <w:sz w:val="24"/>
          <w:szCs w:val="24"/>
          <w:lang w:eastAsia="en-IN" w:bidi="hi-IN"/>
        </w:rPr>
        <w:t>4.</w:t>
      </w:r>
      <w:r w:rsidRPr="00AC7854">
        <w:rPr>
          <w:rFonts w:ascii="Book Antiqua" w:eastAsia="Times New Roman" w:hAnsi="Book Antiqua" w:cs="Times New Roman"/>
          <w:b/>
          <w:bCs/>
          <w:i/>
          <w:iCs/>
          <w:sz w:val="24"/>
          <w:szCs w:val="24"/>
          <w:lang w:eastAsia="en-IN" w:bidi="hi-IN"/>
        </w:rPr>
        <w:t>3.3</w:t>
      </w:r>
      <w:r w:rsidR="003D2EBB" w:rsidRPr="00AC7854">
        <w:rPr>
          <w:rFonts w:ascii="Book Antiqua" w:eastAsia="Times New Roman" w:hAnsi="Book Antiqua" w:cs="Times New Roman"/>
          <w:b/>
          <w:bCs/>
          <w:i/>
          <w:iCs/>
          <w:sz w:val="24"/>
          <w:szCs w:val="24"/>
          <w:lang w:eastAsia="en-IN" w:bidi="hi-IN"/>
        </w:rPr>
        <w:t xml:space="preserve"> Based on Integration with Other Farming</w:t>
      </w:r>
    </w:p>
    <w:p w14:paraId="0053B389" w14:textId="77777777" w:rsidR="003D2EBB" w:rsidRPr="00457877" w:rsidRDefault="00AC7854" w:rsidP="00457877">
      <w:pPr>
        <w:spacing w:after="0" w:line="276" w:lineRule="auto"/>
        <w:jc w:val="both"/>
        <w:outlineLvl w:val="2"/>
        <w:rPr>
          <w:rFonts w:ascii="Book Antiqua" w:eastAsia="Times New Roman" w:hAnsi="Book Antiqua" w:cs="Times New Roman"/>
          <w:b/>
          <w:bCs/>
          <w:sz w:val="24"/>
          <w:szCs w:val="24"/>
          <w:lang w:eastAsia="en-IN" w:bidi="hi-IN"/>
        </w:rPr>
      </w:pPr>
      <w:r w:rsidRPr="00AC7854">
        <w:rPr>
          <w:rFonts w:ascii="Book Antiqua" w:eastAsia="Times New Roman" w:hAnsi="Book Antiqua" w:cs="Times New Roman"/>
          <w:b/>
          <w:bCs/>
          <w:i/>
          <w:iCs/>
          <w:sz w:val="24"/>
          <w:szCs w:val="24"/>
          <w:lang w:eastAsia="en-IN" w:bidi="hi-IN"/>
        </w:rPr>
        <w:t>14.3.3</w:t>
      </w:r>
      <w:r>
        <w:rPr>
          <w:rFonts w:ascii="Book Antiqua" w:eastAsia="Times New Roman" w:hAnsi="Book Antiqua" w:cs="Times New Roman"/>
          <w:b/>
          <w:bCs/>
          <w:i/>
          <w:iCs/>
          <w:sz w:val="24"/>
          <w:szCs w:val="24"/>
          <w:lang w:eastAsia="en-IN" w:bidi="hi-IN"/>
        </w:rPr>
        <w:t xml:space="preserve">.1 </w:t>
      </w:r>
      <w:r w:rsidR="003D2EBB" w:rsidRPr="00457877">
        <w:rPr>
          <w:rFonts w:ascii="Book Antiqua" w:eastAsia="Times New Roman" w:hAnsi="Book Antiqua" w:cs="Times New Roman"/>
          <w:b/>
          <w:bCs/>
          <w:sz w:val="24"/>
          <w:szCs w:val="24"/>
          <w:lang w:eastAsia="en-IN" w:bidi="hi-IN"/>
        </w:rPr>
        <w:t>Integrated Fish Farming</w:t>
      </w:r>
    </w:p>
    <w:p w14:paraId="261B386E" w14:textId="77777777" w:rsidR="003D2EBB" w:rsidRPr="00457877" w:rsidRDefault="003D2EBB" w:rsidP="00457877">
      <w:pPr>
        <w:numPr>
          <w:ilvl w:val="0"/>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Combines aquaculture with agriculture or livestock to recycle nutrients.</w:t>
      </w:r>
    </w:p>
    <w:p w14:paraId="7D50AD80" w14:textId="77777777" w:rsidR="003D2EBB" w:rsidRPr="00457877" w:rsidRDefault="003D2EBB" w:rsidP="00457877">
      <w:pPr>
        <w:numPr>
          <w:ilvl w:val="0"/>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Examples:</w:t>
      </w:r>
    </w:p>
    <w:p w14:paraId="1B1CF20D" w14:textId="77777777"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Fish-cum-duck farming</w:t>
      </w:r>
      <w:r w:rsidRPr="00457877">
        <w:rPr>
          <w:rFonts w:ascii="Book Antiqua" w:eastAsia="Times New Roman" w:hAnsi="Book Antiqua" w:cs="Times New Roman"/>
          <w:sz w:val="24"/>
          <w:szCs w:val="24"/>
          <w:lang w:eastAsia="en-IN" w:bidi="hi-IN"/>
        </w:rPr>
        <w:t xml:space="preserve"> (duck droppings as pond fertilizer)</w:t>
      </w:r>
    </w:p>
    <w:p w14:paraId="407E9B96" w14:textId="77777777"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Fish-cum-poultry farming</w:t>
      </w:r>
    </w:p>
    <w:p w14:paraId="5423B28A" w14:textId="77777777"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Fish-cum-pig farming</w:t>
      </w:r>
    </w:p>
    <w:p w14:paraId="78854B4B" w14:textId="77777777" w:rsidR="003D2EBB" w:rsidRPr="00457877" w:rsidRDefault="003D2EBB" w:rsidP="00457877">
      <w:pPr>
        <w:numPr>
          <w:ilvl w:val="1"/>
          <w:numId w:val="20"/>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Fish-cum-horticulture</w:t>
      </w:r>
    </w:p>
    <w:p w14:paraId="2CA6836B" w14:textId="77777777" w:rsidR="003D2EBB" w:rsidRPr="00457877" w:rsidRDefault="00AC7854" w:rsidP="00457877">
      <w:pPr>
        <w:spacing w:after="0" w:line="276" w:lineRule="auto"/>
        <w:jc w:val="both"/>
        <w:outlineLvl w:val="2"/>
        <w:rPr>
          <w:rFonts w:ascii="Book Antiqua" w:eastAsia="Times New Roman" w:hAnsi="Book Antiqua" w:cs="Times New Roman"/>
          <w:b/>
          <w:bCs/>
          <w:sz w:val="24"/>
          <w:szCs w:val="24"/>
          <w:lang w:eastAsia="en-IN" w:bidi="hi-IN"/>
        </w:rPr>
      </w:pPr>
      <w:r w:rsidRPr="00AC7854">
        <w:rPr>
          <w:rFonts w:ascii="Book Antiqua" w:eastAsia="Times New Roman" w:hAnsi="Book Antiqua" w:cs="Times New Roman"/>
          <w:b/>
          <w:bCs/>
          <w:i/>
          <w:iCs/>
          <w:sz w:val="24"/>
          <w:szCs w:val="24"/>
          <w:lang w:eastAsia="en-IN" w:bidi="hi-IN"/>
        </w:rPr>
        <w:t>14.3.3</w:t>
      </w:r>
      <w:r>
        <w:rPr>
          <w:rFonts w:ascii="Book Antiqua" w:eastAsia="Times New Roman" w:hAnsi="Book Antiqua" w:cs="Times New Roman"/>
          <w:b/>
          <w:bCs/>
          <w:i/>
          <w:iCs/>
          <w:sz w:val="24"/>
          <w:szCs w:val="24"/>
          <w:lang w:eastAsia="en-IN" w:bidi="hi-IN"/>
        </w:rPr>
        <w:t xml:space="preserve">.2 </w:t>
      </w:r>
      <w:r w:rsidR="003D2EBB" w:rsidRPr="00457877">
        <w:rPr>
          <w:rFonts w:ascii="Book Antiqua" w:eastAsia="Times New Roman" w:hAnsi="Book Antiqua" w:cs="Times New Roman"/>
          <w:b/>
          <w:bCs/>
          <w:sz w:val="24"/>
          <w:szCs w:val="24"/>
          <w:lang w:eastAsia="en-IN" w:bidi="hi-IN"/>
        </w:rPr>
        <w:t>Aquaponics</w:t>
      </w:r>
    </w:p>
    <w:p w14:paraId="0B0C6D6D" w14:textId="77777777" w:rsidR="003D2EBB" w:rsidRPr="00457877" w:rsidRDefault="003D2EBB" w:rsidP="00457877">
      <w:pPr>
        <w:numPr>
          <w:ilvl w:val="0"/>
          <w:numId w:val="2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Combines </w:t>
      </w:r>
      <w:r w:rsidRPr="00457877">
        <w:rPr>
          <w:rFonts w:ascii="Book Antiqua" w:eastAsia="Times New Roman" w:hAnsi="Book Antiqua" w:cs="Times New Roman"/>
          <w:b/>
          <w:bCs/>
          <w:sz w:val="24"/>
          <w:szCs w:val="24"/>
          <w:lang w:eastAsia="en-IN" w:bidi="hi-IN"/>
        </w:rPr>
        <w:t>aquaculture + hydroponics</w:t>
      </w:r>
      <w:r w:rsidRPr="00457877">
        <w:rPr>
          <w:rFonts w:ascii="Book Antiqua" w:eastAsia="Times New Roman" w:hAnsi="Book Antiqua" w:cs="Times New Roman"/>
          <w:sz w:val="24"/>
          <w:szCs w:val="24"/>
          <w:lang w:eastAsia="en-IN" w:bidi="hi-IN"/>
        </w:rPr>
        <w:t xml:space="preserve"> (plants grown using fish waste as nutrients).</w:t>
      </w:r>
    </w:p>
    <w:p w14:paraId="76CEA1FF" w14:textId="77777777" w:rsidR="00AC7854" w:rsidRDefault="003D2EBB" w:rsidP="00AC7854">
      <w:pPr>
        <w:numPr>
          <w:ilvl w:val="0"/>
          <w:numId w:val="21"/>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Environmentally friendly, ideal for urban or small-scale systems.</w:t>
      </w:r>
    </w:p>
    <w:p w14:paraId="7029A4B3" w14:textId="77777777" w:rsidR="003D2EBB" w:rsidRPr="00AC7854" w:rsidRDefault="00AC7854" w:rsidP="00AC7854">
      <w:pPr>
        <w:spacing w:after="0" w:line="276" w:lineRule="auto"/>
        <w:jc w:val="both"/>
        <w:rPr>
          <w:rFonts w:ascii="Book Antiqua" w:eastAsia="Times New Roman" w:hAnsi="Book Antiqua" w:cs="Times New Roman"/>
          <w:sz w:val="24"/>
          <w:szCs w:val="24"/>
          <w:lang w:eastAsia="en-IN" w:bidi="hi-IN"/>
        </w:rPr>
      </w:pPr>
      <w:r w:rsidRPr="00AC7854">
        <w:rPr>
          <w:rFonts w:ascii="Book Antiqua" w:eastAsia="Times New Roman" w:hAnsi="Book Antiqua" w:cs="Times New Roman"/>
          <w:b/>
          <w:bCs/>
          <w:i/>
          <w:iCs/>
          <w:sz w:val="24"/>
          <w:szCs w:val="24"/>
          <w:lang w:eastAsia="en-IN" w:bidi="hi-IN"/>
        </w:rPr>
        <w:t>14.3.3.</w:t>
      </w:r>
      <w:del w:id="24" w:author="Reviewer" w:date="2025-10-23T11:55:00Z" w16du:dateUtc="2025-10-23T06:25:00Z">
        <w:r w:rsidRPr="00AC7854" w:rsidDel="00A151C2">
          <w:rPr>
            <w:rFonts w:ascii="Book Antiqua" w:eastAsia="Times New Roman" w:hAnsi="Book Antiqua" w:cs="Times New Roman"/>
            <w:b/>
            <w:bCs/>
            <w:i/>
            <w:iCs/>
            <w:sz w:val="24"/>
            <w:szCs w:val="24"/>
            <w:lang w:eastAsia="en-IN" w:bidi="hi-IN"/>
          </w:rPr>
          <w:delText>.</w:delText>
        </w:r>
      </w:del>
      <w:r w:rsidRPr="00AC7854">
        <w:rPr>
          <w:rFonts w:ascii="Book Antiqua" w:eastAsia="Times New Roman" w:hAnsi="Book Antiqua" w:cs="Times New Roman"/>
          <w:b/>
          <w:bCs/>
          <w:i/>
          <w:iCs/>
          <w:sz w:val="24"/>
          <w:szCs w:val="24"/>
          <w:lang w:eastAsia="en-IN" w:bidi="hi-IN"/>
        </w:rPr>
        <w:t>3</w:t>
      </w:r>
      <w:r>
        <w:rPr>
          <w:rFonts w:ascii="Book Antiqua" w:eastAsia="Times New Roman" w:hAnsi="Book Antiqua" w:cs="Times New Roman"/>
          <w:b/>
          <w:bCs/>
          <w:sz w:val="24"/>
          <w:szCs w:val="24"/>
          <w:lang w:eastAsia="en-IN" w:bidi="hi-IN"/>
        </w:rPr>
        <w:t xml:space="preserve"> </w:t>
      </w:r>
      <w:r w:rsidR="003D2EBB" w:rsidRPr="00AC7854">
        <w:rPr>
          <w:rFonts w:ascii="Book Antiqua" w:eastAsia="Times New Roman" w:hAnsi="Book Antiqua" w:cs="Times New Roman"/>
          <w:b/>
          <w:bCs/>
          <w:sz w:val="24"/>
          <w:szCs w:val="24"/>
          <w:lang w:eastAsia="en-IN" w:bidi="hi-IN"/>
        </w:rPr>
        <w:t>Rice-Fish Culture</w:t>
      </w:r>
    </w:p>
    <w:p w14:paraId="08A06AFB" w14:textId="77777777" w:rsidR="003D2EBB" w:rsidRPr="00457877" w:rsidRDefault="003D2EBB" w:rsidP="00457877">
      <w:pPr>
        <w:numPr>
          <w:ilvl w:val="0"/>
          <w:numId w:val="2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Fish are raised in flooded paddy fields.</w:t>
      </w:r>
    </w:p>
    <w:p w14:paraId="0D34CDB8" w14:textId="77777777" w:rsidR="003D2EBB" w:rsidRPr="00457877" w:rsidRDefault="003D2EBB" w:rsidP="00457877">
      <w:pPr>
        <w:numPr>
          <w:ilvl w:val="0"/>
          <w:numId w:val="2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Fish control pests and aerate soil; rice provides shade and habitat.</w:t>
      </w:r>
    </w:p>
    <w:p w14:paraId="3DC4B79A" w14:textId="77777777" w:rsidR="003D2EBB" w:rsidRPr="00457877" w:rsidRDefault="003D2EBB" w:rsidP="00457877">
      <w:pPr>
        <w:numPr>
          <w:ilvl w:val="0"/>
          <w:numId w:val="22"/>
        </w:numPr>
        <w:spacing w:after="0"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Common species: Common carp, Tilapia, Catfish.</w:t>
      </w:r>
    </w:p>
    <w:p w14:paraId="3EC46BC8" w14:textId="77777777" w:rsidR="00B90688" w:rsidRPr="00457877" w:rsidRDefault="00B90688" w:rsidP="00457877">
      <w:pPr>
        <w:spacing w:after="0" w:line="276" w:lineRule="auto"/>
        <w:jc w:val="both"/>
        <w:outlineLvl w:val="1"/>
        <w:rPr>
          <w:rFonts w:ascii="Book Antiqua" w:eastAsia="Times New Roman" w:hAnsi="Book Antiqua" w:cs="Times New Roman"/>
          <w:b/>
          <w:bCs/>
          <w:sz w:val="24"/>
          <w:szCs w:val="24"/>
          <w:lang w:eastAsia="en-IN" w:bidi="hi-IN"/>
        </w:rPr>
      </w:pPr>
    </w:p>
    <w:p w14:paraId="1067B386" w14:textId="77777777" w:rsidR="003D2EBB" w:rsidRPr="00457877" w:rsidRDefault="00F926A0" w:rsidP="00457877">
      <w:pPr>
        <w:spacing w:after="0" w:line="276" w:lineRule="auto"/>
        <w:jc w:val="both"/>
        <w:outlineLvl w:val="1"/>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 xml:space="preserve">Table 2: </w:t>
      </w:r>
      <w:r w:rsidR="00AC7854">
        <w:rPr>
          <w:rFonts w:ascii="Book Antiqua" w:eastAsia="Times New Roman" w:hAnsi="Book Antiqua" w:cs="Times New Roman"/>
          <w:b/>
          <w:bCs/>
          <w:sz w:val="24"/>
          <w:szCs w:val="24"/>
          <w:lang w:eastAsia="en-IN" w:bidi="hi-IN"/>
        </w:rPr>
        <w:t>Summary of the basis of classification of aquaculture systems</w:t>
      </w:r>
    </w:p>
    <w:tbl>
      <w:tblPr>
        <w:tblStyle w:val="TableGrid"/>
        <w:tblW w:w="0" w:type="auto"/>
        <w:tblLook w:val="04A0" w:firstRow="1" w:lastRow="0" w:firstColumn="1" w:lastColumn="0" w:noHBand="0" w:noVBand="1"/>
      </w:tblPr>
      <w:tblGrid>
        <w:gridCol w:w="2337"/>
        <w:gridCol w:w="3591"/>
        <w:gridCol w:w="3088"/>
      </w:tblGrid>
      <w:tr w:rsidR="003D2EBB" w:rsidRPr="00457877" w14:paraId="47BD0758" w14:textId="77777777" w:rsidTr="00B90688">
        <w:tc>
          <w:tcPr>
            <w:tcW w:w="0" w:type="auto"/>
            <w:hideMark/>
          </w:tcPr>
          <w:p w14:paraId="755EC350"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Basis</w:t>
            </w:r>
          </w:p>
        </w:tc>
        <w:tc>
          <w:tcPr>
            <w:tcW w:w="0" w:type="auto"/>
            <w:hideMark/>
          </w:tcPr>
          <w:p w14:paraId="4F77D7A3"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Type</w:t>
            </w:r>
          </w:p>
        </w:tc>
        <w:tc>
          <w:tcPr>
            <w:tcW w:w="0" w:type="auto"/>
            <w:hideMark/>
          </w:tcPr>
          <w:p w14:paraId="4398608E" w14:textId="77777777" w:rsidR="003D2EBB" w:rsidRPr="00457877" w:rsidRDefault="003D2EBB" w:rsidP="00457877">
            <w:pPr>
              <w:spacing w:line="276" w:lineRule="auto"/>
              <w:jc w:val="both"/>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Example Systems / Species</w:t>
            </w:r>
          </w:p>
        </w:tc>
      </w:tr>
      <w:tr w:rsidR="003D2EBB" w:rsidRPr="00457877" w14:paraId="64F7C9E9" w14:textId="77777777" w:rsidTr="00B90688">
        <w:tc>
          <w:tcPr>
            <w:tcW w:w="0" w:type="auto"/>
            <w:hideMark/>
          </w:tcPr>
          <w:p w14:paraId="39CF9A0E"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Culture System</w:t>
            </w:r>
          </w:p>
        </w:tc>
        <w:tc>
          <w:tcPr>
            <w:tcW w:w="0" w:type="auto"/>
            <w:hideMark/>
          </w:tcPr>
          <w:p w14:paraId="6C55D1D1"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Pond, Cage, Tank, Raceway, RAS</w:t>
            </w:r>
          </w:p>
        </w:tc>
        <w:tc>
          <w:tcPr>
            <w:tcW w:w="0" w:type="auto"/>
            <w:hideMark/>
          </w:tcPr>
          <w:p w14:paraId="335F2AC0"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Carp ponds, Tilapia cages</w:t>
            </w:r>
          </w:p>
        </w:tc>
      </w:tr>
      <w:tr w:rsidR="003D2EBB" w:rsidRPr="00457877" w14:paraId="424D635F" w14:textId="77777777" w:rsidTr="00B90688">
        <w:tc>
          <w:tcPr>
            <w:tcW w:w="0" w:type="auto"/>
            <w:hideMark/>
          </w:tcPr>
          <w:p w14:paraId="1109D866"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Intensity</w:t>
            </w:r>
          </w:p>
        </w:tc>
        <w:tc>
          <w:tcPr>
            <w:tcW w:w="0" w:type="auto"/>
            <w:hideMark/>
          </w:tcPr>
          <w:p w14:paraId="41BF71FC" w14:textId="77777777"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Extensive, Semi-intensive, Intensive</w:t>
            </w:r>
          </w:p>
        </w:tc>
        <w:tc>
          <w:tcPr>
            <w:tcW w:w="0" w:type="auto"/>
            <w:hideMark/>
          </w:tcPr>
          <w:p w14:paraId="68849B79" w14:textId="77777777"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 xml:space="preserve">Traditional </w:t>
            </w:r>
            <w:r w:rsidRPr="00457877">
              <w:rPr>
                <w:rFonts w:ascii="Book Antiqua" w:eastAsia="Times New Roman" w:hAnsi="Book Antiqua" w:cs="Times New Roman"/>
                <w:i/>
                <w:iCs/>
                <w:sz w:val="24"/>
                <w:szCs w:val="24"/>
                <w:lang w:eastAsia="en-IN" w:bidi="hi-IN"/>
              </w:rPr>
              <w:t>vs.</w:t>
            </w:r>
            <w:r w:rsidRPr="00457877">
              <w:rPr>
                <w:rFonts w:ascii="Book Antiqua" w:eastAsia="Times New Roman" w:hAnsi="Book Antiqua" w:cs="Times New Roman"/>
                <w:sz w:val="24"/>
                <w:szCs w:val="24"/>
                <w:lang w:eastAsia="en-IN" w:bidi="hi-IN"/>
              </w:rPr>
              <w:t xml:space="preserve"> modern systems</w:t>
            </w:r>
          </w:p>
        </w:tc>
      </w:tr>
      <w:tr w:rsidR="003D2EBB" w:rsidRPr="00457877" w14:paraId="381A6447" w14:textId="77777777" w:rsidTr="00B90688">
        <w:tc>
          <w:tcPr>
            <w:tcW w:w="0" w:type="auto"/>
            <w:hideMark/>
          </w:tcPr>
          <w:p w14:paraId="2DEA1B5D"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Species Composition</w:t>
            </w:r>
          </w:p>
        </w:tc>
        <w:tc>
          <w:tcPr>
            <w:tcW w:w="0" w:type="auto"/>
            <w:hideMark/>
          </w:tcPr>
          <w:p w14:paraId="09288F30" w14:textId="77777777"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Monoculture, Polyculture</w:t>
            </w:r>
          </w:p>
        </w:tc>
        <w:tc>
          <w:tcPr>
            <w:tcW w:w="0" w:type="auto"/>
            <w:hideMark/>
          </w:tcPr>
          <w:p w14:paraId="7409D417" w14:textId="77777777"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Tilapia-only, Carp polyculture</w:t>
            </w:r>
          </w:p>
        </w:tc>
      </w:tr>
      <w:tr w:rsidR="003D2EBB" w:rsidRPr="00457877" w14:paraId="4701AC9D" w14:textId="77777777" w:rsidTr="00B90688">
        <w:tc>
          <w:tcPr>
            <w:tcW w:w="0" w:type="auto"/>
            <w:hideMark/>
          </w:tcPr>
          <w:p w14:paraId="6785BD40"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r w:rsidRPr="00457877">
              <w:rPr>
                <w:rFonts w:ascii="Book Antiqua" w:eastAsia="Times New Roman" w:hAnsi="Book Antiqua" w:cs="Times New Roman"/>
                <w:b/>
                <w:bCs/>
                <w:sz w:val="24"/>
                <w:szCs w:val="24"/>
                <w:lang w:eastAsia="en-IN" w:bidi="hi-IN"/>
              </w:rPr>
              <w:t>Integration</w:t>
            </w:r>
          </w:p>
        </w:tc>
        <w:tc>
          <w:tcPr>
            <w:tcW w:w="0" w:type="auto"/>
            <w:hideMark/>
          </w:tcPr>
          <w:p w14:paraId="10BA28B4" w14:textId="77777777" w:rsidR="003D2EBB" w:rsidRPr="00457877" w:rsidRDefault="003D2EBB" w:rsidP="00457877">
            <w:pPr>
              <w:spacing w:line="276" w:lineRule="auto"/>
              <w:jc w:val="center"/>
              <w:rPr>
                <w:rFonts w:ascii="Book Antiqua" w:eastAsia="Times New Roman" w:hAnsi="Book Antiqua" w:cs="Times New Roman"/>
                <w:sz w:val="24"/>
                <w:szCs w:val="24"/>
                <w:lang w:eastAsia="en-IN" w:bidi="hi-IN"/>
              </w:rPr>
            </w:pPr>
            <w:r w:rsidRPr="00457877">
              <w:rPr>
                <w:rFonts w:ascii="Book Antiqua" w:eastAsia="Times New Roman" w:hAnsi="Book Antiqua" w:cs="Times New Roman"/>
                <w:sz w:val="24"/>
                <w:szCs w:val="24"/>
                <w:lang w:eastAsia="en-IN" w:bidi="hi-IN"/>
              </w:rPr>
              <w:t>Fish-livestock, Aquaponics, Rice-fish</w:t>
            </w:r>
          </w:p>
        </w:tc>
        <w:tc>
          <w:tcPr>
            <w:tcW w:w="0" w:type="auto"/>
            <w:hideMark/>
          </w:tcPr>
          <w:p w14:paraId="50B83CCF" w14:textId="77777777" w:rsidR="003D2EBB" w:rsidRPr="00457877" w:rsidRDefault="003D2EBB" w:rsidP="00457877">
            <w:pPr>
              <w:spacing w:line="276" w:lineRule="auto"/>
              <w:jc w:val="both"/>
              <w:rPr>
                <w:rFonts w:ascii="Book Antiqua" w:eastAsia="Times New Roman" w:hAnsi="Book Antiqua" w:cs="Times New Roman"/>
                <w:sz w:val="24"/>
                <w:szCs w:val="24"/>
                <w:lang w:eastAsia="en-IN" w:bidi="hi-IN"/>
              </w:rPr>
            </w:pPr>
          </w:p>
        </w:tc>
      </w:tr>
    </w:tbl>
    <w:p w14:paraId="2647CD97" w14:textId="77777777" w:rsidR="003D2EBB" w:rsidRPr="00457877" w:rsidRDefault="003D2EBB" w:rsidP="00457877">
      <w:pPr>
        <w:spacing w:after="0" w:line="276" w:lineRule="auto"/>
        <w:jc w:val="both"/>
        <w:rPr>
          <w:rFonts w:ascii="Book Antiqua" w:hAnsi="Book Antiqua" w:cs="Times New Roman"/>
          <w:sz w:val="24"/>
          <w:szCs w:val="24"/>
        </w:rPr>
      </w:pPr>
    </w:p>
    <w:p w14:paraId="2BA6E96E" w14:textId="77777777" w:rsidR="00592291" w:rsidRPr="00457877" w:rsidRDefault="00BD36E2" w:rsidP="00457877">
      <w:pPr>
        <w:spacing w:after="0" w:line="276" w:lineRule="auto"/>
        <w:jc w:val="center"/>
        <w:rPr>
          <w:rFonts w:ascii="Book Antiqua" w:hAnsi="Book Antiqua" w:cs="Times New Roman"/>
          <w:sz w:val="24"/>
          <w:szCs w:val="24"/>
        </w:rPr>
      </w:pPr>
      <w:r w:rsidRPr="00457877">
        <w:rPr>
          <w:rFonts w:ascii="Book Antiqua" w:hAnsi="Book Antiqua" w:cs="Times New Roman"/>
          <w:noProof/>
          <w:sz w:val="24"/>
          <w:szCs w:val="24"/>
        </w:rPr>
        <w:lastRenderedPageBreak/>
        <w:drawing>
          <wp:inline distT="0" distB="0" distL="0" distR="0" wp14:anchorId="59D47616" wp14:editId="06523473">
            <wp:extent cx="3503930" cy="209608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1702" cy="2130647"/>
                    </a:xfrm>
                    <a:prstGeom prst="rect">
                      <a:avLst/>
                    </a:prstGeom>
                    <a:noFill/>
                  </pic:spPr>
                </pic:pic>
              </a:graphicData>
            </a:graphic>
          </wp:inline>
        </w:drawing>
      </w:r>
    </w:p>
    <w:p w14:paraId="3D55F70E" w14:textId="77777777" w:rsidR="00F179EB" w:rsidRPr="00457877" w:rsidRDefault="00813E1B" w:rsidP="00457877">
      <w:pPr>
        <w:spacing w:after="0" w:line="276" w:lineRule="auto"/>
        <w:jc w:val="center"/>
        <w:rPr>
          <w:rFonts w:ascii="Book Antiqua" w:eastAsia="Times New Roman" w:hAnsi="Book Antiqua" w:cs="Times New Roman"/>
          <w:b/>
          <w:bCs/>
          <w:sz w:val="24"/>
          <w:szCs w:val="24"/>
          <w:lang w:eastAsia="en-IN" w:bidi="hi-IN"/>
        </w:rPr>
      </w:pPr>
      <w:r w:rsidRPr="00457877">
        <w:rPr>
          <w:rFonts w:ascii="Book Antiqua" w:eastAsia="Times New Roman" w:hAnsi="Book Antiqua" w:cs="Times New Roman"/>
          <w:b/>
          <w:bCs/>
          <w:sz w:val="24"/>
          <w:szCs w:val="24"/>
          <w:lang w:eastAsia="en-IN" w:bidi="hi-IN"/>
        </w:rPr>
        <w:t xml:space="preserve">Fig 3: </w:t>
      </w:r>
      <w:r w:rsidR="00F179EB" w:rsidRPr="00457877">
        <w:rPr>
          <w:rFonts w:ascii="Book Antiqua" w:eastAsia="Times New Roman" w:hAnsi="Book Antiqua" w:cs="Times New Roman"/>
          <w:b/>
          <w:bCs/>
          <w:sz w:val="24"/>
          <w:szCs w:val="24"/>
          <w:lang w:eastAsia="en-IN" w:bidi="hi-IN"/>
        </w:rPr>
        <w:t xml:space="preserve">Sustainable Strategies for Freshwater Aquaculture </w:t>
      </w:r>
    </w:p>
    <w:p w14:paraId="25F3A29D" w14:textId="77777777" w:rsidR="00AC7854" w:rsidRDefault="00AC7854" w:rsidP="00457877">
      <w:pPr>
        <w:pStyle w:val="Heading3"/>
        <w:spacing w:before="0" w:beforeAutospacing="0" w:after="0" w:afterAutospacing="0" w:line="276" w:lineRule="auto"/>
        <w:jc w:val="both"/>
        <w:rPr>
          <w:rStyle w:val="Strong"/>
          <w:rFonts w:ascii="Book Antiqua" w:hAnsi="Book Antiqua"/>
          <w:b/>
          <w:bCs/>
          <w:sz w:val="24"/>
          <w:szCs w:val="24"/>
        </w:rPr>
      </w:pPr>
    </w:p>
    <w:p w14:paraId="0EB2224D" w14:textId="77777777" w:rsidR="00395667" w:rsidRPr="00457877" w:rsidRDefault="00AC7854"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 xml:space="preserve">15.0 </w:t>
      </w:r>
      <w:r w:rsidR="00395667" w:rsidRPr="00457877">
        <w:rPr>
          <w:rStyle w:val="Strong"/>
          <w:rFonts w:ascii="Book Antiqua" w:hAnsi="Book Antiqua"/>
          <w:b/>
          <w:bCs/>
          <w:sz w:val="24"/>
          <w:szCs w:val="24"/>
        </w:rPr>
        <w:t>Future Research Directions for Sustainable Aquaculture in India</w:t>
      </w:r>
    </w:p>
    <w:p w14:paraId="62DA9F77" w14:textId="77777777" w:rsidR="00395667" w:rsidRPr="00457877" w:rsidRDefault="00395667" w:rsidP="00457877">
      <w:pPr>
        <w:pStyle w:val="NormalWeb"/>
        <w:spacing w:before="0" w:beforeAutospacing="0" w:after="0" w:afterAutospacing="0" w:line="276" w:lineRule="auto"/>
        <w:jc w:val="both"/>
        <w:rPr>
          <w:rFonts w:ascii="Book Antiqua" w:hAnsi="Book Antiqua"/>
        </w:rPr>
      </w:pPr>
      <w:commentRangeStart w:id="25"/>
      <w:r w:rsidRPr="00457877">
        <w:rPr>
          <w:rFonts w:ascii="Book Antiqua" w:hAnsi="Book Antiqua"/>
        </w:rPr>
        <w:t xml:space="preserve">As India moves toward a more sustainable and technologically advanced aquaculture sector, </w:t>
      </w:r>
      <w:r w:rsidRPr="00457877">
        <w:rPr>
          <w:rStyle w:val="Strong"/>
          <w:rFonts w:ascii="Book Antiqua" w:hAnsi="Book Antiqua"/>
        </w:rPr>
        <w:t>focused research and innovation</w:t>
      </w:r>
      <w:r w:rsidRPr="00457877">
        <w:rPr>
          <w:rFonts w:ascii="Book Antiqua" w:hAnsi="Book Antiqua"/>
        </w:rPr>
        <w:t xml:space="preserve"> will be essential to ensure long-term growth and resilience. Future research should prioritize the development of </w:t>
      </w:r>
      <w:r w:rsidRPr="00457877">
        <w:rPr>
          <w:rStyle w:val="Strong"/>
          <w:rFonts w:ascii="Book Antiqua" w:hAnsi="Book Antiqua"/>
        </w:rPr>
        <w:t>improved aquaculture systems and technologies</w:t>
      </w:r>
      <w:r w:rsidRPr="00457877">
        <w:rPr>
          <w:rFonts w:ascii="Book Antiqua" w:hAnsi="Book Antiqua"/>
        </w:rPr>
        <w:t xml:space="preserve"> that enhance efficiency, reduce environmental impact, and optimize resource use.</w:t>
      </w:r>
    </w:p>
    <w:p w14:paraId="78247A9C" w14:textId="77777777" w:rsidR="00395667" w:rsidRPr="00457877" w:rsidRDefault="00395667" w:rsidP="00457877">
      <w:pPr>
        <w:pStyle w:val="NormalWeb"/>
        <w:spacing w:before="0" w:beforeAutospacing="0" w:after="0" w:afterAutospacing="0" w:line="276" w:lineRule="auto"/>
        <w:jc w:val="both"/>
        <w:rPr>
          <w:rFonts w:ascii="Book Antiqua" w:hAnsi="Book Antiqua"/>
        </w:rPr>
      </w:pPr>
      <w:r w:rsidRPr="00457877">
        <w:rPr>
          <w:rStyle w:val="Strong"/>
          <w:rFonts w:ascii="Book Antiqua" w:hAnsi="Book Antiqua"/>
        </w:rPr>
        <w:t>Advanced production systems</w:t>
      </w:r>
      <w:r w:rsidRPr="00457877">
        <w:rPr>
          <w:rFonts w:ascii="Book Antiqua" w:hAnsi="Book Antiqua"/>
        </w:rPr>
        <w:t xml:space="preserve"> such as </w:t>
      </w:r>
      <w:r w:rsidRPr="00457877">
        <w:rPr>
          <w:rStyle w:val="Strong"/>
          <w:rFonts w:ascii="Book Antiqua" w:hAnsi="Book Antiqua"/>
        </w:rPr>
        <w:t>Recirculating Aquaculture Systems (RAS)</w:t>
      </w:r>
      <w:r w:rsidRPr="00457877">
        <w:rPr>
          <w:rFonts w:ascii="Book Antiqua" w:hAnsi="Book Antiqua"/>
        </w:rPr>
        <w:t xml:space="preserve"> and </w:t>
      </w:r>
      <w:r w:rsidRPr="00457877">
        <w:rPr>
          <w:rStyle w:val="Strong"/>
          <w:rFonts w:ascii="Book Antiqua" w:hAnsi="Book Antiqua"/>
        </w:rPr>
        <w:t>Integrated Multi-Trophic Aquaculture (IMTA)</w:t>
      </w:r>
      <w:r w:rsidRPr="00457877">
        <w:rPr>
          <w:rFonts w:ascii="Book Antiqua" w:hAnsi="Book Antiqua"/>
        </w:rPr>
        <w:t xml:space="preserve"> represent promising solutions for sustainable intensification. These systems enable efficient water use, nutrient recycling, and reduced ecological footprints. However, significant challenges remain, including </w:t>
      </w:r>
      <w:r w:rsidRPr="00457877">
        <w:rPr>
          <w:rStyle w:val="Strong"/>
          <w:rFonts w:ascii="Book Antiqua" w:hAnsi="Book Antiqua"/>
        </w:rPr>
        <w:t>high capital and operating costs</w:t>
      </w:r>
      <w:r w:rsidRPr="00457877">
        <w:rPr>
          <w:rFonts w:ascii="Book Antiqua" w:hAnsi="Book Antiqua"/>
        </w:rPr>
        <w:t xml:space="preserve">, </w:t>
      </w:r>
      <w:r w:rsidRPr="00457877">
        <w:rPr>
          <w:rStyle w:val="Strong"/>
          <w:rFonts w:ascii="Book Antiqua" w:hAnsi="Book Antiqua"/>
        </w:rPr>
        <w:t>extended payback periods</w:t>
      </w:r>
      <w:r w:rsidRPr="00457877">
        <w:rPr>
          <w:rFonts w:ascii="Book Antiqua" w:hAnsi="Book Antiqua"/>
        </w:rPr>
        <w:t xml:space="preserve">, and </w:t>
      </w:r>
      <w:r w:rsidRPr="00457877">
        <w:rPr>
          <w:rStyle w:val="Strong"/>
          <w:rFonts w:ascii="Book Antiqua" w:hAnsi="Book Antiqua"/>
        </w:rPr>
        <w:t>technical constraints</w:t>
      </w:r>
      <w:r w:rsidRPr="00457877">
        <w:rPr>
          <w:rFonts w:ascii="Book Antiqua" w:hAnsi="Book Antiqua"/>
        </w:rPr>
        <w:t xml:space="preserve"> related to </w:t>
      </w:r>
      <w:r w:rsidRPr="00457877">
        <w:rPr>
          <w:rStyle w:val="Strong"/>
          <w:rFonts w:ascii="Book Antiqua" w:hAnsi="Book Antiqua"/>
        </w:rPr>
        <w:t>sludge management</w:t>
      </w:r>
      <w:r w:rsidRPr="00457877">
        <w:rPr>
          <w:rFonts w:ascii="Book Antiqua" w:hAnsi="Book Antiqua"/>
        </w:rPr>
        <w:t xml:space="preserve"> and </w:t>
      </w:r>
      <w:r w:rsidRPr="00457877">
        <w:rPr>
          <w:rStyle w:val="Strong"/>
          <w:rFonts w:ascii="Book Antiqua" w:hAnsi="Book Antiqua"/>
        </w:rPr>
        <w:t>oxygenation demands</w:t>
      </w:r>
      <w:r w:rsidRPr="00457877">
        <w:rPr>
          <w:rFonts w:ascii="Book Antiqua" w:hAnsi="Book Antiqua"/>
        </w:rPr>
        <w:t xml:space="preserve"> (Badiola et al., 2012; </w:t>
      </w:r>
      <w:bookmarkStart w:id="26" w:name="_Hlk211642583"/>
      <w:r w:rsidRPr="00457877">
        <w:rPr>
          <w:rFonts w:ascii="Book Antiqua" w:hAnsi="Book Antiqua"/>
        </w:rPr>
        <w:t>Ende et al., 2024</w:t>
      </w:r>
      <w:bookmarkEnd w:id="26"/>
      <w:r w:rsidRPr="00457877">
        <w:rPr>
          <w:rFonts w:ascii="Book Antiqua" w:hAnsi="Book Antiqua"/>
        </w:rPr>
        <w:t xml:space="preserve">). To make sustainable RAS with value-added co-production a practical reality, </w:t>
      </w:r>
      <w:r w:rsidRPr="00457877">
        <w:rPr>
          <w:rStyle w:val="Strong"/>
          <w:rFonts w:ascii="Book Antiqua" w:hAnsi="Book Antiqua"/>
        </w:rPr>
        <w:t>continuous innovation in bio-based treatment technologies</w:t>
      </w:r>
      <w:r w:rsidRPr="00457877">
        <w:rPr>
          <w:rFonts w:ascii="Book Antiqua" w:hAnsi="Book Antiqua"/>
        </w:rPr>
        <w:t xml:space="preserve"> is required, ensuring a balance between </w:t>
      </w:r>
      <w:r w:rsidRPr="00457877">
        <w:rPr>
          <w:rStyle w:val="Strong"/>
          <w:rFonts w:ascii="Book Antiqua" w:hAnsi="Book Antiqua"/>
        </w:rPr>
        <w:t>economic feasibility</w:t>
      </w:r>
      <w:r w:rsidRPr="00457877">
        <w:rPr>
          <w:rFonts w:ascii="Book Antiqua" w:hAnsi="Book Antiqua"/>
        </w:rPr>
        <w:t xml:space="preserve"> and </w:t>
      </w:r>
      <w:r w:rsidRPr="00457877">
        <w:rPr>
          <w:rStyle w:val="Strong"/>
          <w:rFonts w:ascii="Book Antiqua" w:hAnsi="Book Antiqua"/>
        </w:rPr>
        <w:t>environmental responsibility</w:t>
      </w:r>
      <w:r w:rsidRPr="00457877">
        <w:rPr>
          <w:rFonts w:ascii="Book Antiqua" w:hAnsi="Book Antiqua"/>
        </w:rPr>
        <w:t>.</w:t>
      </w:r>
      <w:commentRangeEnd w:id="25"/>
      <w:r w:rsidR="00A151C2" w:rsidRPr="00457877">
        <w:rPr>
          <w:rStyle w:val="CommentReference"/>
          <w:rFonts w:ascii="Book Antiqua" w:hAnsi="Book Antiqua"/>
          <w:sz w:val="24"/>
          <w:szCs w:val="24"/>
        </w:rPr>
        <w:commentReference w:id="25"/>
      </w:r>
    </w:p>
    <w:p w14:paraId="2A809F78" w14:textId="77777777" w:rsidR="00395667" w:rsidRPr="00457877" w:rsidRDefault="0039566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Integrating </w:t>
      </w:r>
      <w:r w:rsidRPr="00457877">
        <w:rPr>
          <w:rStyle w:val="Strong"/>
          <w:rFonts w:ascii="Book Antiqua" w:hAnsi="Book Antiqua"/>
        </w:rPr>
        <w:t>renewable energy systems</w:t>
      </w:r>
      <w:r w:rsidRPr="00457877">
        <w:rPr>
          <w:rFonts w:ascii="Book Antiqua" w:hAnsi="Book Antiqua"/>
        </w:rPr>
        <w:t xml:space="preserve"> and </w:t>
      </w:r>
      <w:r w:rsidRPr="00457877">
        <w:rPr>
          <w:rStyle w:val="Strong"/>
          <w:rFonts w:ascii="Book Antiqua" w:hAnsi="Book Antiqua"/>
        </w:rPr>
        <w:t>cost-effective filtration technologies</w:t>
      </w:r>
      <w:r w:rsidRPr="00457877">
        <w:rPr>
          <w:rFonts w:ascii="Book Antiqua" w:hAnsi="Book Antiqua"/>
        </w:rPr>
        <w:t xml:space="preserve">, such as </w:t>
      </w:r>
      <w:r w:rsidRPr="00457877">
        <w:rPr>
          <w:rStyle w:val="Strong"/>
          <w:rFonts w:ascii="Book Antiqua" w:hAnsi="Book Antiqua"/>
        </w:rPr>
        <w:t>microalgae-based treatment systems</w:t>
      </w:r>
      <w:r w:rsidRPr="00457877">
        <w:rPr>
          <w:rFonts w:ascii="Book Antiqua" w:hAnsi="Book Antiqua"/>
        </w:rPr>
        <w:t xml:space="preserve">, could further enhance the sustainability of RAS and IMTA operations (Méndez et al., 2022; Zhang et al., 2024). In addition, </w:t>
      </w:r>
      <w:r w:rsidRPr="00457877">
        <w:rPr>
          <w:rStyle w:val="Strong"/>
          <w:rFonts w:ascii="Book Antiqua" w:hAnsi="Book Antiqua"/>
        </w:rPr>
        <w:t>cooperative investment models</w:t>
      </w:r>
      <w:r w:rsidRPr="00457877">
        <w:rPr>
          <w:rFonts w:ascii="Book Antiqua" w:hAnsi="Book Antiqua"/>
        </w:rPr>
        <w:t xml:space="preserve"> and public–private partnerships can help overcome financial barriers, making these systems more accessible to small- and medium-scale enterprises.</w:t>
      </w:r>
    </w:p>
    <w:p w14:paraId="23728E8B" w14:textId="77777777" w:rsidR="00B90688" w:rsidRPr="00457877" w:rsidRDefault="0039566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Another crucial research direction lies in the </w:t>
      </w:r>
      <w:r w:rsidRPr="00457877">
        <w:rPr>
          <w:rStyle w:val="Strong"/>
          <w:rFonts w:ascii="Book Antiqua" w:hAnsi="Book Antiqua"/>
        </w:rPr>
        <w:t>development of high-quality, disease-resistant aquatic species</w:t>
      </w:r>
      <w:r w:rsidRPr="00457877">
        <w:rPr>
          <w:rFonts w:ascii="Book Antiqua" w:hAnsi="Book Antiqua"/>
        </w:rPr>
        <w:t xml:space="preserve">. Disease outbreaks remain one of the most pressing threats to aquaculture productivity and profitability. The emergence of </w:t>
      </w:r>
      <w:r w:rsidRPr="00457877">
        <w:rPr>
          <w:rStyle w:val="Strong"/>
          <w:rFonts w:ascii="Book Antiqua" w:hAnsi="Book Antiqua"/>
        </w:rPr>
        <w:t>new hosts for viruses, parasites, and bacteria</w:t>
      </w:r>
      <w:r w:rsidRPr="00457877">
        <w:rPr>
          <w:rFonts w:ascii="Book Antiqua" w:hAnsi="Book Antiqua"/>
        </w:rPr>
        <w:t xml:space="preserve"> in Indian aquaculture underscores the urgent need for </w:t>
      </w:r>
      <w:r w:rsidRPr="00457877">
        <w:rPr>
          <w:rStyle w:val="Strong"/>
          <w:rFonts w:ascii="Book Antiqua" w:hAnsi="Book Antiqua"/>
        </w:rPr>
        <w:t>advanced diagnostic tools, surveillance, and biosecurity strategies</w:t>
      </w:r>
      <w:r w:rsidRPr="00457877">
        <w:rPr>
          <w:rFonts w:ascii="Book Antiqua" w:hAnsi="Book Antiqua"/>
        </w:rPr>
        <w:t xml:space="preserve"> (</w:t>
      </w:r>
      <w:bookmarkStart w:id="27" w:name="_Hlk211452901"/>
      <w:r w:rsidRPr="00457877">
        <w:rPr>
          <w:rFonts w:ascii="Book Antiqua" w:hAnsi="Book Antiqua"/>
        </w:rPr>
        <w:t>Dekari et al., 2024b</w:t>
      </w:r>
      <w:bookmarkEnd w:id="27"/>
      <w:r w:rsidRPr="00457877">
        <w:rPr>
          <w:rFonts w:ascii="Book Antiqua" w:hAnsi="Book Antiqua"/>
        </w:rPr>
        <w:t>).</w:t>
      </w:r>
    </w:p>
    <w:p w14:paraId="7CD33D10" w14:textId="77777777" w:rsidR="00395667" w:rsidRPr="00457877" w:rsidRDefault="00F926A0" w:rsidP="00457877">
      <w:pPr>
        <w:pStyle w:val="NormalWeb"/>
        <w:spacing w:before="0" w:beforeAutospacing="0" w:after="0" w:afterAutospacing="0" w:line="276" w:lineRule="auto"/>
        <w:jc w:val="center"/>
        <w:rPr>
          <w:rFonts w:ascii="Book Antiqua" w:hAnsi="Book Antiqua"/>
        </w:rPr>
      </w:pPr>
      <w:r w:rsidRPr="00457877">
        <w:rPr>
          <w:rFonts w:ascii="Book Antiqua" w:hAnsi="Book Antiqua"/>
          <w:noProof/>
        </w:rPr>
        <w:lastRenderedPageBreak/>
        <w:drawing>
          <wp:inline distT="0" distB="0" distL="0" distR="0" wp14:anchorId="41969E23" wp14:editId="1F5A8381">
            <wp:extent cx="3192008" cy="320743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207437" cy="3222938"/>
                    </a:xfrm>
                    <a:prstGeom prst="rect">
                      <a:avLst/>
                    </a:prstGeom>
                    <a:noFill/>
                    <a:ln>
                      <a:noFill/>
                    </a:ln>
                    <a:extLst>
                      <a:ext uri="{53640926-AAD7-44D8-BBD7-CCE9431645EC}">
                        <a14:shadowObscured xmlns:a14="http://schemas.microsoft.com/office/drawing/2010/main"/>
                      </a:ext>
                    </a:extLst>
                  </pic:spPr>
                </pic:pic>
              </a:graphicData>
            </a:graphic>
          </wp:inline>
        </w:drawing>
      </w:r>
    </w:p>
    <w:p w14:paraId="4EDA9575" w14:textId="77777777" w:rsidR="00D22C84" w:rsidRPr="00457877" w:rsidRDefault="00D22C84" w:rsidP="00457877">
      <w:pPr>
        <w:pStyle w:val="NormalWeb"/>
        <w:spacing w:before="0" w:beforeAutospacing="0" w:after="0" w:afterAutospacing="0" w:line="276" w:lineRule="auto"/>
        <w:jc w:val="both"/>
        <w:rPr>
          <w:rFonts w:ascii="Book Antiqua" w:hAnsi="Book Antiqua"/>
          <w:b/>
          <w:bCs/>
        </w:rPr>
      </w:pPr>
      <w:r w:rsidRPr="00457877">
        <w:rPr>
          <w:rFonts w:ascii="Book Antiqua" w:hAnsi="Book Antiqua"/>
          <w:b/>
          <w:bCs/>
        </w:rPr>
        <w:t xml:space="preserve">                              </w:t>
      </w:r>
      <w:r w:rsidR="00813E1B" w:rsidRPr="00457877">
        <w:rPr>
          <w:rFonts w:ascii="Book Antiqua" w:hAnsi="Book Antiqua"/>
          <w:b/>
          <w:bCs/>
        </w:rPr>
        <w:t xml:space="preserve">Fig 4: </w:t>
      </w:r>
      <w:commentRangeStart w:id="28"/>
      <w:r w:rsidRPr="00457877">
        <w:rPr>
          <w:rFonts w:ascii="Book Antiqua" w:hAnsi="Book Antiqua"/>
          <w:b/>
          <w:bCs/>
        </w:rPr>
        <w:t xml:space="preserve">Future Research directions for Sustainable Aquaculture </w:t>
      </w:r>
      <w:commentRangeEnd w:id="28"/>
      <w:r w:rsidR="00CE1D86" w:rsidRPr="00457877">
        <w:rPr>
          <w:rStyle w:val="CommentReference"/>
          <w:rFonts w:ascii="Book Antiqua" w:hAnsi="Book Antiqua"/>
          <w:b/>
          <w:bCs/>
          <w:sz w:val="24"/>
          <w:szCs w:val="24"/>
        </w:rPr>
        <w:commentReference w:id="28"/>
      </w:r>
    </w:p>
    <w:p w14:paraId="32A49314" w14:textId="77777777" w:rsidR="00AC7854" w:rsidRDefault="00AC7854" w:rsidP="00457877">
      <w:pPr>
        <w:pStyle w:val="NormalWeb"/>
        <w:spacing w:before="0" w:beforeAutospacing="0" w:after="0" w:afterAutospacing="0" w:line="276" w:lineRule="auto"/>
        <w:jc w:val="both"/>
        <w:rPr>
          <w:rFonts w:ascii="Book Antiqua" w:hAnsi="Book Antiqua"/>
        </w:rPr>
      </w:pPr>
    </w:p>
    <w:p w14:paraId="6EAB3D7B" w14:textId="77777777" w:rsidR="00395667" w:rsidRPr="00457877" w:rsidRDefault="0039566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Recent studies have highlighted several alarming cases, including </w:t>
      </w:r>
      <w:r w:rsidRPr="00457877">
        <w:rPr>
          <w:rStyle w:val="Strong"/>
          <w:rFonts w:ascii="Book Antiqua" w:hAnsi="Book Antiqua"/>
        </w:rPr>
        <w:t>TiPV detection in tilapia and its eggs in Tamil Nadu</w:t>
      </w:r>
      <w:r w:rsidRPr="00457877">
        <w:rPr>
          <w:rFonts w:ascii="Book Antiqua" w:hAnsi="Book Antiqua"/>
        </w:rPr>
        <w:t xml:space="preserve"> (Badhusha et al., 2025), the </w:t>
      </w:r>
      <w:r w:rsidRPr="00457877">
        <w:rPr>
          <w:rStyle w:val="Strong"/>
          <w:rFonts w:ascii="Book Antiqua" w:hAnsi="Book Antiqua"/>
        </w:rPr>
        <w:t xml:space="preserve">first reports of </w:t>
      </w:r>
      <w:r w:rsidRPr="00457877">
        <w:rPr>
          <w:rStyle w:val="Strong"/>
          <w:rFonts w:ascii="Book Antiqua" w:hAnsi="Book Antiqua"/>
          <w:i/>
          <w:iCs/>
        </w:rPr>
        <w:t>Aeromonas veronii</w:t>
      </w:r>
      <w:r w:rsidRPr="00457877">
        <w:rPr>
          <w:rStyle w:val="Strong"/>
          <w:rFonts w:ascii="Book Antiqua" w:hAnsi="Book Antiqua"/>
        </w:rPr>
        <w:t>, Aeromonas sp., and Pseudomonas alcaligenes infections</w:t>
      </w:r>
      <w:r w:rsidRPr="00457877">
        <w:rPr>
          <w:rFonts w:ascii="Book Antiqua" w:hAnsi="Book Antiqua"/>
        </w:rPr>
        <w:t xml:space="preserve"> in freshwater fish from the Andaman Islands (Praveenraj et al., 2024), and </w:t>
      </w:r>
      <w:r w:rsidRPr="00457877">
        <w:rPr>
          <w:rStyle w:val="Strong"/>
          <w:rFonts w:ascii="Book Antiqua" w:hAnsi="Book Antiqua"/>
        </w:rPr>
        <w:t>Micrococcus luteus infections in Nile tilapia from Andhra Pradesh</w:t>
      </w:r>
      <w:r w:rsidRPr="00457877">
        <w:rPr>
          <w:rFonts w:ascii="Book Antiqua" w:hAnsi="Book Antiqua"/>
        </w:rPr>
        <w:t xml:space="preserve"> (Suresh et al., 2025). Similarly, the </w:t>
      </w:r>
      <w:r w:rsidRPr="00457877">
        <w:rPr>
          <w:rStyle w:val="Strong"/>
          <w:rFonts w:ascii="Book Antiqua" w:hAnsi="Book Antiqua"/>
        </w:rPr>
        <w:t>first report of Paracapillaria philippinensis in flowerhorn cichlids</w:t>
      </w:r>
      <w:r w:rsidRPr="00457877">
        <w:rPr>
          <w:rFonts w:ascii="Book Antiqua" w:hAnsi="Book Antiqua"/>
        </w:rPr>
        <w:t xml:space="preserve"> from Chennai (Arumugam et al., 2024) emphasizes the need for strengthened biosecurity measures. Viral outbreaks such as </w:t>
      </w:r>
      <w:r w:rsidRPr="00457877">
        <w:rPr>
          <w:rStyle w:val="Strong"/>
          <w:rFonts w:ascii="Book Antiqua" w:hAnsi="Book Antiqua"/>
        </w:rPr>
        <w:t>Lymphocystis Disease Virus in Asian seabass</w:t>
      </w:r>
      <w:r w:rsidRPr="00457877">
        <w:rPr>
          <w:rFonts w:ascii="Book Antiqua" w:hAnsi="Book Antiqua"/>
        </w:rPr>
        <w:t xml:space="preserve"> (Nair et al., 2024) and </w:t>
      </w:r>
      <w:r w:rsidRPr="00457877">
        <w:rPr>
          <w:rStyle w:val="Strong"/>
          <w:rFonts w:ascii="Book Antiqua" w:hAnsi="Book Antiqua"/>
        </w:rPr>
        <w:t xml:space="preserve">ISKNV in </w:t>
      </w:r>
      <w:r w:rsidRPr="00457877">
        <w:rPr>
          <w:rStyle w:val="Strong"/>
          <w:rFonts w:ascii="Book Antiqua" w:hAnsi="Book Antiqua"/>
          <w:i/>
          <w:iCs/>
        </w:rPr>
        <w:t>Etroplus maculatus</w:t>
      </w:r>
      <w:r w:rsidRPr="00457877">
        <w:rPr>
          <w:rFonts w:ascii="Book Antiqua" w:hAnsi="Book Antiqua"/>
        </w:rPr>
        <w:t xml:space="preserve"> (Kushala et al., 2024), along with </w:t>
      </w:r>
      <w:r w:rsidRPr="00457877">
        <w:rPr>
          <w:rStyle w:val="Strong"/>
          <w:rFonts w:ascii="Book Antiqua" w:hAnsi="Book Antiqua"/>
          <w:i/>
          <w:iCs/>
        </w:rPr>
        <w:t>Ichthyophthirius multifiliis</w:t>
      </w:r>
      <w:r w:rsidRPr="00457877">
        <w:rPr>
          <w:rStyle w:val="Strong"/>
          <w:rFonts w:ascii="Book Antiqua" w:hAnsi="Book Antiqua"/>
        </w:rPr>
        <w:t xml:space="preserve"> infections</w:t>
      </w:r>
      <w:r w:rsidRPr="00457877">
        <w:rPr>
          <w:rFonts w:ascii="Book Antiqua" w:hAnsi="Book Antiqua"/>
        </w:rPr>
        <w:t xml:space="preserve"> in ornamental fish causing significant mortalities </w:t>
      </w:r>
      <w:bookmarkStart w:id="29" w:name="_Hlk211451920"/>
      <w:r w:rsidRPr="00457877">
        <w:rPr>
          <w:rFonts w:ascii="Book Antiqua" w:hAnsi="Book Antiqua"/>
        </w:rPr>
        <w:t>(Banu et al., 2025</w:t>
      </w:r>
      <w:bookmarkEnd w:id="29"/>
      <w:r w:rsidRPr="00457877">
        <w:rPr>
          <w:rFonts w:ascii="Book Antiqua" w:hAnsi="Book Antiqua"/>
        </w:rPr>
        <w:t xml:space="preserve">), further highlight the necessity of </w:t>
      </w:r>
      <w:r w:rsidRPr="00457877">
        <w:rPr>
          <w:rStyle w:val="Strong"/>
          <w:rFonts w:ascii="Book Antiqua" w:hAnsi="Book Antiqua"/>
        </w:rPr>
        <w:t>early detection, pathogen characterization, and disease mitigation strategies</w:t>
      </w:r>
      <w:r w:rsidRPr="00457877">
        <w:rPr>
          <w:rFonts w:ascii="Book Antiqua" w:hAnsi="Book Antiqua"/>
        </w:rPr>
        <w:t>.</w:t>
      </w:r>
      <w:r w:rsidR="00B90688" w:rsidRPr="00457877">
        <w:rPr>
          <w:rFonts w:ascii="Book Antiqua" w:hAnsi="Book Antiqua"/>
        </w:rPr>
        <w:t xml:space="preserve"> </w:t>
      </w:r>
      <w:r w:rsidRPr="00457877">
        <w:rPr>
          <w:rFonts w:ascii="Book Antiqua" w:hAnsi="Book Antiqua"/>
        </w:rPr>
        <w:t xml:space="preserve">To safeguard the future of Indian aquaculture, research must focus on developing </w:t>
      </w:r>
      <w:r w:rsidRPr="00457877">
        <w:rPr>
          <w:rStyle w:val="Strong"/>
          <w:rFonts w:ascii="Book Antiqua" w:hAnsi="Book Antiqua"/>
        </w:rPr>
        <w:t>rapid diagnostic tools, effective vaccines, and environmentally sustainable disease management practices</w:t>
      </w:r>
      <w:r w:rsidRPr="00457877">
        <w:rPr>
          <w:rFonts w:ascii="Book Antiqua" w:hAnsi="Book Antiqua"/>
        </w:rPr>
        <w:t>. Integrating these innovations with responsible aquaculture practices will enhance resilience, maintain productivity, and support the sector’s sustainable expansion.</w:t>
      </w:r>
    </w:p>
    <w:p w14:paraId="3A628202" w14:textId="77777777" w:rsidR="00457877" w:rsidRPr="00457877" w:rsidRDefault="00AC7854" w:rsidP="00457877">
      <w:pPr>
        <w:pStyle w:val="Heading3"/>
        <w:spacing w:before="0" w:beforeAutospacing="0" w:after="0" w:afterAutospacing="0" w:line="276" w:lineRule="auto"/>
        <w:jc w:val="both"/>
        <w:rPr>
          <w:rFonts w:ascii="Book Antiqua" w:hAnsi="Book Antiqua"/>
          <w:sz w:val="24"/>
          <w:szCs w:val="24"/>
        </w:rPr>
      </w:pPr>
      <w:r>
        <w:rPr>
          <w:rStyle w:val="Strong"/>
          <w:rFonts w:ascii="Book Antiqua" w:hAnsi="Book Antiqua"/>
          <w:b/>
          <w:bCs/>
          <w:sz w:val="24"/>
          <w:szCs w:val="24"/>
        </w:rPr>
        <w:t xml:space="preserve">16.0 </w:t>
      </w:r>
      <w:r w:rsidR="00457877" w:rsidRPr="00457877">
        <w:rPr>
          <w:rStyle w:val="Strong"/>
          <w:rFonts w:ascii="Book Antiqua" w:hAnsi="Book Antiqua"/>
          <w:b/>
          <w:bCs/>
          <w:sz w:val="24"/>
          <w:szCs w:val="24"/>
        </w:rPr>
        <w:t>Conclusion</w:t>
      </w:r>
    </w:p>
    <w:p w14:paraId="702256F9" w14:textId="77777777"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Aquaculture plays a pivotal role in India’s food security, economic growth, poverty alleviation, and sustainable management of aquatic resources. It provides employment, income, and nutritional benefits to millions while supporting agricultural diversification and contributing significantly to the country’s export earnings. The collaborative efforts of the government and private sector—through research institutions, training centers, and technology transfer programs—have strengthened the foundation of the aquaculture industry. Financial incentives, </w:t>
      </w:r>
      <w:r w:rsidRPr="00457877">
        <w:rPr>
          <w:rFonts w:ascii="Book Antiqua" w:hAnsi="Book Antiqua"/>
        </w:rPr>
        <w:lastRenderedPageBreak/>
        <w:t>subsidies, and supportive policies have further facilitated the adoption of advanced technologies, benefiting small-scale farmers and entrepreneurs alike.</w:t>
      </w:r>
    </w:p>
    <w:p w14:paraId="706F7CE6" w14:textId="77777777"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India’s aquaculture sector has achieved remarkable growth, with inland fisheries production rising from </w:t>
      </w:r>
      <w:r w:rsidRPr="00457877">
        <w:rPr>
          <w:rStyle w:val="Strong"/>
          <w:rFonts w:ascii="Book Antiqua" w:hAnsi="Book Antiqua"/>
        </w:rPr>
        <w:t>7.5 lakh tons in 1950–51 to 139.07 lakh tons in 2023–24</w:t>
      </w:r>
      <w:r w:rsidRPr="00457877">
        <w:rPr>
          <w:rFonts w:ascii="Book Antiqua" w:hAnsi="Book Antiqua"/>
        </w:rPr>
        <w:t xml:space="preserve">, and marine fisheries from </w:t>
      </w:r>
      <w:r w:rsidRPr="00457877">
        <w:rPr>
          <w:rStyle w:val="Strong"/>
          <w:rFonts w:ascii="Book Antiqua" w:hAnsi="Book Antiqua"/>
        </w:rPr>
        <w:t>5.34 lakh tons to 44.95 lakh tons</w:t>
      </w:r>
      <w:r w:rsidRPr="00457877">
        <w:rPr>
          <w:rFonts w:ascii="Book Antiqua" w:hAnsi="Book Antiqua"/>
        </w:rPr>
        <w:t xml:space="preserve"> during the same period. Under the </w:t>
      </w:r>
      <w:r w:rsidRPr="00457877">
        <w:rPr>
          <w:rStyle w:val="Emphasis"/>
          <w:rFonts w:ascii="Book Antiqua" w:hAnsi="Book Antiqua"/>
        </w:rPr>
        <w:t>Viksit Bharat@2047</w:t>
      </w:r>
      <w:r w:rsidRPr="00457877">
        <w:rPr>
          <w:rFonts w:ascii="Book Antiqua" w:hAnsi="Book Antiqua"/>
        </w:rPr>
        <w:t xml:space="preserve"> vision, India aims to achieve </w:t>
      </w:r>
      <w:r w:rsidRPr="00457877">
        <w:rPr>
          <w:rStyle w:val="Strong"/>
          <w:rFonts w:ascii="Book Antiqua" w:hAnsi="Book Antiqua"/>
        </w:rPr>
        <w:t>over 40 million tons</w:t>
      </w:r>
      <w:r w:rsidRPr="00457877">
        <w:rPr>
          <w:rFonts w:ascii="Book Antiqua" w:hAnsi="Book Antiqua"/>
        </w:rPr>
        <w:t xml:space="preserve"> of fish production by 2047, positioning itself as a global leader in sustainable aquaculture.</w:t>
      </w:r>
    </w:p>
    <w:p w14:paraId="001779DF" w14:textId="77777777"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However, ensuring the long-term sustainability of this growth requires addressing key challenges such as environmental degradation, disease management, and productivity enhancement. Improving feed efficiency, strengthening genetic selection programs, and integrating innovative technologies like </w:t>
      </w:r>
      <w:r w:rsidRPr="00457877">
        <w:rPr>
          <w:rStyle w:val="Strong"/>
          <w:rFonts w:ascii="Book Antiqua" w:hAnsi="Book Antiqua"/>
        </w:rPr>
        <w:t>Recirculating Aquaculture Systems (RAS)</w:t>
      </w:r>
      <w:r w:rsidRPr="00457877">
        <w:rPr>
          <w:rFonts w:ascii="Book Antiqua" w:hAnsi="Book Antiqua"/>
        </w:rPr>
        <w:t xml:space="preserve"> and automation can optimize production while minimizing resource use. Investment in </w:t>
      </w:r>
      <w:r w:rsidRPr="00457877">
        <w:rPr>
          <w:rStyle w:val="Strong"/>
          <w:rFonts w:ascii="Book Antiqua" w:hAnsi="Book Antiqua"/>
        </w:rPr>
        <w:t>infrastructure, hatcheries, processing facilities, and cold chains</w:t>
      </w:r>
      <w:r w:rsidRPr="00457877">
        <w:rPr>
          <w:rFonts w:ascii="Book Antiqua" w:hAnsi="Book Antiqua"/>
        </w:rPr>
        <w:t xml:space="preserve"> will also be critical for market expansion and value addition.</w:t>
      </w:r>
    </w:p>
    <w:p w14:paraId="1FAB0C4C" w14:textId="77777777"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Furthermore, capacity building, training, and the incorporation of traditional knowledge are vital for effective and adaptive fisheries management. By prioritizing sustainability, promoting equitable access to markets, and fostering innovation, India can transform its aquaculture sector into a model of inclusive, environmentally responsible, and globally competitive development.</w:t>
      </w:r>
    </w:p>
    <w:p w14:paraId="00038081" w14:textId="77777777" w:rsidR="00457877" w:rsidRP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In summary, India’s aquaculture sector has evolved into a </w:t>
      </w:r>
      <w:r w:rsidRPr="00457877">
        <w:rPr>
          <w:rStyle w:val="Strong"/>
          <w:rFonts w:ascii="Book Antiqua" w:hAnsi="Book Antiqua"/>
        </w:rPr>
        <w:t>dynamic and strategically significant industry</w:t>
      </w:r>
      <w:r w:rsidRPr="00457877">
        <w:rPr>
          <w:rFonts w:ascii="Book Antiqua" w:hAnsi="Book Antiqua"/>
        </w:rPr>
        <w:t xml:space="preserve">, supported by an extensive network of </w:t>
      </w:r>
      <w:r w:rsidRPr="00457877">
        <w:rPr>
          <w:rStyle w:val="Strong"/>
          <w:rFonts w:ascii="Book Antiqua" w:hAnsi="Book Antiqua"/>
        </w:rPr>
        <w:t>government initiatives, regulatory mechanisms, and institutional frameworks</w:t>
      </w:r>
      <w:r w:rsidRPr="00457877">
        <w:rPr>
          <w:rFonts w:ascii="Book Antiqua" w:hAnsi="Book Antiqua"/>
        </w:rPr>
        <w:t xml:space="preserve">. These measures collectively ensure that the sector progresses along a sustainable and inclusive path, balancing </w:t>
      </w:r>
      <w:r w:rsidRPr="00457877">
        <w:rPr>
          <w:rStyle w:val="Strong"/>
          <w:rFonts w:ascii="Book Antiqua" w:hAnsi="Book Antiqua"/>
        </w:rPr>
        <w:t>economic development, environmental conservation, and social welfare</w:t>
      </w:r>
      <w:r w:rsidRPr="00457877">
        <w:rPr>
          <w:rFonts w:ascii="Book Antiqua" w:hAnsi="Book Antiqua"/>
        </w:rPr>
        <w:t>.</w:t>
      </w:r>
    </w:p>
    <w:p w14:paraId="21657B27" w14:textId="77777777" w:rsidR="00457877" w:rsidRDefault="00457877" w:rsidP="00457877">
      <w:pPr>
        <w:pStyle w:val="NormalWeb"/>
        <w:spacing w:before="0" w:beforeAutospacing="0" w:after="0" w:afterAutospacing="0" w:line="276" w:lineRule="auto"/>
        <w:jc w:val="both"/>
        <w:rPr>
          <w:rFonts w:ascii="Book Antiqua" w:hAnsi="Book Antiqua"/>
        </w:rPr>
      </w:pPr>
      <w:r w:rsidRPr="00457877">
        <w:rPr>
          <w:rFonts w:ascii="Book Antiqua" w:hAnsi="Book Antiqua"/>
        </w:rPr>
        <w:t xml:space="preserve">Despite remarkable growth, the industry faces several </w:t>
      </w:r>
      <w:r w:rsidRPr="00457877">
        <w:rPr>
          <w:rStyle w:val="Strong"/>
          <w:rFonts w:ascii="Book Antiqua" w:hAnsi="Book Antiqua"/>
        </w:rPr>
        <w:t>emerging challenges</w:t>
      </w:r>
      <w:r w:rsidRPr="00457877">
        <w:rPr>
          <w:rFonts w:ascii="Book Antiqua" w:hAnsi="Book Antiqua"/>
        </w:rPr>
        <w:t xml:space="preserve">—ranging from environmental degradation and disease management to market fluctuations and climate change impacts. At the same time, new opportunities are arising through </w:t>
      </w:r>
      <w:r w:rsidRPr="00457877">
        <w:rPr>
          <w:rStyle w:val="Strong"/>
          <w:rFonts w:ascii="Book Antiqua" w:hAnsi="Book Antiqua"/>
        </w:rPr>
        <w:t>technological innovation, diversification of species, international trade expansion</w:t>
      </w:r>
      <w:r w:rsidRPr="00457877">
        <w:rPr>
          <w:rFonts w:ascii="Book Antiqua" w:hAnsi="Book Antiqua"/>
        </w:rPr>
        <w:t xml:space="preserve">, and </w:t>
      </w:r>
      <w:r w:rsidRPr="00457877">
        <w:rPr>
          <w:rStyle w:val="Strong"/>
          <w:rFonts w:ascii="Book Antiqua" w:hAnsi="Book Antiqua"/>
        </w:rPr>
        <w:t>eco-certification programs</w:t>
      </w:r>
      <w:r w:rsidRPr="00457877">
        <w:rPr>
          <w:rFonts w:ascii="Book Antiqua" w:hAnsi="Book Antiqua"/>
        </w:rPr>
        <w:t xml:space="preserve">. Understanding these challenges and leveraging opportunities will be key to ensuring the </w:t>
      </w:r>
      <w:r w:rsidRPr="00457877">
        <w:rPr>
          <w:rStyle w:val="Strong"/>
          <w:rFonts w:ascii="Book Antiqua" w:hAnsi="Book Antiqua"/>
        </w:rPr>
        <w:t>long-term sustainability and competitiveness</w:t>
      </w:r>
      <w:r w:rsidRPr="00457877">
        <w:rPr>
          <w:rFonts w:ascii="Book Antiqua" w:hAnsi="Book Antiqua"/>
        </w:rPr>
        <w:t xml:space="preserve"> of India’s aquaculture sector.</w:t>
      </w:r>
    </w:p>
    <w:p w14:paraId="4D325A0A" w14:textId="77777777" w:rsidR="00FC03C9" w:rsidRDefault="00FC03C9" w:rsidP="00457877">
      <w:pPr>
        <w:pStyle w:val="NormalWeb"/>
        <w:spacing w:before="0" w:beforeAutospacing="0" w:after="0" w:afterAutospacing="0" w:line="276" w:lineRule="auto"/>
        <w:jc w:val="both"/>
        <w:rPr>
          <w:rFonts w:ascii="Book Antiqua" w:hAnsi="Book Antiqua"/>
        </w:rPr>
      </w:pPr>
    </w:p>
    <w:p w14:paraId="1FB51541" w14:textId="53207E1A" w:rsidR="006A321B" w:rsidRPr="00457877" w:rsidRDefault="00813E1B" w:rsidP="00457877">
      <w:pPr>
        <w:spacing w:after="0" w:line="276" w:lineRule="auto"/>
        <w:rPr>
          <w:rFonts w:ascii="Book Antiqua" w:hAnsi="Book Antiqua" w:cs="Times New Roman"/>
          <w:b/>
          <w:bCs/>
          <w:sz w:val="24"/>
          <w:szCs w:val="24"/>
        </w:rPr>
      </w:pPr>
      <w:commentRangeStart w:id="30"/>
      <w:r w:rsidRPr="00457877">
        <w:rPr>
          <w:rFonts w:ascii="Book Antiqua" w:hAnsi="Book Antiqua" w:cs="Times New Roman"/>
          <w:b/>
          <w:bCs/>
          <w:sz w:val="24"/>
          <w:szCs w:val="24"/>
        </w:rPr>
        <w:t>References</w:t>
      </w:r>
      <w:commentRangeEnd w:id="30"/>
      <w:r w:rsidR="00CE1D86">
        <w:rPr>
          <w:rStyle w:val="CommentReference"/>
          <w:rFonts w:ascii="Book Antiqua" w:hAnsi="Book Antiqua" w:cs="Times New Roman"/>
          <w:b/>
          <w:bCs/>
          <w:sz w:val="24"/>
          <w:szCs w:val="24"/>
        </w:rPr>
        <w:commentReference w:id="30"/>
      </w:r>
      <w:ins w:id="31" w:author="SAMIRAN MUKHERJEE" w:date="2025-10-23T11:45:00Z" w16du:dateUtc="2025-10-23T06:15:00Z">
        <w:r w:rsidR="003613F5">
          <w:rPr>
            <w:rFonts w:ascii="Book Antiqua" w:hAnsi="Book Antiqua" w:cs="Times New Roman"/>
            <w:b/>
            <w:bCs/>
            <w:sz w:val="24"/>
            <w:szCs w:val="24"/>
          </w:rPr>
          <w:t>i</w:t>
        </w:r>
      </w:ins>
      <w:r w:rsidRPr="00457877">
        <w:rPr>
          <w:rFonts w:ascii="Book Antiqua" w:hAnsi="Book Antiqua" w:cs="Times New Roman"/>
          <w:b/>
          <w:bCs/>
          <w:sz w:val="24"/>
          <w:szCs w:val="24"/>
        </w:rPr>
        <w:t xml:space="preserve">: </w:t>
      </w:r>
    </w:p>
    <w:p w14:paraId="00FD11B8"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w:t>
      </w:r>
      <w:r w:rsidR="00457877" w:rsidRPr="00457877">
        <w:rPr>
          <w:rFonts w:ascii="Book Antiqua" w:hAnsi="Book Antiqua" w:cs="Times New Roman"/>
          <w:sz w:val="24"/>
          <w:szCs w:val="24"/>
        </w:rPr>
        <w:t xml:space="preserve"> </w:t>
      </w:r>
      <w:r w:rsidRPr="00457877">
        <w:rPr>
          <w:rFonts w:ascii="Book Antiqua" w:hAnsi="Book Antiqua" w:cs="Times New Roman"/>
          <w:sz w:val="24"/>
          <w:szCs w:val="24"/>
        </w:rPr>
        <w:t>Kumar P, Khar S, Dwivedi S, Sharma SK (2015) An overview of fisheries and aquaculture in India. Agro-Economist 2 (2):1-6</w:t>
      </w:r>
    </w:p>
    <w:p w14:paraId="079D6EAD" w14:textId="77777777" w:rsidR="00811467" w:rsidRPr="00457877" w:rsidRDefault="00811467" w:rsidP="00457877">
      <w:pPr>
        <w:spacing w:after="0" w:line="276" w:lineRule="auto"/>
        <w:jc w:val="both"/>
        <w:rPr>
          <w:rFonts w:ascii="Book Antiqua" w:hAnsi="Book Antiqua" w:cs="Times New Roman"/>
          <w:color w:val="232323"/>
          <w:sz w:val="24"/>
          <w:szCs w:val="24"/>
          <w:shd w:val="clear" w:color="auto" w:fill="FFFFFF"/>
        </w:rPr>
      </w:pPr>
      <w:r w:rsidRPr="00457877">
        <w:rPr>
          <w:rFonts w:ascii="Book Antiqua" w:hAnsi="Book Antiqua" w:cs="Times New Roman"/>
          <w:sz w:val="24"/>
          <w:szCs w:val="24"/>
        </w:rPr>
        <w:t xml:space="preserve">2. </w:t>
      </w:r>
      <w:r w:rsidRPr="00457877">
        <w:rPr>
          <w:rFonts w:ascii="Book Antiqua" w:hAnsi="Book Antiqua" w:cs="Times New Roman"/>
          <w:color w:val="232323"/>
          <w:sz w:val="24"/>
          <w:szCs w:val="24"/>
          <w:shd w:val="clear" w:color="auto" w:fill="FFFFFF"/>
        </w:rPr>
        <w:t xml:space="preserve">Béné, C., et al. (2016) Contribution of Fisheries and Aquaculture to Food Security and Poverty Reduction: Assessing the Current Evidence. World Development, 79, 177-196. </w:t>
      </w:r>
      <w:hyperlink r:id="rId21" w:history="1">
        <w:r w:rsidRPr="00457877">
          <w:rPr>
            <w:rStyle w:val="Hyperlink"/>
            <w:rFonts w:ascii="Book Antiqua" w:hAnsi="Book Antiqua" w:cs="Times New Roman"/>
            <w:sz w:val="24"/>
            <w:szCs w:val="24"/>
            <w:shd w:val="clear" w:color="auto" w:fill="FFFFFF"/>
          </w:rPr>
          <w:t>https://doi.org/10.1016/j.worlddev.2015.11.007</w:t>
        </w:r>
      </w:hyperlink>
    </w:p>
    <w:p w14:paraId="3DABAA7B"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3. Himaja PHS, Rajagopalasamy CBT (2016) Potential and futuristic prospectus of cage aquaculture in India. J Aquacult Trop 31(3/4):179 Hodar AR, Vasava RJ, Mahavadiya </w:t>
      </w:r>
      <w:r w:rsidRPr="00457877">
        <w:rPr>
          <w:rFonts w:ascii="Book Antiqua" w:hAnsi="Book Antiqua" w:cs="Times New Roman"/>
          <w:sz w:val="24"/>
          <w:szCs w:val="24"/>
        </w:rPr>
        <w:lastRenderedPageBreak/>
        <w:t>DR, Joshi NH (2020) Fish meal and fish oil replacement for aqua feed formulation by using alternative sources: A review. J Exp Zool India 23(1):13-21</w:t>
      </w:r>
    </w:p>
    <w:p w14:paraId="7DB80889"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4.</w:t>
      </w:r>
      <w:r w:rsidR="001C5395" w:rsidRPr="00457877">
        <w:rPr>
          <w:rFonts w:ascii="Book Antiqua" w:hAnsi="Book Antiqua" w:cs="Times New Roman"/>
          <w:sz w:val="24"/>
          <w:szCs w:val="24"/>
        </w:rPr>
        <w:t xml:space="preserve"> </w:t>
      </w:r>
      <w:r w:rsidRPr="00457877">
        <w:rPr>
          <w:rFonts w:ascii="Book Antiqua" w:hAnsi="Book Antiqua" w:cs="Times New Roman"/>
          <w:sz w:val="24"/>
          <w:szCs w:val="24"/>
        </w:rPr>
        <w:t>FAO (2020)</w:t>
      </w:r>
      <w:r w:rsidR="001C5395" w:rsidRPr="00457877">
        <w:rPr>
          <w:rFonts w:ascii="Book Antiqua" w:hAnsi="Book Antiqua" w:cs="Times New Roman"/>
          <w:sz w:val="24"/>
          <w:szCs w:val="24"/>
        </w:rPr>
        <w:t xml:space="preserve"> </w:t>
      </w:r>
      <w:r w:rsidRPr="00457877">
        <w:rPr>
          <w:rFonts w:ascii="Book Antiqua" w:hAnsi="Book Antiqua" w:cs="Times New Roman"/>
          <w:sz w:val="24"/>
          <w:szCs w:val="24"/>
        </w:rPr>
        <w:t xml:space="preserve">The state of world fisheries and aquaculture. Rome: FAO. </w:t>
      </w:r>
      <w:hyperlink r:id="rId22" w:history="1">
        <w:r w:rsidRPr="00457877">
          <w:rPr>
            <w:rStyle w:val="Hyperlink"/>
            <w:rFonts w:ascii="Book Antiqua" w:hAnsi="Book Antiqua" w:cs="Times New Roman"/>
            <w:sz w:val="24"/>
            <w:szCs w:val="24"/>
          </w:rPr>
          <w:t>http://www.fao.org/documents/card/en/c/ca9229en</w:t>
        </w:r>
      </w:hyperlink>
      <w:r w:rsidRPr="00457877">
        <w:rPr>
          <w:rFonts w:ascii="Book Antiqua" w:hAnsi="Book Antiqua" w:cs="Times New Roman"/>
          <w:sz w:val="24"/>
          <w:szCs w:val="24"/>
        </w:rPr>
        <w:t xml:space="preserve"> </w:t>
      </w:r>
    </w:p>
    <w:p w14:paraId="182C5BD2"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5. Ngasotter S, Panda SP, Mohanty U, Akter S, Mukherjee S, Waikhom D, Devi LS (2020) Current scenario of fisheries and aquaculture in India with special reference to Odisha: A review on its status, issues and prospects for sustainable development. Int J Bio-resource. Stress Manag 11(4):370-380</w:t>
      </w:r>
    </w:p>
    <w:p w14:paraId="78CB3810"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6. Béné C, Macfadyen G, Allison EH (2007) Increasing the contribution of small-scale fisheries to poverty alleviation and food security. FAO Fisheries Technical Paper. No. 481. Rome, FAO. 125</w:t>
      </w:r>
    </w:p>
    <w:p w14:paraId="2732C788"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7. Ghose B (2014) Fisheries and aquaculture in Bangladesh: Challenges and opportunities. Ann Aquacult Res 1(1):1-5</w:t>
      </w:r>
    </w:p>
    <w:p w14:paraId="621D80D9"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8. Geetha R, Ravisankar T, Patil PK, Avunje S, Vinoth S, Sairam CV, Vijayan KK (2020) Trends, causes and indices of import rejections in international shrimp trade with special reference to India: A 15-year longitudinal analysis. Aquacult Int 28:1341-1369</w:t>
      </w:r>
    </w:p>
    <w:p w14:paraId="20E4F9DF"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9. Gopalakrishnan A, Shinoj P, Muktha M, Suresh VVR, George G, Kizhakudan SJ, Sukumaran S, Ignatius B (2024) Propelling India’s blue economy: technological and governance perspectives in fisheries and aquaculture. Curr Sci 126(2):169-176</w:t>
      </w:r>
    </w:p>
    <w:p w14:paraId="0B52AF37"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10. Adhikari B (2013) Poverty reduction through promoting alternative livelihoods: implications for marginal drylands. J Int Dev 25(7):947-967</w:t>
      </w:r>
    </w:p>
    <w:p w14:paraId="7E18843A"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11. Pingali, P., &amp; Rosegrant, M. W. (1995). Agricultural commercialization and diversification: Processes and policies. Food Policy, 20(3), 171–185. https://doi.org/10.1016/0306-9192(95)00012-4</w:t>
      </w:r>
    </w:p>
    <w:p w14:paraId="0D95AE91"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12. Kumar G, Engle C, Tucker C (2018) Factors driving aquaculture technology adoption. J World Aquacult Soc 49(3):447-476</w:t>
      </w:r>
    </w:p>
    <w:p w14:paraId="4256B024"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13. Ahmed M, Lorica MH (2002) Improving developing country food security through aquaculture development—lessons from Asia. Food Policy 27(2):125-141</w:t>
      </w:r>
    </w:p>
    <w:p w14:paraId="12B02927"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14. Beveridge MC, Little DC (2002) The history of aquaculture in traditional societies. In: Ecological Aquaculture: The Evolution of the Blue Revolution pp 3-29</w:t>
      </w:r>
    </w:p>
    <w:p w14:paraId="0B276901" w14:textId="77777777" w:rsidR="00811467" w:rsidRPr="00457877" w:rsidRDefault="00811467" w:rsidP="00457877">
      <w:pPr>
        <w:spacing w:after="0" w:line="276" w:lineRule="auto"/>
        <w:jc w:val="both"/>
        <w:rPr>
          <w:rFonts w:ascii="Book Antiqua" w:eastAsia="Times New Roman" w:hAnsi="Book Antiqua" w:cs="Times New Roman"/>
          <w:sz w:val="24"/>
          <w:szCs w:val="24"/>
          <w:lang w:eastAsia="en-IN" w:bidi="hi-IN"/>
        </w:rPr>
      </w:pPr>
      <w:r w:rsidRPr="00457877">
        <w:rPr>
          <w:rFonts w:ascii="Book Antiqua" w:hAnsi="Book Antiqua" w:cs="Times New Roman"/>
          <w:sz w:val="24"/>
          <w:szCs w:val="24"/>
        </w:rPr>
        <w:t xml:space="preserve">15. </w:t>
      </w:r>
      <w:r w:rsidR="001C5395" w:rsidRPr="00457877">
        <w:rPr>
          <w:rFonts w:ascii="Book Antiqua" w:eastAsia="Times New Roman" w:hAnsi="Book Antiqua" w:cs="Times New Roman"/>
          <w:sz w:val="24"/>
          <w:szCs w:val="24"/>
          <w:lang w:eastAsia="en-IN" w:bidi="hi-IN"/>
        </w:rPr>
        <w:t>Gopalakrishnan A, Ignatius B, George G (2017) India’s largest fisheries research body turns 70: CMFRI’s legacy and few recent achievements. Fishing Chimes 37(1):38-43</w:t>
      </w:r>
    </w:p>
    <w:p w14:paraId="01F408CF"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16. Das PC (2019) Development of aquaculture for commercially important finfishes in India. In: Aquaculture of commercially important finfishes in South Asia. SAARC Agriculture Centre, SAARC, Dhaka, Bangladesh pp 15-46</w:t>
      </w:r>
    </w:p>
    <w:p w14:paraId="0A029E95"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17. Katiha PK, Jena JK, Pillai NGK, Chakraborty C, Dey MM (2005) Inland aquaculture in India: past trend, present status and future prospects. Aquacult Econ Manag 9(1-2):237-264</w:t>
      </w:r>
    </w:p>
    <w:p w14:paraId="218A6225"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lastRenderedPageBreak/>
        <w:t>18. Mahapatra BK (2018) Ornamental fishery resources in India: diversified option for livelihood improvement. In: National seminar on recent trends in fishery and ecological science pp 33-44</w:t>
      </w:r>
    </w:p>
    <w:p w14:paraId="54E3EFC3"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19. Manyise T, Lam RD, Lazo DPL, Padiyar A, Shenoy N, Chadag MV, Rossignoli CM (2024) Exploring preferences for improved fish species among farmers: A discrete choice experiment applied in rural Odisha, India. Aquaculture 583:740627</w:t>
      </w:r>
    </w:p>
    <w:p w14:paraId="4771DDA0"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20. DoF-GOI, 2024 DoF-GOI (Department of Fisheries) Government of India (2024) Annual Report 2023-24 https://dof.gov.in/sites/default/files/2024-07/Annual_Report_2023-24_English.pdf. </w:t>
      </w:r>
    </w:p>
    <w:p w14:paraId="765013BF"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21.</w:t>
      </w:r>
      <w:r w:rsidR="001C5395" w:rsidRPr="00457877">
        <w:rPr>
          <w:rFonts w:ascii="Book Antiqua" w:hAnsi="Book Antiqua" w:cs="Times New Roman"/>
          <w:sz w:val="24"/>
          <w:szCs w:val="24"/>
        </w:rPr>
        <w:t xml:space="preserve"> </w:t>
      </w:r>
      <w:r w:rsidRPr="00457877">
        <w:rPr>
          <w:rFonts w:ascii="Book Antiqua" w:hAnsi="Book Antiqua" w:cs="Times New Roman"/>
          <w:sz w:val="24"/>
          <w:szCs w:val="24"/>
        </w:rPr>
        <w:t xml:space="preserve">DoF-GOI (Department of Fisheries) Government of India (2025). https://dof.gov.in/PMMKSSY. </w:t>
      </w:r>
    </w:p>
    <w:p w14:paraId="7912714E"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22 Kumaran M, Geetha R, Antony J, Vasagam KK, Anand PR, Ravisankar T, Angel JRJ, De D, Muralidhar M, Patil PK, Vijayan KK (2021) Prospective impact of Coronavirus disease (COVID-19) related lockdown on shrimp aquaculture sector in India–a sectoral assessment. Aquaculture 531:735922</w:t>
      </w:r>
    </w:p>
    <w:p w14:paraId="5391C554" w14:textId="77777777" w:rsidR="00811467" w:rsidRPr="00457877" w:rsidRDefault="00811467" w:rsidP="00457877">
      <w:pPr>
        <w:spacing w:after="0" w:line="276" w:lineRule="auto"/>
        <w:jc w:val="both"/>
        <w:rPr>
          <w:rFonts w:ascii="Book Antiqua" w:hAnsi="Book Antiqua" w:cs="Times New Roman"/>
          <w:sz w:val="24"/>
          <w:szCs w:val="24"/>
        </w:rPr>
      </w:pPr>
      <w:commentRangeStart w:id="32"/>
      <w:r w:rsidRPr="00457877">
        <w:rPr>
          <w:rFonts w:ascii="Book Antiqua" w:hAnsi="Book Antiqua" w:cs="Times New Roman"/>
          <w:sz w:val="24"/>
          <w:szCs w:val="24"/>
        </w:rPr>
        <w:t xml:space="preserve">23. MPEDA (2024) (Marine Product Export Development Authority) Annual Report 2023-2024, Kochi, Kerala. </w:t>
      </w:r>
      <w:hyperlink r:id="rId23" w:history="1">
        <w:r w:rsidRPr="00457877">
          <w:rPr>
            <w:rStyle w:val="Hyperlink"/>
            <w:rFonts w:ascii="Book Antiqua" w:hAnsi="Book Antiqua" w:cs="Times New Roman"/>
            <w:sz w:val="24"/>
            <w:szCs w:val="24"/>
          </w:rPr>
          <w:t>https://mpeda.gov.in/wp-</w:t>
        </w:r>
      </w:hyperlink>
      <w:commentRangeEnd w:id="32"/>
      <w:r w:rsidR="00CE1D86" w:rsidRPr="00457877">
        <w:rPr>
          <w:rStyle w:val="CommentReference"/>
          <w:rFonts w:ascii="Book Antiqua" w:hAnsi="Book Antiqua" w:cs="Times New Roman"/>
          <w:sz w:val="24"/>
          <w:szCs w:val="24"/>
        </w:rPr>
        <w:commentReference w:id="32"/>
      </w:r>
    </w:p>
    <w:p w14:paraId="1A4C1B6F" w14:textId="1FA3B2AB"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24. </w:t>
      </w:r>
      <w:r w:rsidR="001C5395" w:rsidRPr="00457877">
        <w:rPr>
          <w:rFonts w:ascii="Book Antiqua" w:hAnsi="Book Antiqua" w:cs="Times New Roman"/>
          <w:sz w:val="24"/>
          <w:szCs w:val="24"/>
        </w:rPr>
        <w:t>Hudson S, Krogman N, Beckie M (2016) Social practices of knowledge mobilization for sustainable food production: nutrition gardening and fish farming in the Kolli hills of India. Food Sec 8:523-533</w:t>
      </w:r>
      <w:r w:rsidR="001C5395" w:rsidRPr="00457877">
        <w:rPr>
          <w:rFonts w:ascii="Book Antiqua" w:hAnsi="Book Antiqua" w:cs="Times New Roman"/>
          <w:sz w:val="24"/>
          <w:szCs w:val="24"/>
        </w:rPr>
        <w:cr/>
      </w:r>
    </w:p>
    <w:p w14:paraId="74C524B9"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25. Chellapandi P (2021) Development of top-dressing automation technology for sustainable shrimp aquaculture in India. Discover Sustain 2(1):26</w:t>
      </w:r>
    </w:p>
    <w:p w14:paraId="4A1EBE46"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26. Handbook of Fisheries Statistics, 2023</w:t>
      </w:r>
      <w:r w:rsidR="001C5395" w:rsidRPr="00457877">
        <w:rPr>
          <w:rFonts w:ascii="Book Antiqua" w:hAnsi="Book Antiqua" w:cs="Times New Roman"/>
          <w:sz w:val="24"/>
          <w:szCs w:val="24"/>
        </w:rPr>
        <w:t xml:space="preserve"> Handbook of Fisheries Statistics (2023) Department of fisheries ministry of fisheries, animal husbandry and dairying, government of India, Krishi Bhavan, New Delhi http://fsi.gov.in/sites/default/files/hand-book-fishery-statistics-document/hofs-2008.pdf </w:t>
      </w:r>
    </w:p>
    <w:p w14:paraId="18766105"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27. Mishra SS, Rakesh D, Dhiman M, Choudhary P, Debbarma J, Sahoo SN, Mishra CK (2017) Present status of fish disease management in freshwater aquaculture in India: state-of-the-art-review. J Aquacult Fish 1(003):14</w:t>
      </w:r>
    </w:p>
    <w:p w14:paraId="1074AB46"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28. Umesh NR, Mohan AC, Ravibabu G, Padiyar PA, Phillips MJ, Mohan CV, Bhat BV (2010) Shrimp farmers in India: Empowering small-scale farmers through a cluster-based approach. In: Success stories in Asian aquaculture, pp 41-66</w:t>
      </w:r>
    </w:p>
    <w:p w14:paraId="66DB6795"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29. Jyotsna C, Sinha B, Bisaria J (2024) Analysis of policies and programmes for tackling coastal climate risks in India. Ocean Coast Manag 253:107141</w:t>
      </w:r>
    </w:p>
    <w:p w14:paraId="0A21A017"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30. Vijayan B, Nain MS (2021) Rashtriya Krishi Vikas Yojana remunerative approaches for agriculture and allied sector rejuvenation (RKVY-RAFTAAR). Agric Food e-Newsletter 3(6):76-78</w:t>
      </w:r>
    </w:p>
    <w:p w14:paraId="4707477B"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lastRenderedPageBreak/>
        <w:t xml:space="preserve">31. MoF (2025) (Ministry of Fisheries) Animal Husbandry and Dairying https://pib.gov.in/PressReleaseIframePage.aspx?PRID=1777708. </w:t>
      </w:r>
    </w:p>
    <w:p w14:paraId="7D4E0B34"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32. Krause G, Brugere C, Diedrich A, Ebeling MW, Ferse SC, Mikkelsen E, Agúndez JAP, Stead SM, Stybel N, Troell M (2015) A revolution without people? Closing the people–policy gap in aquaculture development. Aquaculture 447:44-55</w:t>
      </w:r>
    </w:p>
    <w:p w14:paraId="3610BBB5"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33. Manlosa AO, Hornidge AK, Schlüter A (2021) Aquaculture-capture fisheries nexus under COVID-19: impacts, diversity, and social-ecological resilience. Mar Stud 20:75-85</w:t>
      </w:r>
    </w:p>
    <w:p w14:paraId="3AFDE54C"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34. Troell M, Costa</w:t>
      </w:r>
      <w:r w:rsidRPr="00457877">
        <w:rPr>
          <w:rFonts w:ascii="Times New Roman" w:hAnsi="Times New Roman" w:cs="Times New Roman"/>
          <w:sz w:val="24"/>
          <w:szCs w:val="24"/>
        </w:rPr>
        <w:t>‐</w:t>
      </w:r>
      <w:r w:rsidRPr="00457877">
        <w:rPr>
          <w:rFonts w:ascii="Book Antiqua" w:hAnsi="Book Antiqua" w:cs="Times New Roman"/>
          <w:sz w:val="24"/>
          <w:szCs w:val="24"/>
        </w:rPr>
        <w:t>Pierce B, Stead S, Cottrell RS, Brugere C, Farmery AK, Barg U (2023) Perspectives on aquaculture</w:t>
      </w:r>
      <w:r w:rsidRPr="00457877">
        <w:rPr>
          <w:rFonts w:ascii="Book Antiqua" w:hAnsi="Book Antiqua" w:cs="Book Antiqua"/>
          <w:sz w:val="24"/>
          <w:szCs w:val="24"/>
        </w:rPr>
        <w:t>’</w:t>
      </w:r>
      <w:r w:rsidRPr="00457877">
        <w:rPr>
          <w:rFonts w:ascii="Book Antiqua" w:hAnsi="Book Antiqua" w:cs="Times New Roman"/>
          <w:sz w:val="24"/>
          <w:szCs w:val="24"/>
        </w:rPr>
        <w:t>s contribution to the Sustainable development goals for improved human and planetary health. J World Aquacult Soc 54(2):251-342</w:t>
      </w:r>
    </w:p>
    <w:p w14:paraId="39526695"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35. Meharoof M, Albin Albert C, Ratheesh Kumar R (2023) Sustainable development goals and fisheries sector: progressing towards a sustainable future. Aquaculture Spectrum 6(3):12-25</w:t>
      </w:r>
    </w:p>
    <w:p w14:paraId="29363108"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36. Moretti V, Corraini NR, Melo EL, Scherer MEG, Colmenero JC (2024) Progress towards the sustainable development goal 14 (Life below water) in the context of Brazil: A multicriteria approach. Sustain Futures 8:100410</w:t>
      </w:r>
    </w:p>
    <w:p w14:paraId="1F03BDA6"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37. </w:t>
      </w:r>
      <w:commentRangeStart w:id="33"/>
      <w:r w:rsidRPr="00457877">
        <w:rPr>
          <w:rFonts w:ascii="Book Antiqua" w:hAnsi="Book Antiqua" w:cs="Times New Roman"/>
          <w:sz w:val="24"/>
          <w:szCs w:val="24"/>
        </w:rPr>
        <w:t xml:space="preserve">Misk R, Penarubia O, Gee J (2021) Gender on the agenda: Towards the achievement of SDG 5 in aquaculture. FAO Aquaculture; Newsletter 63:58-61 MoF (2025) (Ministry of Fisheries) Animal Husbandry and Dairying </w:t>
      </w:r>
      <w:hyperlink r:id="rId24" w:history="1">
        <w:r w:rsidRPr="00457877">
          <w:rPr>
            <w:rStyle w:val="Hyperlink"/>
            <w:rFonts w:ascii="Book Antiqua" w:hAnsi="Book Antiqua" w:cs="Times New Roman"/>
            <w:sz w:val="24"/>
            <w:szCs w:val="24"/>
          </w:rPr>
          <w:t>https://pib.gov.in/PressReleaseIframePage.aspx?PRID=1777708</w:t>
        </w:r>
      </w:hyperlink>
      <w:commentRangeEnd w:id="33"/>
      <w:r w:rsidR="00CE1D86" w:rsidRPr="00457877">
        <w:rPr>
          <w:rStyle w:val="CommentReference"/>
          <w:rFonts w:ascii="Book Antiqua" w:hAnsi="Book Antiqua" w:cs="Times New Roman"/>
          <w:sz w:val="24"/>
          <w:szCs w:val="24"/>
        </w:rPr>
        <w:commentReference w:id="33"/>
      </w:r>
      <w:r w:rsidRPr="00457877">
        <w:rPr>
          <w:rFonts w:ascii="Book Antiqua" w:hAnsi="Book Antiqua" w:cs="Times New Roman"/>
          <w:sz w:val="24"/>
          <w:szCs w:val="24"/>
        </w:rPr>
        <w:t>.</w:t>
      </w:r>
    </w:p>
    <w:p w14:paraId="6D8F568E"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38. Das BK, Meena DK, Das A, Sahoo AK (2022) Prospects of smart aquaculture in Indian Scenario: A new horizon in the management of aquaculture production potential. In: Smart and Sustainable Food Technologies. Springer Nature, Singapore pp 59-85</w:t>
      </w:r>
    </w:p>
    <w:p w14:paraId="2EF869D7"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39. Badiola M, Mendiola D, Bostock J (2012) Recirculating aquaculture systems (RAS) analysis: main issues on management and future challenges. Aquacult Eng 51:26-35</w:t>
      </w:r>
    </w:p>
    <w:p w14:paraId="0B013872"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40 </w:t>
      </w:r>
      <w:r w:rsidR="001C5395" w:rsidRPr="00457877">
        <w:rPr>
          <w:rFonts w:ascii="Book Antiqua" w:hAnsi="Book Antiqua" w:cs="Times New Roman"/>
          <w:sz w:val="24"/>
          <w:szCs w:val="24"/>
        </w:rPr>
        <w:t>Ende S, Henjes J, Spiller M, Elshobary M, Hanelt D, Abomohra A (2024) Recent advances in recirculating aquaculture systems and role of microalgae to close system loop. Bioresour Technol 407(2024):131107</w:t>
      </w:r>
    </w:p>
    <w:p w14:paraId="48DF3100"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41. Méndez L, Sepúlveda-Muñoz CA, del Rosario Rodero M, de Godos I, Muñoz R (2022) Decarbonization potentials using photobiological systems. In Ren ZJ, Pagilla P (Eds) Pathways to water sector decarbonization, carbon capture and utilization, IWA publishing pp 143-170</w:t>
      </w:r>
    </w:p>
    <w:p w14:paraId="3567A0B2"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42. Zhang R, Chen T, Wang Y, Short M (2024) An optimisation approach for the design and operation of recirculating aquaculture systems integrated with sustainable hybrid energy systems. J Clean Prod 477:143860</w:t>
      </w:r>
    </w:p>
    <w:p w14:paraId="638CA261"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43. Dekari D, Saha H, Chouhan N, Irungbam S, Ghosh L, Saikia P, Choudhury TG, Saha RK (2024b) Exploring the genetic and morphological diversity of Argulus </w:t>
      </w:r>
      <w:r w:rsidRPr="00457877">
        <w:rPr>
          <w:rFonts w:ascii="Book Antiqua" w:hAnsi="Book Antiqua" w:cs="Times New Roman"/>
          <w:sz w:val="24"/>
          <w:szCs w:val="24"/>
        </w:rPr>
        <w:lastRenderedPageBreak/>
        <w:t>ectoparasite infecting the aquaculture and ornamental fish in Tripura. Indian J Anim Res 58(11):1906-1916</w:t>
      </w:r>
    </w:p>
    <w:p w14:paraId="253E5BA6"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44. Badhusha A, Mithra S, Taju G, Rajkumar V, Abdul Majeed S, Suryakodi S, Sahul Hameed AS (2025) Detection of </w:t>
      </w:r>
      <w:r w:rsidRPr="00457877">
        <w:rPr>
          <w:rFonts w:ascii="Book Antiqua" w:hAnsi="Book Antiqua" w:cs="Times New Roman"/>
          <w:i/>
          <w:iCs/>
          <w:sz w:val="24"/>
          <w:szCs w:val="24"/>
        </w:rPr>
        <w:t>Tilapia parvovirus</w:t>
      </w:r>
      <w:r w:rsidRPr="00457877">
        <w:rPr>
          <w:rFonts w:ascii="Book Antiqua" w:hAnsi="Book Antiqua" w:cs="Times New Roman"/>
          <w:sz w:val="24"/>
          <w:szCs w:val="24"/>
        </w:rPr>
        <w:t xml:space="preserve"> in farm-reared tilapia in India and its isolation using fish cell lines. In Vitro Cell Dev Biol Anim 1-13. Doi:10.1007/s11626-024-01012-z</w:t>
      </w:r>
    </w:p>
    <w:p w14:paraId="644EC52C"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45. Praveenraj J, Saravanan K, Uma A, Kiruba-Sankar R, Ahilan B, Gopalakannan A, Manikandavelu D (2024) First report of two bacterial diseases from the freshwater fishes of the Andaman islands, India. Indian J Anim Res 58(8):1333-9</w:t>
      </w:r>
    </w:p>
    <w:p w14:paraId="3CEF08F8"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46. Suresh K, Pillai D, Soni M, Rathlavath S, Narshivudu D (2025) Micrococcus luteus, an emerging opportunistic pathogen in farmed Nile tilapia, Oreochromis niloticus in Andhra Pradesh, India. Aquac Int 33(1):51</w:t>
      </w:r>
    </w:p>
    <w:p w14:paraId="3937DFB8"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47. Arumugam U, Pandian RG, Jayasimhan P, Sudarsanan GB, Sornappan G (2024) First report of </w:t>
      </w:r>
      <w:r w:rsidRPr="00457877">
        <w:rPr>
          <w:rFonts w:ascii="Book Antiqua" w:hAnsi="Book Antiqua" w:cs="Times New Roman"/>
          <w:i/>
          <w:iCs/>
          <w:sz w:val="24"/>
          <w:szCs w:val="24"/>
        </w:rPr>
        <w:t>Paracapillaria philippinensis</w:t>
      </w:r>
      <w:r w:rsidRPr="00457877">
        <w:rPr>
          <w:rFonts w:ascii="Book Antiqua" w:hAnsi="Book Antiqua" w:cs="Times New Roman"/>
          <w:sz w:val="24"/>
          <w:szCs w:val="24"/>
        </w:rPr>
        <w:t xml:space="preserve"> infection in flowerhorn cichlid in India. Parasitol Res 123(3):150</w:t>
      </w:r>
    </w:p>
    <w:p w14:paraId="2F8E7694"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48. Nair RR, John KR, Krishnan R, Gopi A, Safeena MP (2024) PCR detection and phylogenetic analysis of the major capsid protein gene of Lymphocystis disease virus from cultured Asian seabass (</w:t>
      </w:r>
      <w:r w:rsidRPr="00457877">
        <w:rPr>
          <w:rFonts w:ascii="Book Antiqua" w:hAnsi="Book Antiqua" w:cs="Times New Roman"/>
          <w:i/>
          <w:iCs/>
          <w:sz w:val="24"/>
          <w:szCs w:val="24"/>
        </w:rPr>
        <w:t>Lates calcarifer</w:t>
      </w:r>
      <w:r w:rsidRPr="00457877">
        <w:rPr>
          <w:rFonts w:ascii="Book Antiqua" w:hAnsi="Book Antiqua" w:cs="Times New Roman"/>
          <w:sz w:val="24"/>
          <w:szCs w:val="24"/>
        </w:rPr>
        <w:t xml:space="preserve"> Bloch 1790) along the west coast of Kerala, India. Aquacult Int 32(2):1041-1049</w:t>
      </w:r>
    </w:p>
    <w:p w14:paraId="0767D25A" w14:textId="77777777" w:rsidR="00811467" w:rsidRPr="00457877" w:rsidRDefault="00811467" w:rsidP="00457877">
      <w:pPr>
        <w:spacing w:after="0" w:line="276" w:lineRule="auto"/>
        <w:jc w:val="both"/>
        <w:rPr>
          <w:rFonts w:ascii="Book Antiqua" w:hAnsi="Book Antiqua" w:cs="Times New Roman"/>
          <w:sz w:val="24"/>
          <w:szCs w:val="24"/>
        </w:rPr>
      </w:pPr>
      <w:r w:rsidRPr="00457877">
        <w:rPr>
          <w:rFonts w:ascii="Book Antiqua" w:hAnsi="Book Antiqua" w:cs="Times New Roman"/>
          <w:sz w:val="24"/>
          <w:szCs w:val="24"/>
        </w:rPr>
        <w:t xml:space="preserve">49. Kushala KB, Nithin MS, Girisha SK, Dheeraj SB, Harshitha H, Suresh T, Patil R (2024) Emergence of infectious spleen and kidney necrosis virus (ISKNV) as the etiological agent for mass mortality in </w:t>
      </w:r>
      <w:r w:rsidRPr="00457877">
        <w:rPr>
          <w:rFonts w:ascii="Book Antiqua" w:hAnsi="Book Antiqua" w:cs="Times New Roman"/>
          <w:i/>
          <w:iCs/>
          <w:sz w:val="24"/>
          <w:szCs w:val="24"/>
        </w:rPr>
        <w:t>Etroplus maculatus</w:t>
      </w:r>
      <w:r w:rsidRPr="00457877">
        <w:rPr>
          <w:rFonts w:ascii="Book Antiqua" w:hAnsi="Book Antiqua" w:cs="Times New Roman"/>
          <w:sz w:val="24"/>
          <w:szCs w:val="24"/>
        </w:rPr>
        <w:t xml:space="preserve"> in Mangaluru, India. J Exp Zool India 27(1):1305</w:t>
      </w:r>
    </w:p>
    <w:p w14:paraId="34FD7E38" w14:textId="77777777" w:rsidR="00811467" w:rsidRPr="00457877" w:rsidRDefault="00811467" w:rsidP="00457877">
      <w:pPr>
        <w:spacing w:after="0" w:line="276" w:lineRule="auto"/>
        <w:jc w:val="both"/>
        <w:rPr>
          <w:rFonts w:ascii="Book Antiqua" w:hAnsi="Book Antiqua" w:cs="Times New Roman"/>
          <w:b/>
          <w:bCs/>
          <w:sz w:val="24"/>
          <w:szCs w:val="24"/>
        </w:rPr>
      </w:pPr>
      <w:r w:rsidRPr="00457877">
        <w:rPr>
          <w:rFonts w:ascii="Book Antiqua" w:hAnsi="Book Antiqua" w:cs="Times New Roman"/>
          <w:sz w:val="24"/>
          <w:szCs w:val="24"/>
        </w:rPr>
        <w:t xml:space="preserve">50. Banu H, Swain HS, Bharathi Rathinam R, Singh PK, Kamei M (2025) Ciliate parasite </w:t>
      </w:r>
      <w:r w:rsidRPr="00457877">
        <w:rPr>
          <w:rFonts w:ascii="Book Antiqua" w:hAnsi="Book Antiqua" w:cs="Times New Roman"/>
          <w:i/>
          <w:iCs/>
          <w:sz w:val="24"/>
          <w:szCs w:val="24"/>
        </w:rPr>
        <w:t>Ichthyophthirius multifiliis</w:t>
      </w:r>
      <w:r w:rsidRPr="00457877">
        <w:rPr>
          <w:rFonts w:ascii="Book Antiqua" w:hAnsi="Book Antiqua" w:cs="Times New Roman"/>
          <w:sz w:val="24"/>
          <w:szCs w:val="24"/>
        </w:rPr>
        <w:t xml:space="preserve"> causing acute mortality in tiger barb (</w:t>
      </w:r>
      <w:r w:rsidRPr="00457877">
        <w:rPr>
          <w:rFonts w:ascii="Book Antiqua" w:hAnsi="Book Antiqua" w:cs="Times New Roman"/>
          <w:i/>
          <w:iCs/>
          <w:sz w:val="24"/>
          <w:szCs w:val="24"/>
        </w:rPr>
        <w:t>Puntigrus tetrazona</w:t>
      </w:r>
      <w:r w:rsidRPr="00457877">
        <w:rPr>
          <w:rFonts w:ascii="Book Antiqua" w:hAnsi="Book Antiqua" w:cs="Times New Roman"/>
          <w:sz w:val="24"/>
          <w:szCs w:val="24"/>
        </w:rPr>
        <w:t>, Bleeker 1855) and widow tetra (</w:t>
      </w:r>
      <w:r w:rsidRPr="00457877">
        <w:rPr>
          <w:rFonts w:ascii="Book Antiqua" w:hAnsi="Book Antiqua" w:cs="Times New Roman"/>
          <w:i/>
          <w:iCs/>
          <w:sz w:val="24"/>
          <w:szCs w:val="24"/>
        </w:rPr>
        <w:t>Gymnocorymbus ternetzi</w:t>
      </w:r>
      <w:r w:rsidRPr="00457877">
        <w:rPr>
          <w:rFonts w:ascii="Book Antiqua" w:hAnsi="Book Antiqua" w:cs="Times New Roman"/>
          <w:sz w:val="24"/>
          <w:szCs w:val="24"/>
        </w:rPr>
        <w:t>, Boulenger 1895). J Parasit Dis 1-5. Doi:10.1007/s12639-024-01776-x</w:t>
      </w:r>
      <w:r w:rsidR="001C5395" w:rsidRPr="00457877">
        <w:rPr>
          <w:rFonts w:ascii="Book Antiqua" w:hAnsi="Book Antiqua" w:cs="Times New Roman"/>
          <w:sz w:val="24"/>
          <w:szCs w:val="24"/>
        </w:rPr>
        <w:t>.</w:t>
      </w:r>
    </w:p>
    <w:p w14:paraId="7BDFF4AB" w14:textId="77777777" w:rsidR="00D33C31" w:rsidRPr="00457877" w:rsidRDefault="00D33C31" w:rsidP="00457877">
      <w:pPr>
        <w:spacing w:after="0" w:line="276" w:lineRule="auto"/>
        <w:jc w:val="both"/>
        <w:rPr>
          <w:rFonts w:ascii="Book Antiqua" w:hAnsi="Book Antiqua" w:cs="Times New Roman"/>
          <w:sz w:val="24"/>
          <w:szCs w:val="24"/>
        </w:rPr>
      </w:pPr>
    </w:p>
    <w:p w14:paraId="59BA4B84" w14:textId="77777777" w:rsidR="005A41F7" w:rsidRPr="00457877" w:rsidRDefault="005A41F7" w:rsidP="00457877">
      <w:pPr>
        <w:spacing w:after="0" w:line="276" w:lineRule="auto"/>
        <w:jc w:val="both"/>
        <w:rPr>
          <w:rFonts w:ascii="Book Antiqua" w:hAnsi="Book Antiqua" w:cs="Times New Roman"/>
          <w:sz w:val="24"/>
          <w:szCs w:val="24"/>
        </w:rPr>
      </w:pPr>
    </w:p>
    <w:p w14:paraId="5AEFE97C" w14:textId="77777777" w:rsidR="00C4353D" w:rsidRPr="00457877" w:rsidRDefault="00C4353D" w:rsidP="00457877">
      <w:pPr>
        <w:spacing w:after="0" w:line="276" w:lineRule="auto"/>
        <w:rPr>
          <w:rFonts w:ascii="Book Antiqua" w:hAnsi="Book Antiqua" w:cs="Times New Roman"/>
          <w:b/>
          <w:bCs/>
          <w:sz w:val="24"/>
          <w:szCs w:val="24"/>
        </w:rPr>
      </w:pPr>
    </w:p>
    <w:sectPr w:rsidR="00C4353D" w:rsidRPr="00457877">
      <w:headerReference w:type="even" r:id="rId25"/>
      <w:headerReference w:type="default" r:id="rId26"/>
      <w:headerReference w:type="first" r:id="rId2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Reviewer" w:date="2025-10-23T12:00:00Z" w:initials="R">
    <w:p w14:paraId="1665C1EC" w14:textId="77777777" w:rsidR="00CE1D86" w:rsidRDefault="00CE1D86" w:rsidP="00CE1D86">
      <w:pPr>
        <w:pStyle w:val="CommentText"/>
      </w:pPr>
      <w:r>
        <w:rPr>
          <w:rStyle w:val="CommentReference"/>
        </w:rPr>
        <w:annotationRef/>
      </w:r>
      <w:r>
        <w:t>Please add methodology section if possible</w:t>
      </w:r>
    </w:p>
  </w:comment>
  <w:comment w:id="6" w:author="Reviewer" w:date="2025-10-23T12:00:00Z" w:initials="R">
    <w:p w14:paraId="7ADD20CF" w14:textId="77777777" w:rsidR="00CE1D86" w:rsidRDefault="00CE1D86" w:rsidP="00CE1D86">
      <w:pPr>
        <w:pStyle w:val="CommentText"/>
      </w:pPr>
      <w:r>
        <w:rPr>
          <w:rStyle w:val="CommentReference"/>
        </w:rPr>
        <w:annotationRef/>
      </w:r>
      <w:r>
        <w:t xml:space="preserve">CIFRI originated as the Central Inland Fisheries Research Station in 1947 and became a full-fledged institute in 1959 </w:t>
      </w:r>
    </w:p>
  </w:comment>
  <w:comment w:id="8" w:author="Reviewer" w:date="2025-10-23T12:00:00Z" w:initials="R">
    <w:p w14:paraId="5D615A1C" w14:textId="77777777" w:rsidR="00CE1D86" w:rsidRDefault="00CE1D86" w:rsidP="00CE1D86">
      <w:pPr>
        <w:pStyle w:val="CommentText"/>
      </w:pPr>
      <w:r>
        <w:rPr>
          <w:rStyle w:val="CommentReference"/>
        </w:rPr>
        <w:annotationRef/>
      </w:r>
      <w:r>
        <w:t>Remove redundancy, already mentioned in introduction</w:t>
      </w:r>
    </w:p>
  </w:comment>
  <w:comment w:id="11" w:author="Reviewer" w:date="2025-10-23T12:00:00Z" w:initials="R">
    <w:p w14:paraId="0B004EF0" w14:textId="77777777" w:rsidR="00CE1D86" w:rsidRDefault="00CE1D86" w:rsidP="00CE1D86">
      <w:pPr>
        <w:pStyle w:val="CommentText"/>
      </w:pPr>
      <w:r>
        <w:rPr>
          <w:rStyle w:val="CommentReference"/>
        </w:rPr>
        <w:annotationRef/>
      </w:r>
      <w:r>
        <w:t>Merge with section 7.0</w:t>
      </w:r>
    </w:p>
  </w:comment>
  <w:comment w:id="12" w:author="Reviewer" w:date="2025-10-23T11:59:00Z" w:initials="R">
    <w:p w14:paraId="106A09F6" w14:textId="77777777" w:rsidR="00CE1D86" w:rsidRDefault="00CE1D86" w:rsidP="00CE1D86">
      <w:pPr>
        <w:pStyle w:val="CommentText"/>
      </w:pPr>
      <w:r>
        <w:rPr>
          <w:rStyle w:val="CommentReference"/>
        </w:rPr>
        <w:annotationRef/>
      </w:r>
      <w:r>
        <w:t>does it exist?</w:t>
      </w:r>
    </w:p>
  </w:comment>
  <w:comment w:id="22" w:author="Reviewer" w:date="2025-10-23T11:58:00Z" w:initials="R">
    <w:p w14:paraId="05F68112" w14:textId="77777777" w:rsidR="00CE1D86" w:rsidRDefault="00CE1D86" w:rsidP="00CE1D86">
      <w:pPr>
        <w:pStyle w:val="CommentText"/>
      </w:pPr>
      <w:r>
        <w:rPr>
          <w:rStyle w:val="CommentReference"/>
        </w:rPr>
        <w:annotationRef/>
      </w:r>
      <w:r>
        <w:t>Section 13.5 appears twice</w:t>
      </w:r>
    </w:p>
  </w:comment>
  <w:comment w:id="25" w:author="Reviewer" w:date="2025-10-23T11:56:00Z" w:initials="R">
    <w:p w14:paraId="491CB78D" w14:textId="77777777" w:rsidR="00A151C2" w:rsidRDefault="00A151C2" w:rsidP="00A151C2">
      <w:pPr>
        <w:pStyle w:val="CommentText"/>
      </w:pPr>
      <w:r>
        <w:rPr>
          <w:rStyle w:val="CommentReference"/>
        </w:rPr>
        <w:annotationRef/>
      </w:r>
      <w:r>
        <w:t>Check for AI</w:t>
      </w:r>
    </w:p>
  </w:comment>
  <w:comment w:id="28" w:author="Reviewer" w:date="2025-10-23T11:58:00Z" w:initials="R">
    <w:p w14:paraId="2547CBD0" w14:textId="77777777" w:rsidR="00CE1D86" w:rsidRDefault="00CE1D86" w:rsidP="00CE1D86">
      <w:pPr>
        <w:pStyle w:val="CommentText"/>
      </w:pPr>
      <w:r>
        <w:rPr>
          <w:rStyle w:val="CommentReference"/>
        </w:rPr>
        <w:annotationRef/>
      </w:r>
      <w:r>
        <w:t>For AI generated contents, please flag properly</w:t>
      </w:r>
    </w:p>
  </w:comment>
  <w:comment w:id="30" w:author="Reviewer" w:date="2025-10-23T11:58:00Z" w:initials="R">
    <w:p w14:paraId="4CAF6B8E" w14:textId="77777777" w:rsidR="00CE1D86" w:rsidRDefault="00CE1D86" w:rsidP="00CE1D86">
      <w:pPr>
        <w:pStyle w:val="CommentText"/>
      </w:pPr>
      <w:r>
        <w:rPr>
          <w:rStyle w:val="CommentReference"/>
        </w:rPr>
        <w:annotationRef/>
      </w:r>
      <w:r>
        <w:t>Inconsistent, missing DOI in many. Kindly recheck</w:t>
      </w:r>
    </w:p>
  </w:comment>
  <w:comment w:id="32" w:author="Reviewer" w:date="2025-10-23T11:57:00Z" w:initials="R">
    <w:p w14:paraId="700DB2F2" w14:textId="77777777" w:rsidR="00CE1D86" w:rsidRDefault="00CE1D86" w:rsidP="00CE1D86">
      <w:pPr>
        <w:pStyle w:val="CommentText"/>
      </w:pPr>
      <w:r>
        <w:rPr>
          <w:rStyle w:val="CommentReference"/>
        </w:rPr>
        <w:annotationRef/>
      </w:r>
      <w:r>
        <w:t>Incomplete web address</w:t>
      </w:r>
    </w:p>
  </w:comment>
  <w:comment w:id="33" w:author="Reviewer" w:date="2025-10-23T11:57:00Z" w:initials="R">
    <w:p w14:paraId="2BA61031" w14:textId="7E63C05B" w:rsidR="00CE1D86" w:rsidRDefault="00CE1D86" w:rsidP="00CE1D86">
      <w:pPr>
        <w:pStyle w:val="CommentText"/>
      </w:pPr>
      <w:r>
        <w:rPr>
          <w:rStyle w:val="CommentReference"/>
        </w:rPr>
        <w:annotationRef/>
      </w:r>
      <w:r>
        <w:t>Follow uniformity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65C1EC" w15:done="0"/>
  <w15:commentEx w15:paraId="7ADD20CF" w15:done="0"/>
  <w15:commentEx w15:paraId="5D615A1C" w15:done="0"/>
  <w15:commentEx w15:paraId="0B004EF0" w15:done="0"/>
  <w15:commentEx w15:paraId="106A09F6" w15:done="0"/>
  <w15:commentEx w15:paraId="05F68112" w15:done="0"/>
  <w15:commentEx w15:paraId="491CB78D" w15:done="0"/>
  <w15:commentEx w15:paraId="2547CBD0" w15:done="0"/>
  <w15:commentEx w15:paraId="4CAF6B8E" w15:done="0"/>
  <w15:commentEx w15:paraId="700DB2F2" w15:done="0"/>
  <w15:commentEx w15:paraId="2BA610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50CE9A" w16cex:dateUtc="2025-10-23T06:30:00Z"/>
  <w16cex:commentExtensible w16cex:durableId="791CDDB6" w16cex:dateUtc="2025-10-23T06:30:00Z"/>
  <w16cex:commentExtensible w16cex:durableId="12576F18" w16cex:dateUtc="2025-10-23T06:30:00Z"/>
  <w16cex:commentExtensible w16cex:durableId="50433292" w16cex:dateUtc="2025-10-23T06:30:00Z"/>
  <w16cex:commentExtensible w16cex:durableId="425B5A90" w16cex:dateUtc="2025-10-23T06:29:00Z"/>
  <w16cex:commentExtensible w16cex:durableId="40035080" w16cex:dateUtc="2025-10-23T06:28:00Z"/>
  <w16cex:commentExtensible w16cex:durableId="0D59EB22" w16cex:dateUtc="2025-10-23T06:26:00Z"/>
  <w16cex:commentExtensible w16cex:durableId="44BFB402" w16cex:dateUtc="2025-10-23T06:28:00Z"/>
  <w16cex:commentExtensible w16cex:durableId="2E0457DD" w16cex:dateUtc="2025-10-23T06:28:00Z"/>
  <w16cex:commentExtensible w16cex:durableId="2B066BC9" w16cex:dateUtc="2025-10-23T06:27:00Z"/>
  <w16cex:commentExtensible w16cex:durableId="45CF0432" w16cex:dateUtc="2025-10-23T0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65C1EC" w16cid:durableId="2D50CE9A"/>
  <w16cid:commentId w16cid:paraId="7ADD20CF" w16cid:durableId="791CDDB6"/>
  <w16cid:commentId w16cid:paraId="5D615A1C" w16cid:durableId="12576F18"/>
  <w16cid:commentId w16cid:paraId="0B004EF0" w16cid:durableId="50433292"/>
  <w16cid:commentId w16cid:paraId="106A09F6" w16cid:durableId="425B5A90"/>
  <w16cid:commentId w16cid:paraId="05F68112" w16cid:durableId="40035080"/>
  <w16cid:commentId w16cid:paraId="491CB78D" w16cid:durableId="0D59EB22"/>
  <w16cid:commentId w16cid:paraId="2547CBD0" w16cid:durableId="44BFB402"/>
  <w16cid:commentId w16cid:paraId="4CAF6B8E" w16cid:durableId="2E0457DD"/>
  <w16cid:commentId w16cid:paraId="700DB2F2" w16cid:durableId="2B066BC9"/>
  <w16cid:commentId w16cid:paraId="2BA61031" w16cid:durableId="45CF04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23C61" w14:textId="77777777" w:rsidR="00480570" w:rsidRDefault="00480570" w:rsidP="0073568D">
      <w:pPr>
        <w:spacing w:after="0" w:line="240" w:lineRule="auto"/>
      </w:pPr>
      <w:r>
        <w:separator/>
      </w:r>
    </w:p>
  </w:endnote>
  <w:endnote w:type="continuationSeparator" w:id="0">
    <w:p w14:paraId="76FA838C" w14:textId="77777777" w:rsidR="00480570" w:rsidRDefault="00480570" w:rsidP="0073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9A33C" w14:textId="77777777" w:rsidR="00480570" w:rsidRDefault="00480570" w:rsidP="0073568D">
      <w:pPr>
        <w:spacing w:after="0" w:line="240" w:lineRule="auto"/>
      </w:pPr>
      <w:r>
        <w:separator/>
      </w:r>
    </w:p>
  </w:footnote>
  <w:footnote w:type="continuationSeparator" w:id="0">
    <w:p w14:paraId="70F43E02" w14:textId="77777777" w:rsidR="00480570" w:rsidRDefault="00480570" w:rsidP="00735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AA70" w14:textId="77777777" w:rsidR="0073568D" w:rsidRDefault="00000000">
    <w:pPr>
      <w:pStyle w:val="Header"/>
    </w:pPr>
    <w:r>
      <w:rPr>
        <w:noProof/>
      </w:rPr>
      <w:pict w14:anchorId="2A5C94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977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3841" w14:textId="77777777" w:rsidR="0073568D" w:rsidRDefault="00000000">
    <w:pPr>
      <w:pStyle w:val="Header"/>
    </w:pPr>
    <w:r>
      <w:rPr>
        <w:noProof/>
      </w:rPr>
      <w:pict w14:anchorId="3CC7F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977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A257A" w14:textId="77777777" w:rsidR="0073568D" w:rsidRDefault="00000000">
    <w:pPr>
      <w:pStyle w:val="Header"/>
    </w:pPr>
    <w:r>
      <w:rPr>
        <w:noProof/>
      </w:rPr>
      <w:pict w14:anchorId="5D878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0977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0AA2"/>
    <w:multiLevelType w:val="multilevel"/>
    <w:tmpl w:val="2C50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7241C"/>
    <w:multiLevelType w:val="multilevel"/>
    <w:tmpl w:val="E1F2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20166"/>
    <w:multiLevelType w:val="multilevel"/>
    <w:tmpl w:val="C2748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025A6"/>
    <w:multiLevelType w:val="multilevel"/>
    <w:tmpl w:val="063C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43E35"/>
    <w:multiLevelType w:val="multilevel"/>
    <w:tmpl w:val="4BB02082"/>
    <w:lvl w:ilvl="0">
      <w:start w:val="1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3960A7C"/>
    <w:multiLevelType w:val="multilevel"/>
    <w:tmpl w:val="B7582C3C"/>
    <w:lvl w:ilvl="0">
      <w:start w:val="14"/>
      <w:numFmt w:val="decimal"/>
      <w:lvlText w:val="%1"/>
      <w:lvlJc w:val="left"/>
      <w:pPr>
        <w:ind w:left="780" w:hanging="780"/>
      </w:pPr>
      <w:rPr>
        <w:rFonts w:hint="default"/>
        <w:b/>
        <w:i/>
      </w:rPr>
    </w:lvl>
    <w:lvl w:ilvl="1">
      <w:start w:val="3"/>
      <w:numFmt w:val="decimal"/>
      <w:lvlText w:val="%1.%2"/>
      <w:lvlJc w:val="left"/>
      <w:pPr>
        <w:ind w:left="780" w:hanging="780"/>
      </w:pPr>
      <w:rPr>
        <w:rFonts w:hint="default"/>
        <w:b/>
        <w:i/>
      </w:rPr>
    </w:lvl>
    <w:lvl w:ilvl="2">
      <w:start w:val="3"/>
      <w:numFmt w:val="decimal"/>
      <w:lvlText w:val="%1.%2.%3"/>
      <w:lvlJc w:val="left"/>
      <w:pPr>
        <w:ind w:left="780" w:hanging="78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6" w15:restartNumberingAfterBreak="0">
    <w:nsid w:val="177D4A82"/>
    <w:multiLevelType w:val="multilevel"/>
    <w:tmpl w:val="347C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A3596"/>
    <w:multiLevelType w:val="multilevel"/>
    <w:tmpl w:val="E47C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B3EB3"/>
    <w:multiLevelType w:val="multilevel"/>
    <w:tmpl w:val="14E2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31A95"/>
    <w:multiLevelType w:val="multilevel"/>
    <w:tmpl w:val="EB64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E5F58"/>
    <w:multiLevelType w:val="multilevel"/>
    <w:tmpl w:val="E82C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C3B20"/>
    <w:multiLevelType w:val="multilevel"/>
    <w:tmpl w:val="D9149616"/>
    <w:lvl w:ilvl="0">
      <w:start w:val="13"/>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CA27268"/>
    <w:multiLevelType w:val="multilevel"/>
    <w:tmpl w:val="8E4E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D392E"/>
    <w:multiLevelType w:val="multilevel"/>
    <w:tmpl w:val="D4C0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E1055E"/>
    <w:multiLevelType w:val="multilevel"/>
    <w:tmpl w:val="3ADA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4A1905"/>
    <w:multiLevelType w:val="multilevel"/>
    <w:tmpl w:val="F5CE8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5080F"/>
    <w:multiLevelType w:val="multilevel"/>
    <w:tmpl w:val="A836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0526DF"/>
    <w:multiLevelType w:val="multilevel"/>
    <w:tmpl w:val="DFBE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777811"/>
    <w:multiLevelType w:val="multilevel"/>
    <w:tmpl w:val="FFDE887A"/>
    <w:lvl w:ilvl="0">
      <w:start w:val="14"/>
      <w:numFmt w:val="decimal"/>
      <w:lvlText w:val="%1"/>
      <w:lvlJc w:val="left"/>
      <w:pPr>
        <w:ind w:left="780" w:hanging="780"/>
      </w:pPr>
      <w:rPr>
        <w:rFonts w:hint="default"/>
        <w:b/>
      </w:rPr>
    </w:lvl>
    <w:lvl w:ilvl="1">
      <w:start w:val="3"/>
      <w:numFmt w:val="decimal"/>
      <w:lvlText w:val="%1.%2"/>
      <w:lvlJc w:val="left"/>
      <w:pPr>
        <w:ind w:left="780" w:hanging="780"/>
      </w:pPr>
      <w:rPr>
        <w:rFonts w:hint="default"/>
        <w:b/>
      </w:rPr>
    </w:lvl>
    <w:lvl w:ilvl="2">
      <w:start w:val="1"/>
      <w:numFmt w:val="decimal"/>
      <w:lvlText w:val="%1.%2.%3"/>
      <w:lvlJc w:val="left"/>
      <w:pPr>
        <w:ind w:left="780" w:hanging="780"/>
      </w:pPr>
      <w:rPr>
        <w:rFonts w:hint="default"/>
        <w:b/>
      </w:rPr>
    </w:lvl>
    <w:lvl w:ilvl="3">
      <w:start w:val="3"/>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51BF4DE1"/>
    <w:multiLevelType w:val="multilevel"/>
    <w:tmpl w:val="DA30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8E4795"/>
    <w:multiLevelType w:val="multilevel"/>
    <w:tmpl w:val="D4DA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FD7FB9"/>
    <w:multiLevelType w:val="multilevel"/>
    <w:tmpl w:val="5A4A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5824D6"/>
    <w:multiLevelType w:val="multilevel"/>
    <w:tmpl w:val="AFC2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07285C"/>
    <w:multiLevelType w:val="multilevel"/>
    <w:tmpl w:val="02D4C742"/>
    <w:lvl w:ilvl="0">
      <w:start w:val="13"/>
      <w:numFmt w:val="decimal"/>
      <w:lvlText w:val="%1"/>
      <w:lvlJc w:val="left"/>
      <w:pPr>
        <w:ind w:left="420" w:hanging="420"/>
      </w:pPr>
      <w:rPr>
        <w:rFonts w:hint="default"/>
        <w:b/>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613E54C7"/>
    <w:multiLevelType w:val="multilevel"/>
    <w:tmpl w:val="3D46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4F7319"/>
    <w:multiLevelType w:val="multilevel"/>
    <w:tmpl w:val="BFA4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3C5B4B"/>
    <w:multiLevelType w:val="multilevel"/>
    <w:tmpl w:val="0CF6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207A4"/>
    <w:multiLevelType w:val="multilevel"/>
    <w:tmpl w:val="7B9801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D3BCE"/>
    <w:multiLevelType w:val="multilevel"/>
    <w:tmpl w:val="12C43B28"/>
    <w:lvl w:ilvl="0">
      <w:start w:val="13"/>
      <w:numFmt w:val="decimal"/>
      <w:lvlText w:val="%1"/>
      <w:lvlJc w:val="left"/>
      <w:pPr>
        <w:ind w:left="420" w:hanging="420"/>
      </w:pPr>
      <w:rPr>
        <w:rFonts w:hint="default"/>
        <w:b/>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768A6002"/>
    <w:multiLevelType w:val="multilevel"/>
    <w:tmpl w:val="04126182"/>
    <w:lvl w:ilvl="0">
      <w:start w:val="14"/>
      <w:numFmt w:val="decimal"/>
      <w:lvlText w:val="%1"/>
      <w:lvlJc w:val="left"/>
      <w:pPr>
        <w:ind w:left="780" w:hanging="780"/>
      </w:pPr>
      <w:rPr>
        <w:rFonts w:hint="default"/>
        <w:b/>
        <w:i/>
      </w:rPr>
    </w:lvl>
    <w:lvl w:ilvl="1">
      <w:start w:val="3"/>
      <w:numFmt w:val="decimal"/>
      <w:lvlText w:val="%1.%2"/>
      <w:lvlJc w:val="left"/>
      <w:pPr>
        <w:ind w:left="780" w:hanging="780"/>
      </w:pPr>
      <w:rPr>
        <w:rFonts w:hint="default"/>
        <w:b/>
        <w:i/>
      </w:rPr>
    </w:lvl>
    <w:lvl w:ilvl="2">
      <w:start w:val="3"/>
      <w:numFmt w:val="decimal"/>
      <w:lvlText w:val="%1.%2.%3"/>
      <w:lvlJc w:val="left"/>
      <w:pPr>
        <w:ind w:left="780" w:hanging="78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30" w15:restartNumberingAfterBreak="0">
    <w:nsid w:val="79336DBB"/>
    <w:multiLevelType w:val="multilevel"/>
    <w:tmpl w:val="BF26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4762266">
    <w:abstractNumId w:val="12"/>
  </w:num>
  <w:num w:numId="2" w16cid:durableId="564950200">
    <w:abstractNumId w:val="10"/>
  </w:num>
  <w:num w:numId="3" w16cid:durableId="138233327">
    <w:abstractNumId w:val="20"/>
  </w:num>
  <w:num w:numId="4" w16cid:durableId="1689791957">
    <w:abstractNumId w:val="16"/>
  </w:num>
  <w:num w:numId="5" w16cid:durableId="773669183">
    <w:abstractNumId w:val="13"/>
  </w:num>
  <w:num w:numId="6" w16cid:durableId="2103404375">
    <w:abstractNumId w:val="24"/>
  </w:num>
  <w:num w:numId="7" w16cid:durableId="1192762996">
    <w:abstractNumId w:val="3"/>
  </w:num>
  <w:num w:numId="8" w16cid:durableId="284971469">
    <w:abstractNumId w:val="25"/>
  </w:num>
  <w:num w:numId="9" w16cid:durableId="969827021">
    <w:abstractNumId w:val="1"/>
  </w:num>
  <w:num w:numId="10" w16cid:durableId="1165362393">
    <w:abstractNumId w:val="26"/>
  </w:num>
  <w:num w:numId="11" w16cid:durableId="1578129577">
    <w:abstractNumId w:val="6"/>
  </w:num>
  <w:num w:numId="12" w16cid:durableId="167986219">
    <w:abstractNumId w:val="2"/>
  </w:num>
  <w:num w:numId="13" w16cid:durableId="1484077814">
    <w:abstractNumId w:val="21"/>
  </w:num>
  <w:num w:numId="14" w16cid:durableId="1424447628">
    <w:abstractNumId w:val="8"/>
  </w:num>
  <w:num w:numId="15" w16cid:durableId="342242522">
    <w:abstractNumId w:val="19"/>
  </w:num>
  <w:num w:numId="16" w16cid:durableId="53282406">
    <w:abstractNumId w:val="9"/>
  </w:num>
  <w:num w:numId="17" w16cid:durableId="1729037267">
    <w:abstractNumId w:val="0"/>
  </w:num>
  <w:num w:numId="18" w16cid:durableId="530843548">
    <w:abstractNumId w:val="17"/>
  </w:num>
  <w:num w:numId="19" w16cid:durableId="1609704556">
    <w:abstractNumId w:val="7"/>
  </w:num>
  <w:num w:numId="20" w16cid:durableId="614874642">
    <w:abstractNumId w:val="15"/>
  </w:num>
  <w:num w:numId="21" w16cid:durableId="337661077">
    <w:abstractNumId w:val="14"/>
  </w:num>
  <w:num w:numId="22" w16cid:durableId="1757314487">
    <w:abstractNumId w:val="22"/>
  </w:num>
  <w:num w:numId="23" w16cid:durableId="661153979">
    <w:abstractNumId w:val="27"/>
  </w:num>
  <w:num w:numId="24" w16cid:durableId="1012679754">
    <w:abstractNumId w:val="30"/>
  </w:num>
  <w:num w:numId="25" w16cid:durableId="642201614">
    <w:abstractNumId w:val="4"/>
  </w:num>
  <w:num w:numId="26" w16cid:durableId="1908030069">
    <w:abstractNumId w:val="11"/>
  </w:num>
  <w:num w:numId="27" w16cid:durableId="1616519472">
    <w:abstractNumId w:val="28"/>
  </w:num>
  <w:num w:numId="28" w16cid:durableId="138158705">
    <w:abstractNumId w:val="23"/>
  </w:num>
  <w:num w:numId="29" w16cid:durableId="1411125213">
    <w:abstractNumId w:val="5"/>
  </w:num>
  <w:num w:numId="30" w16cid:durableId="141578452">
    <w:abstractNumId w:val="29"/>
  </w:num>
  <w:num w:numId="31" w16cid:durableId="383023750">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IRAN MUKHERJEE">
    <w15:presenceInfo w15:providerId="Windows Live" w15:userId="473abe2c8868a3ee"/>
  </w15:person>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66A"/>
    <w:rsid w:val="000124F4"/>
    <w:rsid w:val="00014FB1"/>
    <w:rsid w:val="00036A7E"/>
    <w:rsid w:val="00044C5C"/>
    <w:rsid w:val="00086DA2"/>
    <w:rsid w:val="001301EE"/>
    <w:rsid w:val="00132178"/>
    <w:rsid w:val="00150508"/>
    <w:rsid w:val="001536D8"/>
    <w:rsid w:val="001A45DD"/>
    <w:rsid w:val="001C5395"/>
    <w:rsid w:val="001C5406"/>
    <w:rsid w:val="001F7313"/>
    <w:rsid w:val="00211878"/>
    <w:rsid w:val="0023621E"/>
    <w:rsid w:val="00272016"/>
    <w:rsid w:val="002D5F59"/>
    <w:rsid w:val="00343956"/>
    <w:rsid w:val="003513F3"/>
    <w:rsid w:val="003561FA"/>
    <w:rsid w:val="003613F5"/>
    <w:rsid w:val="00377FAF"/>
    <w:rsid w:val="00391F6B"/>
    <w:rsid w:val="00395667"/>
    <w:rsid w:val="003C2723"/>
    <w:rsid w:val="003D2EBB"/>
    <w:rsid w:val="003F3DEC"/>
    <w:rsid w:val="00417CD7"/>
    <w:rsid w:val="0043739F"/>
    <w:rsid w:val="0044766A"/>
    <w:rsid w:val="00457877"/>
    <w:rsid w:val="00480570"/>
    <w:rsid w:val="004A0655"/>
    <w:rsid w:val="004C29E7"/>
    <w:rsid w:val="0050217E"/>
    <w:rsid w:val="00511D7B"/>
    <w:rsid w:val="0054763C"/>
    <w:rsid w:val="00592291"/>
    <w:rsid w:val="005A41F7"/>
    <w:rsid w:val="005B4A64"/>
    <w:rsid w:val="005B50FC"/>
    <w:rsid w:val="005C357C"/>
    <w:rsid w:val="00607C57"/>
    <w:rsid w:val="00611884"/>
    <w:rsid w:val="00636B67"/>
    <w:rsid w:val="006A321B"/>
    <w:rsid w:val="006E26DC"/>
    <w:rsid w:val="00707138"/>
    <w:rsid w:val="00734E0A"/>
    <w:rsid w:val="0073568D"/>
    <w:rsid w:val="007458EB"/>
    <w:rsid w:val="00754844"/>
    <w:rsid w:val="007C5E44"/>
    <w:rsid w:val="007F32D9"/>
    <w:rsid w:val="00801653"/>
    <w:rsid w:val="00811467"/>
    <w:rsid w:val="00813E1B"/>
    <w:rsid w:val="00830FD7"/>
    <w:rsid w:val="00842780"/>
    <w:rsid w:val="00875BAA"/>
    <w:rsid w:val="00883BFC"/>
    <w:rsid w:val="008C74FE"/>
    <w:rsid w:val="009006A0"/>
    <w:rsid w:val="00900747"/>
    <w:rsid w:val="009021B9"/>
    <w:rsid w:val="00951B88"/>
    <w:rsid w:val="009C1E00"/>
    <w:rsid w:val="009E4FD7"/>
    <w:rsid w:val="00A151C2"/>
    <w:rsid w:val="00A90387"/>
    <w:rsid w:val="00AA06A2"/>
    <w:rsid w:val="00AB6373"/>
    <w:rsid w:val="00AC7854"/>
    <w:rsid w:val="00B432ED"/>
    <w:rsid w:val="00B90688"/>
    <w:rsid w:val="00BC5151"/>
    <w:rsid w:val="00BD36E2"/>
    <w:rsid w:val="00C4353D"/>
    <w:rsid w:val="00C933DB"/>
    <w:rsid w:val="00CE1D86"/>
    <w:rsid w:val="00D03155"/>
    <w:rsid w:val="00D22C84"/>
    <w:rsid w:val="00D33C31"/>
    <w:rsid w:val="00D633F5"/>
    <w:rsid w:val="00D91A9D"/>
    <w:rsid w:val="00D943D1"/>
    <w:rsid w:val="00D9514E"/>
    <w:rsid w:val="00DA0C03"/>
    <w:rsid w:val="00DA50C7"/>
    <w:rsid w:val="00DA7B80"/>
    <w:rsid w:val="00E3516B"/>
    <w:rsid w:val="00E57500"/>
    <w:rsid w:val="00F179EB"/>
    <w:rsid w:val="00F460EB"/>
    <w:rsid w:val="00F926A0"/>
    <w:rsid w:val="00FA0CEC"/>
    <w:rsid w:val="00FC03C9"/>
    <w:rsid w:val="00FD48F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BF898"/>
  <w15:chartTrackingRefBased/>
  <w15:docId w15:val="{9788ACF0-DF8B-4AF7-951F-3D92EC9CA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4766A"/>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paragraph" w:styleId="Heading3">
    <w:name w:val="heading 3"/>
    <w:basedOn w:val="Normal"/>
    <w:link w:val="Heading3Char"/>
    <w:uiPriority w:val="9"/>
    <w:qFormat/>
    <w:rsid w:val="0044766A"/>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paragraph" w:styleId="Heading4">
    <w:name w:val="heading 4"/>
    <w:basedOn w:val="Normal"/>
    <w:next w:val="Normal"/>
    <w:link w:val="Heading4Char"/>
    <w:uiPriority w:val="9"/>
    <w:semiHidden/>
    <w:unhideWhenUsed/>
    <w:qFormat/>
    <w:rsid w:val="001536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766A"/>
    <w:rPr>
      <w:rFonts w:ascii="Times New Roman" w:eastAsia="Times New Roman" w:hAnsi="Times New Roman" w:cs="Times New Roman"/>
      <w:b/>
      <w:bCs/>
      <w:sz w:val="36"/>
      <w:szCs w:val="36"/>
      <w:lang w:eastAsia="en-IN" w:bidi="hi-IN"/>
    </w:rPr>
  </w:style>
  <w:style w:type="character" w:customStyle="1" w:styleId="Heading3Char">
    <w:name w:val="Heading 3 Char"/>
    <w:basedOn w:val="DefaultParagraphFont"/>
    <w:link w:val="Heading3"/>
    <w:uiPriority w:val="9"/>
    <w:rsid w:val="0044766A"/>
    <w:rPr>
      <w:rFonts w:ascii="Times New Roman" w:eastAsia="Times New Roman" w:hAnsi="Times New Roman" w:cs="Times New Roman"/>
      <w:b/>
      <w:bCs/>
      <w:sz w:val="27"/>
      <w:szCs w:val="27"/>
      <w:lang w:eastAsia="en-IN" w:bidi="hi-IN"/>
    </w:rPr>
  </w:style>
  <w:style w:type="character" w:styleId="Strong">
    <w:name w:val="Strong"/>
    <w:basedOn w:val="DefaultParagraphFont"/>
    <w:uiPriority w:val="22"/>
    <w:qFormat/>
    <w:rsid w:val="0044766A"/>
    <w:rPr>
      <w:b/>
      <w:bCs/>
    </w:rPr>
  </w:style>
  <w:style w:type="paragraph" w:styleId="NormalWeb">
    <w:name w:val="Normal (Web)"/>
    <w:basedOn w:val="Normal"/>
    <w:uiPriority w:val="99"/>
    <w:unhideWhenUsed/>
    <w:rsid w:val="0044766A"/>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Emphasis">
    <w:name w:val="Emphasis"/>
    <w:basedOn w:val="DefaultParagraphFont"/>
    <w:uiPriority w:val="20"/>
    <w:qFormat/>
    <w:rsid w:val="00707138"/>
    <w:rPr>
      <w:i/>
      <w:iCs/>
    </w:rPr>
  </w:style>
  <w:style w:type="character" w:customStyle="1" w:styleId="ms-1">
    <w:name w:val="ms-1"/>
    <w:basedOn w:val="DefaultParagraphFont"/>
    <w:rsid w:val="00707138"/>
  </w:style>
  <w:style w:type="character" w:customStyle="1" w:styleId="max-w-15ch">
    <w:name w:val="max-w-[15ch]"/>
    <w:basedOn w:val="DefaultParagraphFont"/>
    <w:rsid w:val="00707138"/>
  </w:style>
  <w:style w:type="character" w:customStyle="1" w:styleId="-me-1">
    <w:name w:val="-me-1"/>
    <w:basedOn w:val="DefaultParagraphFont"/>
    <w:rsid w:val="00707138"/>
  </w:style>
  <w:style w:type="character" w:customStyle="1" w:styleId="Heading4Char">
    <w:name w:val="Heading 4 Char"/>
    <w:basedOn w:val="DefaultParagraphFont"/>
    <w:link w:val="Heading4"/>
    <w:uiPriority w:val="9"/>
    <w:semiHidden/>
    <w:rsid w:val="001536D8"/>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377FAF"/>
    <w:rPr>
      <w:color w:val="0000FF"/>
      <w:u w:val="single"/>
    </w:rPr>
  </w:style>
  <w:style w:type="paragraph" w:styleId="z-TopofForm">
    <w:name w:val="HTML Top of Form"/>
    <w:basedOn w:val="Normal"/>
    <w:next w:val="Normal"/>
    <w:link w:val="z-TopofFormChar"/>
    <w:hidden/>
    <w:uiPriority w:val="99"/>
    <w:semiHidden/>
    <w:unhideWhenUsed/>
    <w:rsid w:val="00E57500"/>
    <w:pPr>
      <w:pBdr>
        <w:bottom w:val="single" w:sz="6" w:space="1" w:color="auto"/>
      </w:pBdr>
      <w:spacing w:after="0" w:line="240" w:lineRule="auto"/>
      <w:jc w:val="center"/>
    </w:pPr>
    <w:rPr>
      <w:rFonts w:ascii="Arial" w:eastAsia="Times New Roman" w:hAnsi="Arial" w:cs="Mangal"/>
      <w:vanish/>
      <w:sz w:val="16"/>
      <w:szCs w:val="14"/>
      <w:lang w:eastAsia="en-IN" w:bidi="hi-IN"/>
    </w:rPr>
  </w:style>
  <w:style w:type="character" w:customStyle="1" w:styleId="z-TopofFormChar">
    <w:name w:val="z-Top of Form Char"/>
    <w:basedOn w:val="DefaultParagraphFont"/>
    <w:link w:val="z-TopofForm"/>
    <w:uiPriority w:val="99"/>
    <w:semiHidden/>
    <w:rsid w:val="00E57500"/>
    <w:rPr>
      <w:rFonts w:ascii="Arial" w:eastAsia="Times New Roman" w:hAnsi="Arial" w:cs="Mangal"/>
      <w:vanish/>
      <w:sz w:val="16"/>
      <w:szCs w:val="14"/>
      <w:lang w:eastAsia="en-IN" w:bidi="hi-IN"/>
    </w:rPr>
  </w:style>
  <w:style w:type="paragraph" w:customStyle="1" w:styleId="placeholder">
    <w:name w:val="placeholder"/>
    <w:basedOn w:val="Normal"/>
    <w:rsid w:val="00E57500"/>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z-BottomofForm">
    <w:name w:val="HTML Bottom of Form"/>
    <w:basedOn w:val="Normal"/>
    <w:next w:val="Normal"/>
    <w:link w:val="z-BottomofFormChar"/>
    <w:hidden/>
    <w:uiPriority w:val="99"/>
    <w:semiHidden/>
    <w:unhideWhenUsed/>
    <w:rsid w:val="00E57500"/>
    <w:pPr>
      <w:pBdr>
        <w:top w:val="single" w:sz="6" w:space="1" w:color="auto"/>
      </w:pBdr>
      <w:spacing w:after="0" w:line="240" w:lineRule="auto"/>
      <w:jc w:val="center"/>
    </w:pPr>
    <w:rPr>
      <w:rFonts w:ascii="Arial" w:eastAsia="Times New Roman" w:hAnsi="Arial" w:cs="Mangal"/>
      <w:vanish/>
      <w:sz w:val="16"/>
      <w:szCs w:val="14"/>
      <w:lang w:eastAsia="en-IN" w:bidi="hi-IN"/>
    </w:rPr>
  </w:style>
  <w:style w:type="character" w:customStyle="1" w:styleId="z-BottomofFormChar">
    <w:name w:val="z-Bottom of Form Char"/>
    <w:basedOn w:val="DefaultParagraphFont"/>
    <w:link w:val="z-BottomofForm"/>
    <w:uiPriority w:val="99"/>
    <w:semiHidden/>
    <w:rsid w:val="00E57500"/>
    <w:rPr>
      <w:rFonts w:ascii="Arial" w:eastAsia="Times New Roman" w:hAnsi="Arial" w:cs="Mangal"/>
      <w:vanish/>
      <w:sz w:val="16"/>
      <w:szCs w:val="14"/>
      <w:lang w:eastAsia="en-IN" w:bidi="hi-IN"/>
    </w:rPr>
  </w:style>
  <w:style w:type="table" w:styleId="TableGrid">
    <w:name w:val="Table Grid"/>
    <w:basedOn w:val="TableNormal"/>
    <w:uiPriority w:val="39"/>
    <w:rsid w:val="00B9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353D"/>
    <w:rPr>
      <w:color w:val="605E5C"/>
      <w:shd w:val="clear" w:color="auto" w:fill="E1DFDD"/>
    </w:rPr>
  </w:style>
  <w:style w:type="paragraph" w:styleId="ListParagraph">
    <w:name w:val="List Paragraph"/>
    <w:basedOn w:val="Normal"/>
    <w:uiPriority w:val="34"/>
    <w:qFormat/>
    <w:rsid w:val="005B4A64"/>
    <w:pPr>
      <w:ind w:left="720"/>
      <w:contextualSpacing/>
    </w:pPr>
  </w:style>
  <w:style w:type="paragraph" w:customStyle="1" w:styleId="Body">
    <w:name w:val="Body"/>
    <w:rsid w:val="00875BAA"/>
    <w:pPr>
      <w:pBdr>
        <w:top w:val="nil"/>
        <w:left w:val="nil"/>
        <w:bottom w:val="nil"/>
        <w:right w:val="nil"/>
        <w:between w:val="nil"/>
        <w:bar w:val="nil"/>
      </w:pBdr>
    </w:pPr>
    <w:rPr>
      <w:rFonts w:ascii="Calibri" w:eastAsia="Arial Unicode MS" w:hAnsi="Calibri" w:cs="Arial Unicode MS"/>
      <w:color w:val="000000"/>
      <w:u w:color="000000"/>
      <w:bdr w:val="nil"/>
      <w:lang w:eastAsia="en-IN"/>
      <w14:textOutline w14:w="0" w14:cap="flat" w14:cmpd="sng" w14:algn="ctr">
        <w14:noFill/>
        <w14:prstDash w14:val="solid"/>
        <w14:bevel/>
      </w14:textOutline>
    </w:rPr>
  </w:style>
  <w:style w:type="paragraph" w:styleId="Header">
    <w:name w:val="header"/>
    <w:basedOn w:val="Normal"/>
    <w:link w:val="HeaderChar"/>
    <w:uiPriority w:val="99"/>
    <w:unhideWhenUsed/>
    <w:rsid w:val="00735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68D"/>
  </w:style>
  <w:style w:type="paragraph" w:styleId="Footer">
    <w:name w:val="footer"/>
    <w:basedOn w:val="Normal"/>
    <w:link w:val="FooterChar"/>
    <w:uiPriority w:val="99"/>
    <w:unhideWhenUsed/>
    <w:rsid w:val="007356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68D"/>
  </w:style>
  <w:style w:type="paragraph" w:styleId="Revision">
    <w:name w:val="Revision"/>
    <w:hidden/>
    <w:uiPriority w:val="99"/>
    <w:semiHidden/>
    <w:rsid w:val="001F7313"/>
    <w:pPr>
      <w:spacing w:after="0" w:line="240" w:lineRule="auto"/>
    </w:pPr>
  </w:style>
  <w:style w:type="character" w:styleId="CommentReference">
    <w:name w:val="annotation reference"/>
    <w:basedOn w:val="DefaultParagraphFont"/>
    <w:uiPriority w:val="99"/>
    <w:semiHidden/>
    <w:unhideWhenUsed/>
    <w:rsid w:val="001F7313"/>
    <w:rPr>
      <w:sz w:val="16"/>
      <w:szCs w:val="16"/>
    </w:rPr>
  </w:style>
  <w:style w:type="paragraph" w:styleId="CommentText">
    <w:name w:val="annotation text"/>
    <w:basedOn w:val="Normal"/>
    <w:link w:val="CommentTextChar"/>
    <w:uiPriority w:val="99"/>
    <w:unhideWhenUsed/>
    <w:rsid w:val="001F7313"/>
    <w:pPr>
      <w:spacing w:line="240" w:lineRule="auto"/>
    </w:pPr>
    <w:rPr>
      <w:sz w:val="20"/>
      <w:szCs w:val="20"/>
    </w:rPr>
  </w:style>
  <w:style w:type="character" w:customStyle="1" w:styleId="CommentTextChar">
    <w:name w:val="Comment Text Char"/>
    <w:basedOn w:val="DefaultParagraphFont"/>
    <w:link w:val="CommentText"/>
    <w:uiPriority w:val="99"/>
    <w:rsid w:val="001F7313"/>
    <w:rPr>
      <w:sz w:val="20"/>
      <w:szCs w:val="20"/>
    </w:rPr>
  </w:style>
  <w:style w:type="paragraph" w:styleId="CommentSubject">
    <w:name w:val="annotation subject"/>
    <w:basedOn w:val="CommentText"/>
    <w:next w:val="CommentText"/>
    <w:link w:val="CommentSubjectChar"/>
    <w:uiPriority w:val="99"/>
    <w:semiHidden/>
    <w:unhideWhenUsed/>
    <w:rsid w:val="001F7313"/>
    <w:rPr>
      <w:b/>
      <w:bCs/>
    </w:rPr>
  </w:style>
  <w:style w:type="character" w:customStyle="1" w:styleId="CommentSubjectChar">
    <w:name w:val="Comment Subject Char"/>
    <w:basedOn w:val="CommentTextChar"/>
    <w:link w:val="CommentSubject"/>
    <w:uiPriority w:val="99"/>
    <w:semiHidden/>
    <w:rsid w:val="001F7313"/>
    <w:rPr>
      <w:b/>
      <w:bCs/>
      <w:sz w:val="20"/>
      <w:szCs w:val="20"/>
    </w:rPr>
  </w:style>
  <w:style w:type="character" w:styleId="FollowedHyperlink">
    <w:name w:val="FollowedHyperlink"/>
    <w:basedOn w:val="DefaultParagraphFont"/>
    <w:uiPriority w:val="99"/>
    <w:semiHidden/>
    <w:unhideWhenUsed/>
    <w:rsid w:val="009C1E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9273">
      <w:bodyDiv w:val="1"/>
      <w:marLeft w:val="0"/>
      <w:marRight w:val="0"/>
      <w:marTop w:val="0"/>
      <w:marBottom w:val="0"/>
      <w:divBdr>
        <w:top w:val="none" w:sz="0" w:space="0" w:color="auto"/>
        <w:left w:val="none" w:sz="0" w:space="0" w:color="auto"/>
        <w:bottom w:val="none" w:sz="0" w:space="0" w:color="auto"/>
        <w:right w:val="none" w:sz="0" w:space="0" w:color="auto"/>
      </w:divBdr>
    </w:div>
    <w:div w:id="138809471">
      <w:bodyDiv w:val="1"/>
      <w:marLeft w:val="0"/>
      <w:marRight w:val="0"/>
      <w:marTop w:val="0"/>
      <w:marBottom w:val="0"/>
      <w:divBdr>
        <w:top w:val="none" w:sz="0" w:space="0" w:color="auto"/>
        <w:left w:val="none" w:sz="0" w:space="0" w:color="auto"/>
        <w:bottom w:val="none" w:sz="0" w:space="0" w:color="auto"/>
        <w:right w:val="none" w:sz="0" w:space="0" w:color="auto"/>
      </w:divBdr>
    </w:div>
    <w:div w:id="424499951">
      <w:bodyDiv w:val="1"/>
      <w:marLeft w:val="0"/>
      <w:marRight w:val="0"/>
      <w:marTop w:val="0"/>
      <w:marBottom w:val="0"/>
      <w:divBdr>
        <w:top w:val="none" w:sz="0" w:space="0" w:color="auto"/>
        <w:left w:val="none" w:sz="0" w:space="0" w:color="auto"/>
        <w:bottom w:val="none" w:sz="0" w:space="0" w:color="auto"/>
        <w:right w:val="none" w:sz="0" w:space="0" w:color="auto"/>
      </w:divBdr>
    </w:div>
    <w:div w:id="463162525">
      <w:bodyDiv w:val="1"/>
      <w:marLeft w:val="0"/>
      <w:marRight w:val="0"/>
      <w:marTop w:val="0"/>
      <w:marBottom w:val="0"/>
      <w:divBdr>
        <w:top w:val="none" w:sz="0" w:space="0" w:color="auto"/>
        <w:left w:val="none" w:sz="0" w:space="0" w:color="auto"/>
        <w:bottom w:val="none" w:sz="0" w:space="0" w:color="auto"/>
        <w:right w:val="none" w:sz="0" w:space="0" w:color="auto"/>
      </w:divBdr>
    </w:div>
    <w:div w:id="492646469">
      <w:bodyDiv w:val="1"/>
      <w:marLeft w:val="0"/>
      <w:marRight w:val="0"/>
      <w:marTop w:val="0"/>
      <w:marBottom w:val="0"/>
      <w:divBdr>
        <w:top w:val="none" w:sz="0" w:space="0" w:color="auto"/>
        <w:left w:val="none" w:sz="0" w:space="0" w:color="auto"/>
        <w:bottom w:val="none" w:sz="0" w:space="0" w:color="auto"/>
        <w:right w:val="none" w:sz="0" w:space="0" w:color="auto"/>
      </w:divBdr>
    </w:div>
    <w:div w:id="509565343">
      <w:bodyDiv w:val="1"/>
      <w:marLeft w:val="0"/>
      <w:marRight w:val="0"/>
      <w:marTop w:val="0"/>
      <w:marBottom w:val="0"/>
      <w:divBdr>
        <w:top w:val="none" w:sz="0" w:space="0" w:color="auto"/>
        <w:left w:val="none" w:sz="0" w:space="0" w:color="auto"/>
        <w:bottom w:val="none" w:sz="0" w:space="0" w:color="auto"/>
        <w:right w:val="none" w:sz="0" w:space="0" w:color="auto"/>
      </w:divBdr>
    </w:div>
    <w:div w:id="539174237">
      <w:bodyDiv w:val="1"/>
      <w:marLeft w:val="0"/>
      <w:marRight w:val="0"/>
      <w:marTop w:val="0"/>
      <w:marBottom w:val="0"/>
      <w:divBdr>
        <w:top w:val="none" w:sz="0" w:space="0" w:color="auto"/>
        <w:left w:val="none" w:sz="0" w:space="0" w:color="auto"/>
        <w:bottom w:val="none" w:sz="0" w:space="0" w:color="auto"/>
        <w:right w:val="none" w:sz="0" w:space="0" w:color="auto"/>
      </w:divBdr>
    </w:div>
    <w:div w:id="659037955">
      <w:bodyDiv w:val="1"/>
      <w:marLeft w:val="0"/>
      <w:marRight w:val="0"/>
      <w:marTop w:val="0"/>
      <w:marBottom w:val="0"/>
      <w:divBdr>
        <w:top w:val="none" w:sz="0" w:space="0" w:color="auto"/>
        <w:left w:val="none" w:sz="0" w:space="0" w:color="auto"/>
        <w:bottom w:val="none" w:sz="0" w:space="0" w:color="auto"/>
        <w:right w:val="none" w:sz="0" w:space="0" w:color="auto"/>
      </w:divBdr>
    </w:div>
    <w:div w:id="722290994">
      <w:bodyDiv w:val="1"/>
      <w:marLeft w:val="0"/>
      <w:marRight w:val="0"/>
      <w:marTop w:val="0"/>
      <w:marBottom w:val="0"/>
      <w:divBdr>
        <w:top w:val="none" w:sz="0" w:space="0" w:color="auto"/>
        <w:left w:val="none" w:sz="0" w:space="0" w:color="auto"/>
        <w:bottom w:val="none" w:sz="0" w:space="0" w:color="auto"/>
        <w:right w:val="none" w:sz="0" w:space="0" w:color="auto"/>
      </w:divBdr>
    </w:div>
    <w:div w:id="764569342">
      <w:bodyDiv w:val="1"/>
      <w:marLeft w:val="0"/>
      <w:marRight w:val="0"/>
      <w:marTop w:val="0"/>
      <w:marBottom w:val="0"/>
      <w:divBdr>
        <w:top w:val="none" w:sz="0" w:space="0" w:color="auto"/>
        <w:left w:val="none" w:sz="0" w:space="0" w:color="auto"/>
        <w:bottom w:val="none" w:sz="0" w:space="0" w:color="auto"/>
        <w:right w:val="none" w:sz="0" w:space="0" w:color="auto"/>
      </w:divBdr>
    </w:div>
    <w:div w:id="785582106">
      <w:bodyDiv w:val="1"/>
      <w:marLeft w:val="0"/>
      <w:marRight w:val="0"/>
      <w:marTop w:val="0"/>
      <w:marBottom w:val="0"/>
      <w:divBdr>
        <w:top w:val="none" w:sz="0" w:space="0" w:color="auto"/>
        <w:left w:val="none" w:sz="0" w:space="0" w:color="auto"/>
        <w:bottom w:val="none" w:sz="0" w:space="0" w:color="auto"/>
        <w:right w:val="none" w:sz="0" w:space="0" w:color="auto"/>
      </w:divBdr>
    </w:div>
    <w:div w:id="859701404">
      <w:bodyDiv w:val="1"/>
      <w:marLeft w:val="0"/>
      <w:marRight w:val="0"/>
      <w:marTop w:val="0"/>
      <w:marBottom w:val="0"/>
      <w:divBdr>
        <w:top w:val="none" w:sz="0" w:space="0" w:color="auto"/>
        <w:left w:val="none" w:sz="0" w:space="0" w:color="auto"/>
        <w:bottom w:val="none" w:sz="0" w:space="0" w:color="auto"/>
        <w:right w:val="none" w:sz="0" w:space="0" w:color="auto"/>
      </w:divBdr>
    </w:div>
    <w:div w:id="914313863">
      <w:bodyDiv w:val="1"/>
      <w:marLeft w:val="0"/>
      <w:marRight w:val="0"/>
      <w:marTop w:val="0"/>
      <w:marBottom w:val="0"/>
      <w:divBdr>
        <w:top w:val="none" w:sz="0" w:space="0" w:color="auto"/>
        <w:left w:val="none" w:sz="0" w:space="0" w:color="auto"/>
        <w:bottom w:val="none" w:sz="0" w:space="0" w:color="auto"/>
        <w:right w:val="none" w:sz="0" w:space="0" w:color="auto"/>
      </w:divBdr>
    </w:div>
    <w:div w:id="1004162424">
      <w:bodyDiv w:val="1"/>
      <w:marLeft w:val="0"/>
      <w:marRight w:val="0"/>
      <w:marTop w:val="0"/>
      <w:marBottom w:val="0"/>
      <w:divBdr>
        <w:top w:val="none" w:sz="0" w:space="0" w:color="auto"/>
        <w:left w:val="none" w:sz="0" w:space="0" w:color="auto"/>
        <w:bottom w:val="none" w:sz="0" w:space="0" w:color="auto"/>
        <w:right w:val="none" w:sz="0" w:space="0" w:color="auto"/>
      </w:divBdr>
    </w:div>
    <w:div w:id="1073551334">
      <w:bodyDiv w:val="1"/>
      <w:marLeft w:val="0"/>
      <w:marRight w:val="0"/>
      <w:marTop w:val="0"/>
      <w:marBottom w:val="0"/>
      <w:divBdr>
        <w:top w:val="none" w:sz="0" w:space="0" w:color="auto"/>
        <w:left w:val="none" w:sz="0" w:space="0" w:color="auto"/>
        <w:bottom w:val="none" w:sz="0" w:space="0" w:color="auto"/>
        <w:right w:val="none" w:sz="0" w:space="0" w:color="auto"/>
      </w:divBdr>
      <w:divsChild>
        <w:div w:id="1902209817">
          <w:marLeft w:val="0"/>
          <w:marRight w:val="0"/>
          <w:marTop w:val="0"/>
          <w:marBottom w:val="0"/>
          <w:divBdr>
            <w:top w:val="none" w:sz="0" w:space="0" w:color="auto"/>
            <w:left w:val="none" w:sz="0" w:space="0" w:color="auto"/>
            <w:bottom w:val="none" w:sz="0" w:space="0" w:color="auto"/>
            <w:right w:val="none" w:sz="0" w:space="0" w:color="auto"/>
          </w:divBdr>
          <w:divsChild>
            <w:div w:id="345717293">
              <w:marLeft w:val="0"/>
              <w:marRight w:val="0"/>
              <w:marTop w:val="0"/>
              <w:marBottom w:val="0"/>
              <w:divBdr>
                <w:top w:val="none" w:sz="0" w:space="0" w:color="auto"/>
                <w:left w:val="none" w:sz="0" w:space="0" w:color="auto"/>
                <w:bottom w:val="none" w:sz="0" w:space="0" w:color="auto"/>
                <w:right w:val="none" w:sz="0" w:space="0" w:color="auto"/>
              </w:divBdr>
            </w:div>
          </w:divsChild>
        </w:div>
        <w:div w:id="538204068">
          <w:marLeft w:val="0"/>
          <w:marRight w:val="0"/>
          <w:marTop w:val="0"/>
          <w:marBottom w:val="0"/>
          <w:divBdr>
            <w:top w:val="none" w:sz="0" w:space="0" w:color="auto"/>
            <w:left w:val="none" w:sz="0" w:space="0" w:color="auto"/>
            <w:bottom w:val="none" w:sz="0" w:space="0" w:color="auto"/>
            <w:right w:val="none" w:sz="0" w:space="0" w:color="auto"/>
          </w:divBdr>
          <w:divsChild>
            <w:div w:id="9984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4370">
      <w:bodyDiv w:val="1"/>
      <w:marLeft w:val="0"/>
      <w:marRight w:val="0"/>
      <w:marTop w:val="0"/>
      <w:marBottom w:val="0"/>
      <w:divBdr>
        <w:top w:val="none" w:sz="0" w:space="0" w:color="auto"/>
        <w:left w:val="none" w:sz="0" w:space="0" w:color="auto"/>
        <w:bottom w:val="none" w:sz="0" w:space="0" w:color="auto"/>
        <w:right w:val="none" w:sz="0" w:space="0" w:color="auto"/>
      </w:divBdr>
    </w:div>
    <w:div w:id="1133210643">
      <w:bodyDiv w:val="1"/>
      <w:marLeft w:val="0"/>
      <w:marRight w:val="0"/>
      <w:marTop w:val="0"/>
      <w:marBottom w:val="0"/>
      <w:divBdr>
        <w:top w:val="none" w:sz="0" w:space="0" w:color="auto"/>
        <w:left w:val="none" w:sz="0" w:space="0" w:color="auto"/>
        <w:bottom w:val="none" w:sz="0" w:space="0" w:color="auto"/>
        <w:right w:val="none" w:sz="0" w:space="0" w:color="auto"/>
      </w:divBdr>
    </w:div>
    <w:div w:id="1269970070">
      <w:bodyDiv w:val="1"/>
      <w:marLeft w:val="0"/>
      <w:marRight w:val="0"/>
      <w:marTop w:val="0"/>
      <w:marBottom w:val="0"/>
      <w:divBdr>
        <w:top w:val="none" w:sz="0" w:space="0" w:color="auto"/>
        <w:left w:val="none" w:sz="0" w:space="0" w:color="auto"/>
        <w:bottom w:val="none" w:sz="0" w:space="0" w:color="auto"/>
        <w:right w:val="none" w:sz="0" w:space="0" w:color="auto"/>
      </w:divBdr>
      <w:divsChild>
        <w:div w:id="101997609">
          <w:marLeft w:val="0"/>
          <w:marRight w:val="0"/>
          <w:marTop w:val="0"/>
          <w:marBottom w:val="0"/>
          <w:divBdr>
            <w:top w:val="none" w:sz="0" w:space="0" w:color="auto"/>
            <w:left w:val="none" w:sz="0" w:space="0" w:color="auto"/>
            <w:bottom w:val="none" w:sz="0" w:space="0" w:color="auto"/>
            <w:right w:val="none" w:sz="0" w:space="0" w:color="auto"/>
          </w:divBdr>
          <w:divsChild>
            <w:div w:id="1645816478">
              <w:marLeft w:val="0"/>
              <w:marRight w:val="0"/>
              <w:marTop w:val="0"/>
              <w:marBottom w:val="0"/>
              <w:divBdr>
                <w:top w:val="none" w:sz="0" w:space="0" w:color="auto"/>
                <w:left w:val="none" w:sz="0" w:space="0" w:color="auto"/>
                <w:bottom w:val="none" w:sz="0" w:space="0" w:color="auto"/>
                <w:right w:val="none" w:sz="0" w:space="0" w:color="auto"/>
              </w:divBdr>
              <w:divsChild>
                <w:div w:id="34473033">
                  <w:marLeft w:val="0"/>
                  <w:marRight w:val="0"/>
                  <w:marTop w:val="0"/>
                  <w:marBottom w:val="0"/>
                  <w:divBdr>
                    <w:top w:val="none" w:sz="0" w:space="0" w:color="auto"/>
                    <w:left w:val="none" w:sz="0" w:space="0" w:color="auto"/>
                    <w:bottom w:val="none" w:sz="0" w:space="0" w:color="auto"/>
                    <w:right w:val="none" w:sz="0" w:space="0" w:color="auto"/>
                  </w:divBdr>
                  <w:divsChild>
                    <w:div w:id="1949239794">
                      <w:marLeft w:val="0"/>
                      <w:marRight w:val="0"/>
                      <w:marTop w:val="0"/>
                      <w:marBottom w:val="0"/>
                      <w:divBdr>
                        <w:top w:val="none" w:sz="0" w:space="0" w:color="auto"/>
                        <w:left w:val="none" w:sz="0" w:space="0" w:color="auto"/>
                        <w:bottom w:val="none" w:sz="0" w:space="0" w:color="auto"/>
                        <w:right w:val="none" w:sz="0" w:space="0" w:color="auto"/>
                      </w:divBdr>
                      <w:divsChild>
                        <w:div w:id="205407587">
                          <w:marLeft w:val="0"/>
                          <w:marRight w:val="0"/>
                          <w:marTop w:val="0"/>
                          <w:marBottom w:val="0"/>
                          <w:divBdr>
                            <w:top w:val="none" w:sz="0" w:space="0" w:color="auto"/>
                            <w:left w:val="none" w:sz="0" w:space="0" w:color="auto"/>
                            <w:bottom w:val="none" w:sz="0" w:space="0" w:color="auto"/>
                            <w:right w:val="none" w:sz="0" w:space="0" w:color="auto"/>
                          </w:divBdr>
                          <w:divsChild>
                            <w:div w:id="1504972317">
                              <w:marLeft w:val="0"/>
                              <w:marRight w:val="0"/>
                              <w:marTop w:val="0"/>
                              <w:marBottom w:val="0"/>
                              <w:divBdr>
                                <w:top w:val="none" w:sz="0" w:space="0" w:color="auto"/>
                                <w:left w:val="none" w:sz="0" w:space="0" w:color="auto"/>
                                <w:bottom w:val="none" w:sz="0" w:space="0" w:color="auto"/>
                                <w:right w:val="none" w:sz="0" w:space="0" w:color="auto"/>
                              </w:divBdr>
                              <w:divsChild>
                                <w:div w:id="1114902014">
                                  <w:marLeft w:val="0"/>
                                  <w:marRight w:val="0"/>
                                  <w:marTop w:val="0"/>
                                  <w:marBottom w:val="0"/>
                                  <w:divBdr>
                                    <w:top w:val="none" w:sz="0" w:space="0" w:color="auto"/>
                                    <w:left w:val="none" w:sz="0" w:space="0" w:color="auto"/>
                                    <w:bottom w:val="none" w:sz="0" w:space="0" w:color="auto"/>
                                    <w:right w:val="none" w:sz="0" w:space="0" w:color="auto"/>
                                  </w:divBdr>
                                  <w:divsChild>
                                    <w:div w:id="1593467886">
                                      <w:marLeft w:val="0"/>
                                      <w:marRight w:val="0"/>
                                      <w:marTop w:val="0"/>
                                      <w:marBottom w:val="0"/>
                                      <w:divBdr>
                                        <w:top w:val="none" w:sz="0" w:space="0" w:color="auto"/>
                                        <w:left w:val="none" w:sz="0" w:space="0" w:color="auto"/>
                                        <w:bottom w:val="none" w:sz="0" w:space="0" w:color="auto"/>
                                        <w:right w:val="none" w:sz="0" w:space="0" w:color="auto"/>
                                      </w:divBdr>
                                      <w:divsChild>
                                        <w:div w:id="559563826">
                                          <w:marLeft w:val="0"/>
                                          <w:marRight w:val="0"/>
                                          <w:marTop w:val="0"/>
                                          <w:marBottom w:val="0"/>
                                          <w:divBdr>
                                            <w:top w:val="none" w:sz="0" w:space="0" w:color="auto"/>
                                            <w:left w:val="none" w:sz="0" w:space="0" w:color="auto"/>
                                            <w:bottom w:val="none" w:sz="0" w:space="0" w:color="auto"/>
                                            <w:right w:val="none" w:sz="0" w:space="0" w:color="auto"/>
                                          </w:divBdr>
                                          <w:divsChild>
                                            <w:div w:id="33889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236653">
          <w:marLeft w:val="0"/>
          <w:marRight w:val="0"/>
          <w:marTop w:val="0"/>
          <w:marBottom w:val="0"/>
          <w:divBdr>
            <w:top w:val="none" w:sz="0" w:space="0" w:color="auto"/>
            <w:left w:val="none" w:sz="0" w:space="0" w:color="auto"/>
            <w:bottom w:val="none" w:sz="0" w:space="0" w:color="auto"/>
            <w:right w:val="none" w:sz="0" w:space="0" w:color="auto"/>
          </w:divBdr>
          <w:divsChild>
            <w:div w:id="655956339">
              <w:marLeft w:val="0"/>
              <w:marRight w:val="0"/>
              <w:marTop w:val="0"/>
              <w:marBottom w:val="0"/>
              <w:divBdr>
                <w:top w:val="none" w:sz="0" w:space="0" w:color="auto"/>
                <w:left w:val="none" w:sz="0" w:space="0" w:color="auto"/>
                <w:bottom w:val="none" w:sz="0" w:space="0" w:color="auto"/>
                <w:right w:val="none" w:sz="0" w:space="0" w:color="auto"/>
              </w:divBdr>
              <w:divsChild>
                <w:div w:id="64450695">
                  <w:marLeft w:val="0"/>
                  <w:marRight w:val="0"/>
                  <w:marTop w:val="0"/>
                  <w:marBottom w:val="0"/>
                  <w:divBdr>
                    <w:top w:val="none" w:sz="0" w:space="0" w:color="auto"/>
                    <w:left w:val="none" w:sz="0" w:space="0" w:color="auto"/>
                    <w:bottom w:val="none" w:sz="0" w:space="0" w:color="auto"/>
                    <w:right w:val="none" w:sz="0" w:space="0" w:color="auto"/>
                  </w:divBdr>
                  <w:divsChild>
                    <w:div w:id="1426220146">
                      <w:marLeft w:val="0"/>
                      <w:marRight w:val="0"/>
                      <w:marTop w:val="0"/>
                      <w:marBottom w:val="0"/>
                      <w:divBdr>
                        <w:top w:val="none" w:sz="0" w:space="0" w:color="auto"/>
                        <w:left w:val="none" w:sz="0" w:space="0" w:color="auto"/>
                        <w:bottom w:val="none" w:sz="0" w:space="0" w:color="auto"/>
                        <w:right w:val="none" w:sz="0" w:space="0" w:color="auto"/>
                      </w:divBdr>
                      <w:divsChild>
                        <w:div w:id="420836769">
                          <w:marLeft w:val="0"/>
                          <w:marRight w:val="0"/>
                          <w:marTop w:val="0"/>
                          <w:marBottom w:val="0"/>
                          <w:divBdr>
                            <w:top w:val="none" w:sz="0" w:space="0" w:color="auto"/>
                            <w:left w:val="none" w:sz="0" w:space="0" w:color="auto"/>
                            <w:bottom w:val="none" w:sz="0" w:space="0" w:color="auto"/>
                            <w:right w:val="none" w:sz="0" w:space="0" w:color="auto"/>
                          </w:divBdr>
                          <w:divsChild>
                            <w:div w:id="1959872955">
                              <w:marLeft w:val="0"/>
                              <w:marRight w:val="0"/>
                              <w:marTop w:val="0"/>
                              <w:marBottom w:val="0"/>
                              <w:divBdr>
                                <w:top w:val="none" w:sz="0" w:space="0" w:color="auto"/>
                                <w:left w:val="none" w:sz="0" w:space="0" w:color="auto"/>
                                <w:bottom w:val="none" w:sz="0" w:space="0" w:color="auto"/>
                                <w:right w:val="none" w:sz="0" w:space="0" w:color="auto"/>
                              </w:divBdr>
                              <w:divsChild>
                                <w:div w:id="767970112">
                                  <w:marLeft w:val="0"/>
                                  <w:marRight w:val="0"/>
                                  <w:marTop w:val="0"/>
                                  <w:marBottom w:val="0"/>
                                  <w:divBdr>
                                    <w:top w:val="none" w:sz="0" w:space="0" w:color="auto"/>
                                    <w:left w:val="none" w:sz="0" w:space="0" w:color="auto"/>
                                    <w:bottom w:val="none" w:sz="0" w:space="0" w:color="auto"/>
                                    <w:right w:val="none" w:sz="0" w:space="0" w:color="auto"/>
                                  </w:divBdr>
                                  <w:divsChild>
                                    <w:div w:id="586421627">
                                      <w:marLeft w:val="0"/>
                                      <w:marRight w:val="0"/>
                                      <w:marTop w:val="0"/>
                                      <w:marBottom w:val="0"/>
                                      <w:divBdr>
                                        <w:top w:val="none" w:sz="0" w:space="0" w:color="auto"/>
                                        <w:left w:val="none" w:sz="0" w:space="0" w:color="auto"/>
                                        <w:bottom w:val="none" w:sz="0" w:space="0" w:color="auto"/>
                                        <w:right w:val="none" w:sz="0" w:space="0" w:color="auto"/>
                                      </w:divBdr>
                                      <w:divsChild>
                                        <w:div w:id="1874534029">
                                          <w:marLeft w:val="0"/>
                                          <w:marRight w:val="0"/>
                                          <w:marTop w:val="0"/>
                                          <w:marBottom w:val="0"/>
                                          <w:divBdr>
                                            <w:top w:val="none" w:sz="0" w:space="0" w:color="auto"/>
                                            <w:left w:val="none" w:sz="0" w:space="0" w:color="auto"/>
                                            <w:bottom w:val="none" w:sz="0" w:space="0" w:color="auto"/>
                                            <w:right w:val="none" w:sz="0" w:space="0" w:color="auto"/>
                                          </w:divBdr>
                                          <w:divsChild>
                                            <w:div w:id="1048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257955">
      <w:bodyDiv w:val="1"/>
      <w:marLeft w:val="0"/>
      <w:marRight w:val="0"/>
      <w:marTop w:val="0"/>
      <w:marBottom w:val="0"/>
      <w:divBdr>
        <w:top w:val="none" w:sz="0" w:space="0" w:color="auto"/>
        <w:left w:val="none" w:sz="0" w:space="0" w:color="auto"/>
        <w:bottom w:val="none" w:sz="0" w:space="0" w:color="auto"/>
        <w:right w:val="none" w:sz="0" w:space="0" w:color="auto"/>
      </w:divBdr>
    </w:div>
    <w:div w:id="1364019265">
      <w:bodyDiv w:val="1"/>
      <w:marLeft w:val="0"/>
      <w:marRight w:val="0"/>
      <w:marTop w:val="0"/>
      <w:marBottom w:val="0"/>
      <w:divBdr>
        <w:top w:val="none" w:sz="0" w:space="0" w:color="auto"/>
        <w:left w:val="none" w:sz="0" w:space="0" w:color="auto"/>
        <w:bottom w:val="none" w:sz="0" w:space="0" w:color="auto"/>
        <w:right w:val="none" w:sz="0" w:space="0" w:color="auto"/>
      </w:divBdr>
    </w:div>
    <w:div w:id="1374623662">
      <w:bodyDiv w:val="1"/>
      <w:marLeft w:val="0"/>
      <w:marRight w:val="0"/>
      <w:marTop w:val="0"/>
      <w:marBottom w:val="0"/>
      <w:divBdr>
        <w:top w:val="none" w:sz="0" w:space="0" w:color="auto"/>
        <w:left w:val="none" w:sz="0" w:space="0" w:color="auto"/>
        <w:bottom w:val="none" w:sz="0" w:space="0" w:color="auto"/>
        <w:right w:val="none" w:sz="0" w:space="0" w:color="auto"/>
      </w:divBdr>
    </w:div>
    <w:div w:id="1402019637">
      <w:bodyDiv w:val="1"/>
      <w:marLeft w:val="0"/>
      <w:marRight w:val="0"/>
      <w:marTop w:val="0"/>
      <w:marBottom w:val="0"/>
      <w:divBdr>
        <w:top w:val="none" w:sz="0" w:space="0" w:color="auto"/>
        <w:left w:val="none" w:sz="0" w:space="0" w:color="auto"/>
        <w:bottom w:val="none" w:sz="0" w:space="0" w:color="auto"/>
        <w:right w:val="none" w:sz="0" w:space="0" w:color="auto"/>
      </w:divBdr>
      <w:divsChild>
        <w:div w:id="1332949902">
          <w:marLeft w:val="0"/>
          <w:marRight w:val="0"/>
          <w:marTop w:val="0"/>
          <w:marBottom w:val="0"/>
          <w:divBdr>
            <w:top w:val="none" w:sz="0" w:space="0" w:color="auto"/>
            <w:left w:val="none" w:sz="0" w:space="0" w:color="auto"/>
            <w:bottom w:val="none" w:sz="0" w:space="0" w:color="auto"/>
            <w:right w:val="none" w:sz="0" w:space="0" w:color="auto"/>
          </w:divBdr>
          <w:divsChild>
            <w:div w:id="1734816316">
              <w:marLeft w:val="0"/>
              <w:marRight w:val="0"/>
              <w:marTop w:val="0"/>
              <w:marBottom w:val="0"/>
              <w:divBdr>
                <w:top w:val="none" w:sz="0" w:space="0" w:color="auto"/>
                <w:left w:val="none" w:sz="0" w:space="0" w:color="auto"/>
                <w:bottom w:val="none" w:sz="0" w:space="0" w:color="auto"/>
                <w:right w:val="none" w:sz="0" w:space="0" w:color="auto"/>
              </w:divBdr>
              <w:divsChild>
                <w:div w:id="830367420">
                  <w:marLeft w:val="0"/>
                  <w:marRight w:val="0"/>
                  <w:marTop w:val="0"/>
                  <w:marBottom w:val="0"/>
                  <w:divBdr>
                    <w:top w:val="none" w:sz="0" w:space="0" w:color="auto"/>
                    <w:left w:val="none" w:sz="0" w:space="0" w:color="auto"/>
                    <w:bottom w:val="none" w:sz="0" w:space="0" w:color="auto"/>
                    <w:right w:val="none" w:sz="0" w:space="0" w:color="auto"/>
                  </w:divBdr>
                  <w:divsChild>
                    <w:div w:id="1862473157">
                      <w:marLeft w:val="0"/>
                      <w:marRight w:val="0"/>
                      <w:marTop w:val="0"/>
                      <w:marBottom w:val="0"/>
                      <w:divBdr>
                        <w:top w:val="none" w:sz="0" w:space="0" w:color="auto"/>
                        <w:left w:val="none" w:sz="0" w:space="0" w:color="auto"/>
                        <w:bottom w:val="none" w:sz="0" w:space="0" w:color="auto"/>
                        <w:right w:val="none" w:sz="0" w:space="0" w:color="auto"/>
                      </w:divBdr>
                      <w:divsChild>
                        <w:div w:id="499471492">
                          <w:marLeft w:val="0"/>
                          <w:marRight w:val="0"/>
                          <w:marTop w:val="0"/>
                          <w:marBottom w:val="0"/>
                          <w:divBdr>
                            <w:top w:val="none" w:sz="0" w:space="0" w:color="auto"/>
                            <w:left w:val="none" w:sz="0" w:space="0" w:color="auto"/>
                            <w:bottom w:val="none" w:sz="0" w:space="0" w:color="auto"/>
                            <w:right w:val="none" w:sz="0" w:space="0" w:color="auto"/>
                          </w:divBdr>
                          <w:divsChild>
                            <w:div w:id="4933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039598">
      <w:bodyDiv w:val="1"/>
      <w:marLeft w:val="0"/>
      <w:marRight w:val="0"/>
      <w:marTop w:val="0"/>
      <w:marBottom w:val="0"/>
      <w:divBdr>
        <w:top w:val="none" w:sz="0" w:space="0" w:color="auto"/>
        <w:left w:val="none" w:sz="0" w:space="0" w:color="auto"/>
        <w:bottom w:val="none" w:sz="0" w:space="0" w:color="auto"/>
        <w:right w:val="none" w:sz="0" w:space="0" w:color="auto"/>
      </w:divBdr>
    </w:div>
    <w:div w:id="1500805199">
      <w:bodyDiv w:val="1"/>
      <w:marLeft w:val="0"/>
      <w:marRight w:val="0"/>
      <w:marTop w:val="0"/>
      <w:marBottom w:val="0"/>
      <w:divBdr>
        <w:top w:val="none" w:sz="0" w:space="0" w:color="auto"/>
        <w:left w:val="none" w:sz="0" w:space="0" w:color="auto"/>
        <w:bottom w:val="none" w:sz="0" w:space="0" w:color="auto"/>
        <w:right w:val="none" w:sz="0" w:space="0" w:color="auto"/>
      </w:divBdr>
      <w:divsChild>
        <w:div w:id="1303928746">
          <w:marLeft w:val="0"/>
          <w:marRight w:val="0"/>
          <w:marTop w:val="0"/>
          <w:marBottom w:val="0"/>
          <w:divBdr>
            <w:top w:val="none" w:sz="0" w:space="0" w:color="auto"/>
            <w:left w:val="none" w:sz="0" w:space="0" w:color="auto"/>
            <w:bottom w:val="none" w:sz="0" w:space="0" w:color="auto"/>
            <w:right w:val="none" w:sz="0" w:space="0" w:color="auto"/>
          </w:divBdr>
        </w:div>
      </w:divsChild>
    </w:div>
    <w:div w:id="1508211333">
      <w:bodyDiv w:val="1"/>
      <w:marLeft w:val="0"/>
      <w:marRight w:val="0"/>
      <w:marTop w:val="0"/>
      <w:marBottom w:val="0"/>
      <w:divBdr>
        <w:top w:val="none" w:sz="0" w:space="0" w:color="auto"/>
        <w:left w:val="none" w:sz="0" w:space="0" w:color="auto"/>
        <w:bottom w:val="none" w:sz="0" w:space="0" w:color="auto"/>
        <w:right w:val="none" w:sz="0" w:space="0" w:color="auto"/>
      </w:divBdr>
    </w:div>
    <w:div w:id="1607887435">
      <w:bodyDiv w:val="1"/>
      <w:marLeft w:val="0"/>
      <w:marRight w:val="0"/>
      <w:marTop w:val="0"/>
      <w:marBottom w:val="0"/>
      <w:divBdr>
        <w:top w:val="none" w:sz="0" w:space="0" w:color="auto"/>
        <w:left w:val="none" w:sz="0" w:space="0" w:color="auto"/>
        <w:bottom w:val="none" w:sz="0" w:space="0" w:color="auto"/>
        <w:right w:val="none" w:sz="0" w:space="0" w:color="auto"/>
      </w:divBdr>
    </w:div>
    <w:div w:id="1626034387">
      <w:bodyDiv w:val="1"/>
      <w:marLeft w:val="0"/>
      <w:marRight w:val="0"/>
      <w:marTop w:val="0"/>
      <w:marBottom w:val="0"/>
      <w:divBdr>
        <w:top w:val="none" w:sz="0" w:space="0" w:color="auto"/>
        <w:left w:val="none" w:sz="0" w:space="0" w:color="auto"/>
        <w:bottom w:val="none" w:sz="0" w:space="0" w:color="auto"/>
        <w:right w:val="none" w:sz="0" w:space="0" w:color="auto"/>
      </w:divBdr>
    </w:div>
    <w:div w:id="1663466764">
      <w:bodyDiv w:val="1"/>
      <w:marLeft w:val="0"/>
      <w:marRight w:val="0"/>
      <w:marTop w:val="0"/>
      <w:marBottom w:val="0"/>
      <w:divBdr>
        <w:top w:val="none" w:sz="0" w:space="0" w:color="auto"/>
        <w:left w:val="none" w:sz="0" w:space="0" w:color="auto"/>
        <w:bottom w:val="none" w:sz="0" w:space="0" w:color="auto"/>
        <w:right w:val="none" w:sz="0" w:space="0" w:color="auto"/>
      </w:divBdr>
      <w:divsChild>
        <w:div w:id="352194854">
          <w:marLeft w:val="0"/>
          <w:marRight w:val="0"/>
          <w:marTop w:val="0"/>
          <w:marBottom w:val="0"/>
          <w:divBdr>
            <w:top w:val="none" w:sz="0" w:space="0" w:color="auto"/>
            <w:left w:val="none" w:sz="0" w:space="0" w:color="auto"/>
            <w:bottom w:val="none" w:sz="0" w:space="0" w:color="auto"/>
            <w:right w:val="none" w:sz="0" w:space="0" w:color="auto"/>
          </w:divBdr>
          <w:divsChild>
            <w:div w:id="283730351">
              <w:marLeft w:val="0"/>
              <w:marRight w:val="0"/>
              <w:marTop w:val="0"/>
              <w:marBottom w:val="0"/>
              <w:divBdr>
                <w:top w:val="none" w:sz="0" w:space="0" w:color="auto"/>
                <w:left w:val="none" w:sz="0" w:space="0" w:color="auto"/>
                <w:bottom w:val="none" w:sz="0" w:space="0" w:color="auto"/>
                <w:right w:val="none" w:sz="0" w:space="0" w:color="auto"/>
              </w:divBdr>
              <w:divsChild>
                <w:div w:id="1308432776">
                  <w:marLeft w:val="0"/>
                  <w:marRight w:val="0"/>
                  <w:marTop w:val="0"/>
                  <w:marBottom w:val="0"/>
                  <w:divBdr>
                    <w:top w:val="none" w:sz="0" w:space="0" w:color="auto"/>
                    <w:left w:val="none" w:sz="0" w:space="0" w:color="auto"/>
                    <w:bottom w:val="none" w:sz="0" w:space="0" w:color="auto"/>
                    <w:right w:val="none" w:sz="0" w:space="0" w:color="auto"/>
                  </w:divBdr>
                  <w:divsChild>
                    <w:div w:id="115410790">
                      <w:marLeft w:val="0"/>
                      <w:marRight w:val="0"/>
                      <w:marTop w:val="0"/>
                      <w:marBottom w:val="0"/>
                      <w:divBdr>
                        <w:top w:val="none" w:sz="0" w:space="0" w:color="auto"/>
                        <w:left w:val="none" w:sz="0" w:space="0" w:color="auto"/>
                        <w:bottom w:val="none" w:sz="0" w:space="0" w:color="auto"/>
                        <w:right w:val="none" w:sz="0" w:space="0" w:color="auto"/>
                      </w:divBdr>
                      <w:divsChild>
                        <w:div w:id="1102601996">
                          <w:marLeft w:val="0"/>
                          <w:marRight w:val="0"/>
                          <w:marTop w:val="0"/>
                          <w:marBottom w:val="0"/>
                          <w:divBdr>
                            <w:top w:val="none" w:sz="0" w:space="0" w:color="auto"/>
                            <w:left w:val="none" w:sz="0" w:space="0" w:color="auto"/>
                            <w:bottom w:val="none" w:sz="0" w:space="0" w:color="auto"/>
                            <w:right w:val="none" w:sz="0" w:space="0" w:color="auto"/>
                          </w:divBdr>
                          <w:divsChild>
                            <w:div w:id="15948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358082">
      <w:bodyDiv w:val="1"/>
      <w:marLeft w:val="0"/>
      <w:marRight w:val="0"/>
      <w:marTop w:val="0"/>
      <w:marBottom w:val="0"/>
      <w:divBdr>
        <w:top w:val="none" w:sz="0" w:space="0" w:color="auto"/>
        <w:left w:val="none" w:sz="0" w:space="0" w:color="auto"/>
        <w:bottom w:val="none" w:sz="0" w:space="0" w:color="auto"/>
        <w:right w:val="none" w:sz="0" w:space="0" w:color="auto"/>
      </w:divBdr>
    </w:div>
    <w:div w:id="1948341674">
      <w:bodyDiv w:val="1"/>
      <w:marLeft w:val="0"/>
      <w:marRight w:val="0"/>
      <w:marTop w:val="0"/>
      <w:marBottom w:val="0"/>
      <w:divBdr>
        <w:top w:val="none" w:sz="0" w:space="0" w:color="auto"/>
        <w:left w:val="none" w:sz="0" w:space="0" w:color="auto"/>
        <w:bottom w:val="none" w:sz="0" w:space="0" w:color="auto"/>
        <w:right w:val="none" w:sz="0" w:space="0" w:color="auto"/>
      </w:divBdr>
    </w:div>
    <w:div w:id="1968664236">
      <w:bodyDiv w:val="1"/>
      <w:marLeft w:val="0"/>
      <w:marRight w:val="0"/>
      <w:marTop w:val="0"/>
      <w:marBottom w:val="0"/>
      <w:divBdr>
        <w:top w:val="none" w:sz="0" w:space="0" w:color="auto"/>
        <w:left w:val="none" w:sz="0" w:space="0" w:color="auto"/>
        <w:bottom w:val="none" w:sz="0" w:space="0" w:color="auto"/>
        <w:right w:val="none" w:sz="0" w:space="0" w:color="auto"/>
      </w:divBdr>
    </w:div>
    <w:div w:id="1997831288">
      <w:bodyDiv w:val="1"/>
      <w:marLeft w:val="0"/>
      <w:marRight w:val="0"/>
      <w:marTop w:val="0"/>
      <w:marBottom w:val="0"/>
      <w:divBdr>
        <w:top w:val="none" w:sz="0" w:space="0" w:color="auto"/>
        <w:left w:val="none" w:sz="0" w:space="0" w:color="auto"/>
        <w:bottom w:val="none" w:sz="0" w:space="0" w:color="auto"/>
        <w:right w:val="none" w:sz="0" w:space="0" w:color="auto"/>
      </w:divBdr>
    </w:div>
    <w:div w:id="2050178671">
      <w:bodyDiv w:val="1"/>
      <w:marLeft w:val="0"/>
      <w:marRight w:val="0"/>
      <w:marTop w:val="0"/>
      <w:marBottom w:val="0"/>
      <w:divBdr>
        <w:top w:val="none" w:sz="0" w:space="0" w:color="auto"/>
        <w:left w:val="none" w:sz="0" w:space="0" w:color="auto"/>
        <w:bottom w:val="none" w:sz="0" w:space="0" w:color="auto"/>
        <w:right w:val="none" w:sz="0" w:space="0" w:color="auto"/>
      </w:divBdr>
    </w:div>
    <w:div w:id="213189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nbaindia.org"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16/j.worlddev.2015.11.007" TargetMode="External"/><Relationship Id="rId7" Type="http://schemas.openxmlformats.org/officeDocument/2006/relationships/comments" Target="comments.xml"/><Relationship Id="rId12" Type="http://schemas.openxmlformats.org/officeDocument/2006/relationships/hyperlink" Target="https://cpcb.nic.in"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ewindianexpress.com/states/odisha/2017/Dec/25/bhubaneswar-new-kits-to-diagnose-fish-diseases-1736305.html?utm_source=chatgpt.com" TargetMode="External"/><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a.gov.in" TargetMode="External"/><Relationship Id="rId24" Type="http://schemas.openxmlformats.org/officeDocument/2006/relationships/hyperlink" Target="https://pib.gov.in/PressReleaseIframePage.aspx?PRID=1777708" TargetMode="External"/><Relationship Id="rId5" Type="http://schemas.openxmlformats.org/officeDocument/2006/relationships/footnotes" Target="footnotes.xml"/><Relationship Id="rId15" Type="http://schemas.openxmlformats.org/officeDocument/2006/relationships/hyperlink" Target="https://www.fao.org" TargetMode="External"/><Relationship Id="rId23" Type="http://schemas.openxmlformats.org/officeDocument/2006/relationships/hyperlink" Target="https://mpeda.gov.in/wp-" TargetMode="External"/><Relationship Id="rId28"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fssai.gov.in" TargetMode="External"/><Relationship Id="rId22" Type="http://schemas.openxmlformats.org/officeDocument/2006/relationships/hyperlink" Target="http://www.fao.org/documents/card/en/c/ca9229en"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26</Pages>
  <Words>9606</Words>
  <Characters>54756</Characters>
  <DocSecurity>0</DocSecurity>
  <Lines>456</Lines>
  <Paragraphs>128</Paragraphs>
  <ScaleCrop>false</ScaleCrop>
  <Company/>
  <LinksUpToDate>false</LinksUpToDate>
  <CharactersWithSpaces>64234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2025-10-23T06:21:00Z</dcterms:created>
  <dcterms:modified xsi:type="dcterms:W3CDTF">2025-10-23T06:31:00Z</dcterms:modified>
</cp:coreProperties>
</file>