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53B5" w14:textId="240B3F23" w:rsidR="00152315" w:rsidRDefault="00152315" w:rsidP="00152315">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THE BIOLOGY OF </w:t>
      </w:r>
      <w:bookmarkStart w:id="0" w:name="_Hlk207537385"/>
      <w:proofErr w:type="spellStart"/>
      <w:r w:rsidR="00B414A2" w:rsidRPr="00790641">
        <w:rPr>
          <w:rFonts w:ascii="Times New Roman" w:hAnsi="Times New Roman" w:cs="Times New Roman"/>
          <w:b/>
          <w:bCs/>
          <w:i/>
          <w:iCs/>
          <w:color w:val="000000"/>
          <w:sz w:val="24"/>
          <w:szCs w:val="24"/>
        </w:rPr>
        <w:t>Heterobranchus</w:t>
      </w:r>
      <w:proofErr w:type="spellEnd"/>
      <w:r w:rsidR="00B414A2" w:rsidRPr="00790641">
        <w:rPr>
          <w:rFonts w:ascii="Times New Roman" w:hAnsi="Times New Roman" w:cs="Times New Roman"/>
          <w:b/>
          <w:bCs/>
          <w:i/>
          <w:iCs/>
          <w:color w:val="000000"/>
          <w:sz w:val="24"/>
          <w:szCs w:val="24"/>
        </w:rPr>
        <w:t xml:space="preserve"> </w:t>
      </w:r>
      <w:proofErr w:type="spellStart"/>
      <w:r w:rsidR="00B414A2" w:rsidRPr="00790641">
        <w:rPr>
          <w:rFonts w:ascii="Times New Roman" w:hAnsi="Times New Roman" w:cs="Times New Roman"/>
          <w:b/>
          <w:bCs/>
          <w:i/>
          <w:iCs/>
          <w:color w:val="000000"/>
          <w:sz w:val="24"/>
          <w:szCs w:val="24"/>
        </w:rPr>
        <w:t>bidorsalis</w:t>
      </w:r>
      <w:proofErr w:type="spellEnd"/>
      <w:r w:rsidR="00B414A2" w:rsidRPr="00790641">
        <w:rPr>
          <w:rFonts w:ascii="Times New Roman" w:hAnsi="Times New Roman" w:cs="Times New Roman"/>
          <w:b/>
          <w:bCs/>
          <w:color w:val="000000"/>
          <w:sz w:val="24"/>
          <w:szCs w:val="24"/>
        </w:rPr>
        <w:t xml:space="preserve"> </w:t>
      </w:r>
      <w:bookmarkEnd w:id="0"/>
      <w:r w:rsidRPr="00790641">
        <w:rPr>
          <w:rFonts w:ascii="Times New Roman" w:hAnsi="Times New Roman" w:cs="Times New Roman"/>
          <w:b/>
          <w:bCs/>
          <w:color w:val="000000"/>
          <w:sz w:val="24"/>
          <w:szCs w:val="24"/>
        </w:rPr>
        <w:t xml:space="preserve">IN OGUTA LAKE, </w:t>
      </w:r>
      <w:r w:rsidR="0073444E">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4B461D7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10076D91" w14:textId="77777777" w:rsidR="00FD14F7" w:rsidDel="008B67D1" w:rsidRDefault="00FD14F7" w:rsidP="00152315">
      <w:pPr>
        <w:spacing w:after="0" w:line="240" w:lineRule="auto"/>
        <w:contextualSpacing/>
        <w:rPr>
          <w:del w:id="1" w:author="dianekpogue@gmail.com" w:date="2025-08-31T13:25:00Z" w16du:dateUtc="2025-08-31T12:25:00Z"/>
          <w:rFonts w:ascii="Times New Roman" w:eastAsia="SimSun" w:hAnsi="Times New Roman"/>
          <w:b/>
          <w:spacing w:val="-10"/>
          <w:kern w:val="28"/>
          <w:sz w:val="24"/>
          <w:szCs w:val="24"/>
        </w:rPr>
      </w:pPr>
    </w:p>
    <w:p w14:paraId="7A18F39A" w14:textId="77777777" w:rsidR="00FD14F7" w:rsidDel="008B67D1" w:rsidRDefault="00FD14F7" w:rsidP="00152315">
      <w:pPr>
        <w:spacing w:after="0" w:line="240" w:lineRule="auto"/>
        <w:contextualSpacing/>
        <w:rPr>
          <w:del w:id="2" w:author="dianekpogue@gmail.com" w:date="2025-08-31T13:24:00Z" w16du:dateUtc="2025-08-31T12:24:00Z"/>
          <w:rFonts w:ascii="Times New Roman" w:eastAsia="SimSun" w:hAnsi="Times New Roman"/>
          <w:b/>
          <w:spacing w:val="-10"/>
          <w:kern w:val="28"/>
          <w:sz w:val="24"/>
          <w:szCs w:val="24"/>
        </w:rPr>
      </w:pPr>
    </w:p>
    <w:p w14:paraId="64945B9F" w14:textId="77777777" w:rsidR="00FD14F7" w:rsidDel="008B67D1" w:rsidRDefault="00FD14F7" w:rsidP="00152315">
      <w:pPr>
        <w:spacing w:after="0" w:line="240" w:lineRule="auto"/>
        <w:contextualSpacing/>
        <w:rPr>
          <w:del w:id="3" w:author="dianekpogue@gmail.com" w:date="2025-08-31T13:24:00Z" w16du:dateUtc="2025-08-31T12:24:00Z"/>
          <w:rFonts w:ascii="Times New Roman" w:eastAsia="SimSun" w:hAnsi="Times New Roman"/>
          <w:b/>
          <w:spacing w:val="-10"/>
          <w:kern w:val="28"/>
          <w:sz w:val="24"/>
          <w:szCs w:val="24"/>
        </w:rPr>
      </w:pPr>
    </w:p>
    <w:p w14:paraId="502236D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2BE31495"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00EF1FA2" w14:textId="4B9EF328" w:rsidR="00152315" w:rsidRPr="00152315" w:rsidRDefault="00D425DA" w:rsidP="00152315">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734974B6" w14:textId="1737C80A" w:rsidR="00525672" w:rsidRPr="00F422A9" w:rsidRDefault="0073444E" w:rsidP="008A5FDD">
      <w:pPr>
        <w:jc w:val="both"/>
        <w:rPr>
          <w:rFonts w:asciiTheme="minorHAnsi" w:eastAsiaTheme="minorHAnsi" w:hAnsiTheme="minorHAnsi" w:cstheme="minorBidi"/>
          <w:sz w:val="20"/>
          <w:szCs w:val="20"/>
          <w:rPrChange w:id="4" w:author="dianekpogue@gmail.com" w:date="2025-08-31T12:54:00Z" w16du:dateUtc="2025-08-31T11:54:00Z">
            <w:rPr>
              <w:rFonts w:asciiTheme="minorHAnsi" w:eastAsiaTheme="minorHAnsi" w:hAnsiTheme="minorHAnsi" w:cstheme="minorBidi"/>
              <w:i/>
              <w:iCs/>
              <w:sz w:val="20"/>
              <w:szCs w:val="20"/>
            </w:rPr>
          </w:rPrChange>
        </w:rPr>
      </w:pPr>
      <w:proofErr w:type="spellStart"/>
      <w:r>
        <w:rPr>
          <w:rFonts w:ascii="Times New Roman" w:eastAsiaTheme="minorHAnsi" w:hAnsi="Times New Roman" w:cs="Times New Roman"/>
          <w:i/>
          <w:iCs/>
          <w:sz w:val="20"/>
          <w:szCs w:val="20"/>
        </w:rPr>
        <w:t>H</w:t>
      </w:r>
      <w:r w:rsidR="00D7580C">
        <w:rPr>
          <w:rFonts w:ascii="Times New Roman" w:eastAsiaTheme="minorHAnsi" w:hAnsi="Times New Roman" w:cs="Times New Roman"/>
          <w:i/>
          <w:iCs/>
          <w:sz w:val="20"/>
          <w:szCs w:val="20"/>
        </w:rPr>
        <w:t>eterobranchus</w:t>
      </w:r>
      <w:proofErr w:type="spellEnd"/>
      <w:r w:rsidRPr="0073444E">
        <w:rPr>
          <w:rFonts w:ascii="Times New Roman" w:eastAsiaTheme="minorHAnsi" w:hAnsi="Times New Roman" w:cs="Times New Roman"/>
          <w:i/>
          <w:iCs/>
          <w:sz w:val="20"/>
          <w:szCs w:val="20"/>
        </w:rPr>
        <w:t xml:space="preserve"> </w:t>
      </w:r>
      <w:proofErr w:type="spellStart"/>
      <w:r w:rsidRPr="0073444E">
        <w:rPr>
          <w:rFonts w:ascii="Times New Roman" w:eastAsiaTheme="minorHAnsi" w:hAnsi="Times New Roman" w:cs="Times New Roman"/>
          <w:i/>
          <w:iCs/>
          <w:sz w:val="20"/>
          <w:szCs w:val="20"/>
        </w:rPr>
        <w:t>bidorsalis</w:t>
      </w:r>
      <w:proofErr w:type="spellEnd"/>
      <w:r w:rsidRPr="0073444E">
        <w:rPr>
          <w:rFonts w:ascii="Times New Roman" w:eastAsiaTheme="minorHAnsi" w:hAnsi="Times New Roman" w:cs="Times New Roman"/>
          <w:sz w:val="20"/>
          <w:szCs w:val="20"/>
        </w:rPr>
        <w:t xml:space="preserve">, a species of catfish, is an important component of the local aquatic ecosystem in </w:t>
      </w:r>
      <w:proofErr w:type="spellStart"/>
      <w:r w:rsidRPr="0073444E">
        <w:rPr>
          <w:rFonts w:ascii="Times New Roman" w:eastAsiaTheme="minorHAnsi" w:hAnsi="Times New Roman" w:cs="Times New Roman"/>
          <w:sz w:val="20"/>
          <w:szCs w:val="20"/>
        </w:rPr>
        <w:t>Oguta</w:t>
      </w:r>
      <w:proofErr w:type="spellEnd"/>
      <w:r w:rsidR="00750FD7">
        <w:rPr>
          <w:rFonts w:ascii="Times New Roman" w:eastAsiaTheme="minorHAnsi" w:hAnsi="Times New Roman" w:cs="Times New Roman"/>
          <w:sz w:val="20"/>
          <w:szCs w:val="20"/>
        </w:rPr>
        <w:t xml:space="preserve"> Lake</w:t>
      </w:r>
      <w:r w:rsidRPr="0073444E">
        <w:rPr>
          <w:rFonts w:ascii="Times New Roman" w:eastAsiaTheme="minorHAnsi" w:hAnsi="Times New Roman" w:cs="Times New Roman"/>
          <w:sz w:val="20"/>
          <w:szCs w:val="20"/>
        </w:rPr>
        <w:t xml:space="preserve">. However, the ecological impact of this species remains poorly understood. The potential effects of its presence or absence </w:t>
      </w:r>
      <w:r w:rsidR="00750FD7">
        <w:rPr>
          <w:rFonts w:ascii="Times New Roman" w:eastAsiaTheme="minorHAnsi" w:hAnsi="Times New Roman" w:cs="Times New Roman"/>
          <w:sz w:val="20"/>
          <w:szCs w:val="20"/>
        </w:rPr>
        <w:t>and</w:t>
      </w:r>
      <w:r w:rsidRPr="0073444E">
        <w:rPr>
          <w:rFonts w:ascii="Times New Roman" w:eastAsiaTheme="minorHAnsi" w:hAnsi="Times New Roman" w:cs="Times New Roman"/>
          <w:sz w:val="20"/>
          <w:szCs w:val="20"/>
        </w:rPr>
        <w:t xml:space="preserve"> other aquatic species, water quality</w:t>
      </w:r>
      <w:del w:id="5" w:author="dianekpogue@gmail.com" w:date="2025-08-31T12:53:00Z" w16du:dateUtc="2025-08-31T11:53:00Z">
        <w:r w:rsidRPr="0073444E" w:rsidDel="00F422A9">
          <w:rPr>
            <w:rFonts w:ascii="Times New Roman" w:eastAsiaTheme="minorHAnsi" w:hAnsi="Times New Roman" w:cs="Times New Roman"/>
            <w:sz w:val="20"/>
            <w:szCs w:val="20"/>
          </w:rPr>
          <w:delText>,</w:delText>
        </w:r>
      </w:del>
      <w:r w:rsidRPr="0073444E">
        <w:rPr>
          <w:rFonts w:ascii="Times New Roman" w:eastAsiaTheme="minorHAnsi" w:hAnsi="Times New Roman" w:cs="Times New Roman"/>
          <w:sz w:val="20"/>
          <w:szCs w:val="20"/>
        </w:rPr>
        <w:t xml:space="preserve"> and ecosystem dynamics require</w:t>
      </w:r>
      <w:r w:rsidR="00750FD7">
        <w:rPr>
          <w:rFonts w:ascii="Times New Roman" w:eastAsiaTheme="minorHAnsi" w:hAnsi="Times New Roman" w:cs="Times New Roman"/>
          <w:sz w:val="20"/>
          <w:szCs w:val="20"/>
        </w:rPr>
        <w:t>s</w:t>
      </w:r>
      <w:r w:rsidRPr="0073444E">
        <w:rPr>
          <w:rFonts w:ascii="Times New Roman" w:eastAsiaTheme="minorHAnsi" w:hAnsi="Times New Roman" w:cs="Times New Roman"/>
          <w:sz w:val="20"/>
          <w:szCs w:val="20"/>
        </w:rPr>
        <w:t xml:space="preserve"> investigation.</w:t>
      </w:r>
      <w:r w:rsidRPr="0073444E">
        <w:rPr>
          <w:rFonts w:ascii="Times New Roman" w:eastAsiaTheme="minorHAnsi" w:hAnsi="Times New Roman" w:cs="Times New Roman"/>
          <w:b/>
          <w:bCs/>
          <w:color w:val="000000" w:themeColor="text1"/>
          <w:sz w:val="20"/>
          <w:szCs w:val="20"/>
        </w:rPr>
        <w:t xml:space="preserve"> </w:t>
      </w:r>
      <w:r w:rsidR="00D7580C" w:rsidRPr="00F422A9">
        <w:rPr>
          <w:rFonts w:ascii="Times New Roman" w:hAnsi="Times New Roman"/>
          <w:sz w:val="20"/>
          <w:szCs w:val="20"/>
          <w:rPrChange w:id="6" w:author="dianekpogue@gmail.com" w:date="2025-08-31T12:53:00Z" w16du:dateUtc="2025-08-31T11:53:00Z">
            <w:rPr>
              <w:rFonts w:ascii="Times New Roman" w:hAnsi="Times New Roman"/>
              <w:i/>
              <w:iCs/>
              <w:sz w:val="20"/>
              <w:szCs w:val="20"/>
            </w:rPr>
          </w:rPrChange>
        </w:rPr>
        <w:t>This study examined the length-weight relationship and feeding habits of</w:t>
      </w:r>
      <w:r w:rsidR="00D7580C" w:rsidRPr="00540ED1">
        <w:rPr>
          <w:rFonts w:ascii="Times New Roman" w:hAnsi="Times New Roman"/>
          <w:i/>
          <w:iCs/>
          <w:sz w:val="20"/>
          <w:szCs w:val="20"/>
        </w:rPr>
        <w:t xml:space="preserve"> H</w:t>
      </w:r>
      <w:r w:rsidR="00D7580C">
        <w:rPr>
          <w:rFonts w:ascii="Times New Roman" w:hAnsi="Times New Roman"/>
          <w:i/>
          <w:iCs/>
          <w:sz w:val="20"/>
          <w:szCs w:val="20"/>
        </w:rPr>
        <w:t>.</w:t>
      </w:r>
      <w:r w:rsidR="00D7580C" w:rsidRPr="00540ED1">
        <w:rPr>
          <w:rFonts w:ascii="Times New Roman" w:hAnsi="Times New Roman"/>
          <w:i/>
          <w:iCs/>
          <w:sz w:val="20"/>
          <w:szCs w:val="20"/>
        </w:rPr>
        <w:t xml:space="preserve"> </w:t>
      </w:r>
      <w:proofErr w:type="spellStart"/>
      <w:r w:rsidR="00D7580C" w:rsidRPr="00540ED1">
        <w:rPr>
          <w:rFonts w:ascii="Times New Roman" w:hAnsi="Times New Roman"/>
          <w:i/>
          <w:iCs/>
          <w:sz w:val="20"/>
          <w:szCs w:val="20"/>
        </w:rPr>
        <w:t>bidorsalis</w:t>
      </w:r>
      <w:proofErr w:type="spellEnd"/>
      <w:r w:rsidR="00D7580C" w:rsidRPr="00540ED1">
        <w:rPr>
          <w:rFonts w:ascii="Times New Roman" w:hAnsi="Times New Roman"/>
          <w:i/>
          <w:iCs/>
          <w:sz w:val="20"/>
          <w:szCs w:val="20"/>
        </w:rPr>
        <w:t xml:space="preserve"> </w:t>
      </w:r>
      <w:r w:rsidR="00D7580C" w:rsidRPr="00F422A9">
        <w:rPr>
          <w:rFonts w:ascii="Times New Roman" w:hAnsi="Times New Roman"/>
          <w:sz w:val="20"/>
          <w:szCs w:val="20"/>
          <w:rPrChange w:id="7" w:author="dianekpogue@gmail.com" w:date="2025-08-31T12:53:00Z" w16du:dateUtc="2025-08-31T11:53:00Z">
            <w:rPr>
              <w:rFonts w:ascii="Times New Roman" w:hAnsi="Times New Roman"/>
              <w:i/>
              <w:iCs/>
              <w:sz w:val="20"/>
              <w:szCs w:val="20"/>
            </w:rPr>
          </w:rPrChange>
        </w:rPr>
        <w:t xml:space="preserve">in </w:t>
      </w:r>
      <w:proofErr w:type="spellStart"/>
      <w:r w:rsidR="00D7580C" w:rsidRPr="00F422A9">
        <w:rPr>
          <w:rFonts w:ascii="Times New Roman" w:hAnsi="Times New Roman"/>
          <w:sz w:val="20"/>
          <w:szCs w:val="20"/>
          <w:rPrChange w:id="8" w:author="dianekpogue@gmail.com" w:date="2025-08-31T12:53:00Z" w16du:dateUtc="2025-08-31T11:53:00Z">
            <w:rPr>
              <w:rFonts w:ascii="Times New Roman" w:hAnsi="Times New Roman"/>
              <w:i/>
              <w:iCs/>
              <w:sz w:val="20"/>
              <w:szCs w:val="20"/>
            </w:rPr>
          </w:rPrChange>
        </w:rPr>
        <w:t>Oguta</w:t>
      </w:r>
      <w:proofErr w:type="spellEnd"/>
      <w:r w:rsidR="00D7580C" w:rsidRPr="00F422A9">
        <w:rPr>
          <w:rFonts w:ascii="Times New Roman" w:hAnsi="Times New Roman"/>
          <w:sz w:val="20"/>
          <w:szCs w:val="20"/>
          <w:rPrChange w:id="9" w:author="dianekpogue@gmail.com" w:date="2025-08-31T12:53:00Z" w16du:dateUtc="2025-08-31T11:53:00Z">
            <w:rPr>
              <w:rFonts w:ascii="Times New Roman" w:hAnsi="Times New Roman"/>
              <w:i/>
              <w:iCs/>
              <w:sz w:val="20"/>
              <w:szCs w:val="20"/>
            </w:rPr>
          </w:rPrChange>
        </w:rPr>
        <w:t xml:space="preserve"> Lake Imo State, Nigeria</w:t>
      </w:r>
      <w:r w:rsidR="00D7580C" w:rsidRPr="00540ED1">
        <w:rPr>
          <w:rFonts w:ascii="Times New Roman" w:hAnsi="Times New Roman"/>
          <w:i/>
          <w:iCs/>
          <w:sz w:val="20"/>
          <w:szCs w:val="20"/>
        </w:rPr>
        <w:t>.</w:t>
      </w:r>
      <w:r w:rsidR="00847C9B">
        <w:rPr>
          <w:rFonts w:ascii="Times New Roman" w:hAnsi="Times New Roman"/>
          <w:i/>
          <w:iCs/>
          <w:sz w:val="20"/>
          <w:szCs w:val="20"/>
        </w:rPr>
        <w:t xml:space="preserve"> </w:t>
      </w:r>
      <w:r w:rsidR="00847C9B" w:rsidRPr="00F422A9">
        <w:rPr>
          <w:rFonts w:ascii="Times New Roman" w:hAnsi="Times New Roman"/>
          <w:sz w:val="20"/>
          <w:szCs w:val="20"/>
          <w:rPrChange w:id="10" w:author="dianekpogue@gmail.com" w:date="2025-08-31T12:53:00Z" w16du:dateUtc="2025-08-31T11:53:00Z">
            <w:rPr>
              <w:rFonts w:ascii="Times New Roman" w:hAnsi="Times New Roman"/>
              <w:i/>
              <w:iCs/>
              <w:sz w:val="20"/>
              <w:szCs w:val="20"/>
            </w:rPr>
          </w:rPrChange>
        </w:rPr>
        <w:t>A total of sixty</w:t>
      </w:r>
      <w:r w:rsidR="00847C9B">
        <w:rPr>
          <w:rFonts w:ascii="Times New Roman" w:hAnsi="Times New Roman"/>
          <w:i/>
          <w:iCs/>
          <w:sz w:val="20"/>
          <w:szCs w:val="20"/>
        </w:rPr>
        <w:t xml:space="preserve"> </w:t>
      </w:r>
      <w:r w:rsidR="00847C9B" w:rsidRPr="00D7580C">
        <w:rPr>
          <w:rFonts w:ascii="Times New Roman" w:hAnsi="Times New Roman" w:cs="Times New Roman"/>
          <w:sz w:val="20"/>
          <w:szCs w:val="20"/>
        </w:rPr>
        <w:t>fish</w:t>
      </w:r>
      <w:r w:rsidR="00D7580C" w:rsidRPr="00540ED1">
        <w:rPr>
          <w:rFonts w:ascii="Times New Roman" w:hAnsi="Times New Roman" w:cs="Times New Roman"/>
          <w:sz w:val="20"/>
          <w:szCs w:val="20"/>
        </w:rPr>
        <w:t xml:space="preserve"> specimens </w:t>
      </w:r>
      <w:r w:rsidR="008A5FDD">
        <w:rPr>
          <w:rFonts w:ascii="Times New Roman" w:hAnsi="Times New Roman" w:cs="Times New Roman"/>
          <w:sz w:val="20"/>
          <w:szCs w:val="20"/>
        </w:rPr>
        <w:t xml:space="preserve">(ten per month) </w:t>
      </w:r>
      <w:r w:rsidR="00D7580C" w:rsidRPr="00540ED1">
        <w:rPr>
          <w:rFonts w:ascii="Times New Roman" w:hAnsi="Times New Roman" w:cs="Times New Roman"/>
          <w:sz w:val="20"/>
          <w:szCs w:val="20"/>
        </w:rPr>
        <w:t>were collected</w:t>
      </w:r>
      <w:r w:rsidR="00D7580C">
        <w:rPr>
          <w:rFonts w:ascii="Times New Roman" w:hAnsi="Times New Roman" w:cs="Times New Roman"/>
          <w:sz w:val="20"/>
          <w:szCs w:val="20"/>
        </w:rPr>
        <w:t xml:space="preserve"> bi-weekly for six months</w:t>
      </w:r>
      <w:r w:rsidR="00D7580C" w:rsidRPr="00540ED1">
        <w:rPr>
          <w:rFonts w:ascii="Times New Roman" w:hAnsi="Times New Roman" w:cs="Times New Roman"/>
          <w:sz w:val="20"/>
          <w:szCs w:val="20"/>
        </w:rPr>
        <w:t xml:space="preserve"> at 3 landing sites of fishers using gears such as gill net, cast net of various sizes (50mm to 100</w:t>
      </w:r>
      <w:ins w:id="11" w:author="dianekpogue@gmail.com" w:date="2025-08-31T13:24:00Z" w16du:dateUtc="2025-08-31T12:24:00Z">
        <w:r w:rsidR="008B67D1">
          <w:rPr>
            <w:rFonts w:ascii="Times New Roman" w:hAnsi="Times New Roman" w:cs="Times New Roman"/>
            <w:sz w:val="20"/>
            <w:szCs w:val="20"/>
          </w:rPr>
          <w:t xml:space="preserve"> </w:t>
        </w:r>
      </w:ins>
      <w:r w:rsidR="00D7580C" w:rsidRPr="00540ED1">
        <w:rPr>
          <w:rFonts w:ascii="Times New Roman" w:hAnsi="Times New Roman" w:cs="Times New Roman"/>
          <w:sz w:val="20"/>
          <w:szCs w:val="20"/>
        </w:rPr>
        <w:t xml:space="preserve">mm). </w:t>
      </w:r>
      <w:r w:rsidR="00152315" w:rsidRPr="00F422A9">
        <w:rPr>
          <w:rFonts w:ascii="Times New Roman" w:hAnsi="Times New Roman"/>
          <w:sz w:val="20"/>
          <w:szCs w:val="20"/>
          <w:rPrChange w:id="12" w:author="dianekpogue@gmail.com" w:date="2025-08-31T12:54:00Z" w16du:dateUtc="2025-08-31T11:54:00Z">
            <w:rPr>
              <w:rFonts w:ascii="Times New Roman" w:hAnsi="Times New Roman"/>
              <w:i/>
              <w:iCs/>
              <w:sz w:val="20"/>
              <w:szCs w:val="20"/>
            </w:rPr>
          </w:rPrChange>
        </w:rPr>
        <w:t>The length-weight analysis, incorporating minimum and maximum values, revealed a negative allometric growth pattern, with a significant exponential b value of 2.4304 (log W = -1.0639 + 2.4304logL), indicating an accelerated increase in weight relative to l</w:t>
      </w:r>
      <w:r w:rsidR="00750FD7" w:rsidRPr="00F422A9">
        <w:rPr>
          <w:rFonts w:ascii="Times New Roman" w:hAnsi="Times New Roman"/>
          <w:sz w:val="20"/>
          <w:szCs w:val="20"/>
          <w:rPrChange w:id="13" w:author="dianekpogue@gmail.com" w:date="2025-08-31T12:54:00Z" w16du:dateUtc="2025-08-31T11:54:00Z">
            <w:rPr>
              <w:rFonts w:ascii="Times New Roman" w:hAnsi="Times New Roman"/>
              <w:i/>
              <w:iCs/>
              <w:sz w:val="20"/>
              <w:szCs w:val="20"/>
            </w:rPr>
          </w:rPrChange>
        </w:rPr>
        <w:t>e</w:t>
      </w:r>
      <w:r w:rsidR="00152315" w:rsidRPr="00F422A9">
        <w:rPr>
          <w:rFonts w:ascii="Times New Roman" w:hAnsi="Times New Roman"/>
          <w:sz w:val="20"/>
          <w:szCs w:val="20"/>
          <w:rPrChange w:id="14" w:author="dianekpogue@gmail.com" w:date="2025-08-31T12:54:00Z" w16du:dateUtc="2025-08-31T11:54:00Z">
            <w:rPr>
              <w:rFonts w:ascii="Times New Roman" w:hAnsi="Times New Roman"/>
              <w:i/>
              <w:iCs/>
              <w:sz w:val="20"/>
              <w:szCs w:val="20"/>
            </w:rPr>
          </w:rPrChange>
        </w:rPr>
        <w:t xml:space="preserve">ngth. The correlation coefficient (r = 0.9679) further underscored the robustness of this relationship. The specie exhibited a diverse size range, with a minimum length of 15.5 cm and a maximum length of 33.6 cm. Corresponding weights ranged from 50.5g to 324g. The mean length and mean weight were 23.9 cm and 205.6g, respectively, with a mean condition factor of 1.64. </w:t>
      </w:r>
      <w:r w:rsidR="008A5FDD" w:rsidRPr="00F422A9">
        <w:rPr>
          <w:rFonts w:ascii="Times New Roman" w:eastAsiaTheme="minorHAnsi" w:hAnsi="Times New Roman" w:cstheme="minorBidi"/>
          <w:sz w:val="20"/>
          <w:szCs w:val="20"/>
          <w:rPrChange w:id="15" w:author="dianekpogue@gmail.com" w:date="2025-08-31T12:54:00Z" w16du:dateUtc="2025-08-31T11:54:00Z">
            <w:rPr>
              <w:rFonts w:ascii="Times New Roman" w:eastAsiaTheme="minorHAnsi" w:hAnsi="Times New Roman" w:cstheme="minorBidi"/>
              <w:i/>
              <w:iCs/>
              <w:sz w:val="20"/>
              <w:szCs w:val="20"/>
            </w:rPr>
          </w:rPrChange>
        </w:rPr>
        <w:t>The stomachs content was examined using frequency of occurrence of each diet expressed as a percentage of the total number of specimens examined</w:t>
      </w:r>
      <w:r w:rsidR="008A5FDD" w:rsidRPr="00F422A9">
        <w:rPr>
          <w:rFonts w:asciiTheme="minorHAnsi" w:eastAsiaTheme="minorHAnsi" w:hAnsiTheme="minorHAnsi" w:cstheme="minorBidi"/>
          <w:sz w:val="20"/>
          <w:szCs w:val="20"/>
          <w:rPrChange w:id="16" w:author="dianekpogue@gmail.com" w:date="2025-08-31T12:54:00Z" w16du:dateUtc="2025-08-31T11:54:00Z">
            <w:rPr>
              <w:rFonts w:asciiTheme="minorHAnsi" w:eastAsiaTheme="minorHAnsi" w:hAnsiTheme="minorHAnsi" w:cstheme="minorBidi"/>
              <w:i/>
              <w:iCs/>
              <w:sz w:val="20"/>
              <w:szCs w:val="20"/>
            </w:rPr>
          </w:rPrChange>
        </w:rPr>
        <w:t xml:space="preserve"> which</w:t>
      </w:r>
      <w:r w:rsidR="00152315" w:rsidRPr="00F422A9">
        <w:rPr>
          <w:rFonts w:ascii="Times New Roman" w:hAnsi="Times New Roman"/>
          <w:sz w:val="20"/>
          <w:szCs w:val="20"/>
          <w:rPrChange w:id="17" w:author="dianekpogue@gmail.com" w:date="2025-08-31T12:54:00Z" w16du:dateUtc="2025-08-31T11:54:00Z">
            <w:rPr>
              <w:rFonts w:ascii="Times New Roman" w:hAnsi="Times New Roman"/>
              <w:i/>
              <w:iCs/>
              <w:sz w:val="20"/>
              <w:szCs w:val="20"/>
            </w:rPr>
          </w:rPrChange>
        </w:rPr>
        <w:t xml:space="preserve"> revealed a balanced trophic strategy, with insects (29.6%) and small fish parts (19.5%) dominating, followed by worms (13.8%) and aquatic plants (12.8%). These findings contribute valuable insights into the growth dynamics and ecological role of </w:t>
      </w:r>
      <w:r w:rsidR="00152315" w:rsidRPr="00F422A9">
        <w:rPr>
          <w:rFonts w:ascii="Times New Roman" w:hAnsi="Times New Roman"/>
          <w:i/>
          <w:iCs/>
          <w:sz w:val="20"/>
          <w:szCs w:val="20"/>
        </w:rPr>
        <w:t xml:space="preserve">H. </w:t>
      </w:r>
      <w:proofErr w:type="spellStart"/>
      <w:r w:rsidR="00152315" w:rsidRPr="00F422A9">
        <w:rPr>
          <w:rFonts w:ascii="Times New Roman" w:hAnsi="Times New Roman"/>
          <w:i/>
          <w:iCs/>
          <w:sz w:val="20"/>
          <w:szCs w:val="20"/>
        </w:rPr>
        <w:t>bidorsalis</w:t>
      </w:r>
      <w:proofErr w:type="spellEnd"/>
      <w:r w:rsidR="00152315" w:rsidRPr="00F422A9">
        <w:rPr>
          <w:rFonts w:ascii="Times New Roman" w:hAnsi="Times New Roman"/>
          <w:sz w:val="20"/>
          <w:szCs w:val="20"/>
          <w:rPrChange w:id="18" w:author="dianekpogue@gmail.com" w:date="2025-08-31T12:54:00Z" w16du:dateUtc="2025-08-31T11:54:00Z">
            <w:rPr>
              <w:rFonts w:ascii="Times New Roman" w:hAnsi="Times New Roman"/>
              <w:i/>
              <w:iCs/>
              <w:sz w:val="20"/>
              <w:szCs w:val="20"/>
            </w:rPr>
          </w:rPrChange>
        </w:rPr>
        <w:t xml:space="preserve"> in </w:t>
      </w:r>
      <w:proofErr w:type="spellStart"/>
      <w:r w:rsidR="00152315" w:rsidRPr="00F422A9">
        <w:rPr>
          <w:rFonts w:ascii="Times New Roman" w:hAnsi="Times New Roman"/>
          <w:sz w:val="20"/>
          <w:szCs w:val="20"/>
          <w:rPrChange w:id="19" w:author="dianekpogue@gmail.com" w:date="2025-08-31T12:54:00Z" w16du:dateUtc="2025-08-31T11:54:00Z">
            <w:rPr>
              <w:rFonts w:ascii="Times New Roman" w:hAnsi="Times New Roman"/>
              <w:i/>
              <w:iCs/>
              <w:sz w:val="20"/>
              <w:szCs w:val="20"/>
            </w:rPr>
          </w:rPrChange>
        </w:rPr>
        <w:t>Oguta</w:t>
      </w:r>
      <w:proofErr w:type="spellEnd"/>
      <w:r w:rsidR="00152315" w:rsidRPr="00F422A9">
        <w:rPr>
          <w:rFonts w:ascii="Times New Roman" w:hAnsi="Times New Roman"/>
          <w:sz w:val="20"/>
          <w:szCs w:val="20"/>
          <w:rPrChange w:id="20" w:author="dianekpogue@gmail.com" w:date="2025-08-31T12:54:00Z" w16du:dateUtc="2025-08-31T11:54:00Z">
            <w:rPr>
              <w:rFonts w:ascii="Times New Roman" w:hAnsi="Times New Roman"/>
              <w:i/>
              <w:iCs/>
              <w:sz w:val="20"/>
              <w:szCs w:val="20"/>
            </w:rPr>
          </w:rPrChange>
        </w:rPr>
        <w:t xml:space="preserve"> Lake. The results have implications for fisheries management and highlight the need for conservation measures to sustain the ecological balance of this freshwater ecosystem.</w:t>
      </w:r>
    </w:p>
    <w:p w14:paraId="05C1D8D0" w14:textId="15901AE5"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f</w:t>
      </w:r>
      <w:ins w:id="21" w:author="dianekpogue@gmail.com" w:date="2025-08-31T12:56:00Z" w16du:dateUtc="2025-08-31T11:56:00Z">
        <w:r w:rsidR="00F422A9">
          <w:rPr>
            <w:rFonts w:ascii="Times New Roman" w:hAnsi="Times New Roman" w:cs="Times New Roman"/>
            <w:sz w:val="20"/>
            <w:szCs w:val="20"/>
          </w:rPr>
          <w:t>eeding habits</w:t>
        </w:r>
      </w:ins>
      <w:del w:id="22" w:author="dianekpogue@gmail.com" w:date="2025-08-31T12:56:00Z" w16du:dateUtc="2025-08-31T11:56:00Z">
        <w:r w:rsidR="00D425DA" w:rsidRPr="00540ED1" w:rsidDel="00F422A9">
          <w:rPr>
            <w:rFonts w:ascii="Times New Roman" w:hAnsi="Times New Roman" w:cs="Times New Roman"/>
            <w:sz w:val="20"/>
            <w:szCs w:val="20"/>
          </w:rPr>
          <w:delText>ood</w:delText>
        </w:r>
      </w:del>
      <w:r w:rsidR="00D425DA" w:rsidRPr="00540ED1">
        <w:rPr>
          <w:rFonts w:ascii="Times New Roman" w:hAnsi="Times New Roman" w:cs="Times New Roman"/>
          <w:sz w:val="20"/>
          <w:szCs w:val="20"/>
        </w:rPr>
        <w:t xml:space="preserve">, </w:t>
      </w:r>
      <w:proofErr w:type="spellStart"/>
      <w:ins w:id="23" w:author="dianekpogue@gmail.com" w:date="2025-08-31T12:56:00Z">
        <w:r w:rsidR="00F422A9" w:rsidRPr="00F422A9">
          <w:rPr>
            <w:rFonts w:ascii="Times New Roman" w:hAnsi="Times New Roman" w:cs="Times New Roman"/>
            <w:i/>
            <w:iCs/>
            <w:sz w:val="20"/>
            <w:szCs w:val="20"/>
            <w:rPrChange w:id="24" w:author="dianekpogue@gmail.com" w:date="2025-08-31T12:56:00Z" w16du:dateUtc="2025-08-31T11:56:00Z">
              <w:rPr>
                <w:rFonts w:ascii="Times New Roman" w:hAnsi="Times New Roman" w:cs="Times New Roman"/>
                <w:b/>
                <w:bCs/>
                <w:i/>
                <w:iCs/>
                <w:sz w:val="20"/>
                <w:szCs w:val="20"/>
              </w:rPr>
            </w:rPrChange>
          </w:rPr>
          <w:t>Heterobranchus</w:t>
        </w:r>
        <w:proofErr w:type="spellEnd"/>
        <w:r w:rsidR="00F422A9" w:rsidRPr="00F422A9">
          <w:rPr>
            <w:rFonts w:ascii="Times New Roman" w:hAnsi="Times New Roman" w:cs="Times New Roman"/>
            <w:i/>
            <w:iCs/>
            <w:sz w:val="20"/>
            <w:szCs w:val="20"/>
            <w:rPrChange w:id="25" w:author="dianekpogue@gmail.com" w:date="2025-08-31T12:56:00Z" w16du:dateUtc="2025-08-31T11:56:00Z">
              <w:rPr>
                <w:rFonts w:ascii="Times New Roman" w:hAnsi="Times New Roman" w:cs="Times New Roman"/>
                <w:b/>
                <w:bCs/>
                <w:i/>
                <w:iCs/>
                <w:sz w:val="20"/>
                <w:szCs w:val="20"/>
              </w:rPr>
            </w:rPrChange>
          </w:rPr>
          <w:t xml:space="preserve"> </w:t>
        </w:r>
        <w:proofErr w:type="spellStart"/>
        <w:r w:rsidR="00F422A9" w:rsidRPr="00F422A9">
          <w:rPr>
            <w:rFonts w:ascii="Times New Roman" w:hAnsi="Times New Roman" w:cs="Times New Roman"/>
            <w:i/>
            <w:iCs/>
            <w:sz w:val="20"/>
            <w:szCs w:val="20"/>
            <w:rPrChange w:id="26" w:author="dianekpogue@gmail.com" w:date="2025-08-31T12:56:00Z" w16du:dateUtc="2025-08-31T11:56:00Z">
              <w:rPr>
                <w:rFonts w:ascii="Times New Roman" w:hAnsi="Times New Roman" w:cs="Times New Roman"/>
                <w:b/>
                <w:bCs/>
                <w:i/>
                <w:iCs/>
                <w:sz w:val="20"/>
                <w:szCs w:val="20"/>
              </w:rPr>
            </w:rPrChange>
          </w:rPr>
          <w:t>bidorsalis</w:t>
        </w:r>
        <w:proofErr w:type="spellEnd"/>
        <w:r w:rsidR="00F422A9" w:rsidRPr="00F422A9">
          <w:rPr>
            <w:rFonts w:ascii="Times New Roman" w:hAnsi="Times New Roman" w:cs="Times New Roman"/>
            <w:b/>
            <w:bCs/>
            <w:sz w:val="20"/>
            <w:szCs w:val="20"/>
          </w:rPr>
          <w:t xml:space="preserve"> </w:t>
        </w:r>
      </w:ins>
      <w:del w:id="27" w:author="dianekpogue@gmail.com" w:date="2025-08-31T12:56:00Z" w16du:dateUtc="2025-08-31T11:56:00Z">
        <w:r w:rsidR="00A52003" w:rsidRPr="00540ED1" w:rsidDel="00F422A9">
          <w:rPr>
            <w:rFonts w:ascii="Times New Roman" w:hAnsi="Times New Roman" w:cs="Times New Roman"/>
            <w:sz w:val="20"/>
            <w:szCs w:val="20"/>
          </w:rPr>
          <w:delText>relationship</w:delText>
        </w:r>
      </w:del>
      <w:r w:rsidR="00A52003" w:rsidRPr="00540ED1">
        <w:rPr>
          <w:rFonts w:ascii="Times New Roman" w:hAnsi="Times New Roman" w:cs="Times New Roman"/>
          <w:sz w:val="20"/>
          <w:szCs w:val="20"/>
        </w:rPr>
        <w:t>,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77777777" w:rsidR="00152315" w:rsidRPr="00540ED1" w:rsidRDefault="00152315" w:rsidP="00525672">
      <w:pPr>
        <w:spacing w:after="0" w:line="240" w:lineRule="auto"/>
        <w:jc w:val="both"/>
        <w:rPr>
          <w:rFonts w:ascii="Times New Roman" w:hAnsi="Times New Roman"/>
          <w:i/>
          <w:sz w:val="20"/>
          <w:szCs w:val="20"/>
        </w:rPr>
      </w:pPr>
      <w:proofErr w:type="spellStart"/>
      <w:r w:rsidRPr="00540ED1">
        <w:rPr>
          <w:rFonts w:ascii="Times New Roman" w:hAnsi="Times New Roman" w:cs="Times New Roman"/>
          <w:i/>
          <w:iCs/>
          <w:sz w:val="20"/>
          <w:szCs w:val="20"/>
        </w:rPr>
        <w:t>Heterobranchus</w:t>
      </w:r>
      <w:proofErr w:type="spellEnd"/>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is a species of fish that belongs to the family </w:t>
      </w:r>
      <w:proofErr w:type="spellStart"/>
      <w:r w:rsidRPr="00540ED1">
        <w:rPr>
          <w:rFonts w:ascii="Times New Roman" w:hAnsi="Times New Roman" w:cs="Times New Roman"/>
          <w:sz w:val="20"/>
          <w:szCs w:val="20"/>
        </w:rPr>
        <w:t>Clariidae</w:t>
      </w:r>
      <w:proofErr w:type="spellEnd"/>
      <w:r w:rsidRPr="00540ED1">
        <w:rPr>
          <w:rFonts w:ascii="Times New Roman" w:hAnsi="Times New Roman" w:cs="Times New Roman"/>
          <w:sz w:val="20"/>
          <w:szCs w:val="20"/>
        </w:rPr>
        <w:t>. It is commonly known as the African catfish, it is primarily found in freshwater habitats throughout West Africa, including countries like Nigeria, Cameroon</w:t>
      </w:r>
      <w:del w:id="28" w:author="dianekpogue@gmail.com" w:date="2025-08-31T12:57:00Z" w16du:dateUtc="2025-08-31T11:57:00Z">
        <w:r w:rsidRPr="00540ED1" w:rsidDel="00F422A9">
          <w:rPr>
            <w:rFonts w:ascii="Times New Roman" w:hAnsi="Times New Roman" w:cs="Times New Roman"/>
            <w:sz w:val="20"/>
            <w:szCs w:val="20"/>
          </w:rPr>
          <w:delText>,</w:delText>
        </w:r>
      </w:del>
      <w:r w:rsidRPr="00540ED1">
        <w:rPr>
          <w:rFonts w:ascii="Times New Roman" w:hAnsi="Times New Roman" w:cs="Times New Roman"/>
          <w:sz w:val="20"/>
          <w:szCs w:val="20"/>
        </w:rPr>
        <w:t xml:space="preserve"> and Ghana (Fagbenro,1992).</w:t>
      </w:r>
      <w:r w:rsidRPr="00540ED1">
        <w:rPr>
          <w:rFonts w:ascii="Times New Roman" w:hAnsi="Times New Roman"/>
          <w:i/>
          <w:sz w:val="20"/>
          <w:szCs w:val="20"/>
        </w:rPr>
        <w:t xml:space="preserve"> </w:t>
      </w:r>
      <w:proofErr w:type="spellStart"/>
      <w:r w:rsidRPr="00540ED1">
        <w:rPr>
          <w:rFonts w:ascii="Times New Roman" w:hAnsi="Times New Roman"/>
          <w:i/>
          <w:sz w:val="20"/>
          <w:szCs w:val="20"/>
        </w:rPr>
        <w:t>Heterobranchus</w:t>
      </w:r>
      <w:proofErr w:type="spellEnd"/>
      <w:r w:rsidRPr="00540ED1">
        <w:rPr>
          <w:rFonts w:ascii="Times New Roman" w:hAnsi="Times New Roman"/>
          <w:i/>
          <w:sz w:val="20"/>
          <w:szCs w:val="20"/>
        </w:rPr>
        <w:t xml:space="preserve"> </w:t>
      </w:r>
      <w:proofErr w:type="spellStart"/>
      <w:r w:rsidRPr="00540ED1">
        <w:rPr>
          <w:rFonts w:ascii="Times New Roman" w:hAnsi="Times New Roman"/>
          <w:i/>
          <w:sz w:val="20"/>
          <w:szCs w:val="20"/>
        </w:rPr>
        <w:t>birdorsalis</w:t>
      </w:r>
      <w:proofErr w:type="spellEnd"/>
      <w:r w:rsidRPr="00540ED1">
        <w:rPr>
          <w:rFonts w:ascii="Times New Roman" w:hAnsi="Times New Roman"/>
          <w:sz w:val="20"/>
          <w:szCs w:val="20"/>
        </w:rPr>
        <w:t xml:space="preserve"> is one of the common species that is a highly valued as fish for food, it is of commercial importance in freshwater artisanal fisheries in the country and other West African countries (Ayotunde </w:t>
      </w:r>
      <w:r w:rsidRPr="00540ED1">
        <w:rPr>
          <w:rFonts w:ascii="Times New Roman" w:hAnsi="Times New Roman"/>
          <w:i/>
          <w:iCs/>
          <w:sz w:val="20"/>
          <w:szCs w:val="20"/>
        </w:rPr>
        <w:t>et al.,</w:t>
      </w:r>
      <w:r w:rsidRPr="00540ED1">
        <w:rPr>
          <w:rFonts w:ascii="Times New Roman" w:hAnsi="Times New Roman"/>
          <w:sz w:val="20"/>
          <w:szCs w:val="20"/>
        </w:rPr>
        <w:t xml:space="preserve"> 2007). The species is widely distributed throughout Africa (Leveque, 2003).</w:t>
      </w:r>
    </w:p>
    <w:p w14:paraId="3636E4BA" w14:textId="77777777"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 xml:space="preserve">Studies on fish biology are indispensable aspect of sustainable management and conservation of fish biodiversity (Solomon </w:t>
      </w:r>
      <w:r w:rsidRPr="00540ED1">
        <w:rPr>
          <w:rFonts w:ascii="Times New Roman" w:hAnsi="Times New Roman"/>
          <w:i/>
          <w:iCs/>
          <w:sz w:val="20"/>
          <w:szCs w:val="20"/>
        </w:rPr>
        <w:t>et al</w:t>
      </w:r>
      <w:r w:rsidRPr="00540ED1">
        <w:rPr>
          <w:rFonts w:ascii="Times New Roman" w:hAnsi="Times New Roman"/>
          <w:sz w:val="20"/>
          <w:szCs w:val="20"/>
        </w:rPr>
        <w:t xml:space="preserve">., 2012). The most commonly estimated biological aspects of fish are the length-weight relationship and also the condition factor (Mendes </w:t>
      </w:r>
      <w:r w:rsidRPr="00540ED1">
        <w:rPr>
          <w:rFonts w:ascii="Times New Roman" w:hAnsi="Times New Roman"/>
          <w:i/>
          <w:iCs/>
          <w:sz w:val="20"/>
          <w:szCs w:val="20"/>
        </w:rPr>
        <w:t>et al.,</w:t>
      </w:r>
      <w:r w:rsidRPr="00540ED1">
        <w:rPr>
          <w:rFonts w:ascii="Times New Roman" w:hAnsi="Times New Roman"/>
          <w:sz w:val="20"/>
          <w:szCs w:val="20"/>
        </w:rPr>
        <w:t xml:space="preserve"> 2004). In sub–Saharan Africa, fishing practices are usually not controlled properly leading to the excessive use of obnoxious fishing practice and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is threatening aquatic life and natural habitats (Adeyemo, 2004), there is an immediate need to take the necessary measures to mitigate continuous loss of aquatic lives.</w:t>
      </w:r>
    </w:p>
    <w:p w14:paraId="72F179ED" w14:textId="1C64425E"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Emphasis on the importance of the weight and length relationship between body length and weight for fish species in a given geographical region has been made by previous researchers (</w:t>
      </w:r>
      <w:proofErr w:type="spellStart"/>
      <w:r w:rsidRPr="00540ED1">
        <w:rPr>
          <w:rFonts w:ascii="Times New Roman" w:hAnsi="Times New Roman"/>
          <w:sz w:val="20"/>
          <w:szCs w:val="20"/>
        </w:rPr>
        <w:t>Haimovici</w:t>
      </w:r>
      <w:proofErr w:type="spellEnd"/>
      <w:r w:rsidRPr="00540ED1">
        <w:rPr>
          <w:rFonts w:ascii="Times New Roman" w:hAnsi="Times New Roman"/>
          <w:sz w:val="20"/>
          <w:szCs w:val="20"/>
        </w:rPr>
        <w:t xml:space="preserve"> and Velasco, 2000). Despite the importance of length-weight relationship index in fisheries biology and fish stock assessment studies, information on length and weight relationship on several fish species in West Africa and Nigeria is limited</w:t>
      </w:r>
      <w:r w:rsidR="009A7961" w:rsidRPr="00540ED1">
        <w:rPr>
          <w:rFonts w:ascii="Times New Roman" w:hAnsi="Times New Roman"/>
          <w:sz w:val="20"/>
          <w:szCs w:val="20"/>
        </w:rPr>
        <w:t>.</w:t>
      </w:r>
      <w:r w:rsidRPr="00540ED1">
        <w:rPr>
          <w:rFonts w:ascii="Times New Roman" w:hAnsi="Times New Roman"/>
          <w:sz w:val="20"/>
          <w:szCs w:val="20"/>
        </w:rPr>
        <w:t xml:space="preserve"> King</w:t>
      </w:r>
      <w:del w:id="29" w:author="dianekpogue@gmail.com" w:date="2025-08-31T12:59:00Z" w16du:dateUtc="2025-08-31T11:59:00Z">
        <w:r w:rsidRPr="00540ED1" w:rsidDel="002E3AD3">
          <w:rPr>
            <w:rFonts w:ascii="Times New Roman" w:hAnsi="Times New Roman"/>
            <w:sz w:val="20"/>
            <w:szCs w:val="20"/>
          </w:rPr>
          <w:delText>,</w:delText>
        </w:r>
      </w:del>
      <w:r w:rsidRPr="00540ED1">
        <w:rPr>
          <w:rFonts w:ascii="Times New Roman" w:hAnsi="Times New Roman"/>
          <w:sz w:val="20"/>
          <w:szCs w:val="20"/>
        </w:rPr>
        <w:t xml:space="preserve"> </w:t>
      </w:r>
      <w:r w:rsidR="009A7961" w:rsidRPr="00540ED1">
        <w:rPr>
          <w:rFonts w:ascii="Times New Roman" w:hAnsi="Times New Roman"/>
          <w:sz w:val="20"/>
          <w:szCs w:val="20"/>
        </w:rPr>
        <w:t>(</w:t>
      </w:r>
      <w:r w:rsidRPr="00540ED1">
        <w:rPr>
          <w:rFonts w:ascii="Times New Roman" w:hAnsi="Times New Roman"/>
          <w:sz w:val="20"/>
          <w:szCs w:val="20"/>
        </w:rPr>
        <w:t>1999)</w:t>
      </w:r>
      <w:r w:rsidR="009A7961" w:rsidRPr="00540ED1">
        <w:rPr>
          <w:rFonts w:ascii="Times New Roman" w:hAnsi="Times New Roman"/>
          <w:sz w:val="20"/>
          <w:szCs w:val="20"/>
        </w:rPr>
        <w:t xml:space="preserve"> r</w:t>
      </w:r>
      <w:r w:rsidRPr="00540ED1">
        <w:rPr>
          <w:rFonts w:ascii="Times New Roman" w:hAnsi="Times New Roman"/>
          <w:sz w:val="20"/>
          <w:szCs w:val="20"/>
        </w:rPr>
        <w:t xml:space="preserve">eported that length-weight relationship of fishes </w:t>
      </w:r>
      <w:r w:rsidR="009A7961" w:rsidRPr="00540ED1">
        <w:rPr>
          <w:rFonts w:ascii="Times New Roman" w:hAnsi="Times New Roman"/>
          <w:sz w:val="20"/>
          <w:szCs w:val="20"/>
        </w:rPr>
        <w:t>is</w:t>
      </w:r>
      <w:r w:rsidRPr="00540ED1">
        <w:rPr>
          <w:rFonts w:ascii="Times New Roman" w:hAnsi="Times New Roman"/>
          <w:sz w:val="20"/>
          <w:szCs w:val="20"/>
        </w:rPr>
        <w:t xml:space="preserve"> important in fisheries biology because they allow the estimation of average weight of fish at a given length group by establishing a mathematical relationship between them. Condition factor is also very important for getting the relative wellbeing of the fish diversity and population (</w:t>
      </w:r>
      <w:proofErr w:type="spellStart"/>
      <w:r w:rsidRPr="00540ED1">
        <w:rPr>
          <w:rFonts w:ascii="Times New Roman" w:hAnsi="Times New Roman"/>
          <w:sz w:val="20"/>
          <w:szCs w:val="20"/>
        </w:rPr>
        <w:t>Kulbicki</w:t>
      </w:r>
      <w:proofErr w:type="spellEnd"/>
      <w:r w:rsidRPr="00540ED1">
        <w:rPr>
          <w:rFonts w:ascii="Times New Roman" w:hAnsi="Times New Roman"/>
          <w:sz w:val="20"/>
          <w:szCs w:val="20"/>
        </w:rPr>
        <w:t xml:space="preserve"> </w:t>
      </w:r>
      <w:r w:rsidRPr="00540ED1">
        <w:rPr>
          <w:rFonts w:ascii="Times New Roman" w:hAnsi="Times New Roman"/>
          <w:i/>
          <w:iCs/>
          <w:sz w:val="20"/>
          <w:szCs w:val="20"/>
        </w:rPr>
        <w:t>et al</w:t>
      </w:r>
      <w:r w:rsidRPr="00540ED1">
        <w:rPr>
          <w:rFonts w:ascii="Times New Roman" w:hAnsi="Times New Roman"/>
          <w:sz w:val="20"/>
          <w:szCs w:val="20"/>
        </w:rPr>
        <w:t>. 1993 and King</w:t>
      </w:r>
      <w:ins w:id="30" w:author="dianekpogue@gmail.com" w:date="2025-08-31T12:59:00Z" w16du:dateUtc="2025-08-31T11:59:00Z">
        <w:r w:rsidR="002E3AD3">
          <w:rPr>
            <w:rFonts w:ascii="Times New Roman" w:hAnsi="Times New Roman"/>
            <w:sz w:val="20"/>
            <w:szCs w:val="20"/>
          </w:rPr>
          <w:t>,</w:t>
        </w:r>
      </w:ins>
      <w:r w:rsidRPr="00540ED1">
        <w:rPr>
          <w:rFonts w:ascii="Times New Roman" w:hAnsi="Times New Roman"/>
          <w:sz w:val="20"/>
          <w:szCs w:val="20"/>
        </w:rPr>
        <w:t xml:space="preserve"> 1996). Adeyemi</w:t>
      </w:r>
      <w:del w:id="31" w:author="dianekpogue@gmail.com" w:date="2025-08-31T13:00:00Z" w16du:dateUtc="2025-08-31T12:00:00Z">
        <w:r w:rsidRPr="00540ED1" w:rsidDel="002E3AD3">
          <w:rPr>
            <w:rFonts w:ascii="Times New Roman" w:hAnsi="Times New Roman"/>
            <w:sz w:val="20"/>
            <w:szCs w:val="20"/>
          </w:rPr>
          <w:delText>,</w:delText>
        </w:r>
      </w:del>
      <w:r w:rsidRPr="00540ED1">
        <w:rPr>
          <w:rFonts w:ascii="Times New Roman" w:hAnsi="Times New Roman"/>
          <w:sz w:val="20"/>
          <w:szCs w:val="20"/>
        </w:rPr>
        <w:t xml:space="preserve"> </w:t>
      </w:r>
      <w:r w:rsidR="009A7961" w:rsidRPr="00540ED1">
        <w:rPr>
          <w:rFonts w:ascii="Times New Roman" w:hAnsi="Times New Roman"/>
          <w:sz w:val="20"/>
          <w:szCs w:val="20"/>
        </w:rPr>
        <w:t>(</w:t>
      </w:r>
      <w:r w:rsidRPr="00540ED1">
        <w:rPr>
          <w:rFonts w:ascii="Times New Roman" w:hAnsi="Times New Roman"/>
          <w:sz w:val="20"/>
          <w:szCs w:val="20"/>
        </w:rPr>
        <w:t>2010) further suggested that length-weight relationships can be used to assess growth fluctuations in relation to changes in the composition of food, environmental variables</w:t>
      </w:r>
      <w:del w:id="32" w:author="dianekpogue@gmail.com" w:date="2025-08-31T13:00:00Z" w16du:dateUtc="2025-08-31T12:00:00Z">
        <w:r w:rsidRPr="00540ED1" w:rsidDel="002E3AD3">
          <w:rPr>
            <w:rFonts w:ascii="Times New Roman" w:hAnsi="Times New Roman"/>
            <w:sz w:val="20"/>
            <w:szCs w:val="20"/>
          </w:rPr>
          <w:delText>,</w:delText>
        </w:r>
      </w:del>
      <w:r w:rsidRPr="00540ED1">
        <w:rPr>
          <w:rFonts w:ascii="Times New Roman" w:hAnsi="Times New Roman"/>
          <w:sz w:val="20"/>
          <w:szCs w:val="20"/>
        </w:rPr>
        <w:t xml:space="preserve"> and conditions of spawning. </w:t>
      </w:r>
    </w:p>
    <w:p w14:paraId="34DF6871" w14:textId="56ACFA09"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lastRenderedPageBreak/>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the fish, </w:t>
      </w:r>
      <w:r w:rsidR="009A7961" w:rsidRPr="00540ED1">
        <w:rPr>
          <w:rFonts w:ascii="Times New Roman" w:hAnsi="Times New Roman"/>
          <w:sz w:val="20"/>
          <w:szCs w:val="20"/>
        </w:rPr>
        <w:t>this is</w:t>
      </w:r>
      <w:r w:rsidRPr="00540ED1">
        <w:rPr>
          <w:rFonts w:ascii="Times New Roman" w:hAnsi="Times New Roman"/>
          <w:sz w:val="20"/>
          <w:szCs w:val="20"/>
        </w:rPr>
        <w:t xml:space="preserve"> vital parts of biological and taxonomic studies, because it is an important function of an organism as growth, development depends greatly on energy that goes into an organism in the form of eaten food (Adaka</w:t>
      </w:r>
      <w:r w:rsidRPr="00540ED1">
        <w:rPr>
          <w:rFonts w:ascii="Times New Roman" w:hAnsi="Times New Roman" w:cs="Times New Roman"/>
          <w:sz w:val="20"/>
          <w:szCs w:val="20"/>
        </w:rPr>
        <w:t xml:space="preserve">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2016)</w:t>
      </w:r>
      <w:r w:rsidRPr="00540ED1">
        <w:rPr>
          <w:rFonts w:ascii="Times New Roman" w:hAnsi="Times New Roman"/>
          <w:sz w:val="20"/>
          <w:szCs w:val="20"/>
        </w:rPr>
        <w:t>. Pius and Benedicta (2002) also state</w:t>
      </w:r>
      <w:r w:rsidR="008A5FDD">
        <w:rPr>
          <w:rFonts w:ascii="Times New Roman" w:hAnsi="Times New Roman"/>
          <w:sz w:val="20"/>
          <w:szCs w:val="20"/>
        </w:rPr>
        <w:t>d</w:t>
      </w:r>
      <w:r w:rsidRPr="00540ED1">
        <w:rPr>
          <w:rFonts w:ascii="Times New Roman" w:hAnsi="Times New Roman"/>
          <w:sz w:val="20"/>
          <w:szCs w:val="20"/>
        </w:rPr>
        <w:t xml:space="preserve"> that the examination of the stomach contents of a fish decreases intra and inter specific competition for ecological niche as it is vital in making sure there are straight forward models of stomach composition and dynamics in feeding. It is therefore important to comprehend the varieties of food preferred by the species in the wild so as to adopt same during culture.</w:t>
      </w:r>
      <w:r w:rsidR="00AE04F3">
        <w:rPr>
          <w:rFonts w:ascii="Times New Roman" w:hAnsi="Times New Roman"/>
          <w:sz w:val="20"/>
          <w:szCs w:val="20"/>
        </w:rPr>
        <w:t xml:space="preserve"> </w:t>
      </w:r>
      <w:del w:id="33" w:author="dianekpogue@gmail.com" w:date="2025-08-31T13:01:00Z" w16du:dateUtc="2025-08-31T12:01:00Z">
        <w:r w:rsidR="00AE04F3" w:rsidDel="002E3AD3">
          <w:rPr>
            <w:rFonts w:ascii="Times New Roman" w:hAnsi="Times New Roman"/>
            <w:sz w:val="20"/>
            <w:szCs w:val="20"/>
          </w:rPr>
          <w:delText>Therefore</w:delText>
        </w:r>
      </w:del>
      <w:ins w:id="34" w:author="dianekpogue@gmail.com" w:date="2025-08-31T13:01:00Z" w16du:dateUtc="2025-08-31T12:01:00Z">
        <w:r w:rsidR="002E3AD3">
          <w:rPr>
            <w:rFonts w:ascii="Times New Roman" w:hAnsi="Times New Roman"/>
            <w:sz w:val="20"/>
            <w:szCs w:val="20"/>
          </w:rPr>
          <w:t>Therefore,</w:t>
        </w:r>
      </w:ins>
      <w:r w:rsidR="00AE04F3">
        <w:rPr>
          <w:rFonts w:ascii="Times New Roman" w:hAnsi="Times New Roman"/>
          <w:sz w:val="20"/>
          <w:szCs w:val="20"/>
        </w:rPr>
        <w:t xml:space="preserve"> t</w:t>
      </w:r>
      <w:r w:rsidR="00AE04F3" w:rsidRPr="00AE04F3">
        <w:rPr>
          <w:rFonts w:ascii="Times New Roman" w:eastAsiaTheme="minorHAnsi" w:hAnsi="Times New Roman" w:cstheme="minorBidi"/>
          <w:sz w:val="20"/>
          <w:szCs w:val="20"/>
        </w:rPr>
        <w:t xml:space="preserve">his study is to evaluate aspects of the biology (length-weight and feeding habits) of </w:t>
      </w:r>
      <w:proofErr w:type="spellStart"/>
      <w:r w:rsidR="00AE04F3" w:rsidRPr="00AE04F3">
        <w:rPr>
          <w:rFonts w:ascii="Times New Roman" w:eastAsiaTheme="minorHAnsi" w:hAnsi="Times New Roman" w:cs="Times New Roman"/>
          <w:i/>
          <w:iCs/>
          <w:sz w:val="20"/>
          <w:szCs w:val="20"/>
        </w:rPr>
        <w:t>Heterobranchus</w:t>
      </w:r>
      <w:proofErr w:type="spellEnd"/>
      <w:r w:rsidR="00AE04F3" w:rsidRPr="00AE04F3">
        <w:rPr>
          <w:rFonts w:ascii="Times New Roman" w:eastAsiaTheme="minorHAnsi" w:hAnsi="Times New Roman" w:cs="Times New Roman"/>
          <w:i/>
          <w:iCs/>
          <w:sz w:val="20"/>
          <w:szCs w:val="20"/>
        </w:rPr>
        <w:t xml:space="preserve"> </w:t>
      </w:r>
      <w:proofErr w:type="spellStart"/>
      <w:r w:rsidR="00AE04F3" w:rsidRPr="00AE04F3">
        <w:rPr>
          <w:rFonts w:ascii="Times New Roman" w:eastAsiaTheme="minorHAnsi" w:hAnsi="Times New Roman" w:cs="Times New Roman"/>
          <w:i/>
          <w:iCs/>
          <w:sz w:val="20"/>
          <w:szCs w:val="20"/>
        </w:rPr>
        <w:t>bidorsalis</w:t>
      </w:r>
      <w:proofErr w:type="spellEnd"/>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heme="minorBidi"/>
          <w:sz w:val="20"/>
          <w:szCs w:val="20"/>
        </w:rPr>
        <w:t>Geoffroy ST-Hilaire, 1809</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sz w:val="20"/>
          <w:szCs w:val="20"/>
        </w:rPr>
        <w:t xml:space="preserve">in </w:t>
      </w:r>
      <w:proofErr w:type="spellStart"/>
      <w:r w:rsidR="00AE04F3" w:rsidRPr="00AE04F3">
        <w:rPr>
          <w:rFonts w:ascii="Times New Roman" w:eastAsiaTheme="minorHAnsi" w:hAnsi="Times New Roman" w:cstheme="minorBidi"/>
          <w:sz w:val="20"/>
          <w:szCs w:val="20"/>
        </w:rPr>
        <w:t>Oguta</w:t>
      </w:r>
      <w:proofErr w:type="spellEnd"/>
      <w:r w:rsidR="00AE04F3" w:rsidRPr="00AE04F3">
        <w:rPr>
          <w:rFonts w:ascii="Times New Roman" w:eastAsiaTheme="minorHAnsi" w:hAnsi="Times New Roman" w:cstheme="minorBidi"/>
          <w:sz w:val="20"/>
          <w:szCs w:val="20"/>
        </w:rPr>
        <w:t xml:space="preserve"> Lake, Imo State   Nigeria.</w:t>
      </w:r>
    </w:p>
    <w:p w14:paraId="64748737" w14:textId="2FD3FC6D"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ND METHOD</w:t>
      </w:r>
      <w:r>
        <w:rPr>
          <w:rFonts w:ascii="Times New Roman" w:eastAsia="SimSun" w:hAnsi="Times New Roman"/>
          <w:b/>
          <w:spacing w:val="-10"/>
          <w:kern w:val="28"/>
          <w:sz w:val="24"/>
          <w:szCs w:val="24"/>
        </w:rPr>
        <w:t>S</w:t>
      </w:r>
    </w:p>
    <w:p w14:paraId="25365CDC" w14:textId="3C8674FA" w:rsidR="003179AD" w:rsidRPr="00540ED1" w:rsidRDefault="00152315" w:rsidP="00C06587">
      <w:pPr>
        <w:spacing w:after="0" w:line="240" w:lineRule="auto"/>
        <w:jc w:val="both"/>
        <w:rPr>
          <w:rFonts w:ascii="Times New Roman" w:hAnsi="Times New Roman"/>
          <w:sz w:val="20"/>
          <w:szCs w:val="20"/>
        </w:rPr>
      </w:pPr>
      <w:r w:rsidRPr="00540ED1">
        <w:rPr>
          <w:rFonts w:ascii="Times New Roman" w:hAnsi="Times New Roman"/>
          <w:sz w:val="20"/>
          <w:szCs w:val="20"/>
        </w:rPr>
        <w:t xml:space="preserve">The area of study was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lake which is one of the largest natural lakes in South Eastern Nigeria and its tributaries with high diversity of ichthyofauna with an intimate contact with three rivers (Fig</w:t>
      </w:r>
      <w:ins w:id="35" w:author="dianekpogue@gmail.com" w:date="2025-08-31T13:01:00Z" w16du:dateUtc="2025-08-31T12:01:00Z">
        <w:r w:rsidR="002E3AD3">
          <w:rPr>
            <w:rFonts w:ascii="Times New Roman" w:hAnsi="Times New Roman"/>
            <w:sz w:val="20"/>
            <w:szCs w:val="20"/>
          </w:rPr>
          <w:t>ure</w:t>
        </w:r>
      </w:ins>
      <w:r w:rsidRPr="00540ED1">
        <w:rPr>
          <w:rFonts w:ascii="Times New Roman" w:hAnsi="Times New Roman"/>
          <w:sz w:val="20"/>
          <w:szCs w:val="20"/>
        </w:rPr>
        <w:t xml:space="preserve"> 1) one of which is the river </w:t>
      </w:r>
      <w:proofErr w:type="spellStart"/>
      <w:r w:rsidRPr="00540ED1">
        <w:rPr>
          <w:rFonts w:ascii="Times New Roman" w:hAnsi="Times New Roman"/>
          <w:sz w:val="20"/>
          <w:szCs w:val="20"/>
        </w:rPr>
        <w:t>Orashi</w:t>
      </w:r>
      <w:proofErr w:type="spellEnd"/>
      <w:r w:rsidRPr="00540ED1">
        <w:rPr>
          <w:rFonts w:ascii="Times New Roman" w:hAnsi="Times New Roman"/>
          <w:sz w:val="20"/>
          <w:szCs w:val="20"/>
        </w:rPr>
        <w:t xml:space="preserve"> joining the Niger know to be rich in fish fauna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1989).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lake is a naturally occurring water body located between latitude 5°41' and 5°49' North of the east equator and longitude 6°56' and 6°45' East of the Greenwich meridian in Imo State, Nigeria (O</w:t>
      </w:r>
      <w:r w:rsidR="00AE04F3">
        <w:rPr>
          <w:rFonts w:ascii="Times New Roman" w:hAnsi="Times New Roman"/>
          <w:sz w:val="20"/>
          <w:szCs w:val="20"/>
        </w:rPr>
        <w:t xml:space="preserve">gidi </w:t>
      </w:r>
      <w:r w:rsidRPr="00540ED1">
        <w:rPr>
          <w:rFonts w:ascii="Times New Roman" w:hAnsi="Times New Roman"/>
          <w:sz w:val="20"/>
          <w:szCs w:val="20"/>
        </w:rPr>
        <w:t xml:space="preserve">and </w:t>
      </w:r>
      <w:proofErr w:type="spellStart"/>
      <w:r w:rsidRPr="00540ED1">
        <w:rPr>
          <w:rFonts w:ascii="Times New Roman" w:hAnsi="Times New Roman"/>
          <w:sz w:val="20"/>
          <w:szCs w:val="20"/>
        </w:rPr>
        <w:t>Nwadiaro</w:t>
      </w:r>
      <w:proofErr w:type="spellEnd"/>
      <w:r w:rsidRPr="00540ED1">
        <w:rPr>
          <w:rFonts w:ascii="Times New Roman" w:hAnsi="Times New Roman"/>
          <w:sz w:val="20"/>
          <w:szCs w:val="20"/>
        </w:rPr>
        <w:t xml:space="preserve"> 1988). It receives perennial drainage from river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Utu and </w:t>
      </w:r>
      <w:proofErr w:type="spellStart"/>
      <w:r w:rsidRPr="00540ED1">
        <w:rPr>
          <w:rFonts w:ascii="Times New Roman" w:hAnsi="Times New Roman"/>
          <w:sz w:val="20"/>
          <w:szCs w:val="20"/>
        </w:rPr>
        <w:t>Awbuna</w:t>
      </w:r>
      <w:proofErr w:type="spellEnd"/>
      <w:r w:rsidRPr="00540ED1">
        <w:rPr>
          <w:rFonts w:ascii="Times New Roman" w:hAnsi="Times New Roman"/>
          <w:sz w:val="20"/>
          <w:szCs w:val="20"/>
        </w:rPr>
        <w:t xml:space="preserve"> which have their sources in </w:t>
      </w:r>
      <w:proofErr w:type="spellStart"/>
      <w:r w:rsidRPr="00540ED1">
        <w:rPr>
          <w:rFonts w:ascii="Times New Roman" w:hAnsi="Times New Roman"/>
          <w:sz w:val="20"/>
          <w:szCs w:val="20"/>
        </w:rPr>
        <w:t>Okwa</w:t>
      </w:r>
      <w:proofErr w:type="spellEnd"/>
      <w:r w:rsidRPr="00540ED1">
        <w:rPr>
          <w:rFonts w:ascii="Times New Roman" w:hAnsi="Times New Roman"/>
          <w:sz w:val="20"/>
          <w:szCs w:val="20"/>
        </w:rPr>
        <w:t>-Orlu in North Central</w:t>
      </w:r>
      <w:r w:rsidR="00AE04F3">
        <w:rPr>
          <w:rFonts w:ascii="Times New Roman" w:hAnsi="Times New Roman"/>
          <w:sz w:val="20"/>
          <w:szCs w:val="20"/>
        </w:rPr>
        <w:t xml:space="preserve"> of</w:t>
      </w:r>
      <w:r w:rsidRPr="00540ED1">
        <w:rPr>
          <w:rFonts w:ascii="Times New Roman" w:hAnsi="Times New Roman"/>
          <w:sz w:val="20"/>
          <w:szCs w:val="20"/>
        </w:rPr>
        <w:t xml:space="preserve"> Imo </w:t>
      </w:r>
      <w:r w:rsidR="006D14E5" w:rsidRPr="00540ED1">
        <w:rPr>
          <w:rFonts w:ascii="Times New Roman" w:hAnsi="Times New Roman"/>
          <w:sz w:val="20"/>
          <w:szCs w:val="20"/>
        </w:rPr>
        <w:t>State</w:t>
      </w:r>
      <w:r w:rsidRPr="00540ED1">
        <w:rPr>
          <w:rFonts w:ascii="Times New Roman" w:hAnsi="Times New Roman"/>
          <w:sz w:val="20"/>
          <w:szCs w:val="20"/>
        </w:rPr>
        <w:t xml:space="preserve">. It also receives an over flow from </w:t>
      </w:r>
      <w:r w:rsidR="00AE04F3">
        <w:rPr>
          <w:rFonts w:ascii="Times New Roman" w:hAnsi="Times New Roman"/>
          <w:sz w:val="20"/>
          <w:szCs w:val="20"/>
        </w:rPr>
        <w:t xml:space="preserve">River </w:t>
      </w:r>
      <w:r w:rsidRPr="00540ED1">
        <w:rPr>
          <w:rFonts w:ascii="Times New Roman" w:hAnsi="Times New Roman"/>
          <w:sz w:val="20"/>
          <w:szCs w:val="20"/>
        </w:rPr>
        <w:t xml:space="preserve">Niger which convey </w:t>
      </w:r>
      <w:r w:rsidR="00AE04F3">
        <w:rPr>
          <w:rFonts w:ascii="Times New Roman" w:hAnsi="Times New Roman"/>
          <w:sz w:val="20"/>
          <w:szCs w:val="20"/>
        </w:rPr>
        <w:t>its</w:t>
      </w:r>
      <w:r w:rsidRPr="00540ED1">
        <w:rPr>
          <w:rFonts w:ascii="Times New Roman" w:hAnsi="Times New Roman"/>
          <w:sz w:val="20"/>
          <w:szCs w:val="20"/>
        </w:rPr>
        <w:t xml:space="preserve"> flood water directly to Niger Delta. The lake receives large volume of sediment from its tributaries particularly the </w:t>
      </w:r>
      <w:proofErr w:type="spellStart"/>
      <w:r w:rsidRPr="00540ED1">
        <w:rPr>
          <w:rFonts w:ascii="Times New Roman" w:hAnsi="Times New Roman"/>
          <w:sz w:val="20"/>
          <w:szCs w:val="20"/>
        </w:rPr>
        <w:t>Njaba</w:t>
      </w:r>
      <w:proofErr w:type="spellEnd"/>
      <w:r w:rsidRPr="00540ED1">
        <w:rPr>
          <w:rFonts w:ascii="Times New Roman" w:hAnsi="Times New Roman"/>
          <w:sz w:val="20"/>
          <w:szCs w:val="20"/>
        </w:rPr>
        <w:t xml:space="preserve">, a river that is actively and deeply increasing into the poor structured soils and unconsolidated sedimentary rock underlying the northern section of Imo State (Omni, 1983). </w:t>
      </w:r>
      <w:proofErr w:type="spellStart"/>
      <w:r w:rsidRPr="00540ED1">
        <w:rPr>
          <w:rFonts w:ascii="Times New Roman" w:hAnsi="Times New Roman"/>
          <w:sz w:val="20"/>
          <w:szCs w:val="20"/>
        </w:rPr>
        <w:t>Oguta</w:t>
      </w:r>
      <w:proofErr w:type="spellEnd"/>
      <w:r w:rsidRPr="00540ED1">
        <w:rPr>
          <w:rFonts w:ascii="Times New Roman" w:hAnsi="Times New Roman"/>
          <w:sz w:val="20"/>
          <w:szCs w:val="20"/>
        </w:rPr>
        <w:t xml:space="preserve"> lake has a maximum depth of 8.0m and average depth of 5.5m, with a surface area between 180 hectares during the dry season to 300 hectares in the rainy seasons (Omni, 1983). The lake has a high diversity of phytoplankton with 107 estimated genera (Omni, 1983). Despite the diversity of phytoplankton’s,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5943600" cy="3944789"/>
                    </a:xfrm>
                    <a:prstGeom prst="rect">
                      <a:avLst/>
                    </a:prstGeom>
                    <a:ln>
                      <a:noFill/>
                    </a:ln>
                  </pic:spPr>
                </pic:pic>
              </a:graphicData>
            </a:graphic>
          </wp:inline>
        </w:drawing>
      </w:r>
    </w:p>
    <w:p w14:paraId="4EB21C2F" w14:textId="7F673FAF" w:rsidR="003179AD" w:rsidRPr="00540ED1" w:rsidRDefault="003179AD" w:rsidP="00C06587">
      <w:pPr>
        <w:spacing w:line="360" w:lineRule="auto"/>
        <w:rPr>
          <w:rFonts w:ascii="Times New Roman" w:hAnsi="Times New Roman"/>
          <w:bCs/>
          <w:sz w:val="20"/>
          <w:szCs w:val="20"/>
        </w:rPr>
      </w:pPr>
      <w:bookmarkStart w:id="36" w:name="_Hlk80308982"/>
      <w:r w:rsidRPr="00540ED1">
        <w:rPr>
          <w:rFonts w:ascii="Times New Roman" w:hAnsi="Times New Roman"/>
          <w:bCs/>
          <w:sz w:val="20"/>
          <w:szCs w:val="20"/>
        </w:rPr>
        <w:t>F</w:t>
      </w:r>
      <w:ins w:id="37" w:author="dianekpogue@gmail.com" w:date="2025-08-31T13:02:00Z" w16du:dateUtc="2025-08-31T12:02:00Z">
        <w:r w:rsidR="002E3AD3">
          <w:rPr>
            <w:rFonts w:ascii="Times New Roman" w:hAnsi="Times New Roman"/>
            <w:bCs/>
            <w:sz w:val="20"/>
            <w:szCs w:val="20"/>
          </w:rPr>
          <w:t>igure</w:t>
        </w:r>
      </w:ins>
      <w:del w:id="38" w:author="dianekpogue@gmail.com" w:date="2025-08-31T13:02:00Z" w16du:dateUtc="2025-08-31T12:02:00Z">
        <w:r w:rsidRPr="00540ED1" w:rsidDel="002E3AD3">
          <w:rPr>
            <w:rFonts w:ascii="Times New Roman" w:hAnsi="Times New Roman"/>
            <w:bCs/>
            <w:sz w:val="20"/>
            <w:szCs w:val="20"/>
          </w:rPr>
          <w:delText>IG</w:delText>
        </w:r>
      </w:del>
      <w:r w:rsidRPr="00540ED1">
        <w:rPr>
          <w:rFonts w:ascii="Times New Roman" w:hAnsi="Times New Roman"/>
          <w:bCs/>
          <w:sz w:val="20"/>
          <w:szCs w:val="20"/>
        </w:rPr>
        <w:t xml:space="preserve"> 1: </w:t>
      </w:r>
      <w:r w:rsidR="004A436E" w:rsidRPr="00540ED1">
        <w:rPr>
          <w:rFonts w:ascii="Times New Roman" w:hAnsi="Times New Roman"/>
          <w:bCs/>
          <w:sz w:val="20"/>
          <w:szCs w:val="20"/>
        </w:rPr>
        <w:t xml:space="preserve">Map of </w:t>
      </w:r>
      <w:proofErr w:type="spellStart"/>
      <w:r w:rsidR="004A436E" w:rsidRPr="00540ED1">
        <w:rPr>
          <w:rFonts w:ascii="Times New Roman" w:hAnsi="Times New Roman"/>
          <w:bCs/>
          <w:sz w:val="20"/>
          <w:szCs w:val="20"/>
        </w:rPr>
        <w:t>Oguta</w:t>
      </w:r>
      <w:proofErr w:type="spellEnd"/>
      <w:r w:rsidR="004A436E" w:rsidRPr="00540ED1">
        <w:rPr>
          <w:rFonts w:ascii="Times New Roman" w:hAnsi="Times New Roman"/>
          <w:bCs/>
          <w:sz w:val="20"/>
          <w:szCs w:val="20"/>
        </w:rPr>
        <w:t xml:space="preserve"> Lake showing sampling stations </w:t>
      </w:r>
      <w:bookmarkEnd w:id="36"/>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t>Sampling procedure</w:t>
      </w:r>
      <w:r w:rsidR="00AE04F3">
        <w:rPr>
          <w:rFonts w:ascii="Times New Roman" w:eastAsia="SimSun" w:hAnsi="Times New Roman"/>
          <w:b/>
          <w:color w:val="5A5A5A"/>
          <w:spacing w:val="15"/>
          <w:sz w:val="20"/>
          <w:szCs w:val="20"/>
        </w:rPr>
        <w:t>s</w:t>
      </w:r>
    </w:p>
    <w:p w14:paraId="512ED33F" w14:textId="0AD07FC0" w:rsidR="003179AD" w:rsidRPr="00693210" w:rsidRDefault="00AE04F3" w:rsidP="00693210">
      <w:pPr>
        <w:spacing w:line="240" w:lineRule="auto"/>
        <w:ind w:firstLine="720"/>
        <w:jc w:val="both"/>
        <w:rPr>
          <w:rFonts w:ascii="Times New Roman" w:eastAsiaTheme="minorHAnsi" w:hAnsi="Times New Roman" w:cs="Times New Roman"/>
          <w:spacing w:val="1"/>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ish specimens were collected at 3 landing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w:t>
      </w:r>
      <w:ins w:id="39" w:author="dianekpogue@gmail.com" w:date="2025-08-31T13:02:00Z" w16du:dateUtc="2025-08-31T12:02:00Z">
        <w:r w:rsidR="002E3AD3">
          <w:rPr>
            <w:rFonts w:ascii="Times New Roman" w:hAnsi="Times New Roman" w:cs="Times New Roman"/>
            <w:sz w:val="20"/>
            <w:szCs w:val="20"/>
          </w:rPr>
          <w:t xml:space="preserve"> </w:t>
        </w:r>
      </w:ins>
      <w:r w:rsidR="003179AD" w:rsidRPr="00540ED1">
        <w:rPr>
          <w:rFonts w:ascii="Times New Roman" w:hAnsi="Times New Roman" w:cs="Times New Roman"/>
          <w:sz w:val="20"/>
          <w:szCs w:val="20"/>
        </w:rPr>
        <w:t>mm to 100</w:t>
      </w:r>
      <w:ins w:id="40" w:author="dianekpogue@gmail.com" w:date="2025-08-31T13:02:00Z" w16du:dateUtc="2025-08-31T12:02:00Z">
        <w:r w:rsidR="002E3AD3">
          <w:rPr>
            <w:rFonts w:ascii="Times New Roman" w:hAnsi="Times New Roman" w:cs="Times New Roman"/>
            <w:sz w:val="20"/>
            <w:szCs w:val="20"/>
          </w:rPr>
          <w:t xml:space="preserve"> </w:t>
        </w:r>
      </w:ins>
      <w:r w:rsidR="003179AD" w:rsidRPr="00540ED1">
        <w:rPr>
          <w:rFonts w:ascii="Times New Roman" w:hAnsi="Times New Roman" w:cs="Times New Roman"/>
          <w:sz w:val="20"/>
          <w:szCs w:val="20"/>
        </w:rPr>
        <w:t xml:space="preserve">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 </w:t>
      </w:r>
      <w:r w:rsidR="006D14E5" w:rsidRPr="00540ED1">
        <w:rPr>
          <w:rFonts w:ascii="Times New Roman" w:hAnsi="Times New Roman" w:cs="Times New Roman"/>
          <w:sz w:val="20"/>
          <w:szCs w:val="20"/>
        </w:rPr>
        <w:lastRenderedPageBreak/>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75353D">
        <w:rPr>
          <w:rFonts w:ascii="Times New Roman" w:hAnsi="Times New Roman" w:cs="Times New Roman"/>
          <w:sz w:val="20"/>
          <w:szCs w:val="20"/>
        </w:rPr>
        <w:t>, the distance between the sites was not taken but the sites were chosen because of the fishers’ activities</w:t>
      </w:r>
      <w:r w:rsidR="003179AD" w:rsidRPr="00540ED1">
        <w:rPr>
          <w:rFonts w:ascii="Times New Roman" w:hAnsi="Times New Roman" w:cs="Times New Roman"/>
          <w:sz w:val="20"/>
          <w:szCs w:val="20"/>
        </w:rPr>
        <w:t>. At the point of collection, 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3179AD" w:rsidRPr="00540ED1">
        <w:rPr>
          <w:rFonts w:ascii="Times New Roman" w:hAnsi="Times New Roman" w:cs="Times New Roman"/>
          <w:sz w:val="20"/>
          <w:szCs w:val="20"/>
        </w:rPr>
        <w:t xml:space="preserve">were carried out using fish identification guide written by </w:t>
      </w:r>
      <w:proofErr w:type="spellStart"/>
      <w:r w:rsidR="003179AD" w:rsidRPr="00540ED1">
        <w:rPr>
          <w:rFonts w:ascii="Times New Roman" w:hAnsi="Times New Roman" w:cs="Times New Roman"/>
          <w:color w:val="000000"/>
          <w:sz w:val="20"/>
          <w:szCs w:val="20"/>
        </w:rPr>
        <w:t>Olaosebikan</w:t>
      </w:r>
      <w:proofErr w:type="spellEnd"/>
      <w:r w:rsidR="003179AD" w:rsidRPr="00540ED1">
        <w:rPr>
          <w:rFonts w:ascii="Times New Roman" w:hAnsi="Times New Roman" w:cs="Times New Roman"/>
          <w:color w:val="000000"/>
          <w:sz w:val="20"/>
          <w:szCs w:val="20"/>
        </w:rPr>
        <w:t xml:space="preserve"> and Raji (2015).</w:t>
      </w:r>
      <w:r w:rsidR="003179AD" w:rsidRPr="00540ED1">
        <w:rPr>
          <w:rFonts w:ascii="Times New Roman" w:hAnsi="Times New Roman" w:cs="Times New Roman"/>
          <w:sz w:val="20"/>
          <w:szCs w:val="20"/>
        </w:rPr>
        <w:t xml:space="preserve"> The weight of each specimen was taken using the Sensitive Balance </w:t>
      </w:r>
      <w:r w:rsidR="00693210">
        <w:rPr>
          <w:rFonts w:ascii="Times New Roman" w:hAnsi="Times New Roman" w:cs="Times New Roman"/>
          <w:sz w:val="20"/>
          <w:szCs w:val="20"/>
        </w:rPr>
        <w:t>(</w:t>
      </w:r>
      <w:r w:rsidR="00693210" w:rsidRPr="00693210">
        <w:rPr>
          <w:rFonts w:ascii="Times New Roman" w:eastAsiaTheme="minorHAnsi" w:hAnsi="Times New Roman" w:cs="Times New Roman"/>
          <w:spacing w:val="1"/>
          <w:sz w:val="20"/>
          <w:szCs w:val="20"/>
        </w:rPr>
        <w:t>WT6002A</w:t>
      </w:r>
      <w:r w:rsidR="00693210">
        <w:rPr>
          <w:rFonts w:ascii="Times New Roman" w:eastAsiaTheme="minorHAnsi" w:hAnsi="Times New Roman" w:cs="Times New Roman"/>
          <w:spacing w:val="1"/>
          <w:sz w:val="20"/>
          <w:szCs w:val="20"/>
        </w:rPr>
        <w:t>,</w:t>
      </w:r>
      <w:r w:rsidR="00693210" w:rsidRPr="00693210">
        <w:rPr>
          <w:rFonts w:ascii="Times New Roman" w:eastAsiaTheme="minorHAnsi" w:hAnsi="Times New Roman" w:cs="Times New Roman"/>
          <w:spacing w:val="1"/>
          <w:sz w:val="20"/>
          <w:szCs w:val="20"/>
        </w:rPr>
        <w:t xml:space="preserve"> GROMY INDUSTRY CO., LIMITED Hangzhou, China</w:t>
      </w:r>
      <w:r w:rsidR="00693210">
        <w:rPr>
          <w:rFonts w:ascii="Times New Roman" w:eastAsiaTheme="minorHAnsi" w:hAnsi="Times New Roman" w:cs="Times New Roman"/>
          <w:spacing w:val="1"/>
          <w:sz w:val="20"/>
          <w:szCs w:val="20"/>
        </w:rPr>
        <w:t xml:space="preserve">) </w:t>
      </w:r>
      <w:r w:rsidR="003179AD" w:rsidRPr="00540ED1">
        <w:rPr>
          <w:rFonts w:ascii="Times New Roman" w:hAnsi="Times New Roman" w:cs="Times New Roman"/>
          <w:sz w:val="20"/>
          <w:szCs w:val="20"/>
        </w:rPr>
        <w:t>to the nearest 0.0</w:t>
      </w:r>
      <w:r w:rsidR="006D14E5" w:rsidRPr="00540ED1">
        <w:rPr>
          <w:rFonts w:ascii="Times New Roman" w:hAnsi="Times New Roman" w:cs="Times New Roman"/>
          <w:sz w:val="20"/>
          <w:szCs w:val="20"/>
        </w:rPr>
        <w:t>1</w:t>
      </w:r>
      <w:r w:rsidR="003179AD" w:rsidRPr="00540ED1">
        <w:rPr>
          <w:rFonts w:ascii="Times New Roman" w:hAnsi="Times New Roman" w:cs="Times New Roman"/>
          <w:sz w:val="20"/>
          <w:szCs w:val="20"/>
        </w:rPr>
        <w:t xml:space="preserve">g, the total length (TL) was measured in centimeters using a fish measuring board and a meter rule.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540ED1"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 xml:space="preserve">Length-Weight Relationship </w:t>
      </w:r>
      <w:r w:rsidR="003179AD" w:rsidRPr="00540ED1">
        <w:rPr>
          <w:rFonts w:ascii="Times New Roman" w:eastAsia="SimSun" w:hAnsi="Times New Roman" w:cs="Times New Roman"/>
          <w:b/>
          <w:color w:val="5A5A5A"/>
          <w:spacing w:val="15"/>
          <w:sz w:val="20"/>
          <w:szCs w:val="20"/>
        </w:rPr>
        <w:t>(LWR)</w:t>
      </w:r>
    </w:p>
    <w:p w14:paraId="7F1B6EFA" w14:textId="2B86C850"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Total length (cm) of each fish were taken from the tip of the fish mouth to the extended tip of the caudal fin using a measuring board and recorded to the nearest 0.1cm and the figure recorded. The total body weight in grams were measured for each fish and recorded to the nearest 0.0</w:t>
      </w:r>
      <w:r w:rsidR="006D14E5" w:rsidRPr="00540ED1">
        <w:rPr>
          <w:rFonts w:ascii="Times New Roman" w:hAnsi="Times New Roman" w:cs="Times New Roman"/>
          <w:sz w:val="20"/>
          <w:szCs w:val="20"/>
        </w:rPr>
        <w:t>1</w:t>
      </w:r>
      <w:r w:rsidRPr="00540ED1">
        <w:rPr>
          <w:rFonts w:ascii="Times New Roman" w:hAnsi="Times New Roman" w:cs="Times New Roman"/>
          <w:sz w:val="20"/>
          <w:szCs w:val="20"/>
        </w:rPr>
        <w:t xml:space="preserve">g using a weighing scale. </w:t>
      </w:r>
    </w:p>
    <w:p w14:paraId="5A7D7903" w14:textId="77777777"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 xml:space="preserve">W= </w:t>
      </w:r>
      <w:proofErr w:type="spellStart"/>
      <w:r w:rsidRPr="00540ED1">
        <w:rPr>
          <w:rFonts w:ascii="Times New Roman" w:hAnsi="Times New Roman" w:cs="Times New Roman"/>
          <w:b/>
          <w:bCs/>
          <w:sz w:val="20"/>
          <w:szCs w:val="20"/>
        </w:rPr>
        <w:t>aL</w:t>
      </w:r>
      <w:r w:rsidRPr="00540ED1">
        <w:rPr>
          <w:rFonts w:ascii="Times New Roman" w:hAnsi="Times New Roman" w:cs="Times New Roman"/>
          <w:b/>
          <w:bCs/>
          <w:sz w:val="20"/>
          <w:szCs w:val="20"/>
          <w:vertAlign w:val="superscript"/>
        </w:rPr>
        <w:t>b</w:t>
      </w:r>
      <w:proofErr w:type="spellEnd"/>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W= the observed weight of the fish in gram (g)</w:t>
      </w:r>
    </w:p>
    <w:p w14:paraId="532AA5D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L= the observed total length in centimeters (cm)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b = growth exponent between 2.0 and 3.0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and Tesch, 1978); </w:t>
      </w:r>
    </w:p>
    <w:p w14:paraId="58BFCCBF"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reason for this is to transform it from the curvilinear to the linear length-weight relationship.</w:t>
      </w:r>
    </w:p>
    <w:p w14:paraId="699B8EDF" w14:textId="04D3EAE0" w:rsidR="003179AD" w:rsidRPr="00540ED1" w:rsidRDefault="003179AD" w:rsidP="006D14E5">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condition factor refers to the mathematical formula for determining the physiological state of a fish including its reproductive capacity. It was calculated by dividing the fish weight by the length cubed. The heavier a fish for a</w:t>
      </w:r>
      <w:r w:rsidR="006D14E5" w:rsidRPr="00540ED1">
        <w:rPr>
          <w:rFonts w:ascii="Times New Roman" w:hAnsi="Times New Roman" w:cs="Times New Roman"/>
          <w:sz w:val="20"/>
          <w:szCs w:val="20"/>
        </w:rPr>
        <w:t xml:space="preserve"> </w:t>
      </w:r>
      <w:r w:rsidRPr="00540ED1">
        <w:rPr>
          <w:rFonts w:ascii="Times New Roman" w:hAnsi="Times New Roman" w:cs="Times New Roman"/>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13E118DA"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habit, each specimen was dissected, and the stomach removed and preserved in 4% formalin for subsequent examination of food item. Each stomach sample were opened and emptied in a petri dish for analysis using an electronic microscope (mag. × 10). </w:t>
      </w:r>
    </w:p>
    <w:p w14:paraId="42DD2E06" w14:textId="38FDA28B"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s were expressed as the number containing food. In the numerical method, the number of each food item were expressed in the percentage of the total food item found in the stomach</w:t>
      </w:r>
      <w:del w:id="41" w:author="dianekpogue@gmail.com" w:date="2025-08-31T13:03:00Z" w16du:dateUtc="2025-08-31T12:03:00Z">
        <w:r w:rsidRPr="00540ED1" w:rsidDel="002E3AD3">
          <w:rPr>
            <w:rFonts w:ascii="Times New Roman" w:hAnsi="Times New Roman" w:cs="Times New Roman"/>
            <w:sz w:val="20"/>
            <w:szCs w:val="20"/>
          </w:rPr>
          <w:delText>.</w:delText>
        </w:r>
      </w:del>
      <w:r w:rsidRPr="00540ED1">
        <w:rPr>
          <w:rFonts w:ascii="Times New Roman" w:hAnsi="Times New Roman" w:cs="Times New Roman"/>
          <w:sz w:val="20"/>
          <w:szCs w:val="20"/>
        </w:rPr>
        <w:t xml:space="preserve"> (Ogueri </w:t>
      </w:r>
      <w:r w:rsidRPr="00540ED1">
        <w:rPr>
          <w:rFonts w:ascii="Times New Roman" w:hAnsi="Times New Roman" w:cs="Times New Roman"/>
          <w:i/>
          <w:iCs/>
          <w:sz w:val="20"/>
          <w:szCs w:val="20"/>
        </w:rPr>
        <w:t>et a</w:t>
      </w:r>
      <w:r w:rsidR="002B4B97" w:rsidRPr="00540ED1">
        <w:rPr>
          <w:rFonts w:ascii="Times New Roman" w:hAnsi="Times New Roman" w:cs="Times New Roman"/>
          <w:i/>
          <w:iCs/>
          <w:sz w:val="20"/>
          <w:szCs w:val="20"/>
        </w:rPr>
        <w:t>l</w:t>
      </w:r>
      <w:r w:rsidRPr="00540ED1">
        <w:rPr>
          <w:rFonts w:ascii="Times New Roman" w:hAnsi="Times New Roman" w:cs="Times New Roman"/>
          <w:i/>
          <w:iCs/>
          <w:sz w:val="20"/>
          <w:szCs w:val="20"/>
        </w:rPr>
        <w:t>.,</w:t>
      </w:r>
      <w:r w:rsidRPr="00540ED1">
        <w:rPr>
          <w:rFonts w:ascii="Times New Roman" w:hAnsi="Times New Roman" w:cs="Times New Roman"/>
          <w:sz w:val="20"/>
          <w:szCs w:val="20"/>
        </w:rPr>
        <w:t xml:space="preserve"> 2011).</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50A5C737" w14:textId="6B87B972" w:rsidR="0075698E" w:rsidRPr="00540ED1" w:rsidRDefault="003179AD" w:rsidP="00CB15DC">
      <w:pPr>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695AC658" w14:textId="4999E431"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42BCD11B" w:rsidR="00540ED1" w:rsidRPr="00750FD7" w:rsidRDefault="0075698E" w:rsidP="00750FD7">
      <w:pPr>
        <w:spacing w:after="0" w:line="240" w:lineRule="auto"/>
        <w:jc w:val="both"/>
        <w:rPr>
          <w:rFonts w:ascii="Times New Roman" w:hAnsi="Times New Roman" w:cs="Times New Roman"/>
          <w:b/>
          <w:bCs/>
          <w:sz w:val="20"/>
          <w:szCs w:val="20"/>
        </w:rPr>
      </w:pPr>
      <w:del w:id="42" w:author="dianekpogue@gmail.com" w:date="2025-08-31T13:06:00Z" w16du:dateUtc="2025-08-31T12:06:00Z">
        <w:r w:rsidRPr="00540ED1" w:rsidDel="002E3AD3">
          <w:rPr>
            <w:rFonts w:ascii="Times New Roman" w:hAnsi="Times New Roman" w:cs="Times New Roman"/>
            <w:sz w:val="20"/>
            <w:szCs w:val="20"/>
          </w:rPr>
          <w:delText xml:space="preserve">Result in </w:delText>
        </w:r>
      </w:del>
      <w:r w:rsidR="00693210" w:rsidRPr="00540ED1">
        <w:rPr>
          <w:rFonts w:ascii="Times New Roman" w:hAnsi="Times New Roman" w:cs="Times New Roman"/>
          <w:sz w:val="20"/>
          <w:szCs w:val="20"/>
        </w:rPr>
        <w:t xml:space="preserve">Table </w:t>
      </w:r>
      <w:r w:rsidRPr="00540ED1">
        <w:rPr>
          <w:rFonts w:ascii="Times New Roman" w:hAnsi="Times New Roman" w:cs="Times New Roman"/>
          <w:sz w:val="20"/>
          <w:szCs w:val="20"/>
        </w:rPr>
        <w:t xml:space="preserve">1 shows </w:t>
      </w:r>
      <w:del w:id="43" w:author="dianekpogue@gmail.com" w:date="2025-08-31T13:05:00Z" w16du:dateUtc="2025-08-31T12:05:00Z">
        <w:r w:rsidRPr="00540ED1" w:rsidDel="002E3AD3">
          <w:rPr>
            <w:rFonts w:ascii="Times New Roman" w:hAnsi="Times New Roman" w:cs="Times New Roman"/>
            <w:sz w:val="20"/>
            <w:szCs w:val="20"/>
          </w:rPr>
          <w:delText>t</w:delText>
        </w:r>
      </w:del>
      <w:ins w:id="44" w:author="dianekpogue@gmail.com" w:date="2025-08-31T13:05:00Z" w16du:dateUtc="2025-08-31T12:05:00Z">
        <w:r w:rsidR="002E3AD3">
          <w:rPr>
            <w:rFonts w:ascii="Times New Roman" w:hAnsi="Times New Roman" w:cs="Times New Roman"/>
            <w:sz w:val="20"/>
            <w:szCs w:val="20"/>
          </w:rPr>
          <w:t>the results of t</w:t>
        </w:r>
      </w:ins>
      <w:r w:rsidRPr="00540ED1">
        <w:rPr>
          <w:rFonts w:ascii="Times New Roman" w:hAnsi="Times New Roman" w:cs="Times New Roman"/>
          <w:sz w:val="20"/>
          <w:szCs w:val="20"/>
        </w:rPr>
        <w:t xml:space="preserve">he </w:t>
      </w:r>
      <w:r w:rsidR="00FA5C80" w:rsidRPr="004A302D">
        <w:rPr>
          <w:rFonts w:ascii="Times New Roman" w:hAnsi="Times New Roman" w:cs="Times New Roman"/>
          <w:sz w:val="20"/>
          <w:szCs w:val="20"/>
        </w:rPr>
        <w:t xml:space="preserve">length and weight measurements of </w:t>
      </w:r>
      <w:proofErr w:type="spellStart"/>
      <w:r w:rsidR="00FA5C80" w:rsidRPr="004A302D">
        <w:rPr>
          <w:rFonts w:ascii="Times New Roman" w:hAnsi="Times New Roman" w:cs="Times New Roman"/>
          <w:i/>
          <w:iCs/>
          <w:sz w:val="20"/>
          <w:szCs w:val="20"/>
        </w:rPr>
        <w:t>Heterobranchus</w:t>
      </w:r>
      <w:proofErr w:type="spellEnd"/>
      <w:r w:rsidR="00FA5C80" w:rsidRPr="004A302D">
        <w:rPr>
          <w:rFonts w:ascii="Times New Roman" w:hAnsi="Times New Roman" w:cs="Times New Roman"/>
          <w:i/>
          <w:iCs/>
          <w:sz w:val="20"/>
          <w:szCs w:val="20"/>
        </w:rPr>
        <w:t xml:space="preserve"> </w:t>
      </w:r>
      <w:proofErr w:type="spellStart"/>
      <w:r w:rsidR="00FA5C80" w:rsidRPr="004A302D">
        <w:rPr>
          <w:rFonts w:ascii="Times New Roman" w:hAnsi="Times New Roman" w:cs="Times New Roman"/>
          <w:i/>
          <w:iCs/>
          <w:sz w:val="20"/>
          <w:szCs w:val="20"/>
        </w:rPr>
        <w:t>bidorsalis</w:t>
      </w:r>
      <w:proofErr w:type="spellEnd"/>
      <w:r w:rsidR="00FA5C80" w:rsidRPr="004A302D">
        <w:rPr>
          <w:rFonts w:ascii="Times New Roman" w:hAnsi="Times New Roman" w:cs="Times New Roman"/>
          <w:sz w:val="20"/>
          <w:szCs w:val="20"/>
        </w:rPr>
        <w:t xml:space="preserve"> from three sampling stations in </w:t>
      </w:r>
      <w:proofErr w:type="spellStart"/>
      <w:r w:rsidR="00FA5C80" w:rsidRPr="004A302D">
        <w:rPr>
          <w:rFonts w:ascii="Times New Roman" w:hAnsi="Times New Roman" w:cs="Times New Roman"/>
          <w:sz w:val="20"/>
          <w:szCs w:val="20"/>
        </w:rPr>
        <w:t>Oguta</w:t>
      </w:r>
      <w:proofErr w:type="spellEnd"/>
      <w:r w:rsidR="00FA5C80" w:rsidRPr="004A302D">
        <w:rPr>
          <w:rFonts w:ascii="Times New Roman" w:hAnsi="Times New Roman" w:cs="Times New Roman"/>
          <w:sz w:val="20"/>
          <w:szCs w:val="20"/>
        </w:rPr>
        <w:t xml:space="preserve"> Lake—</w:t>
      </w:r>
      <w:proofErr w:type="spellStart"/>
      <w:r w:rsidR="00FA5C80" w:rsidRPr="004A302D">
        <w:rPr>
          <w:rFonts w:ascii="Times New Roman" w:hAnsi="Times New Roman" w:cs="Times New Roman"/>
          <w:sz w:val="20"/>
          <w:szCs w:val="20"/>
        </w:rPr>
        <w:t>Ogoe</w:t>
      </w:r>
      <w:proofErr w:type="spellEnd"/>
      <w:r w:rsidR="00FA5C80" w:rsidRPr="004A302D">
        <w:rPr>
          <w:rFonts w:ascii="Times New Roman" w:hAnsi="Times New Roman" w:cs="Times New Roman"/>
          <w:sz w:val="20"/>
          <w:szCs w:val="20"/>
        </w:rPr>
        <w:t xml:space="preserve"> House (Station 1), </w:t>
      </w:r>
      <w:proofErr w:type="spellStart"/>
      <w:r w:rsidR="00FA5C80" w:rsidRPr="004A302D">
        <w:rPr>
          <w:rFonts w:ascii="Times New Roman" w:hAnsi="Times New Roman" w:cs="Times New Roman"/>
          <w:sz w:val="20"/>
          <w:szCs w:val="20"/>
        </w:rPr>
        <w:t>Osemotor</w:t>
      </w:r>
      <w:proofErr w:type="spellEnd"/>
      <w:r w:rsidR="00FA5C80" w:rsidRPr="004A302D">
        <w:rPr>
          <w:rFonts w:ascii="Times New Roman" w:hAnsi="Times New Roman" w:cs="Times New Roman"/>
          <w:sz w:val="20"/>
          <w:szCs w:val="20"/>
        </w:rPr>
        <w:t xml:space="preserve"> (Station 2)</w:t>
      </w:r>
      <w:del w:id="45" w:author="dianekpogue@gmail.com" w:date="2025-08-31T13:04:00Z" w16du:dateUtc="2025-08-31T12:04:00Z">
        <w:r w:rsidR="00FA5C80" w:rsidRPr="004A302D" w:rsidDel="002E3AD3">
          <w:rPr>
            <w:rFonts w:ascii="Times New Roman" w:hAnsi="Times New Roman" w:cs="Times New Roman"/>
            <w:sz w:val="20"/>
            <w:szCs w:val="20"/>
          </w:rPr>
          <w:delText>,</w:delText>
        </w:r>
      </w:del>
      <w:r w:rsidR="00FA5C80" w:rsidRPr="004A302D">
        <w:rPr>
          <w:rFonts w:ascii="Times New Roman" w:hAnsi="Times New Roman" w:cs="Times New Roman"/>
          <w:sz w:val="20"/>
          <w:szCs w:val="20"/>
        </w:rPr>
        <w:t xml:space="preserve"> and </w:t>
      </w:r>
      <w:proofErr w:type="spellStart"/>
      <w:r w:rsidR="00FA5C80" w:rsidRPr="004A302D">
        <w:rPr>
          <w:rFonts w:ascii="Times New Roman" w:hAnsi="Times New Roman" w:cs="Times New Roman"/>
          <w:sz w:val="20"/>
          <w:szCs w:val="20"/>
        </w:rPr>
        <w:t>Okposha</w:t>
      </w:r>
      <w:proofErr w:type="spellEnd"/>
      <w:r w:rsidR="00FA5C80" w:rsidRPr="004A302D">
        <w:rPr>
          <w:rFonts w:ascii="Times New Roman" w:hAnsi="Times New Roman" w:cs="Times New Roman"/>
          <w:sz w:val="20"/>
          <w:szCs w:val="20"/>
        </w:rPr>
        <w:t xml:space="preserve"> (Station 3)—along with combined data for all stations</w:t>
      </w:r>
      <w:r w:rsidRPr="00540ED1">
        <w:rPr>
          <w:rFonts w:ascii="Times New Roman" w:hAnsi="Times New Roman" w:cs="Times New Roman"/>
          <w:sz w:val="20"/>
          <w:szCs w:val="20"/>
        </w:rPr>
        <w:t xml:space="preserve">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The total length and weight observed for all the months (</w:t>
      </w:r>
      <w:r w:rsidR="00CB15DC" w:rsidRPr="00540ED1">
        <w:rPr>
          <w:rFonts w:ascii="Times New Roman" w:hAnsi="Times New Roman" w:cs="Times New Roman"/>
          <w:sz w:val="20"/>
          <w:szCs w:val="20"/>
        </w:rPr>
        <w:t>August</w:t>
      </w:r>
      <w:r w:rsidRPr="00540ED1">
        <w:rPr>
          <w:rFonts w:ascii="Times New Roman" w:hAnsi="Times New Roman" w:cs="Times New Roman"/>
          <w:sz w:val="20"/>
          <w:szCs w:val="20"/>
        </w:rPr>
        <w:t xml:space="preserve"> 2023 to </w:t>
      </w:r>
      <w:r w:rsidR="00CB15DC" w:rsidRPr="00540ED1">
        <w:rPr>
          <w:rFonts w:ascii="Times New Roman" w:hAnsi="Times New Roman" w:cs="Times New Roman"/>
          <w:sz w:val="20"/>
          <w:szCs w:val="20"/>
        </w:rPr>
        <w:t>January</w:t>
      </w:r>
      <w:r w:rsidRPr="00540ED1">
        <w:rPr>
          <w:rFonts w:ascii="Times New Roman" w:hAnsi="Times New Roman" w:cs="Times New Roman"/>
          <w:sz w:val="20"/>
          <w:szCs w:val="20"/>
        </w:rPr>
        <w:t xml:space="preserve"> 2024) were 14392.2</w:t>
      </w:r>
      <w:ins w:id="46" w:author="dianekpogue@gmail.com" w:date="2025-08-31T13:04:00Z" w16du:dateUtc="2025-08-31T12:04:00Z">
        <w:r w:rsidR="002E3AD3">
          <w:rPr>
            <w:rFonts w:ascii="Times New Roman" w:hAnsi="Times New Roman" w:cs="Times New Roman"/>
            <w:sz w:val="20"/>
            <w:szCs w:val="20"/>
          </w:rPr>
          <w:t xml:space="preserve"> </w:t>
        </w:r>
      </w:ins>
      <w:r w:rsidRPr="00540ED1">
        <w:rPr>
          <w:rFonts w:ascii="Times New Roman" w:hAnsi="Times New Roman" w:cs="Times New Roman"/>
          <w:sz w:val="20"/>
          <w:szCs w:val="20"/>
        </w:rPr>
        <w:t xml:space="preserve">cm and 12336.1g respectively and ranged from 15.5 </w:t>
      </w:r>
      <w:r w:rsidR="00540ED1">
        <w:rPr>
          <w:rFonts w:ascii="Times New Roman" w:hAnsi="Times New Roman" w:cs="Times New Roman"/>
          <w:sz w:val="20"/>
          <w:szCs w:val="20"/>
        </w:rPr>
        <w:t>–</w:t>
      </w:r>
      <w:r w:rsidRPr="00540ED1">
        <w:rPr>
          <w:rFonts w:ascii="Times New Roman" w:hAnsi="Times New Roman" w:cs="Times New Roman"/>
          <w:sz w:val="20"/>
          <w:szCs w:val="20"/>
        </w:rPr>
        <w:t xml:space="preserve"> 33.6</w:t>
      </w:r>
      <w:ins w:id="47" w:author="dianekpogue@gmail.com" w:date="2025-08-31T13:04:00Z" w16du:dateUtc="2025-08-31T12:04:00Z">
        <w:r w:rsidR="002E3AD3">
          <w:rPr>
            <w:rFonts w:ascii="Times New Roman" w:hAnsi="Times New Roman" w:cs="Times New Roman"/>
            <w:sz w:val="20"/>
            <w:szCs w:val="20"/>
          </w:rPr>
          <w:t xml:space="preserve"> </w:t>
        </w:r>
      </w:ins>
      <w:r w:rsidRPr="00540ED1">
        <w:rPr>
          <w:rFonts w:ascii="Times New Roman" w:hAnsi="Times New Roman" w:cs="Times New Roman"/>
          <w:sz w:val="20"/>
          <w:szCs w:val="20"/>
        </w:rPr>
        <w:t>cm for length and 50.5 – 324g for weight, with average length of 23.9±3.37</w:t>
      </w:r>
      <w:ins w:id="48" w:author="dianekpogue@gmail.com" w:date="2025-08-31T13:04:00Z" w16du:dateUtc="2025-08-31T12:04:00Z">
        <w:r w:rsidR="002E3AD3">
          <w:rPr>
            <w:rFonts w:ascii="Times New Roman" w:hAnsi="Times New Roman" w:cs="Times New Roman"/>
            <w:sz w:val="20"/>
            <w:szCs w:val="20"/>
          </w:rPr>
          <w:t xml:space="preserve"> </w:t>
        </w:r>
      </w:ins>
      <w:r w:rsidRPr="00540ED1">
        <w:rPr>
          <w:rFonts w:ascii="Times New Roman" w:hAnsi="Times New Roman" w:cs="Times New Roman"/>
          <w:sz w:val="20"/>
          <w:szCs w:val="20"/>
        </w:rPr>
        <w:t>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Pr="00540ED1">
        <w:rPr>
          <w:rFonts w:ascii="Times New Roman" w:hAnsi="Times New Roman" w:cs="Times New Roman"/>
          <w:bCs/>
          <w:sz w:val="20"/>
          <w:szCs w:val="20"/>
        </w:rPr>
        <w:t xml:space="preserve"> analyzed the </w:t>
      </w:r>
      <w:r w:rsidRPr="00540ED1">
        <w:rPr>
          <w:rFonts w:ascii="Times New Roman" w:hAnsi="Times New Roman" w:cs="Times New Roman"/>
          <w:bCs/>
          <w:sz w:val="20"/>
          <w:szCs w:val="20"/>
        </w:rPr>
        <w:lastRenderedPageBreak/>
        <w:t xml:space="preserve">condition factor (k) of the fish species. </w:t>
      </w:r>
      <w:r w:rsidR="00CB15DC" w:rsidRPr="00540ED1">
        <w:rPr>
          <w:rFonts w:ascii="Times New Roman" w:hAnsi="Times New Roman" w:cs="Times New Roman"/>
          <w:bCs/>
          <w:sz w:val="20"/>
          <w:szCs w:val="20"/>
        </w:rPr>
        <w:t xml:space="preserve">The </w:t>
      </w:r>
      <w:r w:rsidRPr="00540ED1">
        <w:rPr>
          <w:rFonts w:ascii="Times New Roman" w:hAnsi="Times New Roman" w:cs="Times New Roman"/>
          <w:bCs/>
          <w:sz w:val="20"/>
          <w:szCs w:val="20"/>
        </w:rPr>
        <w:t xml:space="preserve">minimum value of the condition factor showed 1.43 and the maximum value was 1.85 with a mean of 1.64 and a standard deviation of ± 0.37. </w:t>
      </w:r>
      <w:ins w:id="49" w:author="dianekpogue@gmail.com" w:date="2025-08-31T13:04:00Z" w16du:dateUtc="2025-08-31T12:04:00Z">
        <w:r w:rsidR="002E3AD3">
          <w:rPr>
            <w:rFonts w:ascii="Times New Roman" w:hAnsi="Times New Roman" w:cs="Times New Roman"/>
            <w:bCs/>
            <w:sz w:val="20"/>
            <w:szCs w:val="20"/>
          </w:rPr>
          <w:t>T</w:t>
        </w:r>
      </w:ins>
      <w:del w:id="50" w:author="dianekpogue@gmail.com" w:date="2025-08-31T13:04:00Z" w16du:dateUtc="2025-08-31T12:04:00Z">
        <w:r w:rsidRPr="00540ED1" w:rsidDel="002E3AD3">
          <w:rPr>
            <w:rFonts w:ascii="Times New Roman" w:hAnsi="Times New Roman" w:cs="Times New Roman"/>
            <w:bCs/>
            <w:sz w:val="20"/>
            <w:szCs w:val="20"/>
          </w:rPr>
          <w:delText>t</w:delText>
        </w:r>
      </w:del>
      <w:r w:rsidRPr="00540ED1">
        <w:rPr>
          <w:rFonts w:ascii="Times New Roman" w:hAnsi="Times New Roman" w:cs="Times New Roman"/>
          <w:bCs/>
          <w:sz w:val="20"/>
          <w:szCs w:val="20"/>
        </w:rPr>
        <w:t xml:space="preserve">his shows a good environmental condition. </w:t>
      </w:r>
      <w:bookmarkStart w:id="51" w:name="_Hlk80308745"/>
    </w:p>
    <w:p w14:paraId="2E8FC9C8" w14:textId="77777777" w:rsidR="00540ED1" w:rsidRDefault="00540ED1" w:rsidP="00777237">
      <w:pPr>
        <w:autoSpaceDE w:val="0"/>
        <w:autoSpaceDN w:val="0"/>
        <w:adjustRightInd w:val="0"/>
        <w:spacing w:after="0" w:line="240" w:lineRule="auto"/>
        <w:rPr>
          <w:rFonts w:ascii="Times New Roman" w:hAnsi="Times New Roman"/>
          <w:b/>
          <w:bCs/>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t>Table 1: Length and Weight Distribution</w:t>
      </w:r>
      <w:bookmarkEnd w:id="51"/>
      <w:r w:rsidR="00151D00" w:rsidRPr="00151D00">
        <w:rPr>
          <w:rFonts w:ascii="Times New Roman" w:eastAsiaTheme="minorHAnsi" w:hAnsi="Times New Roman" w:cs="Times New Roman"/>
          <w:b/>
          <w:bCs/>
          <w:sz w:val="20"/>
          <w:szCs w:val="20"/>
        </w:rPr>
        <w:t xml:space="preserve"> of </w:t>
      </w:r>
      <w:proofErr w:type="spellStart"/>
      <w:r w:rsidR="00151D00" w:rsidRPr="00151D00">
        <w:rPr>
          <w:rFonts w:ascii="Times New Roman" w:eastAsiaTheme="minorHAnsi" w:hAnsi="Times New Roman" w:cs="Times New Roman"/>
          <w:b/>
          <w:bCs/>
          <w:i/>
          <w:iCs/>
          <w:sz w:val="20"/>
          <w:szCs w:val="20"/>
        </w:rPr>
        <w:t>Heterobranchus</w:t>
      </w:r>
      <w:proofErr w:type="spellEnd"/>
      <w:r w:rsidR="00151D00" w:rsidRPr="00151D00">
        <w:rPr>
          <w:rFonts w:ascii="Times New Roman" w:eastAsiaTheme="minorHAnsi" w:hAnsi="Times New Roman" w:cs="Times New Roman"/>
          <w:b/>
          <w:bCs/>
          <w:i/>
          <w:iCs/>
          <w:sz w:val="20"/>
          <w:szCs w:val="20"/>
        </w:rPr>
        <w:t xml:space="preserve"> </w:t>
      </w:r>
      <w:proofErr w:type="spellStart"/>
      <w:r w:rsidR="00151D00" w:rsidRPr="00151D00">
        <w:rPr>
          <w:rFonts w:ascii="Times New Roman" w:eastAsiaTheme="minorHAnsi" w:hAnsi="Times New Roman" w:cs="Times New Roman"/>
          <w:b/>
          <w:bCs/>
          <w:i/>
          <w:iCs/>
          <w:sz w:val="20"/>
          <w:szCs w:val="20"/>
        </w:rPr>
        <w:t>bidorsalis</w:t>
      </w:r>
      <w:proofErr w:type="spellEnd"/>
      <w:r w:rsidR="00151D00" w:rsidRPr="00151D00">
        <w:rPr>
          <w:rFonts w:ascii="Times New Roman" w:eastAsiaTheme="minorHAnsi" w:hAnsi="Times New Roman" w:cs="Times New Roman"/>
          <w:b/>
          <w:bCs/>
          <w:sz w:val="20"/>
          <w:szCs w:val="20"/>
        </w:rPr>
        <w:t xml:space="preserve"> in </w:t>
      </w:r>
      <w:proofErr w:type="spellStart"/>
      <w:r w:rsidR="00151D00" w:rsidRPr="00151D00">
        <w:rPr>
          <w:rFonts w:ascii="Times New Roman" w:eastAsiaTheme="minorHAnsi" w:hAnsi="Times New Roman" w:cs="Times New Roman"/>
          <w:b/>
          <w:bCs/>
          <w:sz w:val="20"/>
          <w:szCs w:val="20"/>
        </w:rPr>
        <w:t>Oguta</w:t>
      </w:r>
      <w:proofErr w:type="spellEnd"/>
      <w:r w:rsidR="00151D00" w:rsidRPr="00151D00">
        <w:rPr>
          <w:rFonts w:ascii="Times New Roman" w:eastAsiaTheme="minorHAnsi" w:hAnsi="Times New Roman" w:cs="Times New Roman"/>
          <w:b/>
          <w:bCs/>
          <w:sz w:val="20"/>
          <w:szCs w:val="20"/>
        </w:rPr>
        <w:t xml:space="preserve">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8B697E">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8B697E">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1"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8B697E">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1"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3"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8B697E">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1"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3"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8B697E">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1"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3"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8B697E">
        <w:trPr>
          <w:trHeight w:val="270"/>
        </w:trPr>
        <w:tc>
          <w:tcPr>
            <w:tcW w:w="961" w:type="dxa"/>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1" w:type="dxa"/>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3" w:type="dxa"/>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r w:rsidR="00151D00" w:rsidRPr="00151D00" w14:paraId="3A0867CD" w14:textId="77777777" w:rsidTr="008B697E">
        <w:trPr>
          <w:trHeight w:val="360"/>
        </w:trPr>
        <w:tc>
          <w:tcPr>
            <w:tcW w:w="961" w:type="dxa"/>
            <w:tcBorders>
              <w:bottom w:val="single" w:sz="4" w:space="0" w:color="auto"/>
            </w:tcBorders>
            <w:noWrap/>
            <w:hideMark/>
          </w:tcPr>
          <w:p w14:paraId="7657958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Total</w:t>
            </w:r>
          </w:p>
        </w:tc>
        <w:tc>
          <w:tcPr>
            <w:tcW w:w="1383" w:type="dxa"/>
            <w:tcBorders>
              <w:bottom w:val="single" w:sz="4" w:space="0" w:color="auto"/>
            </w:tcBorders>
            <w:noWrap/>
            <w:hideMark/>
          </w:tcPr>
          <w:p w14:paraId="19117A6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436.40</w:t>
            </w:r>
          </w:p>
        </w:tc>
        <w:tc>
          <w:tcPr>
            <w:tcW w:w="1220" w:type="dxa"/>
            <w:tcBorders>
              <w:bottom w:val="single" w:sz="4" w:space="0" w:color="auto"/>
            </w:tcBorders>
            <w:noWrap/>
            <w:hideMark/>
          </w:tcPr>
          <w:p w14:paraId="4E9160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3297.90</w:t>
            </w:r>
          </w:p>
        </w:tc>
        <w:tc>
          <w:tcPr>
            <w:tcW w:w="1184" w:type="dxa"/>
            <w:tcBorders>
              <w:bottom w:val="single" w:sz="4" w:space="0" w:color="auto"/>
            </w:tcBorders>
          </w:tcPr>
          <w:p w14:paraId="3A3BE98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492.10</w:t>
            </w:r>
          </w:p>
        </w:tc>
        <w:tc>
          <w:tcPr>
            <w:tcW w:w="1151" w:type="dxa"/>
            <w:tcBorders>
              <w:bottom w:val="single" w:sz="4" w:space="0" w:color="auto"/>
            </w:tcBorders>
          </w:tcPr>
          <w:p w14:paraId="277A8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4345.70</w:t>
            </w:r>
          </w:p>
        </w:tc>
        <w:tc>
          <w:tcPr>
            <w:tcW w:w="976" w:type="dxa"/>
            <w:tcBorders>
              <w:bottom w:val="single" w:sz="4" w:space="0" w:color="auto"/>
            </w:tcBorders>
          </w:tcPr>
          <w:p w14:paraId="233275BC"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510.70</w:t>
            </w:r>
          </w:p>
        </w:tc>
        <w:tc>
          <w:tcPr>
            <w:tcW w:w="1083" w:type="dxa"/>
            <w:tcBorders>
              <w:bottom w:val="single" w:sz="4" w:space="0" w:color="auto"/>
            </w:tcBorders>
          </w:tcPr>
          <w:p w14:paraId="61DB69C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4692.50</w:t>
            </w:r>
          </w:p>
        </w:tc>
        <w:tc>
          <w:tcPr>
            <w:tcW w:w="950" w:type="dxa"/>
            <w:tcBorders>
              <w:bottom w:val="single" w:sz="4" w:space="0" w:color="auto"/>
            </w:tcBorders>
          </w:tcPr>
          <w:p w14:paraId="39754E1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1439.2</w:t>
            </w:r>
          </w:p>
        </w:tc>
        <w:tc>
          <w:tcPr>
            <w:tcW w:w="1083" w:type="dxa"/>
            <w:tcBorders>
              <w:bottom w:val="single" w:sz="4" w:space="0" w:color="auto"/>
            </w:tcBorders>
          </w:tcPr>
          <w:p w14:paraId="644159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12336.1</w:t>
            </w:r>
          </w:p>
        </w:tc>
      </w:tr>
    </w:tbl>
    <w:p w14:paraId="0BFD5115" w14:textId="77777777" w:rsidR="00151D00" w:rsidRDefault="00151D00" w:rsidP="00CB15DC">
      <w:pPr>
        <w:spacing w:after="0" w:line="240" w:lineRule="auto"/>
        <w:rPr>
          <w:rFonts w:ascii="Times New Roman" w:hAnsi="Times New Roman"/>
          <w:sz w:val="20"/>
          <w:szCs w:val="20"/>
        </w:rPr>
      </w:pPr>
    </w:p>
    <w:p w14:paraId="02E48343" w14:textId="75C22362"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540ED1">
        <w:rPr>
          <w:rFonts w:ascii="Times New Roman" w:hAnsi="Times New Roman"/>
          <w:sz w:val="20"/>
          <w:szCs w:val="20"/>
        </w:rPr>
        <w:t>The length- weight relationship of the species indicated the exponential b value (slope) as 2.4304 with the regression equation of log W = -1.0639 + 2.4304logL and correlation (r) of 0.9679 (square root of 0.9368).</w:t>
      </w:r>
      <w:bookmarkStart w:id="52"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5B0EEB00" w14:textId="486C59C9"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t>Table 2: Analysis for Condition Factor (k)</w:t>
      </w:r>
      <w:bookmarkEnd w:id="52"/>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proofErr w:type="spellStart"/>
      <w:r w:rsidR="008B697E" w:rsidRPr="008B697E">
        <w:rPr>
          <w:rFonts w:ascii="Times New Roman" w:eastAsiaTheme="minorHAnsi" w:hAnsi="Times New Roman" w:cs="Times New Roman"/>
          <w:b/>
          <w:bCs/>
          <w:i/>
          <w:iCs/>
          <w:sz w:val="20"/>
          <w:szCs w:val="20"/>
        </w:rPr>
        <w:t>Heterobranchus</w:t>
      </w:r>
      <w:proofErr w:type="spellEnd"/>
      <w:r w:rsidR="008B697E" w:rsidRPr="008B697E">
        <w:rPr>
          <w:rFonts w:ascii="Times New Roman" w:eastAsiaTheme="minorHAnsi" w:hAnsi="Times New Roman" w:cs="Times New Roman"/>
          <w:b/>
          <w:bCs/>
          <w:i/>
          <w:iCs/>
          <w:sz w:val="20"/>
          <w:szCs w:val="20"/>
        </w:rPr>
        <w:t xml:space="preserve"> </w:t>
      </w:r>
      <w:proofErr w:type="spellStart"/>
      <w:r w:rsidR="008B697E" w:rsidRPr="008B697E">
        <w:rPr>
          <w:rFonts w:ascii="Times New Roman" w:eastAsiaTheme="minorHAnsi" w:hAnsi="Times New Roman" w:cs="Times New Roman"/>
          <w:b/>
          <w:bCs/>
          <w:i/>
          <w:iCs/>
          <w:sz w:val="20"/>
          <w:szCs w:val="20"/>
        </w:rPr>
        <w:t>bidorsalis</w:t>
      </w:r>
      <w:proofErr w:type="spellEnd"/>
      <w:r w:rsidR="008B697E" w:rsidRPr="008B697E">
        <w:rPr>
          <w:rFonts w:ascii="Times New Roman" w:eastAsiaTheme="minorHAnsi" w:hAnsi="Times New Roman" w:cs="Times New Roman"/>
          <w:b/>
          <w:bCs/>
          <w:sz w:val="20"/>
          <w:szCs w:val="20"/>
        </w:rPr>
        <w:t xml:space="preserve"> in </w:t>
      </w:r>
      <w:proofErr w:type="spellStart"/>
      <w:r w:rsidR="008B697E" w:rsidRPr="008B697E">
        <w:rPr>
          <w:rFonts w:ascii="Times New Roman" w:eastAsiaTheme="minorHAnsi" w:hAnsi="Times New Roman" w:cs="Times New Roman"/>
          <w:b/>
          <w:bCs/>
          <w:sz w:val="20"/>
          <w:szCs w:val="20"/>
        </w:rPr>
        <w:t>Oguta</w:t>
      </w:r>
      <w:proofErr w:type="spellEnd"/>
      <w:r w:rsidR="008B697E" w:rsidRPr="008B697E">
        <w:rPr>
          <w:rFonts w:ascii="Times New Roman" w:eastAsiaTheme="minorHAnsi" w:hAnsi="Times New Roman" w:cs="Times New Roman"/>
          <w:b/>
          <w:bCs/>
          <w:sz w:val="20"/>
          <w:szCs w:val="20"/>
        </w:rPr>
        <w:t xml:space="preserve">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2C3B6975"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 xml:space="preserve">Figure </w:t>
      </w:r>
      <w:ins w:id="53" w:author="dianekpogue@gmail.com" w:date="2025-08-31T13:08:00Z" w16du:dateUtc="2025-08-31T12:08:00Z">
        <w:r w:rsidR="002E3AD3">
          <w:rPr>
            <w:rFonts w:ascii="Times New Roman" w:hAnsi="Times New Roman" w:cs="Times New Roman"/>
            <w:bCs/>
            <w:sz w:val="20"/>
            <w:szCs w:val="20"/>
          </w:rPr>
          <w:t>2</w:t>
        </w:r>
      </w:ins>
      <w:del w:id="54" w:author="dianekpogue@gmail.com" w:date="2025-08-31T13:08:00Z" w16du:dateUtc="2025-08-31T12:08:00Z">
        <w:r w:rsidDel="002E3AD3">
          <w:rPr>
            <w:rFonts w:ascii="Times New Roman" w:hAnsi="Times New Roman" w:cs="Times New Roman"/>
            <w:bCs/>
            <w:sz w:val="20"/>
            <w:szCs w:val="20"/>
          </w:rPr>
          <w:delText>1</w:delText>
        </w:r>
      </w:del>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 xml:space="preserve">H. </w:t>
      </w:r>
      <w:proofErr w:type="spellStart"/>
      <w:r w:rsidR="00286BD3" w:rsidRPr="00540ED1">
        <w:rPr>
          <w:rFonts w:ascii="Times New Roman" w:hAnsi="Times New Roman" w:cs="Times New Roman"/>
          <w:bCs/>
          <w:i/>
          <w:iCs/>
          <w:sz w:val="20"/>
          <w:szCs w:val="20"/>
        </w:rPr>
        <w:t>bidosalis</w:t>
      </w:r>
      <w:proofErr w:type="spellEnd"/>
      <w:r w:rsidR="00286BD3" w:rsidRPr="00540ED1">
        <w:rPr>
          <w:rFonts w:ascii="Times New Roman" w:hAnsi="Times New Roman" w:cs="Times New Roman"/>
          <w:bCs/>
          <w:sz w:val="20"/>
          <w:szCs w:val="20"/>
        </w:rPr>
        <w:t xml:space="preserve"> expressed in percentage respectively</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 the stomach content was presented station by station</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 xml:space="preserve">H. </w:t>
      </w:r>
      <w:proofErr w:type="spellStart"/>
      <w:r w:rsidR="00286BD3" w:rsidRPr="00540ED1">
        <w:rPr>
          <w:rFonts w:ascii="Times New Roman" w:hAnsi="Times New Roman" w:cs="Times New Roman"/>
          <w:i/>
          <w:iCs/>
          <w:sz w:val="20"/>
          <w:szCs w:val="20"/>
        </w:rPr>
        <w:t>bidorsalis</w:t>
      </w:r>
      <w:proofErr w:type="spellEnd"/>
      <w:r w:rsidR="00286BD3" w:rsidRPr="00540ED1">
        <w:rPr>
          <w:rFonts w:ascii="Times New Roman" w:hAnsi="Times New Roman" w:cs="Times New Roman"/>
          <w:sz w:val="20"/>
          <w:szCs w:val="20"/>
        </w:rPr>
        <w:t xml:space="preserve"> in </w:t>
      </w:r>
      <w:proofErr w:type="spellStart"/>
      <w:r w:rsidR="00286BD3" w:rsidRPr="00540ED1">
        <w:rPr>
          <w:rFonts w:ascii="Times New Roman" w:hAnsi="Times New Roman" w:cs="Times New Roman"/>
          <w:sz w:val="20"/>
          <w:szCs w:val="20"/>
        </w:rPr>
        <w:t>Oguta</w:t>
      </w:r>
      <w:proofErr w:type="spellEnd"/>
      <w:r w:rsidR="00286BD3" w:rsidRPr="00540ED1">
        <w:rPr>
          <w:rFonts w:ascii="Times New Roman" w:hAnsi="Times New Roman" w:cs="Times New Roman"/>
          <w:sz w:val="20"/>
          <w:szCs w:val="20"/>
        </w:rPr>
        <w:t xml:space="preserve"> Lake. The proportions of different food items indicate a varied trophic niche. Insects (29.6%) and small fish parts (19.5%) are predominant in the diet, suggesting a carnivorous feeding habit. Crustaceans (8.4%), aquatic plants (12.8%), algae (9.3%), detritus (6.6%)</w:t>
      </w:r>
      <w:del w:id="55" w:author="dianekpogue@gmail.com" w:date="2025-08-31T13:07:00Z" w16du:dateUtc="2025-08-31T12:07:00Z">
        <w:r w:rsidR="00286BD3" w:rsidRPr="00540ED1" w:rsidDel="002E3AD3">
          <w:rPr>
            <w:rFonts w:ascii="Times New Roman" w:hAnsi="Times New Roman" w:cs="Times New Roman"/>
            <w:sz w:val="20"/>
            <w:szCs w:val="20"/>
          </w:rPr>
          <w:delText>,</w:delText>
        </w:r>
      </w:del>
      <w:r w:rsidR="00286BD3" w:rsidRPr="00540ED1">
        <w:rPr>
          <w:rFonts w:ascii="Times New Roman" w:hAnsi="Times New Roman" w:cs="Times New Roman"/>
          <w:sz w:val="20"/>
          <w:szCs w:val="20"/>
        </w:rPr>
        <w:t xml:space="preserve">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lastRenderedPageBreak/>
        <w:drawing>
          <wp:inline distT="0" distB="0" distL="0" distR="0" wp14:anchorId="62AC54CB" wp14:editId="1AD5E4CA">
            <wp:extent cx="5844540" cy="43529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0C0F08" w14:textId="2A1EB039" w:rsidR="004A302D" w:rsidRPr="004A302D" w:rsidRDefault="004A302D" w:rsidP="004A302D">
      <w:pPr>
        <w:rPr>
          <w:rFonts w:ascii="Times New Roman" w:eastAsiaTheme="minorHAnsi" w:hAnsi="Times New Roman" w:cs="Times New Roman"/>
          <w:b/>
          <w:bCs/>
          <w:sz w:val="20"/>
          <w:szCs w:val="20"/>
        </w:rPr>
      </w:pPr>
      <w:r w:rsidRPr="004A302D">
        <w:rPr>
          <w:rFonts w:ascii="Times New Roman" w:eastAsiaTheme="minorHAnsi" w:hAnsi="Times New Roman" w:cs="Times New Roman"/>
          <w:b/>
          <w:bCs/>
          <w:sz w:val="20"/>
          <w:szCs w:val="20"/>
        </w:rPr>
        <w:t>Fig</w:t>
      </w:r>
      <w:ins w:id="56" w:author="dianekpogue@gmail.com" w:date="2025-08-31T13:08:00Z" w16du:dateUtc="2025-08-31T12:08:00Z">
        <w:r w:rsidR="002E3AD3">
          <w:rPr>
            <w:rFonts w:ascii="Times New Roman" w:eastAsiaTheme="minorHAnsi" w:hAnsi="Times New Roman" w:cs="Times New Roman"/>
            <w:b/>
            <w:bCs/>
            <w:sz w:val="20"/>
            <w:szCs w:val="20"/>
          </w:rPr>
          <w:t>ure 2</w:t>
        </w:r>
      </w:ins>
      <w:del w:id="57" w:author="dianekpogue@gmail.com" w:date="2025-08-31T13:08:00Z" w16du:dateUtc="2025-08-31T12:08:00Z">
        <w:r w:rsidR="00FC21EA" w:rsidDel="002E3AD3">
          <w:rPr>
            <w:rFonts w:ascii="Times New Roman" w:eastAsiaTheme="minorHAnsi" w:hAnsi="Times New Roman" w:cs="Times New Roman"/>
            <w:b/>
            <w:bCs/>
            <w:sz w:val="20"/>
            <w:szCs w:val="20"/>
          </w:rPr>
          <w:delText>2</w:delText>
        </w:r>
      </w:del>
      <w:r w:rsidRPr="004A302D">
        <w:rPr>
          <w:rFonts w:ascii="Times New Roman" w:eastAsiaTheme="minorHAnsi" w:hAnsi="Times New Roman" w:cs="Times New Roman"/>
          <w:b/>
          <w:bCs/>
          <w:sz w:val="20"/>
          <w:szCs w:val="20"/>
        </w:rPr>
        <w:t>: Food Item</w:t>
      </w:r>
      <w:r>
        <w:rPr>
          <w:rFonts w:ascii="Times New Roman" w:eastAsiaTheme="minorHAnsi" w:hAnsi="Times New Roman" w:cs="Times New Roman"/>
          <w:b/>
          <w:bCs/>
          <w:sz w:val="20"/>
          <w:szCs w:val="20"/>
        </w:rPr>
        <w:t>s</w:t>
      </w:r>
      <w:r w:rsidRPr="004A302D">
        <w:rPr>
          <w:rFonts w:ascii="Times New Roman" w:eastAsiaTheme="minorHAnsi" w:hAnsi="Times New Roman" w:cs="Times New Roman"/>
          <w:b/>
          <w:bCs/>
          <w:sz w:val="20"/>
          <w:szCs w:val="20"/>
        </w:rPr>
        <w:t xml:space="preserve"> Occurrences and Percentages for </w:t>
      </w:r>
      <w:r w:rsidRPr="004A302D">
        <w:rPr>
          <w:rFonts w:ascii="Times New Roman" w:eastAsiaTheme="minorHAnsi" w:hAnsi="Times New Roman" w:cs="Times New Roman"/>
          <w:b/>
          <w:bCs/>
          <w:i/>
          <w:iCs/>
          <w:sz w:val="20"/>
          <w:szCs w:val="20"/>
        </w:rPr>
        <w:t xml:space="preserve">H. </w:t>
      </w:r>
      <w:proofErr w:type="spellStart"/>
      <w:r w:rsidRPr="004A302D">
        <w:rPr>
          <w:rFonts w:ascii="Times New Roman" w:eastAsiaTheme="minorHAnsi" w:hAnsi="Times New Roman" w:cs="Times New Roman"/>
          <w:b/>
          <w:bCs/>
          <w:i/>
          <w:iCs/>
          <w:sz w:val="20"/>
          <w:szCs w:val="20"/>
        </w:rPr>
        <w:t>bidorsalis</w:t>
      </w:r>
      <w:proofErr w:type="spellEnd"/>
      <w:r w:rsidRPr="004A302D">
        <w:rPr>
          <w:rFonts w:ascii="Times New Roman" w:eastAsiaTheme="minorHAnsi" w:hAnsi="Times New Roman" w:cs="Times New Roman"/>
          <w:b/>
          <w:bCs/>
          <w:sz w:val="20"/>
          <w:szCs w:val="20"/>
        </w:rPr>
        <w:t xml:space="preserve"> </w:t>
      </w:r>
      <w:r>
        <w:rPr>
          <w:rFonts w:ascii="Times New Roman" w:eastAsiaTheme="minorHAnsi" w:hAnsi="Times New Roman" w:cs="Times New Roman"/>
          <w:b/>
          <w:bCs/>
          <w:sz w:val="20"/>
          <w:szCs w:val="20"/>
        </w:rPr>
        <w:t>a</w:t>
      </w:r>
      <w:r w:rsidRPr="004A302D">
        <w:rPr>
          <w:rFonts w:ascii="Times New Roman" w:eastAsiaTheme="minorHAnsi" w:hAnsi="Times New Roman" w:cs="Times New Roman"/>
          <w:b/>
          <w:bCs/>
          <w:sz w:val="20"/>
          <w:szCs w:val="20"/>
        </w:rPr>
        <w:t>cross Stations</w:t>
      </w:r>
    </w:p>
    <w:p w14:paraId="66B4BC94" w14:textId="6C259D35"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w:t>
      </w:r>
      <w:del w:id="58" w:author="dianekpogue@gmail.com" w:date="2025-08-31T13:08:00Z" w16du:dateUtc="2025-08-31T12:08:00Z">
        <w:r w:rsidRPr="00643105" w:rsidDel="002E3AD3">
          <w:rPr>
            <w:rFonts w:ascii="Times New Roman" w:eastAsiaTheme="minorHAnsi" w:hAnsi="Times New Roman" w:cs="Times New Roman"/>
            <w:sz w:val="20"/>
            <w:szCs w:val="20"/>
          </w:rPr>
          <w:delText>,</w:delText>
        </w:r>
      </w:del>
      <w:r w:rsidRPr="00643105">
        <w:rPr>
          <w:rFonts w:ascii="Times New Roman" w:eastAsiaTheme="minorHAnsi" w:hAnsi="Times New Roman" w:cs="Times New Roman"/>
          <w:sz w:val="20"/>
          <w:szCs w:val="20"/>
        </w:rPr>
        <w:t xml:space="preserve"> and Worms (13.8%). The chart visually emphasizes that 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 xml:space="preserve">H. </w:t>
      </w:r>
      <w:proofErr w:type="spellStart"/>
      <w:r w:rsidRPr="00643105">
        <w:rPr>
          <w:rFonts w:ascii="Times New Roman" w:eastAsiaTheme="minorHAnsi" w:hAnsi="Times New Roman" w:cs="Times New Roman"/>
          <w:i/>
          <w:iCs/>
          <w:sz w:val="20"/>
          <w:szCs w:val="20"/>
        </w:rPr>
        <w:t>bidorsalis</w:t>
      </w:r>
      <w:proofErr w:type="spellEnd"/>
      <w:r w:rsidRPr="00643105">
        <w:rPr>
          <w:rFonts w:ascii="Times New Roman" w:eastAsiaTheme="minorHAnsi" w:hAnsi="Times New Roman" w:cs="Times New Roman"/>
          <w:sz w:val="20"/>
          <w:szCs w:val="20"/>
        </w:rPr>
        <w:t xml:space="preserve"> is primarily an insectivorous and opportunistic carnivore across </w:t>
      </w:r>
      <w:proofErr w:type="spellStart"/>
      <w:r w:rsidRPr="00643105">
        <w:rPr>
          <w:rFonts w:ascii="Times New Roman" w:eastAsiaTheme="minorHAnsi" w:hAnsi="Times New Roman" w:cs="Times New Roman"/>
          <w:sz w:val="20"/>
          <w:szCs w:val="20"/>
        </w:rPr>
        <w:t>Oguta</w:t>
      </w:r>
      <w:proofErr w:type="spellEnd"/>
      <w:r w:rsidRPr="00643105">
        <w:rPr>
          <w:rFonts w:ascii="Times New Roman" w:eastAsiaTheme="minorHAnsi" w:hAnsi="Times New Roman" w:cs="Times New Roman"/>
          <w:sz w:val="20"/>
          <w:szCs w:val="20"/>
        </w:rPr>
        <w:t xml:space="preserve">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lastRenderedPageBreak/>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73A108" w14:textId="323888FA" w:rsidR="00643105" w:rsidRDefault="004A302D" w:rsidP="004A302D">
      <w:pPr>
        <w:pStyle w:val="Default"/>
        <w:jc w:val="both"/>
        <w:rPr>
          <w:b/>
          <w:bCs/>
          <w:color w:val="000000" w:themeColor="text1"/>
          <w:sz w:val="20"/>
          <w:szCs w:val="20"/>
        </w:rPr>
      </w:pPr>
      <w:r w:rsidRPr="004A302D">
        <w:rPr>
          <w:b/>
          <w:bCs/>
          <w:color w:val="000000" w:themeColor="text1"/>
          <w:sz w:val="20"/>
          <w:szCs w:val="20"/>
        </w:rPr>
        <w:t>Fig</w:t>
      </w:r>
      <w:ins w:id="59" w:author="dianekpogue@gmail.com" w:date="2025-08-31T13:12:00Z" w16du:dateUtc="2025-08-31T12:12:00Z">
        <w:r w:rsidR="00726127">
          <w:rPr>
            <w:b/>
            <w:bCs/>
            <w:color w:val="000000" w:themeColor="text1"/>
            <w:sz w:val="20"/>
            <w:szCs w:val="20"/>
          </w:rPr>
          <w:t>ure</w:t>
        </w:r>
      </w:ins>
      <w:del w:id="60" w:author="dianekpogue@gmail.com" w:date="2025-08-31T13:12:00Z" w16du:dateUtc="2025-08-31T12:12:00Z">
        <w:r w:rsidRPr="004A302D" w:rsidDel="00726127">
          <w:rPr>
            <w:b/>
            <w:bCs/>
            <w:color w:val="000000" w:themeColor="text1"/>
            <w:sz w:val="20"/>
            <w:szCs w:val="20"/>
          </w:rPr>
          <w:delText>.</w:delText>
        </w:r>
      </w:del>
      <w:r w:rsidRPr="004A302D">
        <w:rPr>
          <w:b/>
          <w:bCs/>
          <w:color w:val="000000" w:themeColor="text1"/>
          <w:sz w:val="20"/>
          <w:szCs w:val="20"/>
        </w:rPr>
        <w:t xml:space="preserve">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 xml:space="preserve">H. </w:t>
      </w:r>
      <w:proofErr w:type="spellStart"/>
      <w:r w:rsidRPr="004A302D">
        <w:rPr>
          <w:b/>
          <w:bCs/>
          <w:i/>
          <w:iCs/>
          <w:color w:val="000000" w:themeColor="text1"/>
          <w:sz w:val="20"/>
          <w:szCs w:val="20"/>
        </w:rPr>
        <w:t>bidorsalis</w:t>
      </w:r>
      <w:proofErr w:type="spellEnd"/>
      <w:r w:rsidRPr="004A302D">
        <w:rPr>
          <w:b/>
          <w:bCs/>
          <w:color w:val="000000" w:themeColor="text1"/>
          <w:sz w:val="20"/>
          <w:szCs w:val="20"/>
        </w:rPr>
        <w:t xml:space="preserve"> </w:t>
      </w:r>
      <w:r>
        <w:rPr>
          <w:b/>
          <w:bCs/>
          <w:color w:val="000000" w:themeColor="text1"/>
          <w:sz w:val="20"/>
          <w:szCs w:val="20"/>
        </w:rPr>
        <w:t xml:space="preserve">in </w:t>
      </w:r>
      <w:proofErr w:type="spellStart"/>
      <w:r>
        <w:rPr>
          <w:b/>
          <w:bCs/>
          <w:color w:val="000000" w:themeColor="text1"/>
          <w:sz w:val="20"/>
          <w:szCs w:val="20"/>
        </w:rPr>
        <w:t>Oguta</w:t>
      </w:r>
      <w:proofErr w:type="spellEnd"/>
      <w:r>
        <w:rPr>
          <w:b/>
          <w:bCs/>
          <w:color w:val="000000" w:themeColor="text1"/>
          <w:sz w:val="20"/>
          <w:szCs w:val="20"/>
        </w:rPr>
        <w:t xml:space="preserve">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4D3B9F6D"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61" w:name="_Hlk206766566"/>
      <w:ins w:id="62" w:author="dianekpogue@gmail.com" w:date="2025-08-31T13:12:00Z" w16du:dateUtc="2025-08-31T12:12:00Z">
        <w:r w:rsidR="00726127">
          <w:rPr>
            <w:rFonts w:ascii="Times New Roman" w:hAnsi="Times New Roman" w:cs="Times New Roman"/>
            <w:sz w:val="20"/>
            <w:szCs w:val="20"/>
          </w:rPr>
          <w:t>f</w:t>
        </w:r>
      </w:ins>
      <w:del w:id="63" w:author="dianekpogue@gmail.com" w:date="2025-08-31T13:12:00Z" w16du:dateUtc="2025-08-31T12:12:00Z">
        <w:r w:rsidRPr="004A302D" w:rsidDel="00726127">
          <w:rPr>
            <w:rFonts w:ascii="Times New Roman" w:hAnsi="Times New Roman" w:cs="Times New Roman"/>
            <w:sz w:val="20"/>
            <w:szCs w:val="20"/>
          </w:rPr>
          <w:delText>F</w:delText>
        </w:r>
      </w:del>
      <w:r w:rsidRPr="004A302D">
        <w:rPr>
          <w:rFonts w:ascii="Times New Roman" w:hAnsi="Times New Roman" w:cs="Times New Roman"/>
          <w:sz w:val="20"/>
          <w:szCs w:val="20"/>
        </w:rPr>
        <w:t xml:space="preserve">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61"/>
      <w:r w:rsidR="00643105" w:rsidRPr="004A302D">
        <w:rPr>
          <w:rFonts w:ascii="Times New Roman" w:hAnsi="Times New Roman" w:cs="Times New Roman"/>
          <w:sz w:val="20"/>
          <w:szCs w:val="20"/>
        </w:rPr>
        <w:t xml:space="preserve">the </w:t>
      </w:r>
      <w:ins w:id="64" w:author="dianekpogue@gmail.com" w:date="2025-08-31T13:12:00Z" w16du:dateUtc="2025-08-31T12:12:00Z">
        <w:r w:rsidR="00726127">
          <w:rPr>
            <w:rFonts w:ascii="Times New Roman" w:hAnsi="Times New Roman" w:cs="Times New Roman"/>
            <w:color w:val="000000" w:themeColor="text1"/>
            <w:sz w:val="20"/>
            <w:szCs w:val="20"/>
          </w:rPr>
          <w:t>s</w:t>
        </w:r>
      </w:ins>
      <w:del w:id="65" w:author="dianekpogue@gmail.com" w:date="2025-08-31T13:12:00Z" w16du:dateUtc="2025-08-31T12:12:00Z">
        <w:r w:rsidR="004A302D" w:rsidRPr="004A302D" w:rsidDel="00726127">
          <w:rPr>
            <w:rFonts w:ascii="Times New Roman" w:hAnsi="Times New Roman" w:cs="Times New Roman"/>
            <w:color w:val="000000" w:themeColor="text1"/>
            <w:sz w:val="20"/>
            <w:szCs w:val="20"/>
          </w:rPr>
          <w:delText>S</w:delText>
        </w:r>
      </w:del>
      <w:r w:rsidR="004A302D" w:rsidRPr="004A302D">
        <w:rPr>
          <w:rFonts w:ascii="Times New Roman" w:hAnsi="Times New Roman" w:cs="Times New Roman"/>
          <w:color w:val="000000" w:themeColor="text1"/>
          <w:sz w:val="20"/>
          <w:szCs w:val="20"/>
        </w:rPr>
        <w:t xml:space="preserve">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r w:rsidRPr="00540ED1">
        <w:rPr>
          <w:rFonts w:ascii="Times New Roman" w:eastAsia="SimSun" w:hAnsi="Times New Roman" w:cs="Times New Roman"/>
          <w:b/>
          <w:spacing w:val="-10"/>
          <w:kern w:val="28"/>
          <w:sz w:val="20"/>
          <w:szCs w:val="20"/>
        </w:rPr>
        <w:t>DISCUSSION</w:t>
      </w:r>
    </w:p>
    <w:p w14:paraId="50635E1F" w14:textId="3362BBBA" w:rsidR="0075698E" w:rsidRPr="00540ED1" w:rsidRDefault="0075698E" w:rsidP="00C06587">
      <w:pPr>
        <w:autoSpaceDE w:val="0"/>
        <w:autoSpaceDN w:val="0"/>
        <w:adjustRightInd w:val="0"/>
        <w:spacing w:after="0" w:line="240" w:lineRule="auto"/>
        <w:jc w:val="both"/>
        <w:rPr>
          <w:rFonts w:ascii="Times New Roman" w:hAnsi="Times New Roman" w:cs="Times New Roman"/>
          <w:b/>
          <w:bCs/>
          <w:color w:val="000000"/>
          <w:sz w:val="20"/>
          <w:szCs w:val="20"/>
        </w:rPr>
      </w:pPr>
      <w:r w:rsidRPr="00540ED1">
        <w:rPr>
          <w:rFonts w:ascii="Times New Roman" w:hAnsi="Times New Roman" w:cs="Times New Roman"/>
          <w:color w:val="000000"/>
          <w:sz w:val="20"/>
          <w:szCs w:val="20"/>
        </w:rPr>
        <w:t xml:space="preserve">The minimum value of the condition factor showed 1.43 and the maximum value was 1.85 with a mean of 1.64 and a standard deviation of ± 0.37. </w:t>
      </w:r>
      <w:r w:rsidRPr="00540ED1">
        <w:rPr>
          <w:rFonts w:ascii="Times New Roman" w:hAnsi="Times New Roman" w:cs="Times New Roman"/>
          <w:i/>
          <w:iCs/>
          <w:sz w:val="20"/>
          <w:szCs w:val="20"/>
        </w:rPr>
        <w:t>H</w:t>
      </w:r>
      <w:r w:rsidR="00731C8A"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a prominent species inhabiting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has been subject to ecological studies to unravel key aspects of its biology. This comprehensive analysis delves into the intricate details of the length-weight relationship and food habits, aiming to provide a thorough understanding of the species' ecological role. The length-weight relationship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reveals key parameters reflecting its growth and body condition. The recorded minimum and maximum lengths of 15.5 cm and 33.6 cm, respectively, provide insights into the size range within the population. Similarly, the minimum and maximum weights of 50.5g and 324g, respectively, showcase the variance in body mass. The mean length of 23.9 cm and mean weight of 205.6g offer a central tendency perspective.</w:t>
      </w:r>
    </w:p>
    <w:p w14:paraId="3C9F5E00" w14:textId="6122DCF7" w:rsidR="0075698E" w:rsidRPr="00540ED1" w:rsidRDefault="0075698E" w:rsidP="00C06587">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exponential b value (slope) of 2.4304 in the length-weight relationship equation (log W = -1.0639 + 2.4304logL) indicating negative allometric growth. 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(1951)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the present study which was 2.43 could be compared with the report of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r w:rsidRPr="00540ED1">
        <w:rPr>
          <w:rFonts w:ascii="Times New Roman" w:eastAsia="Times New Roman" w:hAnsi="Times New Roman" w:cs="Times New Roman"/>
          <w:i/>
          <w:sz w:val="20"/>
          <w:szCs w:val="20"/>
        </w:rPr>
        <w:t xml:space="preserve">Clarias </w:t>
      </w:r>
      <w:proofErr w:type="spellStart"/>
      <w:r w:rsidRPr="00540ED1">
        <w:rPr>
          <w:rFonts w:ascii="Times New Roman" w:eastAsia="Times New Roman" w:hAnsi="Times New Roman" w:cs="Times New Roman"/>
          <w:i/>
          <w:sz w:val="20"/>
          <w:szCs w:val="20"/>
        </w:rPr>
        <w:t>gariepinuss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Protopterus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annectens</w:t>
      </w:r>
      <w:proofErr w:type="spellEnd"/>
      <w:r w:rsidRPr="00540ED1">
        <w:rPr>
          <w:rFonts w:ascii="Times New Roman" w:hAnsi="Times New Roman" w:cs="Times New Roman"/>
          <w:sz w:val="20"/>
          <w:szCs w:val="20"/>
        </w:rPr>
        <w:t>, while Adeyemi,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which was in contrast with 2.43 reported in this study. Furthermore,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reported negative allometric growth (2.12) value for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hAnsi="Times New Roman" w:cs="Times New Roman"/>
          <w:sz w:val="20"/>
          <w:szCs w:val="20"/>
        </w:rPr>
        <w:t xml:space="preserve"> caught in Onah Lake. Growth patterns in fish are affected by several factors such as </w:t>
      </w:r>
      <w:r w:rsidRPr="00540ED1">
        <w:rPr>
          <w:rFonts w:ascii="Times New Roman" w:hAnsi="Times New Roman" w:cs="Times New Roman"/>
          <w:sz w:val="20"/>
          <w:szCs w:val="20"/>
        </w:rPr>
        <w:lastRenderedPageBreak/>
        <w:t>seasonality, nature of the habitat, sex, food availability (Henderson, 2005) and or habitat suitability (Nieto</w:t>
      </w:r>
      <w:ins w:id="66" w:author="dianekpogue@gmail.com" w:date="2025-08-31T13:14:00Z" w16du:dateUtc="2025-08-31T12:14:00Z">
        <w:r w:rsidR="00726127">
          <w:rPr>
            <w:rFonts w:ascii="Times New Roman" w:hAnsi="Times New Roman" w:cs="Times New Roman"/>
            <w:sz w:val="20"/>
            <w:szCs w:val="20"/>
          </w:rPr>
          <w:t xml:space="preserve"> </w:t>
        </w:r>
      </w:ins>
      <w:r w:rsidRPr="00540ED1">
        <w:rPr>
          <w:rFonts w:ascii="Times New Roman" w:hAnsi="Times New Roman" w:cs="Times New Roman"/>
          <w:sz w:val="20"/>
          <w:szCs w:val="20"/>
        </w:rPr>
        <w:t xml:space="preserve">Navarro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The high correlation coefficient (r = 0.9679) demonstrates a strong positive relationship between length and weight. This is in line with findings from other studies (Ricker, 1975</w:t>
      </w:r>
      <w:ins w:id="67" w:author="dianekpogue@gmail.com" w:date="2025-08-31T13:14:00Z" w16du:dateUtc="2025-08-31T12:14:00Z">
        <w:r w:rsidR="00726127">
          <w:rPr>
            <w:rFonts w:ascii="Times New Roman" w:hAnsi="Times New Roman" w:cs="Times New Roman"/>
            <w:sz w:val="20"/>
            <w:szCs w:val="20"/>
          </w:rPr>
          <w:t>;</w:t>
        </w:r>
      </w:ins>
      <w:del w:id="68" w:author="dianekpogue@gmail.com" w:date="2025-08-31T13:14:00Z" w16du:dateUtc="2025-08-31T12:14:00Z">
        <w:r w:rsidRPr="00540ED1" w:rsidDel="00726127">
          <w:rPr>
            <w:rFonts w:ascii="Times New Roman" w:hAnsi="Times New Roman" w:cs="Times New Roman"/>
            <w:sz w:val="20"/>
            <w:szCs w:val="20"/>
          </w:rPr>
          <w:delText>,</w:delText>
        </w:r>
      </w:del>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w:t>
      </w:r>
      <w:ins w:id="69" w:author="dianekpogue@gmail.com" w:date="2025-08-31T13:14:00Z" w16du:dateUtc="2025-08-31T12:14:00Z">
        <w:r w:rsidR="00726127">
          <w:rPr>
            <w:rFonts w:ascii="Times New Roman" w:hAnsi="Times New Roman" w:cs="Times New Roman"/>
            <w:sz w:val="20"/>
            <w:szCs w:val="20"/>
          </w:rPr>
          <w:t>;</w:t>
        </w:r>
      </w:ins>
      <w:del w:id="70" w:author="dianekpogue@gmail.com" w:date="2025-08-31T13:14:00Z" w16du:dateUtc="2025-08-31T12:14:00Z">
        <w:r w:rsidRPr="00540ED1" w:rsidDel="00726127">
          <w:rPr>
            <w:rFonts w:ascii="Times New Roman" w:hAnsi="Times New Roman" w:cs="Times New Roman"/>
            <w:sz w:val="20"/>
            <w:szCs w:val="20"/>
          </w:rPr>
          <w:delText xml:space="preserve"> and</w:delText>
        </w:r>
      </w:del>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and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(2005) have emphasized the importance of condition factors in assessing the physiological state of fish populations.</w:t>
      </w:r>
    </w:p>
    <w:p w14:paraId="169C219F" w14:textId="2ACDDEA0"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the stomach of the fish species analyzed.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showed more of carnivorous nature since most of its stomach contents had more of insects (29.6%)</w:t>
      </w:r>
      <w:r w:rsidR="00C13C05">
        <w:rPr>
          <w:rFonts w:ascii="Times New Roman" w:hAnsi="Times New Roman" w:cs="Times New Roman"/>
          <w:sz w:val="20"/>
          <w:szCs w:val="20"/>
        </w:rPr>
        <w:t xml:space="preserve"> which agreed with </w:t>
      </w:r>
      <w:proofErr w:type="spellStart"/>
      <w:r w:rsidR="00C13C05" w:rsidRPr="00C13C05">
        <w:rPr>
          <w:rFonts w:ascii="Times New Roman" w:hAnsi="Times New Roman" w:cs="Times New Roman"/>
          <w:sz w:val="20"/>
          <w:szCs w:val="20"/>
          <w:shd w:val="clear" w:color="auto" w:fill="FFFFFF"/>
        </w:rPr>
        <w:t>Tsevenda</w:t>
      </w:r>
      <w:proofErr w:type="spellEnd"/>
      <w:r w:rsidRPr="00C13C05">
        <w:rPr>
          <w:rFonts w:ascii="Times New Roman" w:hAnsi="Times New Roman" w:cs="Times New Roman"/>
          <w:sz w:val="20"/>
          <w:szCs w:val="20"/>
        </w:rPr>
        <w:t>,</w:t>
      </w:r>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 xml:space="preserve">on </w:t>
      </w:r>
      <w:proofErr w:type="spellStart"/>
      <w:r w:rsidR="00357AD7">
        <w:rPr>
          <w:rFonts w:ascii="Times New Roman" w:hAnsi="Times New Roman" w:cs="Times New Roman"/>
          <w:sz w:val="20"/>
          <w:szCs w:val="20"/>
        </w:rPr>
        <w:t>Hydrocynus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forskahlii</w:t>
      </w:r>
      <w:proofErr w:type="spellEnd"/>
      <w:r w:rsidR="00C13C05" w:rsidRPr="00C13C05">
        <w:rPr>
          <w:rFonts w:ascii="Times New Roman" w:eastAsia="Times New Roman" w:hAnsi="Times New Roman" w:cs="Times New Roman"/>
          <w:sz w:val="20"/>
          <w:szCs w:val="20"/>
        </w:rPr>
        <w:t xml:space="preserve">, </w:t>
      </w:r>
      <w:proofErr w:type="spellStart"/>
      <w:r w:rsidR="00C13C05" w:rsidRPr="00C13C05">
        <w:rPr>
          <w:rFonts w:ascii="Times New Roman" w:eastAsia="Times New Roman" w:hAnsi="Times New Roman" w:cs="Times New Roman"/>
          <w:i/>
          <w:iCs/>
          <w:sz w:val="20"/>
          <w:szCs w:val="20"/>
        </w:rPr>
        <w:t>Citharinus</w:t>
      </w:r>
      <w:proofErr w:type="spellEnd"/>
      <w:r w:rsidR="00C13C05" w:rsidRPr="00C13C05">
        <w:rPr>
          <w:rFonts w:ascii="Times New Roman" w:eastAsia="Times New Roman" w:hAnsi="Times New Roman" w:cs="Times New Roman"/>
          <w:i/>
          <w:iCs/>
          <w:sz w:val="20"/>
          <w:szCs w:val="20"/>
        </w:rPr>
        <w:t xml:space="preserve"> </w:t>
      </w:r>
      <w:proofErr w:type="spellStart"/>
      <w:r w:rsidR="00C13C05" w:rsidRPr="00C13C05">
        <w:rPr>
          <w:rFonts w:ascii="Times New Roman" w:eastAsia="Times New Roman" w:hAnsi="Times New Roman" w:cs="Times New Roman"/>
          <w:i/>
          <w:iCs/>
          <w:sz w:val="20"/>
          <w:szCs w:val="20"/>
        </w:rPr>
        <w:t>citharus</w:t>
      </w:r>
      <w:proofErr w:type="spellEnd"/>
      <w:r w:rsidR="00C13C05" w:rsidRPr="00C13C05">
        <w:rPr>
          <w:rFonts w:ascii="Times New Roman" w:eastAsia="Times New Roman" w:hAnsi="Times New Roman" w:cs="Times New Roman"/>
          <w:sz w:val="20"/>
          <w:szCs w:val="20"/>
        </w:rPr>
        <w:t xml:space="preserve">, and </w:t>
      </w:r>
      <w:proofErr w:type="spellStart"/>
      <w:r w:rsidR="00357AD7" w:rsidRPr="00C13C05">
        <w:rPr>
          <w:rFonts w:ascii="Times New Roman" w:eastAsia="Times New Roman" w:hAnsi="Times New Roman" w:cs="Times New Roman"/>
          <w:i/>
          <w:iCs/>
          <w:sz w:val="20"/>
          <w:szCs w:val="20"/>
        </w:rPr>
        <w:t>Mormyrus</w:t>
      </w:r>
      <w:proofErr w:type="spellEnd"/>
      <w:r w:rsidR="00357AD7" w:rsidRPr="00C13C05">
        <w:rPr>
          <w:rFonts w:ascii="Times New Roman" w:eastAsia="Times New Roman" w:hAnsi="Times New Roman" w:cs="Times New Roman"/>
          <w:i/>
          <w:iCs/>
          <w:sz w:val="20"/>
          <w:szCs w:val="20"/>
        </w:rPr>
        <w:t xml:space="preserve"> </w:t>
      </w:r>
      <w:proofErr w:type="spellStart"/>
      <w:r w:rsidR="00357AD7" w:rsidRPr="00C13C05">
        <w:rPr>
          <w:rFonts w:ascii="Times New Roman" w:eastAsia="Times New Roman" w:hAnsi="Times New Roman" w:cs="Times New Roman"/>
          <w:i/>
          <w:iCs/>
          <w:sz w:val="20"/>
          <w:szCs w:val="20"/>
        </w:rPr>
        <w:t>rume</w:t>
      </w:r>
      <w:proofErr w:type="spellEnd"/>
      <w:r w:rsidR="00357AD7" w:rsidRPr="00C13C05">
        <w:rPr>
          <w:rFonts w:ascii="Times New Roman" w:eastAsia="Times New Roman" w:hAnsi="Times New Roman" w:cs="Times New Roman"/>
          <w:i/>
          <w:iCs/>
          <w:sz w:val="20"/>
          <w:szCs w:val="20"/>
        </w:rPr>
        <w:t>,</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w:t>
      </w:r>
      <w:proofErr w:type="spellStart"/>
      <w:r w:rsidR="00357AD7" w:rsidRPr="00357AD7">
        <w:rPr>
          <w:rFonts w:ascii="Times New Roman" w:eastAsia="Times New Roman" w:hAnsi="Times New Roman" w:cs="Times New Roman"/>
          <w:sz w:val="20"/>
          <w:szCs w:val="20"/>
        </w:rPr>
        <w:t>Laleye</w:t>
      </w:r>
      <w:proofErr w:type="spellEnd"/>
      <w:del w:id="71" w:author="dianekpogue@gmail.com" w:date="2025-08-31T13:14:00Z" w16du:dateUtc="2025-08-31T12:14:00Z">
        <w:r w:rsidR="00357AD7" w:rsidRPr="00357AD7" w:rsidDel="00726127">
          <w:rPr>
            <w:rFonts w:ascii="Times New Roman" w:eastAsia="Times New Roman" w:hAnsi="Times New Roman" w:cs="Times New Roman"/>
            <w:sz w:val="20"/>
            <w:szCs w:val="20"/>
          </w:rPr>
          <w:delText>,</w:delText>
        </w:r>
      </w:del>
      <w:r w:rsidR="00357AD7" w:rsidRPr="00357AD7">
        <w:rPr>
          <w:rFonts w:ascii="Times New Roman" w:eastAsia="Times New Roman" w:hAnsi="Times New Roman" w:cs="Times New Roman"/>
          <w:sz w:val="20"/>
          <w:szCs w:val="20"/>
        </w:rPr>
        <w:t xml:space="preserve"> (2020)</w:t>
      </w:r>
      <w:del w:id="72" w:author="dianekpogue@gmail.com" w:date="2025-08-31T13:15:00Z" w16du:dateUtc="2025-08-31T12:15:00Z">
        <w:r w:rsidR="00357AD7" w:rsidRPr="00357AD7" w:rsidDel="00726127">
          <w:rPr>
            <w:rFonts w:ascii="Times New Roman" w:eastAsia="Times New Roman" w:hAnsi="Times New Roman" w:cs="Times New Roman"/>
            <w:sz w:val="20"/>
            <w:szCs w:val="20"/>
          </w:rPr>
          <w:delText>,</w:delText>
        </w:r>
      </w:del>
      <w:r w:rsidR="00357AD7" w:rsidRPr="00357AD7">
        <w:rPr>
          <w:rFonts w:ascii="Times New Roman" w:eastAsia="Times New Roman" w:hAnsi="Times New Roman" w:cs="Times New Roman"/>
          <w:sz w:val="20"/>
          <w:szCs w:val="20"/>
        </w:rPr>
        <w:t xml:space="preserve"> and Adeyemi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 who observed plant materials, debris, detritus, and phytoplankton in the stomach of </w:t>
      </w:r>
      <w:r w:rsidR="00357AD7" w:rsidRPr="00357AD7">
        <w:rPr>
          <w:rFonts w:ascii="Times New Roman" w:eastAsia="Times New Roman" w:hAnsi="Times New Roman" w:cs="Times New Roman"/>
          <w:i/>
          <w:iCs/>
          <w:sz w:val="20"/>
          <w:szCs w:val="20"/>
        </w:rPr>
        <w:t xml:space="preserve">C. </w:t>
      </w:r>
      <w:proofErr w:type="spellStart"/>
      <w:r w:rsidR="00357AD7" w:rsidRPr="00357AD7">
        <w:rPr>
          <w:rFonts w:ascii="Times New Roman" w:eastAsia="Times New Roman" w:hAnsi="Times New Roman" w:cs="Times New Roman"/>
          <w:i/>
          <w:iCs/>
          <w:sz w:val="20"/>
          <w:szCs w:val="20"/>
        </w:rPr>
        <w:t>citharus</w:t>
      </w:r>
      <w:proofErr w:type="spellEnd"/>
      <w:del w:id="73" w:author="dianekpogue@gmail.com" w:date="2025-08-31T13:15:00Z" w16du:dateUtc="2025-08-31T12:15:00Z">
        <w:r w:rsidR="00357AD7" w:rsidDel="00726127">
          <w:rPr>
            <w:rFonts w:ascii="Times New Roman" w:eastAsia="Times New Roman" w:hAnsi="Times New Roman" w:cs="Times New Roman"/>
            <w:sz w:val="20"/>
            <w:szCs w:val="20"/>
          </w:rPr>
          <w:delText xml:space="preserve"> </w:delText>
        </w:r>
      </w:del>
      <w:ins w:id="74" w:author="dianekpogue@gmail.com" w:date="2025-08-31T13:15:00Z" w16du:dateUtc="2025-08-31T12:15:00Z">
        <w:r w:rsidR="00726127">
          <w:rPr>
            <w:rFonts w:ascii="Times New Roman" w:eastAsia="Times New Roman" w:hAnsi="Times New Roman" w:cs="Times New Roman"/>
            <w:sz w:val="20"/>
            <w:szCs w:val="20"/>
          </w:rPr>
          <w:t xml:space="preserve">. </w:t>
        </w:r>
      </w:ins>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feeding behavior 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 xml:space="preserve">H. </w:t>
      </w:r>
      <w:proofErr w:type="spellStart"/>
      <w:r w:rsidRPr="00540ED1">
        <w:rPr>
          <w:rFonts w:ascii="Times New Roman" w:hAnsi="Times New Roman" w:cs="Times New Roman"/>
          <w:i/>
          <w:iCs/>
          <w:sz w:val="20"/>
          <w:szCs w:val="20"/>
        </w:rPr>
        <w:t>bidorsalis</w:t>
      </w:r>
      <w:proofErr w:type="spellEnd"/>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41012498" w:rsidR="005D0676" w:rsidRPr="00540ED1"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w:t>
      </w:r>
      <w:proofErr w:type="spellStart"/>
      <w:r w:rsidR="005D0676" w:rsidRPr="00540ED1">
        <w:rPr>
          <w:rFonts w:ascii="Times New Roman" w:hAnsi="Times New Roman" w:cs="Times New Roman"/>
          <w:sz w:val="20"/>
          <w:szCs w:val="20"/>
        </w:rPr>
        <w:t>Oguta</w:t>
      </w:r>
      <w:proofErr w:type="spellEnd"/>
      <w:r w:rsidR="005D0676" w:rsidRPr="00540ED1">
        <w:rPr>
          <w:rFonts w:ascii="Times New Roman" w:hAnsi="Times New Roman" w:cs="Times New Roman"/>
          <w:sz w:val="20"/>
          <w:szCs w:val="20"/>
        </w:rPr>
        <w:t xml:space="preserve"> Lake is essential to ensure the availability of diverse food resources and suitable environmental conditions for </w:t>
      </w:r>
      <w:r w:rsidR="005D0676" w:rsidRPr="00540ED1">
        <w:rPr>
          <w:rFonts w:ascii="Times New Roman" w:hAnsi="Times New Roman" w:cs="Times New Roman"/>
          <w:i/>
          <w:iCs/>
          <w:sz w:val="20"/>
          <w:szCs w:val="20"/>
        </w:rPr>
        <w:t xml:space="preserve">H. </w:t>
      </w:r>
      <w:proofErr w:type="spellStart"/>
      <w:r w:rsidR="005D0676" w:rsidRPr="00540ED1">
        <w:rPr>
          <w:rFonts w:ascii="Times New Roman" w:hAnsi="Times New Roman" w:cs="Times New Roman"/>
          <w:i/>
          <w:iCs/>
          <w:sz w:val="20"/>
          <w:szCs w:val="20"/>
        </w:rPr>
        <w:t>bidorsalis</w:t>
      </w:r>
      <w:proofErr w:type="spellEnd"/>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a great importance. </w:t>
      </w:r>
    </w:p>
    <w:p w14:paraId="5F57E043" w14:textId="77777777" w:rsidR="0077425C" w:rsidRDefault="0077425C" w:rsidP="005D0676">
      <w:pPr>
        <w:spacing w:after="0" w:line="240" w:lineRule="auto"/>
        <w:contextualSpacing/>
        <w:rPr>
          <w:rFonts w:ascii="Times New Roman" w:eastAsia="SimSun" w:hAnsi="Times New Roman"/>
          <w:b/>
          <w:spacing w:val="-10"/>
          <w:kern w:val="28"/>
          <w:sz w:val="24"/>
          <w:szCs w:val="24"/>
        </w:rPr>
      </w:pPr>
    </w:p>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6D8713D7" w14:textId="75800F7A"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bookmarkStart w:id="75" w:name="_Hlk151761230"/>
      <w:r w:rsidRPr="00540ED1">
        <w:rPr>
          <w:rFonts w:ascii="Times New Roman" w:hAnsi="Times New Roman" w:cs="Times New Roman"/>
          <w:sz w:val="20"/>
          <w:szCs w:val="20"/>
        </w:rPr>
        <w:t xml:space="preserve">Adaka, G.S., </w:t>
      </w:r>
      <w:proofErr w:type="spellStart"/>
      <w:r w:rsidRPr="00540ED1">
        <w:rPr>
          <w:rFonts w:ascii="Times New Roman" w:hAnsi="Times New Roman" w:cs="Times New Roman"/>
          <w:sz w:val="20"/>
          <w:szCs w:val="20"/>
        </w:rPr>
        <w:t>Nlewadim</w:t>
      </w:r>
      <w:proofErr w:type="spellEnd"/>
      <w:r w:rsidRPr="00540ED1">
        <w:rPr>
          <w:rFonts w:ascii="Times New Roman" w:hAnsi="Times New Roman" w:cs="Times New Roman"/>
          <w:sz w:val="20"/>
          <w:szCs w:val="20"/>
        </w:rPr>
        <w:t xml:space="preserve">, A.A. and Udoh, J.P. (2016). Diversity and distribution of freshwater fishes in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w:t>
      </w:r>
      <w:proofErr w:type="spellStart"/>
      <w:r w:rsidRPr="00540ED1">
        <w:rPr>
          <w:rFonts w:ascii="Times New Roman" w:hAnsi="Times New Roman" w:cs="Times New Roman"/>
          <w:sz w:val="20"/>
          <w:szCs w:val="20"/>
        </w:rPr>
        <w:t>Synodontis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Resupinatus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boulenger</w:t>
      </w:r>
      <w:proofErr w:type="spellEnd"/>
      <w:r w:rsidRPr="00540ED1">
        <w:rPr>
          <w:rFonts w:ascii="Times New Roman" w:hAnsi="Times New Roman" w:cs="Times New Roman"/>
          <w:sz w:val="20"/>
          <w:szCs w:val="20"/>
        </w:rPr>
        <w:t xml:space="preserve">,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SO. (2011) Length-weight, Length-length Relationship and Condition Factor of </w:t>
      </w:r>
      <w:bookmarkStart w:id="76" w:name="_Hlk157055538"/>
      <w:proofErr w:type="spellStart"/>
      <w:r w:rsidRPr="00540ED1">
        <w:rPr>
          <w:rFonts w:ascii="Times New Roman" w:eastAsia="Times New Roman" w:hAnsi="Times New Roman" w:cs="Times New Roman"/>
          <w:i/>
          <w:sz w:val="20"/>
          <w:szCs w:val="20"/>
        </w:rPr>
        <w:t>Synodontis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robbianus</w:t>
      </w:r>
      <w:proofErr w:type="spellEnd"/>
      <w:r w:rsidRPr="00540ED1">
        <w:rPr>
          <w:rFonts w:ascii="Times New Roman" w:eastAsia="Times New Roman" w:hAnsi="Times New Roman" w:cs="Times New Roman"/>
          <w:i/>
          <w:sz w:val="20"/>
          <w:szCs w:val="20"/>
        </w:rPr>
        <w:t xml:space="preserve"> </w:t>
      </w:r>
      <w:bookmarkEnd w:id="76"/>
      <w:r w:rsidRPr="00540ED1">
        <w:rPr>
          <w:rFonts w:ascii="Times New Roman" w:hAnsi="Times New Roman" w:cs="Times New Roman"/>
          <w:sz w:val="20"/>
          <w:szCs w:val="20"/>
        </w:rPr>
        <w:t>at Idah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proofErr w:type="spellStart"/>
      <w:r w:rsidRPr="00357AD7">
        <w:rPr>
          <w:rFonts w:ascii="Times New Roman" w:eastAsia="Times New Roman" w:hAnsi="Times New Roman" w:cs="Times New Roman"/>
          <w:i/>
          <w:iCs/>
          <w:sz w:val="20"/>
          <w:szCs w:val="20"/>
        </w:rPr>
        <w:t>Citharinus</w:t>
      </w:r>
      <w:proofErr w:type="spellEnd"/>
    </w:p>
    <w:p w14:paraId="528D1341" w14:textId="1C6FDE31" w:rsidR="00357AD7" w:rsidRPr="00943511"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w:t>
      </w:r>
      <w:proofErr w:type="spellStart"/>
      <w:r w:rsidR="00357AD7" w:rsidRPr="00357AD7">
        <w:rPr>
          <w:rFonts w:ascii="Times New Roman" w:eastAsia="Times New Roman" w:hAnsi="Times New Roman" w:cs="Times New Roman"/>
          <w:i/>
          <w:iCs/>
          <w:sz w:val="20"/>
          <w:szCs w:val="20"/>
        </w:rPr>
        <w:t>citharus</w:t>
      </w:r>
      <w:proofErr w:type="spellEnd"/>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w:t>
      </w:r>
      <w:proofErr w:type="spellStart"/>
      <w:r w:rsidRPr="00540ED1">
        <w:rPr>
          <w:rFonts w:ascii="Times New Roman" w:hAnsi="Times New Roman" w:cs="Times New Roman"/>
          <w:sz w:val="20"/>
          <w:szCs w:val="20"/>
        </w:rPr>
        <w:t>Ochang</w:t>
      </w:r>
      <w:proofErr w:type="spellEnd"/>
      <w:r w:rsidRPr="00540ED1">
        <w:rPr>
          <w:rFonts w:ascii="Times New Roman" w:hAnsi="Times New Roman" w:cs="Times New Roman"/>
          <w:sz w:val="20"/>
          <w:szCs w:val="20"/>
        </w:rPr>
        <w:t xml:space="preserve">, S. N., Okey, I. B. (2007). Parasitological examinations and food composition in the gut of feral African carp, </w:t>
      </w:r>
      <w:proofErr w:type="spellStart"/>
      <w:r w:rsidRPr="00540ED1">
        <w:rPr>
          <w:rFonts w:ascii="Times New Roman" w:hAnsi="Times New Roman" w:cs="Times New Roman"/>
          <w:sz w:val="20"/>
          <w:szCs w:val="20"/>
        </w:rPr>
        <w:t>Labeo</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coubie</w:t>
      </w:r>
      <w:proofErr w:type="spellEnd"/>
      <w:r w:rsidRPr="00540ED1">
        <w:rPr>
          <w:rFonts w:ascii="Times New Roman" w:hAnsi="Times New Roman" w:cs="Times New Roman"/>
          <w:sz w:val="20"/>
          <w:szCs w:val="20"/>
        </w:rPr>
        <w:t xml:space="preserv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and F.W. Tesch, 1978. Age and Growth. In: Methods for Assessment of Fish Production in Fresh Waters, </w:t>
      </w:r>
      <w:proofErr w:type="spellStart"/>
      <w:r w:rsidRPr="00540ED1">
        <w:rPr>
          <w:rFonts w:ascii="Times New Roman" w:hAnsi="Times New Roman" w:cs="Times New Roman"/>
          <w:sz w:val="20"/>
          <w:szCs w:val="20"/>
        </w:rPr>
        <w:t>Bagenal</w:t>
      </w:r>
      <w:proofErr w:type="spellEnd"/>
      <w:r w:rsidRPr="00540ED1">
        <w:rPr>
          <w:rFonts w:ascii="Times New Roman" w:hAnsi="Times New Roman" w:cs="Times New Roman"/>
          <w:sz w:val="20"/>
          <w:szCs w:val="20"/>
        </w:rPr>
        <w:t xml:space="preserve">, T.B. (Ed.). 3rd </w:t>
      </w:r>
      <w:r w:rsidRPr="00540ED1">
        <w:rPr>
          <w:rFonts w:ascii="Times New Roman" w:hAnsi="Times New Roman" w:cs="Times New Roman"/>
          <w:sz w:val="20"/>
          <w:szCs w:val="20"/>
        </w:rPr>
        <w:tab/>
      </w:r>
      <w:proofErr w:type="spellStart"/>
      <w:r w:rsidRPr="00540ED1">
        <w:rPr>
          <w:rFonts w:ascii="Times New Roman" w:hAnsi="Times New Roman" w:cs="Times New Roman"/>
          <w:sz w:val="20"/>
          <w:szCs w:val="20"/>
        </w:rPr>
        <w:t>Edn</w:t>
      </w:r>
      <w:proofErr w:type="spellEnd"/>
      <w:r w:rsidRPr="00540ED1">
        <w:rPr>
          <w:rFonts w:ascii="Times New Roman" w:hAnsi="Times New Roman" w:cs="Times New Roman"/>
          <w:sz w:val="20"/>
          <w:szCs w:val="20"/>
        </w:rPr>
        <w:t>., Blackwell Scientific Publication, Oxford, UK. pp: 101-136.</w:t>
      </w:r>
    </w:p>
    <w:bookmarkEnd w:id="75"/>
    <w:p w14:paraId="558CE24C" w14:textId="5358F206"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Egi G. N. (1983) Photosynthesis pigments (Chlorophylls) and primary production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B</w:t>
      </w:r>
      <w:r w:rsidR="00FF76C6" w:rsidRPr="00540ED1">
        <w:rPr>
          <w:rFonts w:ascii="Times New Roman" w:hAnsi="Times New Roman" w:cs="Times New Roman"/>
          <w:sz w:val="20"/>
          <w:szCs w:val="20"/>
        </w:rPr>
        <w:t>.Sc</w:t>
      </w:r>
      <w:r w:rsidRPr="00540ED1">
        <w:rPr>
          <w:rFonts w:ascii="Times New Roman" w:hAnsi="Times New Roman" w:cs="Times New Roman"/>
          <w:sz w:val="20"/>
          <w:szCs w:val="20"/>
        </w:rPr>
        <w:t>. Thesis, University of Port Harcourt, Nigeria. Pp: 14-26</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Fafioye</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O, </w:t>
      </w:r>
      <w:proofErr w:type="spellStart"/>
      <w:r w:rsidRPr="00540ED1">
        <w:rPr>
          <w:rFonts w:ascii="Times New Roman" w:hAnsi="Times New Roman" w:cs="Times New Roman"/>
          <w:sz w:val="20"/>
          <w:szCs w:val="20"/>
        </w:rPr>
        <w:t>Oluajo</w:t>
      </w:r>
      <w:proofErr w:type="spellEnd"/>
      <w:r w:rsidRPr="00540ED1">
        <w:rPr>
          <w:rFonts w:ascii="Times New Roman" w:hAnsi="Times New Roman" w:cs="Times New Roman"/>
          <w:sz w:val="20"/>
          <w:szCs w:val="20"/>
        </w:rPr>
        <w:t xml:space="preserv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proofErr w:type="spellStart"/>
      <w:r w:rsidRPr="00540ED1">
        <w:rPr>
          <w:rFonts w:ascii="Times New Roman" w:eastAsia="TimesNewRomanPSMT" w:hAnsi="Times New Roman" w:cs="Times New Roman"/>
          <w:sz w:val="20"/>
          <w:szCs w:val="20"/>
        </w:rPr>
        <w:t>Fagbenro</w:t>
      </w:r>
      <w:proofErr w:type="spellEnd"/>
      <w:r w:rsidRPr="00540ED1">
        <w:rPr>
          <w:rFonts w:ascii="Times New Roman" w:eastAsia="TimesNewRomanPSMT" w:hAnsi="Times New Roman" w:cs="Times New Roman"/>
          <w:sz w:val="20"/>
          <w:szCs w:val="20"/>
        </w:rPr>
        <w:t xml:space="preserve"> OA (1992). Studies on the biology and aquaculture potential of catfish </w:t>
      </w:r>
      <w:proofErr w:type="spellStart"/>
      <w:r w:rsidRPr="00540ED1">
        <w:rPr>
          <w:rFonts w:ascii="Times New Roman" w:eastAsia="TimesNewRomanPSMT" w:hAnsi="Times New Roman" w:cs="Times New Roman"/>
          <w:i/>
          <w:iCs/>
          <w:sz w:val="20"/>
          <w:szCs w:val="20"/>
        </w:rPr>
        <w:t>Heterobranchus</w:t>
      </w:r>
      <w:proofErr w:type="spellEnd"/>
      <w:r w:rsidRPr="00540ED1">
        <w:rPr>
          <w:rFonts w:ascii="Times New Roman" w:eastAsia="TimesNewRomanPSMT" w:hAnsi="Times New Roman" w:cs="Times New Roman"/>
          <w:i/>
          <w:iCs/>
          <w:sz w:val="20"/>
          <w:szCs w:val="20"/>
        </w:rPr>
        <w:t xml:space="preserve"> </w:t>
      </w:r>
      <w:proofErr w:type="spellStart"/>
      <w:r w:rsidRPr="00540ED1">
        <w:rPr>
          <w:rFonts w:ascii="Times New Roman" w:eastAsia="TimesNewRomanPSMT" w:hAnsi="Times New Roman" w:cs="Times New Roman"/>
          <w:i/>
          <w:iCs/>
          <w:sz w:val="20"/>
          <w:szCs w:val="20"/>
        </w:rPr>
        <w:t>birdosalis</w:t>
      </w:r>
      <w:proofErr w:type="spellEnd"/>
      <w:r w:rsidRPr="00540ED1">
        <w:rPr>
          <w:rFonts w:ascii="Times New Roman" w:eastAsia="TimesNewRomanPSMT" w:hAnsi="Times New Roman" w:cs="Times New Roman"/>
          <w:sz w:val="20"/>
          <w:szCs w:val="20"/>
        </w:rPr>
        <w:t xml:space="preserve"> (Geoffroy St. Hilaire 1809) (</w:t>
      </w:r>
      <w:proofErr w:type="spellStart"/>
      <w:r w:rsidRPr="00540ED1">
        <w:rPr>
          <w:rFonts w:ascii="Times New Roman" w:eastAsia="TimesNewRomanPSMT" w:hAnsi="Times New Roman" w:cs="Times New Roman"/>
          <w:sz w:val="20"/>
          <w:szCs w:val="20"/>
        </w:rPr>
        <w:t>Clariidae</w:t>
      </w:r>
      <w:proofErr w:type="spellEnd"/>
      <w:r w:rsidRPr="00540ED1">
        <w:rPr>
          <w:rFonts w:ascii="Times New Roman" w:eastAsia="TimesNewRomanPSMT" w:hAnsi="Times New Roman" w:cs="Times New Roman"/>
          <w:sz w:val="20"/>
          <w:szCs w:val="20"/>
        </w:rPr>
        <w:t xml:space="preserv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lastRenderedPageBreak/>
        <w:t>Haimovici</w:t>
      </w:r>
      <w:proofErr w:type="spellEnd"/>
      <w:r w:rsidRPr="00540ED1">
        <w:rPr>
          <w:rFonts w:ascii="Times New Roman" w:hAnsi="Times New Roman" w:cs="Times New Roman"/>
          <w:sz w:val="20"/>
          <w:szCs w:val="20"/>
        </w:rPr>
        <w:t xml:space="preserve">,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w:t>
      </w:r>
      <w:proofErr w:type="spellStart"/>
      <w:r w:rsidRPr="00540ED1">
        <w:rPr>
          <w:rFonts w:ascii="Times New Roman" w:hAnsi="Times New Roman" w:cs="Times New Roman"/>
          <w:sz w:val="20"/>
          <w:szCs w:val="20"/>
        </w:rPr>
        <w:t>val</w:t>
      </w:r>
      <w:proofErr w:type="spellEnd"/>
      <w:r w:rsidRPr="00540ED1">
        <w:rPr>
          <w:rFonts w:ascii="Times New Roman" w:hAnsi="Times New Roman" w:cs="Times New Roman"/>
          <w:sz w:val="20"/>
          <w:szCs w:val="20"/>
        </w:rPr>
        <w:t xml:space="preserve">, A.L, vera,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w:t>
      </w:r>
      <w:proofErr w:type="spellStart"/>
      <w:r w:rsidRPr="00540ED1">
        <w:rPr>
          <w:rFonts w:ascii="Times New Roman" w:hAnsi="Times New Roman" w:cs="Times New Roman"/>
          <w:sz w:val="20"/>
          <w:szCs w:val="20"/>
        </w:rPr>
        <w:t>Moutham</w:t>
      </w:r>
      <w:proofErr w:type="spellEnd"/>
      <w:r w:rsidRPr="00540ED1">
        <w:rPr>
          <w:rFonts w:ascii="Times New Roman" w:hAnsi="Times New Roman" w:cs="Times New Roman"/>
          <w:sz w:val="20"/>
          <w:szCs w:val="20"/>
        </w:rPr>
        <w:t xml:space="preserve">, G., </w:t>
      </w:r>
      <w:proofErr w:type="spellStart"/>
      <w:r w:rsidRPr="00540ED1">
        <w:rPr>
          <w:rFonts w:ascii="Times New Roman" w:hAnsi="Times New Roman" w:cs="Times New Roman"/>
          <w:sz w:val="20"/>
          <w:szCs w:val="20"/>
        </w:rPr>
        <w:t>Thollot</w:t>
      </w:r>
      <w:proofErr w:type="spellEnd"/>
      <w:r w:rsidRPr="00540ED1">
        <w:rPr>
          <w:rFonts w:ascii="Times New Roman" w:hAnsi="Times New Roman" w:cs="Times New Roman"/>
          <w:sz w:val="20"/>
          <w:szCs w:val="20"/>
        </w:rPr>
        <w:t xml:space="preserve">, P., </w:t>
      </w:r>
      <w:proofErr w:type="spellStart"/>
      <w:r w:rsidRPr="00540ED1">
        <w:rPr>
          <w:rFonts w:ascii="Times New Roman" w:hAnsi="Times New Roman" w:cs="Times New Roman"/>
          <w:sz w:val="20"/>
          <w:szCs w:val="20"/>
        </w:rPr>
        <w:t>Wanteiz</w:t>
      </w:r>
      <w:proofErr w:type="spellEnd"/>
      <w:r w:rsidRPr="00540ED1">
        <w:rPr>
          <w:rFonts w:ascii="Times New Roman" w:hAnsi="Times New Roman" w:cs="Times New Roman"/>
          <w:sz w:val="20"/>
          <w:szCs w:val="20"/>
        </w:rPr>
        <w:t xml:space="preserve">, I. (1993), Length-Weight relationship of fish from the lagoon of New Caledonia. </w:t>
      </w:r>
      <w:r w:rsidRPr="00540ED1">
        <w:rPr>
          <w:rFonts w:ascii="Times New Roman" w:hAnsi="Times New Roman" w:cs="Times New Roman"/>
          <w:i/>
          <w:iCs/>
          <w:sz w:val="20"/>
          <w:szCs w:val="20"/>
        </w:rPr>
        <w:t xml:space="preserve">Naga </w:t>
      </w:r>
      <w:proofErr w:type="spellStart"/>
      <w:r w:rsidRPr="00540ED1">
        <w:rPr>
          <w:rFonts w:ascii="Times New Roman" w:hAnsi="Times New Roman" w:cs="Times New Roman"/>
          <w:i/>
          <w:iCs/>
          <w:sz w:val="20"/>
          <w:szCs w:val="20"/>
        </w:rPr>
        <w:t>Iclarm</w:t>
      </w:r>
      <w:proofErr w:type="spellEnd"/>
      <w:r w:rsidRPr="00540ED1">
        <w:rPr>
          <w:rFonts w:ascii="Times New Roman" w:hAnsi="Times New Roman" w:cs="Times New Roman"/>
          <w:i/>
          <w:iCs/>
          <w:sz w:val="20"/>
          <w:szCs w:val="20"/>
        </w:rPr>
        <w:t xml:space="preserve">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proofErr w:type="spellStart"/>
      <w:r w:rsidRPr="00357AD7">
        <w:rPr>
          <w:rFonts w:ascii="Times New Roman" w:eastAsia="Times New Roman" w:hAnsi="Times New Roman" w:cs="Times New Roman"/>
          <w:sz w:val="20"/>
          <w:szCs w:val="20"/>
        </w:rPr>
        <w:t>Laleye</w:t>
      </w:r>
      <w:proofErr w:type="spellEnd"/>
      <w:r w:rsidRPr="00357AD7">
        <w:rPr>
          <w:rFonts w:ascii="Times New Roman" w:eastAsia="Times New Roman" w:hAnsi="Times New Roman" w:cs="Times New Roman"/>
          <w:sz w:val="20"/>
          <w:szCs w:val="20"/>
        </w:rPr>
        <w:t xml:space="preserve">, P. (2020). </w:t>
      </w:r>
      <w:proofErr w:type="spellStart"/>
      <w:r w:rsidRPr="00357AD7">
        <w:rPr>
          <w:rFonts w:ascii="Times New Roman" w:eastAsia="Times New Roman" w:hAnsi="Times New Roman" w:cs="Times New Roman"/>
          <w:i/>
          <w:iCs/>
          <w:sz w:val="20"/>
          <w:szCs w:val="20"/>
        </w:rPr>
        <w:t>Citharinus</w:t>
      </w:r>
      <w:proofErr w:type="spellEnd"/>
      <w:r w:rsidRPr="00357AD7">
        <w:rPr>
          <w:rFonts w:ascii="Times New Roman" w:eastAsia="Times New Roman" w:hAnsi="Times New Roman" w:cs="Times New Roman"/>
          <w:i/>
          <w:iCs/>
          <w:sz w:val="20"/>
          <w:szCs w:val="20"/>
        </w:rPr>
        <w:t xml:space="preserve"> </w:t>
      </w:r>
      <w:proofErr w:type="spellStart"/>
      <w:r w:rsidRPr="00357AD7">
        <w:rPr>
          <w:rFonts w:ascii="Times New Roman" w:eastAsia="Times New Roman" w:hAnsi="Times New Roman" w:cs="Times New Roman"/>
          <w:i/>
          <w:iCs/>
          <w:sz w:val="20"/>
          <w:szCs w:val="20"/>
        </w:rPr>
        <w:t>citharus</w:t>
      </w:r>
      <w:proofErr w:type="spellEnd"/>
      <w:r w:rsidRPr="00357AD7">
        <w:rPr>
          <w:rFonts w:ascii="Times New Roman" w:eastAsia="Times New Roman" w:hAnsi="Times New Roman" w:cs="Times New Roman"/>
          <w:sz w:val="20"/>
          <w:szCs w:val="20"/>
        </w:rPr>
        <w:t xml:space="preserve">. IUCN Red List of Threatened Species. Retrieved 15th March 2021. </w:t>
      </w:r>
    </w:p>
    <w:p w14:paraId="18380003" w14:textId="77777777" w:rsidR="005D0676" w:rsidRPr="00540ED1" w:rsidRDefault="005D0676" w:rsidP="00FD38D9">
      <w:pPr>
        <w:tabs>
          <w:tab w:val="left" w:pos="90"/>
        </w:tabs>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sz w:val="20"/>
          <w:szCs w:val="20"/>
        </w:rPr>
        <w:t xml:space="preserve">Le </w:t>
      </w:r>
      <w:proofErr w:type="spellStart"/>
      <w:r w:rsidRPr="00540ED1">
        <w:rPr>
          <w:rFonts w:ascii="Times New Roman" w:hAnsi="Times New Roman" w:cs="Times New Roman"/>
          <w:sz w:val="20"/>
          <w:szCs w:val="20"/>
        </w:rPr>
        <w:t>Cren</w:t>
      </w:r>
      <w:proofErr w:type="spellEnd"/>
      <w:r w:rsidRPr="00540ED1">
        <w:rPr>
          <w:rFonts w:ascii="Times New Roman" w:hAnsi="Times New Roman" w:cs="Times New Roman"/>
          <w:sz w:val="20"/>
          <w:szCs w:val="20"/>
        </w:rPr>
        <w:t xml:space="preserve"> A. I. (2006). Some morphometric parameters of ten species from the lower Nun River, Niger Delta. </w:t>
      </w:r>
      <w:r w:rsidRPr="00151D00">
        <w:rPr>
          <w:rFonts w:ascii="Times New Roman" w:hAnsi="Times New Roman" w:cs="Times New Roman"/>
          <w:i/>
          <w:iCs/>
          <w:sz w:val="20"/>
          <w:szCs w:val="20"/>
        </w:rPr>
        <w:t>Research Journal of Biological Sciences</w:t>
      </w:r>
      <w:r w:rsidRPr="00540ED1">
        <w:rPr>
          <w:rFonts w:ascii="Times New Roman" w:hAnsi="Times New Roman" w:cs="Times New Roman"/>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Lévêque, C. 2003. </w:t>
      </w:r>
      <w:proofErr w:type="spellStart"/>
      <w:r w:rsidRPr="00540ED1">
        <w:rPr>
          <w:rFonts w:ascii="Times New Roman" w:hAnsi="Times New Roman" w:cs="Times New Roman"/>
          <w:sz w:val="20"/>
          <w:szCs w:val="20"/>
        </w:rPr>
        <w:t>Cyprinidae</w:t>
      </w:r>
      <w:proofErr w:type="spellEnd"/>
      <w:r w:rsidRPr="00540ED1">
        <w:rPr>
          <w:rFonts w:ascii="Times New Roman" w:hAnsi="Times New Roman" w:cs="Times New Roman"/>
          <w:sz w:val="20"/>
          <w:szCs w:val="20"/>
        </w:rPr>
        <w:t xml:space="preserve">. Pp 322-436 in D. Paugy, C. Lévêque, and G. G. </w:t>
      </w:r>
      <w:proofErr w:type="spellStart"/>
      <w:r w:rsidRPr="00540ED1">
        <w:rPr>
          <w:rFonts w:ascii="Times New Roman" w:hAnsi="Times New Roman" w:cs="Times New Roman"/>
          <w:sz w:val="20"/>
          <w:szCs w:val="20"/>
        </w:rPr>
        <w:t>Teugels</w:t>
      </w:r>
      <w:proofErr w:type="spellEnd"/>
      <w:r w:rsidRPr="00540ED1">
        <w:rPr>
          <w:rFonts w:ascii="Times New Roman" w:hAnsi="Times New Roman" w:cs="Times New Roman"/>
          <w:sz w:val="20"/>
          <w:szCs w:val="20"/>
        </w:rPr>
        <w:t xml:space="preserve">, editors. The fresh and brackish water fishes of West Africa, volume 1. Collection </w:t>
      </w:r>
      <w:proofErr w:type="spellStart"/>
      <w:r w:rsidRPr="00540ED1">
        <w:rPr>
          <w:rFonts w:ascii="Times New Roman" w:hAnsi="Times New Roman" w:cs="Times New Roman"/>
          <w:sz w:val="20"/>
          <w:szCs w:val="20"/>
        </w:rPr>
        <w:t>faune</w:t>
      </w:r>
      <w:proofErr w:type="spellEnd"/>
      <w:r w:rsidRPr="00540ED1">
        <w:rPr>
          <w:rFonts w:ascii="Times New Roman" w:hAnsi="Times New Roman" w:cs="Times New Roman"/>
          <w:sz w:val="20"/>
          <w:szCs w:val="20"/>
        </w:rPr>
        <w:t xml:space="preserve"> et </w:t>
      </w:r>
      <w:proofErr w:type="spellStart"/>
      <w:r w:rsidRPr="00540ED1">
        <w:rPr>
          <w:rFonts w:ascii="Times New Roman" w:hAnsi="Times New Roman" w:cs="Times New Roman"/>
          <w:sz w:val="20"/>
          <w:szCs w:val="20"/>
        </w:rPr>
        <w:t>flore</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tropicales</w:t>
      </w:r>
      <w:proofErr w:type="spellEnd"/>
      <w:r w:rsidRPr="00540ED1">
        <w:rPr>
          <w:rFonts w:ascii="Times New Roman" w:hAnsi="Times New Roman" w:cs="Times New Roman"/>
          <w:sz w:val="20"/>
          <w:szCs w:val="20"/>
        </w:rPr>
        <w:t xml:space="preserve"> 40. </w:t>
      </w:r>
      <w:proofErr w:type="spellStart"/>
      <w:r w:rsidRPr="00540ED1">
        <w:rPr>
          <w:rFonts w:ascii="Times New Roman" w:hAnsi="Times New Roman" w:cs="Times New Roman"/>
          <w:sz w:val="20"/>
          <w:szCs w:val="20"/>
        </w:rPr>
        <w:t>Institut</w:t>
      </w:r>
      <w:proofErr w:type="spellEnd"/>
      <w:r w:rsidRPr="00540ED1">
        <w:rPr>
          <w:rFonts w:ascii="Times New Roman" w:hAnsi="Times New Roman" w:cs="Times New Roman"/>
          <w:sz w:val="20"/>
          <w:szCs w:val="20"/>
        </w:rPr>
        <w:t xml:space="preserve"> de recherche de </w:t>
      </w:r>
      <w:proofErr w:type="spellStart"/>
      <w:r w:rsidRPr="00540ED1">
        <w:rPr>
          <w:rFonts w:ascii="Times New Roman" w:hAnsi="Times New Roman" w:cs="Times New Roman"/>
          <w:sz w:val="20"/>
          <w:szCs w:val="20"/>
        </w:rPr>
        <w:t>développement</w:t>
      </w:r>
      <w:proofErr w:type="spellEnd"/>
      <w:r w:rsidRPr="00540ED1">
        <w:rPr>
          <w:rFonts w:ascii="Times New Roman" w:hAnsi="Times New Roman" w:cs="Times New Roman"/>
          <w:sz w:val="20"/>
          <w:szCs w:val="20"/>
        </w:rPr>
        <w:t xml:space="preserve">, Paris, </w:t>
      </w:r>
      <w:proofErr w:type="spellStart"/>
      <w:r w:rsidRPr="00540ED1">
        <w:rPr>
          <w:rFonts w:ascii="Times New Roman" w:hAnsi="Times New Roman" w:cs="Times New Roman"/>
          <w:sz w:val="20"/>
          <w:szCs w:val="20"/>
        </w:rPr>
        <w:t>Muséum</w:t>
      </w:r>
      <w:proofErr w:type="spellEnd"/>
      <w:r w:rsidRPr="00540ED1">
        <w:rPr>
          <w:rFonts w:ascii="Times New Roman" w:hAnsi="Times New Roman" w:cs="Times New Roman"/>
          <w:sz w:val="20"/>
          <w:szCs w:val="20"/>
        </w:rPr>
        <w:t xml:space="preserve"> national </w:t>
      </w:r>
      <w:proofErr w:type="spellStart"/>
      <w:r w:rsidRPr="00540ED1">
        <w:rPr>
          <w:rFonts w:ascii="Times New Roman" w:hAnsi="Times New Roman" w:cs="Times New Roman"/>
          <w:sz w:val="20"/>
          <w:szCs w:val="20"/>
        </w:rPr>
        <w:t>d'histoire</w:t>
      </w:r>
      <w:proofErr w:type="spellEnd"/>
      <w:r w:rsidRPr="00540ED1">
        <w:rPr>
          <w:rFonts w:ascii="Times New Roman" w:hAnsi="Times New Roman" w:cs="Times New Roman"/>
          <w:sz w:val="20"/>
          <w:szCs w:val="20"/>
        </w:rPr>
        <w:t xml:space="preserve"> naturelle, Paris, and </w:t>
      </w:r>
      <w:proofErr w:type="spellStart"/>
      <w:r w:rsidRPr="00540ED1">
        <w:rPr>
          <w:rFonts w:ascii="Times New Roman" w:hAnsi="Times New Roman" w:cs="Times New Roman"/>
          <w:sz w:val="20"/>
          <w:szCs w:val="20"/>
        </w:rPr>
        <w:t>Musée</w:t>
      </w:r>
      <w:proofErr w:type="spellEnd"/>
      <w:r w:rsidRPr="00540ED1">
        <w:rPr>
          <w:rFonts w:ascii="Times New Roman" w:hAnsi="Times New Roman" w:cs="Times New Roman"/>
          <w:sz w:val="20"/>
          <w:szCs w:val="20"/>
        </w:rPr>
        <w:t xml:space="preserve"> royal de </w:t>
      </w:r>
      <w:proofErr w:type="spellStart"/>
      <w:r w:rsidRPr="00540ED1">
        <w:rPr>
          <w:rFonts w:ascii="Times New Roman" w:hAnsi="Times New Roman" w:cs="Times New Roman"/>
          <w:sz w:val="20"/>
          <w:szCs w:val="20"/>
        </w:rPr>
        <w:t>l'Afrique</w:t>
      </w:r>
      <w:proofErr w:type="spellEnd"/>
      <w:r w:rsidRPr="00540ED1">
        <w:rPr>
          <w:rFonts w:ascii="Times New Roman" w:hAnsi="Times New Roman" w:cs="Times New Roman"/>
          <w:sz w:val="20"/>
          <w:szCs w:val="20"/>
        </w:rPr>
        <w:t xml:space="preserve"> Central, </w:t>
      </w:r>
      <w:proofErr w:type="spellStart"/>
      <w:r w:rsidRPr="00540ED1">
        <w:rPr>
          <w:rFonts w:ascii="Times New Roman" w:hAnsi="Times New Roman" w:cs="Times New Roman"/>
          <w:sz w:val="20"/>
          <w:szCs w:val="20"/>
        </w:rPr>
        <w:t>Tervuren</w:t>
      </w:r>
      <w:proofErr w:type="spellEnd"/>
      <w:r w:rsidRPr="00540ED1">
        <w:rPr>
          <w:rFonts w:ascii="Times New Roman" w:hAnsi="Times New Roman" w:cs="Times New Roman"/>
          <w:sz w:val="20"/>
          <w:szCs w:val="20"/>
        </w:rPr>
        <w:t>, Belgium. Pp: 132-139</w:t>
      </w:r>
    </w:p>
    <w:p w14:paraId="39133C7F"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i/>
          <w:iCs/>
          <w:sz w:val="20"/>
          <w:szCs w:val="20"/>
        </w:rPr>
      </w:pPr>
      <w:r w:rsidRPr="00540ED1">
        <w:rPr>
          <w:rFonts w:ascii="Times New Roman" w:hAnsi="Times New Roman" w:cs="Times New Roman"/>
          <w:sz w:val="20"/>
          <w:szCs w:val="20"/>
        </w:rPr>
        <w:t xml:space="preserve">Mendes V., Michael G., Nalia T., and </w:t>
      </w:r>
      <w:proofErr w:type="spellStart"/>
      <w:r w:rsidRPr="00540ED1">
        <w:rPr>
          <w:rFonts w:ascii="Times New Roman" w:hAnsi="Times New Roman" w:cs="Times New Roman"/>
          <w:sz w:val="20"/>
          <w:szCs w:val="20"/>
        </w:rPr>
        <w:t>Béné</w:t>
      </w:r>
      <w:proofErr w:type="spellEnd"/>
      <w:r w:rsidRPr="00540ED1">
        <w:rPr>
          <w:rFonts w:ascii="Times New Roman" w:hAnsi="Times New Roman" w:cs="Times New Roman"/>
          <w:sz w:val="20"/>
          <w:szCs w:val="20"/>
        </w:rPr>
        <w:t>,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(p. 46). Fisheries Circular No.1008, FAO.</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Nieto-Navarro JT, Zetina-Rejon M, Arreguin-</w:t>
      </w:r>
      <w:proofErr w:type="spellStart"/>
      <w:r w:rsidRPr="00540ED1">
        <w:rPr>
          <w:rFonts w:ascii="Times New Roman" w:hAnsi="Times New Roman" w:cs="Times New Roman"/>
          <w:sz w:val="20"/>
          <w:szCs w:val="20"/>
        </w:rPr>
        <w:t>Sanclesz</w:t>
      </w:r>
      <w:proofErr w:type="spellEnd"/>
      <w:r w:rsidRPr="00540ED1">
        <w:rPr>
          <w:rFonts w:ascii="Times New Roman" w:hAnsi="Times New Roman" w:cs="Times New Roman"/>
          <w:sz w:val="20"/>
          <w:szCs w:val="20"/>
        </w:rPr>
        <w:t xml:space="preserve"> F, Arcos-</w:t>
      </w:r>
      <w:proofErr w:type="spellStart"/>
      <w:r w:rsidRPr="00540ED1">
        <w:rPr>
          <w:rFonts w:ascii="Times New Roman" w:hAnsi="Times New Roman" w:cs="Times New Roman"/>
          <w:sz w:val="20"/>
          <w:szCs w:val="20"/>
        </w:rPr>
        <w:t>huitron</w:t>
      </w:r>
      <w:proofErr w:type="spellEnd"/>
      <w:r w:rsidRPr="00540ED1">
        <w:rPr>
          <w:rFonts w:ascii="Times New Roman" w:hAnsi="Times New Roman" w:cs="Times New Roman"/>
          <w:sz w:val="20"/>
          <w:szCs w:val="20"/>
        </w:rPr>
        <w:t xml:space="preserve"> NE, Pena-Messina (2010). 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1989 Preliminary observation on the nature, taxonomic composition distribution behavior and nutrients requirements of the unusual alga jellies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in South eastern Nigeria. Pp: 37-40.</w:t>
      </w:r>
    </w:p>
    <w:p w14:paraId="4CDA45C3"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Ogidi, M. I. and </w:t>
      </w:r>
      <w:proofErr w:type="spellStart"/>
      <w:r w:rsidRPr="00540ED1">
        <w:rPr>
          <w:rFonts w:ascii="Times New Roman" w:hAnsi="Times New Roman" w:cs="Times New Roman"/>
          <w:sz w:val="20"/>
          <w:szCs w:val="20"/>
        </w:rPr>
        <w:t>Nwadiaro</w:t>
      </w:r>
      <w:proofErr w:type="spellEnd"/>
      <w:r w:rsidRPr="00540ED1">
        <w:rPr>
          <w:rFonts w:ascii="Times New Roman" w:hAnsi="Times New Roman" w:cs="Times New Roman"/>
          <w:sz w:val="20"/>
          <w:szCs w:val="20"/>
        </w:rPr>
        <w:t xml:space="preserve">, C. S. (1988) Geophysical limnology of lake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6CB315F7"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Ogueri, C., </w:t>
      </w:r>
      <w:proofErr w:type="spellStart"/>
      <w:r w:rsidRPr="00540ED1">
        <w:rPr>
          <w:rFonts w:ascii="Times New Roman" w:hAnsi="Times New Roman" w:cs="Times New Roman"/>
          <w:sz w:val="20"/>
          <w:szCs w:val="20"/>
        </w:rPr>
        <w:t>Ekeledo</w:t>
      </w:r>
      <w:proofErr w:type="spellEnd"/>
      <w:r w:rsidRPr="00540ED1">
        <w:rPr>
          <w:rFonts w:ascii="Times New Roman" w:hAnsi="Times New Roman" w:cs="Times New Roman"/>
          <w:sz w:val="20"/>
          <w:szCs w:val="20"/>
        </w:rPr>
        <w:t>, C. B., Mbata, T. I Amadi, A. S. (2011). Basic fish biology, Revise edition methods used in studies of food habits of fish (ii) The numerical method. Pp: 44-45.</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proofErr w:type="spellStart"/>
      <w:r w:rsidRPr="00540ED1">
        <w:rPr>
          <w:rFonts w:ascii="Times New Roman" w:hAnsi="Times New Roman" w:cs="Times New Roman"/>
          <w:color w:val="000000"/>
          <w:sz w:val="20"/>
          <w:szCs w:val="20"/>
        </w:rPr>
        <w:t>Olaosebikan</w:t>
      </w:r>
      <w:proofErr w:type="spellEnd"/>
      <w:r w:rsidRPr="00540ED1">
        <w:rPr>
          <w:rFonts w:ascii="Times New Roman" w:hAnsi="Times New Roman" w:cs="Times New Roman"/>
          <w:color w:val="000000"/>
          <w:sz w:val="20"/>
          <w:szCs w:val="20"/>
        </w:rPr>
        <w:t>,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Olele</w:t>
      </w:r>
      <w:proofErr w:type="spellEnd"/>
      <w:r w:rsidRPr="00540ED1">
        <w:rPr>
          <w:rFonts w:ascii="Times New Roman" w:hAnsi="Times New Roman" w:cs="Times New Roman"/>
          <w:sz w:val="20"/>
          <w:szCs w:val="20"/>
        </w:rPr>
        <w:t xml:space="preserv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proofErr w:type="spellStart"/>
      <w:r w:rsidRPr="00540ED1">
        <w:rPr>
          <w:rFonts w:ascii="Times New Roman" w:eastAsia="Times New Roman" w:hAnsi="Times New Roman" w:cs="Times New Roman"/>
          <w:i/>
          <w:sz w:val="20"/>
          <w:szCs w:val="20"/>
        </w:rPr>
        <w:t>Citharinus</w:t>
      </w:r>
      <w:proofErr w:type="spellEnd"/>
      <w:r w:rsidRPr="00540ED1">
        <w:rPr>
          <w:rFonts w:ascii="Times New Roman" w:eastAsia="Times New Roman" w:hAnsi="Times New Roman" w:cs="Times New Roman"/>
          <w:i/>
          <w:sz w:val="20"/>
          <w:szCs w:val="20"/>
        </w:rPr>
        <w:t xml:space="preserve"> </w:t>
      </w:r>
      <w:proofErr w:type="spellStart"/>
      <w:r w:rsidRPr="00540ED1">
        <w:rPr>
          <w:rFonts w:ascii="Times New Roman" w:eastAsia="Times New Roman" w:hAnsi="Times New Roman" w:cs="Times New Roman"/>
          <w:i/>
          <w:sz w:val="20"/>
          <w:szCs w:val="20"/>
        </w:rPr>
        <w:t>citharus</w:t>
      </w:r>
      <w:proofErr w:type="spellEnd"/>
      <w:r w:rsidRPr="00540ED1">
        <w:rPr>
          <w:rFonts w:ascii="Times New Roman" w:eastAsia="Times New Roman" w:hAnsi="Times New Roman" w:cs="Times New Roman"/>
          <w:i/>
          <w:sz w:val="20"/>
          <w:szCs w:val="20"/>
        </w:rPr>
        <w:t xml:space="preserve"> </w:t>
      </w:r>
      <w:r w:rsidRPr="00540ED1">
        <w:rPr>
          <w:rFonts w:ascii="Times New Roman" w:hAnsi="Times New Roman" w:cs="Times New Roman"/>
          <w:sz w:val="20"/>
          <w:szCs w:val="20"/>
        </w:rPr>
        <w:t xml:space="preserve">in Onah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Omni, V. R. (1983) The diversity and abundance of phytoplankton of </w:t>
      </w:r>
      <w:proofErr w:type="spellStart"/>
      <w:r w:rsidRPr="00540ED1">
        <w:rPr>
          <w:rFonts w:ascii="Times New Roman" w:hAnsi="Times New Roman" w:cs="Times New Roman"/>
          <w:sz w:val="20"/>
          <w:szCs w:val="20"/>
        </w:rPr>
        <w:t>Oguta</w:t>
      </w:r>
      <w:proofErr w:type="spellEnd"/>
      <w:r w:rsidRPr="00540ED1">
        <w:rPr>
          <w:rFonts w:ascii="Times New Roman" w:hAnsi="Times New Roman" w:cs="Times New Roman"/>
          <w:sz w:val="20"/>
          <w:szCs w:val="20"/>
        </w:rPr>
        <w:t xml:space="preserve"> lake </w:t>
      </w:r>
      <w:proofErr w:type="spellStart"/>
      <w:r w:rsidRPr="00540ED1">
        <w:rPr>
          <w:rFonts w:ascii="Times New Roman" w:hAnsi="Times New Roman" w:cs="Times New Roman"/>
          <w:sz w:val="20"/>
          <w:szCs w:val="20"/>
        </w:rPr>
        <w:t>Bsc</w:t>
      </w:r>
      <w:proofErr w:type="spellEnd"/>
      <w:r w:rsidRPr="00540ED1">
        <w:rPr>
          <w:rFonts w:ascii="Times New Roman" w:hAnsi="Times New Roman" w:cs="Times New Roman"/>
          <w:sz w:val="20"/>
          <w:szCs w:val="20"/>
        </w:rPr>
        <w:t xml:space="preserve"> thesis, University of Port-Harcourt Nigeria. Pp: 17-21</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proofErr w:type="spellStart"/>
      <w:r w:rsidRPr="00540ED1">
        <w:rPr>
          <w:rFonts w:ascii="Times New Roman" w:hAnsi="Times New Roman" w:cs="Times New Roman"/>
          <w:sz w:val="20"/>
          <w:szCs w:val="20"/>
        </w:rPr>
        <w:t>Oniye</w:t>
      </w:r>
      <w:proofErr w:type="spellEnd"/>
      <w:r w:rsidRPr="00540ED1">
        <w:rPr>
          <w:rFonts w:ascii="Times New Roman" w:hAnsi="Times New Roman" w:cs="Times New Roman"/>
          <w:sz w:val="20"/>
          <w:szCs w:val="20"/>
        </w:rPr>
        <w:t xml:space="preserve"> SJ, </w:t>
      </w:r>
      <w:proofErr w:type="spellStart"/>
      <w:r w:rsidRPr="00540ED1">
        <w:rPr>
          <w:rFonts w:ascii="Times New Roman" w:hAnsi="Times New Roman" w:cs="Times New Roman"/>
          <w:sz w:val="20"/>
          <w:szCs w:val="20"/>
        </w:rPr>
        <w:t>Adebote</w:t>
      </w:r>
      <w:proofErr w:type="spellEnd"/>
      <w:r w:rsidRPr="00540ED1">
        <w:rPr>
          <w:rFonts w:ascii="Times New Roman" w:hAnsi="Times New Roman" w:cs="Times New Roman"/>
          <w:sz w:val="20"/>
          <w:szCs w:val="20"/>
        </w:rPr>
        <w:t xml:space="preserve"> DA, Usman SK, </w:t>
      </w:r>
      <w:proofErr w:type="spellStart"/>
      <w:r w:rsidRPr="00540ED1">
        <w:rPr>
          <w:rFonts w:ascii="Times New Roman" w:hAnsi="Times New Roman" w:cs="Times New Roman"/>
          <w:sz w:val="20"/>
          <w:szCs w:val="20"/>
        </w:rPr>
        <w:t>Makp</w:t>
      </w:r>
      <w:proofErr w:type="spellEnd"/>
      <w:r w:rsidRPr="00540ED1">
        <w:rPr>
          <w:rFonts w:ascii="Times New Roman" w:hAnsi="Times New Roman" w:cs="Times New Roman"/>
          <w:sz w:val="20"/>
          <w:szCs w:val="20"/>
        </w:rPr>
        <w:t xml:space="preserve">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xml:space="preserve">. Some aspects of the biology of </w:t>
      </w:r>
      <w:proofErr w:type="spellStart"/>
      <w:r w:rsidRPr="00540ED1">
        <w:rPr>
          <w:rFonts w:ascii="Times New Roman" w:hAnsi="Times New Roman" w:cs="Times New Roman"/>
          <w:sz w:val="20"/>
          <w:szCs w:val="20"/>
        </w:rPr>
        <w:t>Protopterus</w:t>
      </w:r>
      <w:proofErr w:type="spellEnd"/>
      <w:r w:rsidRPr="00540ED1">
        <w:rPr>
          <w:rFonts w:ascii="Times New Roman" w:hAnsi="Times New Roman" w:cs="Times New Roman"/>
          <w:sz w:val="20"/>
          <w:szCs w:val="20"/>
        </w:rPr>
        <w:t xml:space="preserve"> </w:t>
      </w:r>
      <w:proofErr w:type="spellStart"/>
      <w:r w:rsidRPr="00540ED1">
        <w:rPr>
          <w:rFonts w:ascii="Times New Roman" w:hAnsi="Times New Roman" w:cs="Times New Roman"/>
          <w:sz w:val="20"/>
          <w:szCs w:val="20"/>
        </w:rPr>
        <w:t>annectens</w:t>
      </w:r>
      <w:proofErr w:type="spellEnd"/>
      <w:r w:rsidRPr="00540ED1">
        <w:rPr>
          <w:rFonts w:ascii="Times New Roman" w:hAnsi="Times New Roman" w:cs="Times New Roman"/>
          <w:sz w:val="20"/>
          <w:szCs w:val="20"/>
        </w:rPr>
        <w:t xml:space="preserve"> (Owen in </w:t>
      </w:r>
      <w:proofErr w:type="spellStart"/>
      <w:r w:rsidRPr="00540ED1">
        <w:rPr>
          <w:rFonts w:ascii="Times New Roman" w:hAnsi="Times New Roman" w:cs="Times New Roman"/>
          <w:sz w:val="20"/>
          <w:szCs w:val="20"/>
        </w:rPr>
        <w:t>Jachi</w:t>
      </w:r>
      <w:proofErr w:type="spellEnd"/>
      <w:r w:rsidRPr="00540ED1">
        <w:rPr>
          <w:rFonts w:ascii="Times New Roman" w:hAnsi="Times New Roman" w:cs="Times New Roman"/>
          <w:sz w:val="20"/>
          <w:szCs w:val="20"/>
        </w:rPr>
        <w:t xml:space="preserve"> Dam near Katsina,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333EF0EA"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hAnsi="Times New Roman" w:cs="Times New Roman"/>
          <w:sz w:val="20"/>
          <w:szCs w:val="20"/>
        </w:rPr>
        <w:t xml:space="preserve">Pius K., B. and Benedicta S., D. (2002). </w:t>
      </w:r>
      <w:r w:rsidRPr="00540ED1">
        <w:rPr>
          <w:rFonts w:ascii="Times New Roman" w:eastAsia="TimesNewRomanPSMT" w:hAnsi="Times New Roman" w:cs="Times New Roman"/>
          <w:sz w:val="20"/>
          <w:szCs w:val="20"/>
        </w:rPr>
        <w:t xml:space="preserve">Estimating of size frequency distribution, sex ratio and length-weight relationship of </w:t>
      </w:r>
      <w:r w:rsidRPr="00540ED1">
        <w:rPr>
          <w:rFonts w:ascii="Times New Roman" w:eastAsia="TimesNewRomanPSMT" w:hAnsi="Times New Roman" w:cs="Times New Roman"/>
          <w:i/>
          <w:iCs/>
          <w:sz w:val="20"/>
          <w:szCs w:val="20"/>
        </w:rPr>
        <w:t xml:space="preserve">Tilapia </w:t>
      </w:r>
      <w:proofErr w:type="spellStart"/>
      <w:r w:rsidRPr="00540ED1">
        <w:rPr>
          <w:rFonts w:ascii="Times New Roman" w:eastAsia="TimesNewRomanPSMT" w:hAnsi="Times New Roman" w:cs="Times New Roman"/>
          <w:i/>
          <w:iCs/>
          <w:sz w:val="20"/>
          <w:szCs w:val="20"/>
        </w:rPr>
        <w:t>zilli</w:t>
      </w:r>
      <w:proofErr w:type="spellEnd"/>
      <w:r w:rsidRPr="00540ED1">
        <w:rPr>
          <w:rFonts w:ascii="Times New Roman" w:eastAsia="TimesNewRomanPSMT" w:hAnsi="Times New Roman" w:cs="Times New Roman"/>
          <w:sz w:val="20"/>
          <w:szCs w:val="20"/>
        </w:rPr>
        <w:t xml:space="preserve"> in Kenyan water. </w:t>
      </w:r>
      <w:r w:rsidRPr="00540ED1">
        <w:rPr>
          <w:rFonts w:ascii="Times New Roman" w:eastAsia="TimesNewRomanPSMT" w:hAnsi="Times New Roman" w:cs="Times New Roman"/>
          <w:i/>
          <w:iCs/>
          <w:sz w:val="20"/>
          <w:szCs w:val="20"/>
        </w:rPr>
        <w:t>Journal of Agricultural Biology Science</w:t>
      </w:r>
      <w:r w:rsidRPr="00540ED1">
        <w:rPr>
          <w:rFonts w:ascii="Times New Roman" w:eastAsia="TimesNewRomanPSMT" w:hAnsi="Times New Roman" w:cs="Times New Roman"/>
          <w:sz w:val="20"/>
          <w:szCs w:val="20"/>
        </w:rPr>
        <w:t>. 2005; 1(1):61-66.</w:t>
      </w:r>
    </w:p>
    <w:p w14:paraId="501EDD39"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Ricker, W. E. (1973). Linear regressions in fishery research. </w:t>
      </w:r>
      <w:r w:rsidRPr="00151D00">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w:t>
      </w:r>
      <w:proofErr w:type="spellStart"/>
      <w:r w:rsidRPr="00540ED1">
        <w:rPr>
          <w:rFonts w:ascii="Times New Roman" w:hAnsi="Times New Roman" w:cs="Times New Roman"/>
          <w:sz w:val="20"/>
          <w:szCs w:val="20"/>
        </w:rPr>
        <w:t>Okomoda</w:t>
      </w:r>
      <w:proofErr w:type="spellEnd"/>
      <w:r w:rsidRPr="00540ED1">
        <w:rPr>
          <w:rFonts w:ascii="Times New Roman" w:hAnsi="Times New Roman" w:cs="Times New Roman"/>
          <w:sz w:val="20"/>
          <w:szCs w:val="20"/>
        </w:rPr>
        <w:t xml:space="preserve"> V T, </w:t>
      </w:r>
      <w:proofErr w:type="spellStart"/>
      <w:r w:rsidRPr="00540ED1">
        <w:rPr>
          <w:rFonts w:ascii="Times New Roman" w:hAnsi="Times New Roman" w:cs="Times New Roman"/>
          <w:sz w:val="20"/>
          <w:szCs w:val="20"/>
        </w:rPr>
        <w:t>Aladi</w:t>
      </w:r>
      <w:proofErr w:type="spellEnd"/>
      <w:r w:rsidRPr="00540ED1">
        <w:rPr>
          <w:rFonts w:ascii="Times New Roman" w:hAnsi="Times New Roman" w:cs="Times New Roman"/>
          <w:sz w:val="20"/>
          <w:szCs w:val="20"/>
        </w:rPr>
        <w:t xml:space="preserve">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proofErr w:type="spellStart"/>
      <w:r w:rsidRPr="00C13C05">
        <w:rPr>
          <w:rFonts w:ascii="Times New Roman" w:eastAsia="Times New Roman" w:hAnsi="Times New Roman" w:cs="Times New Roman"/>
          <w:sz w:val="20"/>
          <w:szCs w:val="20"/>
        </w:rPr>
        <w:t>Tsevenda</w:t>
      </w:r>
      <w:proofErr w:type="spellEnd"/>
      <w:r w:rsidRPr="00C13C05">
        <w:rPr>
          <w:rFonts w:ascii="Times New Roman" w:eastAsia="Times New Roman" w:hAnsi="Times New Roman" w:cs="Times New Roman"/>
          <w:sz w:val="20"/>
          <w:szCs w:val="20"/>
        </w:rPr>
        <w:t xml:space="preserve">, C. A., </w:t>
      </w:r>
      <w:proofErr w:type="spellStart"/>
      <w:r w:rsidRPr="00C13C05">
        <w:rPr>
          <w:rFonts w:ascii="Times New Roman" w:eastAsia="Times New Roman" w:hAnsi="Times New Roman" w:cs="Times New Roman"/>
          <w:sz w:val="20"/>
          <w:szCs w:val="20"/>
        </w:rPr>
        <w:t>Annune</w:t>
      </w:r>
      <w:proofErr w:type="spellEnd"/>
      <w:r w:rsidRPr="00C13C05">
        <w:rPr>
          <w:rFonts w:ascii="Times New Roman" w:eastAsia="Times New Roman" w:hAnsi="Times New Roman" w:cs="Times New Roman"/>
          <w:sz w:val="20"/>
          <w:szCs w:val="20"/>
        </w:rPr>
        <w:t xml:space="preserve">, P. A., Olufeagba, S. O. and </w:t>
      </w:r>
      <w:proofErr w:type="spellStart"/>
      <w:r w:rsidRPr="00C13C05">
        <w:rPr>
          <w:rFonts w:ascii="Times New Roman" w:eastAsia="Times New Roman" w:hAnsi="Times New Roman" w:cs="Times New Roman"/>
          <w:sz w:val="20"/>
          <w:szCs w:val="20"/>
        </w:rPr>
        <w:t>Ataguba</w:t>
      </w:r>
      <w:proofErr w:type="spellEnd"/>
      <w:r w:rsidRPr="00C13C05">
        <w:rPr>
          <w:rFonts w:ascii="Times New Roman" w:eastAsia="Times New Roman" w:hAnsi="Times New Roman" w:cs="Times New Roman"/>
          <w:sz w:val="20"/>
          <w:szCs w:val="20"/>
        </w:rPr>
        <w:t>,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0514B29A" w:rsidR="00C13C05" w:rsidRP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p>
    <w:p w14:paraId="70FFD740" w14:textId="01DB8E86" w:rsidR="005D0676" w:rsidRPr="00540ED1"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sectPr w:rsidR="005D0676" w:rsidRPr="00540E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12021" w14:textId="77777777" w:rsidR="00453C56" w:rsidRDefault="00453C56" w:rsidP="00B414A2">
      <w:pPr>
        <w:spacing w:after="0" w:line="240" w:lineRule="auto"/>
      </w:pPr>
      <w:r>
        <w:separator/>
      </w:r>
    </w:p>
  </w:endnote>
  <w:endnote w:type="continuationSeparator" w:id="0">
    <w:p w14:paraId="5634E26F" w14:textId="77777777" w:rsidR="00453C56" w:rsidRDefault="00453C56"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3248" w14:textId="77777777" w:rsidR="00FD14F7" w:rsidRDefault="00FD14F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7B49" w14:textId="77777777" w:rsidR="00FD14F7" w:rsidRDefault="00FD14F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3183" w14:textId="77777777" w:rsidR="00FD14F7" w:rsidRDefault="00FD14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FD75C" w14:textId="77777777" w:rsidR="00453C56" w:rsidRDefault="00453C56" w:rsidP="00B414A2">
      <w:pPr>
        <w:spacing w:after="0" w:line="240" w:lineRule="auto"/>
      </w:pPr>
      <w:r>
        <w:separator/>
      </w:r>
    </w:p>
  </w:footnote>
  <w:footnote w:type="continuationSeparator" w:id="0">
    <w:p w14:paraId="0E916D0C" w14:textId="77777777" w:rsidR="00453C56" w:rsidRDefault="00453C56"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C136" w14:textId="64EFE259" w:rsidR="00FD14F7" w:rsidRDefault="00000000">
    <w:pPr>
      <w:pStyle w:val="En-tte"/>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FF20" w14:textId="5D03D4A2" w:rsidR="00FD14F7" w:rsidRDefault="00000000">
    <w:pPr>
      <w:pStyle w:val="En-tte"/>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415A" w14:textId="2D40C839" w:rsidR="00FD14F7" w:rsidRDefault="00000000">
    <w:pPr>
      <w:pStyle w:val="En-tte"/>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82599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anekpogue@gmail.com">
    <w15:presenceInfo w15:providerId="Windows Live" w15:userId="ea7496e941134f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315"/>
    <w:rsid w:val="00034291"/>
    <w:rsid w:val="00035D27"/>
    <w:rsid w:val="00151D00"/>
    <w:rsid w:val="00152315"/>
    <w:rsid w:val="001973DA"/>
    <w:rsid w:val="002142DC"/>
    <w:rsid w:val="00286BD3"/>
    <w:rsid w:val="002B4B97"/>
    <w:rsid w:val="002B73C8"/>
    <w:rsid w:val="002C7201"/>
    <w:rsid w:val="002E3AD3"/>
    <w:rsid w:val="002E5D20"/>
    <w:rsid w:val="003179AD"/>
    <w:rsid w:val="00357AD7"/>
    <w:rsid w:val="003B4A3C"/>
    <w:rsid w:val="003D206C"/>
    <w:rsid w:val="003E244A"/>
    <w:rsid w:val="00453C56"/>
    <w:rsid w:val="004A302D"/>
    <w:rsid w:val="004A436E"/>
    <w:rsid w:val="004F45D3"/>
    <w:rsid w:val="00525672"/>
    <w:rsid w:val="00540ED1"/>
    <w:rsid w:val="00544D5F"/>
    <w:rsid w:val="00564BD8"/>
    <w:rsid w:val="005D0676"/>
    <w:rsid w:val="006317E9"/>
    <w:rsid w:val="00643105"/>
    <w:rsid w:val="00693210"/>
    <w:rsid w:val="006942FC"/>
    <w:rsid w:val="006D14E5"/>
    <w:rsid w:val="00726127"/>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72ED"/>
    <w:rsid w:val="00847C9B"/>
    <w:rsid w:val="008A5FDD"/>
    <w:rsid w:val="008B67D1"/>
    <w:rsid w:val="008B697E"/>
    <w:rsid w:val="008F1AB1"/>
    <w:rsid w:val="008F781E"/>
    <w:rsid w:val="00943511"/>
    <w:rsid w:val="009A7961"/>
    <w:rsid w:val="009D6CF5"/>
    <w:rsid w:val="009E7019"/>
    <w:rsid w:val="00A074EF"/>
    <w:rsid w:val="00A52003"/>
    <w:rsid w:val="00A570F2"/>
    <w:rsid w:val="00AE04F3"/>
    <w:rsid w:val="00B01287"/>
    <w:rsid w:val="00B117F2"/>
    <w:rsid w:val="00B15FA1"/>
    <w:rsid w:val="00B414A2"/>
    <w:rsid w:val="00BF4F8B"/>
    <w:rsid w:val="00C06587"/>
    <w:rsid w:val="00C1084A"/>
    <w:rsid w:val="00C13C05"/>
    <w:rsid w:val="00C6475D"/>
    <w:rsid w:val="00C74B54"/>
    <w:rsid w:val="00C9325D"/>
    <w:rsid w:val="00CB15DC"/>
    <w:rsid w:val="00CB61A7"/>
    <w:rsid w:val="00D04D5B"/>
    <w:rsid w:val="00D136A7"/>
    <w:rsid w:val="00D425DA"/>
    <w:rsid w:val="00D43C28"/>
    <w:rsid w:val="00D7580C"/>
    <w:rsid w:val="00D8154D"/>
    <w:rsid w:val="00DA500A"/>
    <w:rsid w:val="00DD37CF"/>
    <w:rsid w:val="00DE3728"/>
    <w:rsid w:val="00DE79BE"/>
    <w:rsid w:val="00DF66C9"/>
    <w:rsid w:val="00EA3360"/>
    <w:rsid w:val="00EF1AAD"/>
    <w:rsid w:val="00F422A9"/>
    <w:rsid w:val="00FA5C80"/>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15"/>
    <w:rPr>
      <w:rFonts w:ascii="Calibri" w:eastAsia="Calibri" w:hAnsi="Calibri" w:cs="SimSun"/>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414A2"/>
    <w:pPr>
      <w:tabs>
        <w:tab w:val="center" w:pos="4680"/>
        <w:tab w:val="right" w:pos="9360"/>
      </w:tabs>
      <w:spacing w:after="0" w:line="240" w:lineRule="auto"/>
    </w:pPr>
  </w:style>
  <w:style w:type="character" w:customStyle="1" w:styleId="En-tteCar">
    <w:name w:val="En-tête Car"/>
    <w:basedOn w:val="Policepardfaut"/>
    <w:link w:val="En-tte"/>
    <w:uiPriority w:val="99"/>
    <w:rsid w:val="00B414A2"/>
    <w:rPr>
      <w:rFonts w:ascii="Calibri" w:eastAsia="Calibri" w:hAnsi="Calibri" w:cs="SimSun"/>
    </w:rPr>
  </w:style>
  <w:style w:type="paragraph" w:styleId="Pieddepage">
    <w:name w:val="footer"/>
    <w:basedOn w:val="Normal"/>
    <w:link w:val="PieddepageCar"/>
    <w:uiPriority w:val="99"/>
    <w:unhideWhenUsed/>
    <w:rsid w:val="00B414A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414A2"/>
    <w:rPr>
      <w:rFonts w:ascii="Calibri" w:eastAsia="Calibri" w:hAnsi="Calibri" w:cs="SimSun"/>
    </w:rPr>
  </w:style>
  <w:style w:type="character" w:styleId="Marquedecommentaire">
    <w:name w:val="annotation reference"/>
    <w:basedOn w:val="Policepardfaut"/>
    <w:uiPriority w:val="99"/>
    <w:semiHidden/>
    <w:unhideWhenUsed/>
    <w:rsid w:val="00B117F2"/>
    <w:rPr>
      <w:sz w:val="16"/>
      <w:szCs w:val="16"/>
    </w:rPr>
  </w:style>
  <w:style w:type="paragraph" w:styleId="Commentaire">
    <w:name w:val="annotation text"/>
    <w:basedOn w:val="Normal"/>
    <w:link w:val="CommentaireCar"/>
    <w:uiPriority w:val="99"/>
    <w:semiHidden/>
    <w:unhideWhenUsed/>
    <w:rsid w:val="00B117F2"/>
    <w:pPr>
      <w:spacing w:line="240" w:lineRule="auto"/>
    </w:pPr>
    <w:rPr>
      <w:sz w:val="20"/>
      <w:szCs w:val="20"/>
    </w:rPr>
  </w:style>
  <w:style w:type="character" w:customStyle="1" w:styleId="CommentaireCar">
    <w:name w:val="Commentaire Car"/>
    <w:basedOn w:val="Policepardfaut"/>
    <w:link w:val="Commentaire"/>
    <w:uiPriority w:val="99"/>
    <w:semiHidden/>
    <w:rsid w:val="00B117F2"/>
    <w:rPr>
      <w:rFonts w:ascii="Calibri" w:eastAsia="Calibri" w:hAnsi="Calibri" w:cs="SimSun"/>
      <w:sz w:val="20"/>
      <w:szCs w:val="20"/>
    </w:rPr>
  </w:style>
  <w:style w:type="paragraph" w:styleId="Objetducommentaire">
    <w:name w:val="annotation subject"/>
    <w:basedOn w:val="Commentaire"/>
    <w:next w:val="Commentaire"/>
    <w:link w:val="ObjetducommentaireCar"/>
    <w:uiPriority w:val="99"/>
    <w:semiHidden/>
    <w:unhideWhenUsed/>
    <w:rsid w:val="00B117F2"/>
    <w:rPr>
      <w:b/>
      <w:bCs/>
    </w:rPr>
  </w:style>
  <w:style w:type="character" w:customStyle="1" w:styleId="ObjetducommentaireCar">
    <w:name w:val="Objet du commentaire Car"/>
    <w:basedOn w:val="CommentaireCar"/>
    <w:link w:val="Objetducommentaire"/>
    <w:uiPriority w:val="99"/>
    <w:semiHidden/>
    <w:rsid w:val="00B117F2"/>
    <w:rPr>
      <w:rFonts w:ascii="Calibri" w:eastAsia="Calibri" w:hAnsi="Calibri" w:cs="SimSun"/>
      <w:b/>
      <w:bCs/>
      <w:sz w:val="20"/>
      <w:szCs w:val="20"/>
    </w:rPr>
  </w:style>
  <w:style w:type="paragraph" w:styleId="Textedebulles">
    <w:name w:val="Balloon Text"/>
    <w:basedOn w:val="Normal"/>
    <w:link w:val="TextedebullesCar"/>
    <w:uiPriority w:val="99"/>
    <w:semiHidden/>
    <w:unhideWhenUsed/>
    <w:rsid w:val="00B117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FC21EA"/>
    <w:rPr>
      <w:color w:val="0563C1" w:themeColor="hyperlink"/>
      <w:u w:val="single"/>
    </w:rPr>
  </w:style>
  <w:style w:type="character" w:styleId="Mentionnonrsolue">
    <w:name w:val="Unresolved Mention"/>
    <w:basedOn w:val="Policepardfaut"/>
    <w:uiPriority w:val="99"/>
    <w:semiHidden/>
    <w:unhideWhenUsed/>
    <w:rsid w:val="00FC21EA"/>
    <w:rPr>
      <w:color w:val="605E5C"/>
      <w:shd w:val="clear" w:color="auto" w:fill="E1DFDD"/>
    </w:rPr>
  </w:style>
  <w:style w:type="paragraph" w:styleId="Paragraphedeliste">
    <w:name w:val="List Paragraph"/>
    <w:basedOn w:val="Normal"/>
    <w:uiPriority w:val="34"/>
    <w:qFormat/>
    <w:rsid w:val="00FC21EA"/>
    <w:pPr>
      <w:ind w:left="720"/>
      <w:contextualSpacing/>
    </w:pPr>
  </w:style>
  <w:style w:type="paragraph" w:styleId="Rvision">
    <w:name w:val="Revision"/>
    <w:hidden/>
    <w:uiPriority w:val="99"/>
    <w:semiHidden/>
    <w:rsid w:val="00F422A9"/>
    <w:pPr>
      <w:spacing w:after="0" w:line="240" w:lineRule="auto"/>
    </w:pPr>
    <w:rPr>
      <w:rFonts w:ascii="Calibri" w:eastAsia="Calibri" w:hAnsi="Calibri"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TotalTime>
  <Pages>1</Pages>
  <Words>4120</Words>
  <Characters>22663</Characters>
  <Application>Microsoft Office Word</Application>
  <DocSecurity>0</DocSecurity>
  <Lines>188</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dianekpogue@gmail.com</cp:lastModifiedBy>
  <cp:revision>7</cp:revision>
  <dcterms:created xsi:type="dcterms:W3CDTF">2025-08-25T10:16:00Z</dcterms:created>
  <dcterms:modified xsi:type="dcterms:W3CDTF">2025-08-31T12:25:00Z</dcterms:modified>
</cp:coreProperties>
</file>