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15EFD" w14:textId="77777777" w:rsidR="00B028C7" w:rsidRPr="00B028C7" w:rsidRDefault="00B028C7" w:rsidP="00B028C7">
      <w:pPr>
        <w:pStyle w:val="NormalWeb"/>
        <w:spacing w:after="242"/>
        <w:rPr>
          <w:b/>
          <w:bCs/>
          <w:i/>
          <w:iCs/>
          <w:color w:val="000000"/>
          <w:u w:val="single"/>
          <w:lang w:val="en-US"/>
        </w:rPr>
      </w:pPr>
      <w:r w:rsidRPr="00B028C7">
        <w:rPr>
          <w:b/>
          <w:bCs/>
          <w:i/>
          <w:iCs/>
          <w:color w:val="000000"/>
          <w:u w:val="single"/>
          <w:lang w:val="en-US"/>
        </w:rPr>
        <w:t xml:space="preserve">Case report </w:t>
      </w:r>
    </w:p>
    <w:p w14:paraId="6D4C2D24" w14:textId="77777777" w:rsidR="004F3509" w:rsidRDefault="003B2444" w:rsidP="004F3509">
      <w:pPr>
        <w:pStyle w:val="NormalWeb"/>
        <w:spacing w:before="0" w:beforeAutospacing="0" w:after="242" w:afterAutospacing="0"/>
        <w:rPr>
          <w:b/>
          <w:bCs/>
          <w:color w:val="000000"/>
        </w:rPr>
      </w:pPr>
      <w:r>
        <w:rPr>
          <w:b/>
          <w:bCs/>
          <w:color w:val="000000"/>
        </w:rPr>
        <w:t>Role</w:t>
      </w:r>
      <w:r w:rsidR="004F3509" w:rsidRPr="004F3509">
        <w:rPr>
          <w:b/>
          <w:bCs/>
          <w:color w:val="000000"/>
        </w:rPr>
        <w:t xml:space="preserve"> of </w:t>
      </w:r>
      <w:commentRangeStart w:id="0"/>
      <w:r w:rsidR="004F3509" w:rsidRPr="004F3509">
        <w:rPr>
          <w:b/>
          <w:bCs/>
          <w:color w:val="000000"/>
        </w:rPr>
        <w:t>RATS</w:t>
      </w:r>
      <w:commentRangeEnd w:id="0"/>
      <w:r w:rsidR="00774AF9">
        <w:rPr>
          <w:rStyle w:val="CommentReference"/>
        </w:rPr>
        <w:commentReference w:id="0"/>
      </w:r>
      <w:r w:rsidR="004F3509" w:rsidRPr="004F3509">
        <w:rPr>
          <w:b/>
          <w:bCs/>
          <w:color w:val="000000"/>
        </w:rPr>
        <w:t xml:space="preserve"> to Reduce Morbidity in Challenging Mediastinal </w:t>
      </w:r>
      <w:proofErr w:type="spellStart"/>
      <w:r w:rsidR="004F3509" w:rsidRPr="004F3509">
        <w:rPr>
          <w:b/>
          <w:bCs/>
          <w:color w:val="000000"/>
        </w:rPr>
        <w:t>Tumors</w:t>
      </w:r>
      <w:proofErr w:type="spellEnd"/>
    </w:p>
    <w:p w14:paraId="3A057D84" w14:textId="77777777" w:rsidR="00115B80" w:rsidRDefault="00115B80" w:rsidP="00A7335C">
      <w:pPr>
        <w:pStyle w:val="p1"/>
        <w:spacing w:before="0" w:beforeAutospacing="0" w:after="0" w:afterAutospacing="0"/>
        <w:ind w:left="720" w:hanging="425"/>
        <w:rPr>
          <w:bCs/>
        </w:rPr>
      </w:pPr>
    </w:p>
    <w:p w14:paraId="2FE559EC" w14:textId="77777777" w:rsidR="00115B80" w:rsidRDefault="00115B80" w:rsidP="00A7335C">
      <w:pPr>
        <w:pStyle w:val="p1"/>
        <w:spacing w:before="0" w:beforeAutospacing="0" w:after="0" w:afterAutospacing="0"/>
        <w:ind w:left="720" w:hanging="425"/>
        <w:rPr>
          <w:bCs/>
        </w:rPr>
      </w:pPr>
    </w:p>
    <w:p w14:paraId="15BA27AD" w14:textId="77777777" w:rsidR="000632A9" w:rsidRPr="00A7335C" w:rsidRDefault="004F3509" w:rsidP="00A7335C">
      <w:pPr>
        <w:pStyle w:val="p1"/>
        <w:spacing w:before="0" w:beforeAutospacing="0" w:after="0" w:afterAutospacing="0"/>
        <w:rPr>
          <w:bCs/>
        </w:rPr>
      </w:pPr>
      <w:r w:rsidRPr="004F3509">
        <w:rPr>
          <w:b/>
          <w:bCs/>
          <w:color w:val="000000"/>
        </w:rPr>
        <w:t>Abstract</w:t>
      </w:r>
    </w:p>
    <w:p w14:paraId="2190E134" w14:textId="77777777" w:rsidR="000632A9" w:rsidRPr="004F3509" w:rsidRDefault="000632A9" w:rsidP="000632A9">
      <w:pPr>
        <w:pStyle w:val="NormalWeb"/>
        <w:spacing w:before="0" w:beforeAutospacing="0" w:after="210" w:afterAutospacing="0"/>
      </w:pPr>
    </w:p>
    <w:p w14:paraId="4E1C5B0F" w14:textId="77777777" w:rsidR="004F3509" w:rsidRPr="004F3509" w:rsidRDefault="004F3509" w:rsidP="004F3509">
      <w:pPr>
        <w:pStyle w:val="NormalWeb"/>
        <w:spacing w:before="0" w:beforeAutospacing="0" w:after="180" w:afterAutospacing="0"/>
      </w:pPr>
      <w:r w:rsidRPr="004F3509">
        <w:rPr>
          <w:color w:val="000000"/>
        </w:rPr>
        <w:t xml:space="preserve">Background: Robotic-assisted thoracic surgery (RATS) provides magnified three-dimensional vision, tremor filtration, and wristed instrumentation, enabling least-morbidity resections. It is usually preferred for small, well-encapsulated </w:t>
      </w:r>
      <w:proofErr w:type="spellStart"/>
      <w:r w:rsidRPr="004F3509">
        <w:rPr>
          <w:color w:val="000000"/>
        </w:rPr>
        <w:t>tumors</w:t>
      </w:r>
      <w:proofErr w:type="spellEnd"/>
      <w:r w:rsidRPr="004F3509">
        <w:rPr>
          <w:color w:val="000000"/>
        </w:rPr>
        <w:t xml:space="preserve">. The authors have used robotic assistance for challenging </w:t>
      </w:r>
      <w:proofErr w:type="spellStart"/>
      <w:r w:rsidRPr="004F3509">
        <w:rPr>
          <w:color w:val="000000"/>
        </w:rPr>
        <w:t>tumors</w:t>
      </w:r>
      <w:proofErr w:type="spellEnd"/>
      <w:r w:rsidRPr="004F3509">
        <w:rPr>
          <w:color w:val="000000"/>
        </w:rPr>
        <w:t xml:space="preserve"> which would otherwise necessitate sternotomy, thereby reducing the morbidity of sternotomy. Median sternotomy remains the classical exposure for challenging anterior mediastinal </w:t>
      </w:r>
      <w:proofErr w:type="spellStart"/>
      <w:r w:rsidRPr="004F3509">
        <w:rPr>
          <w:color w:val="000000"/>
        </w:rPr>
        <w:t>tumors</w:t>
      </w:r>
      <w:proofErr w:type="spellEnd"/>
      <w:r w:rsidRPr="004F3509">
        <w:rPr>
          <w:color w:val="000000"/>
        </w:rPr>
        <w:t>, but it is associated with higher morbidity, prolonged length of stay (LOS), and long-term functional limitations.</w:t>
      </w:r>
    </w:p>
    <w:p w14:paraId="30DE401E" w14:textId="77777777" w:rsidR="004F3509" w:rsidRPr="004F3509" w:rsidRDefault="004F3509" w:rsidP="004F3509">
      <w:pPr>
        <w:pStyle w:val="NormalWeb"/>
        <w:spacing w:before="0" w:beforeAutospacing="0" w:after="180" w:afterAutospacing="0"/>
      </w:pPr>
    </w:p>
    <w:p w14:paraId="594E876E" w14:textId="77777777" w:rsidR="004F3509" w:rsidRPr="004F3509" w:rsidRDefault="004F3509" w:rsidP="004F3509">
      <w:pPr>
        <w:pStyle w:val="NormalWeb"/>
        <w:spacing w:before="0" w:beforeAutospacing="0" w:after="180" w:afterAutospacing="0"/>
      </w:pPr>
      <w:r w:rsidRPr="004F3509">
        <w:rPr>
          <w:color w:val="000000"/>
        </w:rPr>
        <w:t xml:space="preserve">Methods: We describe three challenging anterior mediastinal </w:t>
      </w:r>
      <w:proofErr w:type="spellStart"/>
      <w:r w:rsidRPr="004F3509">
        <w:rPr>
          <w:color w:val="000000"/>
        </w:rPr>
        <w:t>tumors</w:t>
      </w:r>
      <w:proofErr w:type="spellEnd"/>
      <w:r w:rsidRPr="004F3509">
        <w:rPr>
          <w:color w:val="000000"/>
        </w:rPr>
        <w:t xml:space="preserve"> treated robotically: (1) thymectomy for a large thymoma in a 60-year-old man with myasthenia gravis, (2) excision of a large teratoma in a 22-year-old man with raised alpha-fetoprotein (AFP), and (3) resection of a pretreated invasive thymoma in a 70-year-old man with poor performance status.</w:t>
      </w:r>
    </w:p>
    <w:p w14:paraId="34AE5A35" w14:textId="77777777" w:rsidR="004F3509" w:rsidRPr="004F3509" w:rsidRDefault="004F3509" w:rsidP="004F3509">
      <w:pPr>
        <w:pStyle w:val="NormalWeb"/>
        <w:spacing w:before="0" w:beforeAutospacing="0" w:after="180" w:afterAutospacing="0"/>
      </w:pPr>
    </w:p>
    <w:p w14:paraId="1FC77587" w14:textId="77777777" w:rsidR="004F3509" w:rsidRPr="004F3509" w:rsidRDefault="004F3509" w:rsidP="004F3509">
      <w:pPr>
        <w:pStyle w:val="NormalWeb"/>
        <w:spacing w:before="0" w:beforeAutospacing="0" w:after="180" w:afterAutospacing="0"/>
      </w:pPr>
      <w:r w:rsidRPr="004F3509">
        <w:rPr>
          <w:color w:val="000000"/>
        </w:rPr>
        <w:t>Results: All three resections were completed robotically without sternotomy. The thymoma and teratoma were excised completely with negligible blood loss and uneventful recovery. The pretreated thymoma, fibrotic after chemotherapy, was technically hostile but was successfully resected to R0 with no morbidity.</w:t>
      </w:r>
    </w:p>
    <w:p w14:paraId="41F48074" w14:textId="77777777" w:rsidR="004F3509" w:rsidRPr="004F3509" w:rsidRDefault="004F3509" w:rsidP="004F3509">
      <w:pPr>
        <w:pStyle w:val="NormalWeb"/>
        <w:spacing w:before="0" w:beforeAutospacing="0" w:after="180" w:afterAutospacing="0"/>
      </w:pPr>
    </w:p>
    <w:p w14:paraId="5BF0B5C2" w14:textId="77777777" w:rsidR="004F3509" w:rsidRPr="004F3509" w:rsidRDefault="004F3509" w:rsidP="004F3509">
      <w:pPr>
        <w:pStyle w:val="NormalWeb"/>
        <w:spacing w:before="0" w:beforeAutospacing="0" w:after="180" w:afterAutospacing="0"/>
      </w:pPr>
      <w:r w:rsidRPr="004F3509">
        <w:rPr>
          <w:color w:val="000000"/>
        </w:rPr>
        <w:t xml:space="preserve">Conclusion: RATS reduces morbidity and broadens operability in difficult anterior mediastinal </w:t>
      </w:r>
      <w:proofErr w:type="spellStart"/>
      <w:r w:rsidRPr="004F3509">
        <w:rPr>
          <w:color w:val="000000"/>
        </w:rPr>
        <w:t>tumors</w:t>
      </w:r>
      <w:proofErr w:type="spellEnd"/>
      <w:r w:rsidRPr="004F3509">
        <w:rPr>
          <w:color w:val="000000"/>
        </w:rPr>
        <w:t xml:space="preserve">, including those otherwise unfit for sternotomy. </w:t>
      </w:r>
      <w:proofErr w:type="spellStart"/>
      <w:r w:rsidRPr="004F3509">
        <w:rPr>
          <w:color w:val="000000"/>
        </w:rPr>
        <w:t>Tumor</w:t>
      </w:r>
      <w:proofErr w:type="spellEnd"/>
      <w:r w:rsidRPr="004F3509">
        <w:rPr>
          <w:color w:val="000000"/>
        </w:rPr>
        <w:t xml:space="preserve"> biology still influences surgical complexity, but robotics transforms many borderline cases into safe and feasible operations.</w:t>
      </w:r>
    </w:p>
    <w:p w14:paraId="3C79C897" w14:textId="77777777" w:rsidR="004F3509" w:rsidRPr="004F3509" w:rsidRDefault="004F3509" w:rsidP="004F3509">
      <w:pPr>
        <w:pStyle w:val="NormalWeb"/>
        <w:spacing w:before="0" w:beforeAutospacing="0" w:after="180" w:afterAutospacing="0"/>
      </w:pPr>
    </w:p>
    <w:p w14:paraId="27111F06" w14:textId="77777777" w:rsidR="004F3509" w:rsidRPr="004F3509" w:rsidRDefault="004F3509" w:rsidP="004F3509">
      <w:pPr>
        <w:pStyle w:val="NormalWeb"/>
        <w:spacing w:before="0" w:beforeAutospacing="0" w:after="0" w:afterAutospacing="0"/>
      </w:pPr>
    </w:p>
    <w:p w14:paraId="38314410" w14:textId="77777777" w:rsidR="00FB0C8A" w:rsidRDefault="00FB0C8A" w:rsidP="00FB0C8A">
      <w:pPr>
        <w:pStyle w:val="NormalWeb"/>
        <w:rPr>
          <w:b/>
          <w:i/>
          <w:color w:val="000000"/>
        </w:rPr>
      </w:pPr>
    </w:p>
    <w:p w14:paraId="550CDAC6" w14:textId="68F3D6BA" w:rsidR="00FB0C8A" w:rsidRDefault="00FB0C8A" w:rsidP="00FB0C8A">
      <w:pPr>
        <w:pStyle w:val="NormalWeb"/>
        <w:rPr>
          <w:rFonts w:eastAsia="Times New Roman"/>
          <w:i/>
          <w:color w:val="000000"/>
        </w:rPr>
      </w:pPr>
      <w:r w:rsidRPr="00825546">
        <w:rPr>
          <w:b/>
          <w:i/>
          <w:color w:val="000000"/>
        </w:rPr>
        <w:t>Keywords</w:t>
      </w:r>
      <w:r w:rsidRPr="00825546">
        <w:rPr>
          <w:i/>
          <w:color w:val="000000"/>
        </w:rPr>
        <w:t xml:space="preserve">: </w:t>
      </w:r>
      <w:r w:rsidRPr="00825546">
        <w:rPr>
          <w:rFonts w:eastAsia="Times New Roman"/>
          <w:i/>
          <w:color w:val="000000"/>
        </w:rPr>
        <w:t xml:space="preserve">Robotic thymectomy, Thymic </w:t>
      </w:r>
      <w:proofErr w:type="spellStart"/>
      <w:r w:rsidRPr="00825546">
        <w:rPr>
          <w:rFonts w:eastAsia="Times New Roman"/>
          <w:i/>
          <w:color w:val="000000"/>
        </w:rPr>
        <w:t>tumors</w:t>
      </w:r>
      <w:proofErr w:type="spellEnd"/>
      <w:r w:rsidRPr="00825546">
        <w:rPr>
          <w:rFonts w:eastAsia="Times New Roman"/>
          <w:i/>
          <w:color w:val="000000"/>
        </w:rPr>
        <w:t xml:space="preserve">, Mediastinal surgery, Myasthenia gravis, </w:t>
      </w:r>
      <w:proofErr w:type="gramStart"/>
      <w:r w:rsidRPr="00825546">
        <w:rPr>
          <w:rFonts w:eastAsia="Times New Roman"/>
          <w:i/>
          <w:color w:val="000000"/>
        </w:rPr>
        <w:t>Minimally</w:t>
      </w:r>
      <w:proofErr w:type="gramEnd"/>
      <w:r w:rsidRPr="00825546">
        <w:rPr>
          <w:rFonts w:eastAsia="Times New Roman"/>
          <w:i/>
          <w:color w:val="000000"/>
        </w:rPr>
        <w:t xml:space="preserve"> invasive surgery, Instrument choreography, Thoracic oncology, Da Vinci surgical system, Surgical technique, Anterior </w:t>
      </w:r>
      <w:commentRangeStart w:id="1"/>
      <w:r w:rsidRPr="00825546">
        <w:rPr>
          <w:rFonts w:eastAsia="Times New Roman"/>
          <w:i/>
          <w:color w:val="000000"/>
        </w:rPr>
        <w:t>mediastinum</w:t>
      </w:r>
      <w:commentRangeEnd w:id="1"/>
      <w:r w:rsidR="00FD68D6">
        <w:rPr>
          <w:rStyle w:val="CommentReference"/>
        </w:rPr>
        <w:commentReference w:id="1"/>
      </w:r>
    </w:p>
    <w:p w14:paraId="6D817F80" w14:textId="1C053ADA" w:rsidR="00BC1644" w:rsidRDefault="00BC1644" w:rsidP="00FB0C8A">
      <w:pPr>
        <w:pStyle w:val="NormalWeb"/>
        <w:rPr>
          <w:i/>
          <w:color w:val="000000"/>
        </w:rPr>
      </w:pPr>
    </w:p>
    <w:p w14:paraId="0FAF7FA9" w14:textId="77777777" w:rsidR="00BC1644" w:rsidRPr="00825546" w:rsidRDefault="00BC1644" w:rsidP="00FB0C8A">
      <w:pPr>
        <w:pStyle w:val="NormalWeb"/>
        <w:rPr>
          <w:i/>
          <w:color w:val="000000"/>
        </w:rPr>
      </w:pPr>
    </w:p>
    <w:p w14:paraId="6931CA46" w14:textId="77777777" w:rsidR="00FB0C8A" w:rsidRDefault="00FB0C8A" w:rsidP="000632A9">
      <w:pPr>
        <w:pStyle w:val="NormalWeb"/>
        <w:spacing w:before="0" w:beforeAutospacing="0" w:after="210" w:afterAutospacing="0"/>
        <w:rPr>
          <w:b/>
          <w:bCs/>
          <w:color w:val="000000"/>
        </w:rPr>
      </w:pPr>
    </w:p>
    <w:p w14:paraId="3629D24C" w14:textId="77777777" w:rsidR="004F3509" w:rsidRDefault="004F3509" w:rsidP="000632A9">
      <w:pPr>
        <w:pStyle w:val="NormalWeb"/>
        <w:spacing w:before="0" w:beforeAutospacing="0" w:after="210" w:afterAutospacing="0"/>
        <w:rPr>
          <w:b/>
          <w:bCs/>
          <w:color w:val="000000"/>
        </w:rPr>
      </w:pPr>
      <w:r w:rsidRPr="004F3509">
        <w:rPr>
          <w:b/>
          <w:bCs/>
          <w:color w:val="000000"/>
        </w:rPr>
        <w:t>Introduction</w:t>
      </w:r>
    </w:p>
    <w:p w14:paraId="7D75728A" w14:textId="77777777" w:rsidR="000632A9" w:rsidRPr="004F3509" w:rsidRDefault="000632A9" w:rsidP="000632A9">
      <w:pPr>
        <w:pStyle w:val="NormalWeb"/>
        <w:spacing w:before="0" w:beforeAutospacing="0" w:after="210" w:afterAutospacing="0"/>
      </w:pPr>
    </w:p>
    <w:p w14:paraId="1DB81C89" w14:textId="26565FFE" w:rsidR="004F3509" w:rsidRPr="004F3509" w:rsidRDefault="004F3509" w:rsidP="004F3509">
      <w:pPr>
        <w:pStyle w:val="NormalWeb"/>
        <w:spacing w:before="0" w:beforeAutospacing="0" w:after="180" w:afterAutospacing="0"/>
      </w:pPr>
      <w:r w:rsidRPr="004F3509">
        <w:rPr>
          <w:color w:val="000000"/>
        </w:rPr>
        <w:t xml:space="preserve">Thymic epithelial </w:t>
      </w:r>
      <w:proofErr w:type="spellStart"/>
      <w:r w:rsidRPr="004F3509">
        <w:rPr>
          <w:color w:val="000000"/>
        </w:rPr>
        <w:t>tumors</w:t>
      </w:r>
      <w:proofErr w:type="spellEnd"/>
      <w:r w:rsidRPr="004F3509">
        <w:rPr>
          <w:color w:val="000000"/>
        </w:rPr>
        <w:t xml:space="preserve"> (TETs) and germ cell </w:t>
      </w:r>
      <w:proofErr w:type="spellStart"/>
      <w:r w:rsidRPr="004F3509">
        <w:rPr>
          <w:color w:val="000000"/>
        </w:rPr>
        <w:t>tumors</w:t>
      </w:r>
      <w:proofErr w:type="spellEnd"/>
      <w:r w:rsidRPr="004F3509">
        <w:rPr>
          <w:color w:val="000000"/>
        </w:rPr>
        <w:t xml:space="preserve"> are the most frequent anterior mediastinal masses. Traditionally, their surgical management has relied on median sternotomy, which offers wide exposure but carries substantial perioperative morbidity, pain, increased LOS, and long-term musculoskeletal limitation, especially problematic in young patients or those with systemic illness such as myasthenia gravis (MG</w:t>
      </w:r>
      <w:r w:rsidR="00FD68D6" w:rsidRPr="004F3509">
        <w:rPr>
          <w:color w:val="000000"/>
        </w:rPr>
        <w:t>). ¹</w:t>
      </w:r>
    </w:p>
    <w:p w14:paraId="3B2B65BF" w14:textId="77777777" w:rsidR="004F3509" w:rsidRPr="004F3509" w:rsidRDefault="004F3509" w:rsidP="004F3509">
      <w:pPr>
        <w:pStyle w:val="NormalWeb"/>
        <w:spacing w:before="0" w:beforeAutospacing="0" w:after="180" w:afterAutospacing="0"/>
      </w:pPr>
    </w:p>
    <w:p w14:paraId="0AEB3026" w14:textId="77777777" w:rsidR="004F3509" w:rsidRPr="004F3509" w:rsidRDefault="004F3509" w:rsidP="004F3509">
      <w:pPr>
        <w:pStyle w:val="NormalWeb"/>
        <w:spacing w:before="0" w:beforeAutospacing="0" w:after="180" w:afterAutospacing="0"/>
      </w:pPr>
      <w:r w:rsidRPr="004F3509">
        <w:rPr>
          <w:color w:val="000000"/>
        </w:rPr>
        <w:t xml:space="preserve">Minimally invasive approaches evolved with video-assisted thoracoscopic surgery (VATS) in the 1990s, showing reduced pain and LOS but limited by straight instruments and two-dimensional vision.² RATS provides three-dimensional magnification, articulating wrists, and ergonomic control.³ Systematic reviews demonstrate equivalent oncological completeness to sternotomy and VATS, but with lower blood loss, shorter LOS, and fewer complications.⁴⁻⁶ However, its use is generally preferred for small, well-defined masses. This series highlights three contrasting cases, illustrating how RATS reduces morbidity and expands candidacy in mediastinal </w:t>
      </w:r>
      <w:proofErr w:type="spellStart"/>
      <w:r w:rsidRPr="004F3509">
        <w:rPr>
          <w:color w:val="000000"/>
        </w:rPr>
        <w:t>tumors</w:t>
      </w:r>
      <w:proofErr w:type="spellEnd"/>
      <w:r w:rsidRPr="004F3509">
        <w:rPr>
          <w:color w:val="000000"/>
        </w:rPr>
        <w:t xml:space="preserve"> while acknowledging</w:t>
      </w:r>
      <w:r w:rsidR="009C4A26">
        <w:rPr>
          <w:color w:val="000000"/>
        </w:rPr>
        <w:t xml:space="preserve"> the continuing role of biology in influencing operative complexity.</w:t>
      </w:r>
    </w:p>
    <w:p w14:paraId="267D2A03" w14:textId="77777777" w:rsidR="000632A9" w:rsidRDefault="000632A9" w:rsidP="004F3509">
      <w:pPr>
        <w:pStyle w:val="NormalWeb"/>
        <w:spacing w:before="0" w:beforeAutospacing="0" w:after="210" w:afterAutospacing="0"/>
        <w:rPr>
          <w:b/>
          <w:bCs/>
          <w:color w:val="000000"/>
        </w:rPr>
      </w:pPr>
    </w:p>
    <w:p w14:paraId="2AC18989" w14:textId="77777777" w:rsidR="004F3509" w:rsidRDefault="004F3509" w:rsidP="000632A9">
      <w:pPr>
        <w:pStyle w:val="NormalWeb"/>
        <w:spacing w:before="0" w:beforeAutospacing="0" w:after="210" w:afterAutospacing="0"/>
        <w:rPr>
          <w:b/>
          <w:bCs/>
          <w:color w:val="000000"/>
        </w:rPr>
      </w:pPr>
      <w:r w:rsidRPr="004F3509">
        <w:rPr>
          <w:b/>
          <w:bCs/>
          <w:color w:val="000000"/>
        </w:rPr>
        <w:t xml:space="preserve">Technical Note: </w:t>
      </w:r>
      <w:proofErr w:type="spellStart"/>
      <w:r w:rsidRPr="004F3509">
        <w:rPr>
          <w:b/>
          <w:bCs/>
          <w:color w:val="000000"/>
        </w:rPr>
        <w:t>Anesthetic</w:t>
      </w:r>
      <w:proofErr w:type="spellEnd"/>
      <w:r w:rsidRPr="004F3509">
        <w:rPr>
          <w:b/>
          <w:bCs/>
          <w:color w:val="000000"/>
        </w:rPr>
        <w:t xml:space="preserve"> and Port Placement Strategy</w:t>
      </w:r>
    </w:p>
    <w:p w14:paraId="5DC61B71" w14:textId="77777777" w:rsidR="000632A9" w:rsidRPr="004F3509" w:rsidRDefault="000632A9" w:rsidP="000632A9">
      <w:pPr>
        <w:pStyle w:val="NormalWeb"/>
        <w:spacing w:before="0" w:beforeAutospacing="0" w:after="210" w:afterAutospacing="0"/>
      </w:pPr>
    </w:p>
    <w:p w14:paraId="1417B39E" w14:textId="77777777" w:rsidR="004F3509" w:rsidRPr="004F3509" w:rsidRDefault="004F3509" w:rsidP="004F3509">
      <w:pPr>
        <w:pStyle w:val="NormalWeb"/>
        <w:spacing w:before="0" w:beforeAutospacing="0" w:after="180" w:afterAutospacing="0"/>
      </w:pPr>
      <w:r w:rsidRPr="004F3509">
        <w:rPr>
          <w:color w:val="000000"/>
        </w:rPr>
        <w:t xml:space="preserve">Unlike most </w:t>
      </w:r>
      <w:r w:rsidR="009C4A26">
        <w:rPr>
          <w:color w:val="000000"/>
        </w:rPr>
        <w:t xml:space="preserve">open </w:t>
      </w:r>
      <w:r w:rsidRPr="004F3509">
        <w:rPr>
          <w:color w:val="000000"/>
        </w:rPr>
        <w:t xml:space="preserve">thoracic procedures, one-lung </w:t>
      </w:r>
      <w:proofErr w:type="spellStart"/>
      <w:r w:rsidRPr="004F3509">
        <w:rPr>
          <w:color w:val="000000"/>
        </w:rPr>
        <w:t>anesthesia</w:t>
      </w:r>
      <w:proofErr w:type="spellEnd"/>
      <w:r w:rsidRPr="004F3509">
        <w:rPr>
          <w:color w:val="000000"/>
        </w:rPr>
        <w:t xml:space="preserve"> is not required for robotic mediastinal </w:t>
      </w:r>
      <w:proofErr w:type="spellStart"/>
      <w:r w:rsidRPr="004F3509">
        <w:rPr>
          <w:color w:val="000000"/>
        </w:rPr>
        <w:t>tumor</w:t>
      </w:r>
      <w:proofErr w:type="spellEnd"/>
      <w:r w:rsidRPr="004F3509">
        <w:rPr>
          <w:color w:val="000000"/>
        </w:rPr>
        <w:t xml:space="preserve"> resections. Patients undergo routine general </w:t>
      </w:r>
      <w:proofErr w:type="spellStart"/>
      <w:r w:rsidRPr="004F3509">
        <w:rPr>
          <w:color w:val="000000"/>
        </w:rPr>
        <w:t>anesthesia</w:t>
      </w:r>
      <w:proofErr w:type="spellEnd"/>
      <w:r w:rsidRPr="004F3509">
        <w:rPr>
          <w:color w:val="000000"/>
        </w:rPr>
        <w:t xml:space="preserve"> with bilateral ventilation. A </w:t>
      </w:r>
      <w:proofErr w:type="spellStart"/>
      <w:r w:rsidRPr="004F3509">
        <w:rPr>
          <w:color w:val="000000"/>
        </w:rPr>
        <w:t>capnothorax</w:t>
      </w:r>
      <w:proofErr w:type="spellEnd"/>
      <w:r w:rsidRPr="004F3509">
        <w:rPr>
          <w:color w:val="000000"/>
        </w:rPr>
        <w:t xml:space="preserve"> of 8 mmHg is established through a blind port insertion in the anterior axillary line at the 3rd–4th intercostal space.</w:t>
      </w:r>
    </w:p>
    <w:p w14:paraId="6C5267A6" w14:textId="77777777" w:rsidR="004F3509" w:rsidRPr="004F3509" w:rsidRDefault="004F3509" w:rsidP="004F3509">
      <w:pPr>
        <w:pStyle w:val="NormalWeb"/>
        <w:spacing w:before="0" w:beforeAutospacing="0" w:after="180" w:afterAutospacing="0"/>
      </w:pPr>
      <w:r w:rsidRPr="004F3509">
        <w:rPr>
          <w:color w:val="000000"/>
        </w:rPr>
        <w:t xml:space="preserve">Once the camera is introduced, the other two robotic ports are sited as far away from the </w:t>
      </w:r>
      <w:proofErr w:type="spellStart"/>
      <w:r w:rsidRPr="004F3509">
        <w:rPr>
          <w:color w:val="000000"/>
        </w:rPr>
        <w:t>tumor</w:t>
      </w:r>
      <w:proofErr w:type="spellEnd"/>
      <w:r w:rsidR="009C4A26">
        <w:rPr>
          <w:color w:val="000000"/>
        </w:rPr>
        <w:t xml:space="preserve"> and as anterior</w:t>
      </w:r>
      <w:r w:rsidRPr="004F3509">
        <w:rPr>
          <w:color w:val="000000"/>
        </w:rPr>
        <w:t xml:space="preserve"> as possible to maintain safe geometry and provide adequate working space. Typically:</w:t>
      </w:r>
    </w:p>
    <w:p w14:paraId="305F2E70" w14:textId="77777777" w:rsidR="004F3509" w:rsidRPr="004F3509" w:rsidRDefault="004F3509" w:rsidP="004F3509">
      <w:pPr>
        <w:pStyle w:val="NormalWeb"/>
        <w:spacing w:before="0" w:beforeAutospacing="0" w:after="180" w:afterAutospacing="0"/>
      </w:pPr>
    </w:p>
    <w:p w14:paraId="4E853E27"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Right-hand port: axillary position.</w:t>
      </w:r>
    </w:p>
    <w:p w14:paraId="68AE323C"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Left-hand port: parasternal position.</w:t>
      </w:r>
    </w:p>
    <w:p w14:paraId="7DCA205A"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Camera port: between the two working arms.</w:t>
      </w:r>
    </w:p>
    <w:p w14:paraId="4E4826DD" w14:textId="1150219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 xml:space="preserve">12-mm assistant port: triangulated between </w:t>
      </w:r>
      <w:ins w:id="2" w:author="Sherreen Yehia Zakaria Elhariri" w:date="2025-10-16T18:14:00Z" w16du:dateUtc="2025-10-16T10:14:00Z">
        <w:r w:rsidR="008E0554">
          <w:rPr>
            <w:rFonts w:eastAsia="Times New Roman"/>
            <w:color w:val="000000"/>
          </w:rPr>
          <w:t xml:space="preserve">the </w:t>
        </w:r>
      </w:ins>
      <w:r w:rsidRPr="004F3509">
        <w:rPr>
          <w:rFonts w:eastAsia="Times New Roman"/>
          <w:color w:val="000000"/>
        </w:rPr>
        <w:t xml:space="preserve">camera and a working arm, either between </w:t>
      </w:r>
      <w:ins w:id="3" w:author="Sherreen Yehia Zakaria Elhariri" w:date="2025-10-16T18:14:00Z" w16du:dateUtc="2025-10-16T10:14:00Z">
        <w:r w:rsidR="008E0554">
          <w:rPr>
            <w:rFonts w:eastAsia="Times New Roman"/>
            <w:color w:val="000000"/>
          </w:rPr>
          <w:t xml:space="preserve">the </w:t>
        </w:r>
      </w:ins>
      <w:r w:rsidRPr="004F3509">
        <w:rPr>
          <w:rFonts w:eastAsia="Times New Roman"/>
          <w:color w:val="000000"/>
        </w:rPr>
        <w:t xml:space="preserve">left hand and camera or between </w:t>
      </w:r>
      <w:ins w:id="4" w:author="Sherreen Yehia Zakaria Elhariri" w:date="2025-10-16T18:14:00Z" w16du:dateUtc="2025-10-16T10:14:00Z">
        <w:r w:rsidR="008E0554">
          <w:rPr>
            <w:rFonts w:eastAsia="Times New Roman"/>
            <w:color w:val="000000"/>
          </w:rPr>
          <w:t xml:space="preserve">the </w:t>
        </w:r>
      </w:ins>
      <w:r w:rsidRPr="004F3509">
        <w:rPr>
          <w:rFonts w:eastAsia="Times New Roman"/>
          <w:color w:val="000000"/>
        </w:rPr>
        <w:t xml:space="preserve">right hand and camera, depending on </w:t>
      </w:r>
      <w:proofErr w:type="spellStart"/>
      <w:r w:rsidRPr="004F3509">
        <w:rPr>
          <w:rFonts w:eastAsia="Times New Roman"/>
          <w:color w:val="000000"/>
        </w:rPr>
        <w:t>tumor</w:t>
      </w:r>
      <w:proofErr w:type="spellEnd"/>
      <w:r w:rsidRPr="004F3509">
        <w:rPr>
          <w:rFonts w:eastAsia="Times New Roman"/>
          <w:color w:val="000000"/>
        </w:rPr>
        <w:t xml:space="preserve"> location.</w:t>
      </w:r>
    </w:p>
    <w:p w14:paraId="4107C407" w14:textId="77777777" w:rsidR="004F3509" w:rsidRPr="004F3509" w:rsidRDefault="004F3509" w:rsidP="004F3509">
      <w:pPr>
        <w:pStyle w:val="NormalWeb"/>
        <w:spacing w:before="0" w:beforeAutospacing="0" w:after="180" w:afterAutospacing="0"/>
      </w:pPr>
    </w:p>
    <w:p w14:paraId="61F80EEB" w14:textId="77777777" w:rsidR="004F3509" w:rsidRPr="004F3509" w:rsidRDefault="004F3509" w:rsidP="004F3509">
      <w:pPr>
        <w:pStyle w:val="NormalWeb"/>
        <w:spacing w:before="0" w:beforeAutospacing="0" w:after="180" w:afterAutospacing="0"/>
      </w:pPr>
      <w:r w:rsidRPr="004F3509">
        <w:rPr>
          <w:color w:val="000000"/>
        </w:rPr>
        <w:t xml:space="preserve">The patient’s ipsilateral arm is allowed to hang below the table edge, preventing collision with robotic arms. The operating table is tilted 15° contralaterally to create a sub-sternal </w:t>
      </w:r>
      <w:r w:rsidRPr="004F3509">
        <w:rPr>
          <w:color w:val="000000"/>
        </w:rPr>
        <w:lastRenderedPageBreak/>
        <w:t xml:space="preserve">“rooftop” space. All three </w:t>
      </w:r>
      <w:proofErr w:type="spellStart"/>
      <w:r w:rsidRPr="004F3509">
        <w:rPr>
          <w:color w:val="000000"/>
        </w:rPr>
        <w:t>tumors</w:t>
      </w:r>
      <w:proofErr w:type="spellEnd"/>
      <w:r w:rsidRPr="004F3509">
        <w:rPr>
          <w:color w:val="000000"/>
        </w:rPr>
        <w:t xml:space="preserve"> in this series were left-sided and were successfully managed via a purely left-sided approach, without contralateral docking. In our </w:t>
      </w:r>
      <w:proofErr w:type="spellStart"/>
      <w:r w:rsidRPr="004F3509">
        <w:rPr>
          <w:color w:val="000000"/>
        </w:rPr>
        <w:t>center</w:t>
      </w:r>
      <w:proofErr w:type="spellEnd"/>
      <w:r w:rsidRPr="004F3509">
        <w:rPr>
          <w:color w:val="000000"/>
        </w:rPr>
        <w:t xml:space="preserve">, however, we are always prepared for contralateral docking if the </w:t>
      </w:r>
      <w:proofErr w:type="spellStart"/>
      <w:r w:rsidRPr="004F3509">
        <w:rPr>
          <w:color w:val="000000"/>
        </w:rPr>
        <w:t>tumor</w:t>
      </w:r>
      <w:proofErr w:type="spellEnd"/>
      <w:r w:rsidRPr="004F3509">
        <w:rPr>
          <w:color w:val="000000"/>
        </w:rPr>
        <w:t xml:space="preserve"> spills significantly to the opposite side.</w:t>
      </w:r>
    </w:p>
    <w:p w14:paraId="04612710" w14:textId="77777777" w:rsidR="004F3509" w:rsidRPr="004F3509" w:rsidRDefault="004F3509" w:rsidP="004F3509">
      <w:pPr>
        <w:pStyle w:val="NormalWeb"/>
        <w:spacing w:before="0" w:beforeAutospacing="0" w:after="180" w:afterAutospacing="0"/>
      </w:pPr>
    </w:p>
    <w:p w14:paraId="1E24548D" w14:textId="77777777" w:rsidR="004F3509" w:rsidRPr="004F3509" w:rsidRDefault="004F3509" w:rsidP="004F3509">
      <w:pPr>
        <w:pStyle w:val="NormalWeb"/>
        <w:spacing w:before="0" w:beforeAutospacing="0" w:after="0" w:afterAutospacing="0"/>
      </w:pPr>
    </w:p>
    <w:p w14:paraId="2783897E" w14:textId="77777777" w:rsidR="009C4A26" w:rsidRDefault="009C4A26" w:rsidP="004F3509">
      <w:pPr>
        <w:pStyle w:val="NormalWeb"/>
        <w:spacing w:before="0" w:beforeAutospacing="0" w:after="210" w:afterAutospacing="0"/>
        <w:rPr>
          <w:b/>
          <w:bCs/>
          <w:color w:val="000000"/>
        </w:rPr>
      </w:pPr>
    </w:p>
    <w:p w14:paraId="7C3E602A" w14:textId="77777777" w:rsidR="004F3509" w:rsidRPr="004F3509" w:rsidRDefault="004F3509" w:rsidP="004F3509">
      <w:pPr>
        <w:pStyle w:val="NormalWeb"/>
        <w:spacing w:before="0" w:beforeAutospacing="0" w:after="210" w:afterAutospacing="0"/>
      </w:pPr>
      <w:r w:rsidRPr="004F3509">
        <w:rPr>
          <w:b/>
          <w:bCs/>
          <w:color w:val="000000"/>
        </w:rPr>
        <w:t>Case Presentations</w:t>
      </w:r>
    </w:p>
    <w:p w14:paraId="7FFC30B4" w14:textId="77777777" w:rsidR="004F3509" w:rsidRPr="004F3509" w:rsidRDefault="004F3509" w:rsidP="004F3509">
      <w:pPr>
        <w:pStyle w:val="NormalWeb"/>
        <w:spacing w:before="0" w:beforeAutospacing="0" w:after="180" w:afterAutospacing="0"/>
      </w:pPr>
    </w:p>
    <w:p w14:paraId="08E55691" w14:textId="77777777" w:rsidR="004F3509" w:rsidRPr="004F3509" w:rsidRDefault="004F3509" w:rsidP="004F3509">
      <w:pPr>
        <w:pStyle w:val="NormalWeb"/>
        <w:spacing w:before="0" w:beforeAutospacing="0" w:after="180" w:afterAutospacing="0"/>
      </w:pPr>
      <w:r w:rsidRPr="004F3509">
        <w:rPr>
          <w:color w:val="000000"/>
        </w:rPr>
        <w:t>Case 1. 60-year-old man with Myasthenia Gravis</w:t>
      </w:r>
    </w:p>
    <w:p w14:paraId="61369ED0" w14:textId="6E3B6A9C" w:rsidR="004F3509" w:rsidRPr="004F3509" w:rsidRDefault="004F3509" w:rsidP="004F3509">
      <w:pPr>
        <w:pStyle w:val="NormalWeb"/>
        <w:spacing w:before="0" w:beforeAutospacing="0" w:after="180" w:afterAutospacing="0"/>
      </w:pPr>
      <w:r w:rsidRPr="004F3509">
        <w:rPr>
          <w:color w:val="000000"/>
        </w:rPr>
        <w:t xml:space="preserve">A 60-year-old gentleman with generalized MG was considered high risk for sternotomy. RATS thymectomy was performed using bipolar capsule-hugging dissection. Both phrenic nerves were preserved, blood loss was &lt;10 mL, and the patient was extubated on </w:t>
      </w:r>
      <w:ins w:id="5" w:author="Sherreen Yehia Zakaria Elhariri" w:date="2025-10-16T18:14:00Z" w16du:dateUtc="2025-10-16T10:14:00Z">
        <w:r w:rsidR="008E0554">
          <w:rPr>
            <w:color w:val="000000"/>
          </w:rPr>
          <w:t xml:space="preserve">the </w:t>
        </w:r>
      </w:ins>
      <w:r w:rsidRPr="004F3509">
        <w:rPr>
          <w:color w:val="000000"/>
        </w:rPr>
        <w:t xml:space="preserve">table and discharged on day 3. Robotic thymectomy is well established as safe and effective in MG, with shorter LOS and reduced morbidity compared to </w:t>
      </w:r>
      <w:r w:rsidR="00FD68D6" w:rsidRPr="004F3509">
        <w:rPr>
          <w:color w:val="000000"/>
        </w:rPr>
        <w:t>sternotomy. ⁷</w:t>
      </w:r>
    </w:p>
    <w:p w14:paraId="07777CDD" w14:textId="77777777" w:rsidR="004F3509" w:rsidRPr="004F3509" w:rsidRDefault="004F3509" w:rsidP="004F3509">
      <w:pPr>
        <w:pStyle w:val="NormalWeb"/>
        <w:spacing w:before="0" w:beforeAutospacing="0" w:after="180" w:afterAutospacing="0"/>
      </w:pPr>
    </w:p>
    <w:p w14:paraId="0DFDE1F6" w14:textId="77777777" w:rsidR="004F3509" w:rsidRPr="004F3509" w:rsidRDefault="004F3509" w:rsidP="004F3509">
      <w:pPr>
        <w:pStyle w:val="NormalWeb"/>
        <w:spacing w:before="0" w:beforeAutospacing="0" w:after="180" w:afterAutospacing="0"/>
      </w:pPr>
      <w:r w:rsidRPr="004F3509">
        <w:rPr>
          <w:color w:val="000000"/>
        </w:rPr>
        <w:t>Case 2. 22-year-old man with Mature Teratoma</w:t>
      </w:r>
    </w:p>
    <w:p w14:paraId="5FD24C45" w14:textId="5486AE6B" w:rsidR="004F3509" w:rsidRPr="004F3509" w:rsidRDefault="004F3509" w:rsidP="004F3509">
      <w:pPr>
        <w:pStyle w:val="NormalWeb"/>
        <w:spacing w:before="0" w:beforeAutospacing="0" w:after="180" w:afterAutospacing="0"/>
      </w:pPr>
      <w:r w:rsidRPr="004F3509">
        <w:rPr>
          <w:color w:val="000000"/>
        </w:rPr>
        <w:t xml:space="preserve">A 22-year-old male presented with a large anterior mediastinal mass and elevated AFP. Biopsy suggested mature teratoma. RATS excision revealed a well-encapsulated </w:t>
      </w:r>
      <w:proofErr w:type="spellStart"/>
      <w:r w:rsidRPr="004F3509">
        <w:rPr>
          <w:color w:val="000000"/>
        </w:rPr>
        <w:t>tumor</w:t>
      </w:r>
      <w:proofErr w:type="spellEnd"/>
      <w:r w:rsidRPr="004F3509">
        <w:rPr>
          <w:color w:val="000000"/>
        </w:rPr>
        <w:t xml:space="preserve">, resected completely with &lt;5 mL blood loss. Final pathology confirmed mature teratoma. Avoidance of sternotomy spared the patient life-long </w:t>
      </w:r>
      <w:r w:rsidR="00FD68D6" w:rsidRPr="004F3509">
        <w:rPr>
          <w:color w:val="000000"/>
        </w:rPr>
        <w:t>morbidity. ⁸</w:t>
      </w:r>
    </w:p>
    <w:p w14:paraId="21C4CBDC" w14:textId="77777777" w:rsidR="004F3509" w:rsidRPr="004F3509" w:rsidRDefault="004F3509" w:rsidP="004F3509">
      <w:pPr>
        <w:pStyle w:val="NormalWeb"/>
        <w:spacing w:before="0" w:beforeAutospacing="0" w:after="180" w:afterAutospacing="0"/>
      </w:pPr>
    </w:p>
    <w:p w14:paraId="15CD73C4" w14:textId="77777777" w:rsidR="004F3509" w:rsidRPr="004F3509" w:rsidRDefault="004F3509" w:rsidP="004F3509">
      <w:pPr>
        <w:pStyle w:val="NormalWeb"/>
        <w:spacing w:before="0" w:beforeAutospacing="0" w:after="180" w:afterAutospacing="0"/>
      </w:pPr>
      <w:r w:rsidRPr="004F3509">
        <w:rPr>
          <w:color w:val="000000"/>
        </w:rPr>
        <w:t>Case 3. 70-year-old man with Pretreated Thymoma and Poor Performance Status</w:t>
      </w:r>
    </w:p>
    <w:p w14:paraId="05DEEC91" w14:textId="6F1D98B0" w:rsidR="004F3509" w:rsidRPr="004F3509" w:rsidRDefault="004F3509" w:rsidP="004F3509">
      <w:pPr>
        <w:pStyle w:val="NormalWeb"/>
        <w:spacing w:before="0" w:beforeAutospacing="0" w:after="180" w:afterAutospacing="0"/>
      </w:pPr>
      <w:r w:rsidRPr="004F3509">
        <w:rPr>
          <w:color w:val="000000"/>
        </w:rPr>
        <w:t xml:space="preserve">A 70-year-old gentleman with poor performance status was diagnosed outside as invasive thymoma and treated with neoadjuvant chemotherapy. Imaging suggested </w:t>
      </w:r>
      <w:ins w:id="6" w:author="Sherreen Yehia Zakaria Elhariri" w:date="2025-10-16T18:14:00Z" w16du:dateUtc="2025-10-16T10:14:00Z">
        <w:r w:rsidR="008E0554">
          <w:rPr>
            <w:color w:val="000000"/>
          </w:rPr>
          <w:t xml:space="preserve">a </w:t>
        </w:r>
      </w:ins>
      <w:r w:rsidRPr="004F3509">
        <w:rPr>
          <w:color w:val="000000"/>
        </w:rPr>
        <w:t xml:space="preserve">partial response. Intraoperatively, dense fibrosis was encountered, consistent with treatment-related desmoplasia. Despite technical hostility, a robotic dissection achieved R0 resection. Final histopathology: thymoma without invasion, clear margins. Without RATS, this patient would not have been considered fit for sternotomy and thus for surgery at all. Thymomas are chemo-sensitive, and induction regimens achieve partial responses in up to 70% of cases, though often at the cost of fibrosis and </w:t>
      </w:r>
      <w:r w:rsidR="00FD68D6" w:rsidRPr="004F3509">
        <w:rPr>
          <w:color w:val="000000"/>
        </w:rPr>
        <w:t xml:space="preserve">necrosis. </w:t>
      </w:r>
      <w:proofErr w:type="gramStart"/>
      <w:r w:rsidR="00FD68D6" w:rsidRPr="004F3509">
        <w:rPr>
          <w:color w:val="000000"/>
        </w:rPr>
        <w:t>⁹</w:t>
      </w:r>
      <w:r w:rsidRPr="004F3509">
        <w:rPr>
          <w:color w:val="000000"/>
        </w:rPr>
        <w:t>,¹</w:t>
      </w:r>
      <w:proofErr w:type="gramEnd"/>
      <w:r w:rsidRPr="004F3509">
        <w:rPr>
          <w:color w:val="000000"/>
        </w:rPr>
        <w:t>⁰</w:t>
      </w:r>
    </w:p>
    <w:p w14:paraId="1F20E544" w14:textId="77777777" w:rsidR="000632A9" w:rsidRDefault="000632A9" w:rsidP="004F3509">
      <w:pPr>
        <w:pStyle w:val="NormalWeb"/>
        <w:spacing w:before="0" w:beforeAutospacing="0" w:after="210" w:afterAutospacing="0"/>
        <w:rPr>
          <w:b/>
          <w:bCs/>
          <w:color w:val="000000"/>
        </w:rPr>
      </w:pPr>
    </w:p>
    <w:p w14:paraId="4C0827E9" w14:textId="77777777" w:rsidR="004F3509" w:rsidRPr="004F3509" w:rsidRDefault="004F3509" w:rsidP="000632A9">
      <w:pPr>
        <w:pStyle w:val="NormalWeb"/>
        <w:spacing w:before="0" w:beforeAutospacing="0" w:after="210" w:afterAutospacing="0"/>
      </w:pPr>
      <w:r w:rsidRPr="004F3509">
        <w:rPr>
          <w:b/>
          <w:bCs/>
          <w:color w:val="000000"/>
        </w:rPr>
        <w:t>Discussion</w:t>
      </w:r>
    </w:p>
    <w:p w14:paraId="6FEFF70C" w14:textId="77777777" w:rsidR="004F3509" w:rsidRPr="004F3509" w:rsidRDefault="004F3509" w:rsidP="004F3509">
      <w:pPr>
        <w:pStyle w:val="NormalWeb"/>
        <w:spacing w:before="0" w:beforeAutospacing="0" w:after="180" w:afterAutospacing="0"/>
      </w:pPr>
    </w:p>
    <w:p w14:paraId="63E58CA8" w14:textId="04EEBE90" w:rsidR="004F3509" w:rsidRPr="004F3509" w:rsidRDefault="004F3509" w:rsidP="004F3509">
      <w:pPr>
        <w:pStyle w:val="NormalWeb"/>
        <w:spacing w:before="0" w:beforeAutospacing="0" w:after="180" w:afterAutospacing="0"/>
      </w:pPr>
      <w:r w:rsidRPr="004F3509">
        <w:rPr>
          <w:color w:val="000000"/>
        </w:rPr>
        <w:t xml:space="preserve">Sternotomy morbidity and need for alternatives: Sternotomy provides excellent exposure but is associated with higher blood loss, longer LOS, and sternal complications, leading to its relative contraindication in frail or young </w:t>
      </w:r>
      <w:r w:rsidR="00FD68D6" w:rsidRPr="004F3509">
        <w:rPr>
          <w:color w:val="000000"/>
        </w:rPr>
        <w:t>patients. ¹, ⁵</w:t>
      </w:r>
    </w:p>
    <w:p w14:paraId="79484D5E" w14:textId="3392B9D9" w:rsidR="004F3509" w:rsidRPr="004F3509" w:rsidRDefault="004F3509" w:rsidP="004F3509">
      <w:pPr>
        <w:pStyle w:val="NormalWeb"/>
        <w:spacing w:before="0" w:beforeAutospacing="0" w:after="180" w:afterAutospacing="0"/>
      </w:pPr>
      <w:r w:rsidRPr="004F3509">
        <w:rPr>
          <w:color w:val="000000"/>
        </w:rPr>
        <w:t xml:space="preserve">Evolution from VATS to RATS: VATS reduced morbidity compared to </w:t>
      </w:r>
      <w:proofErr w:type="gramStart"/>
      <w:r w:rsidRPr="004F3509">
        <w:rPr>
          <w:color w:val="000000"/>
        </w:rPr>
        <w:t>sternotomy</w:t>
      </w:r>
      <w:r w:rsidR="008E0554">
        <w:rPr>
          <w:color w:val="000000"/>
        </w:rPr>
        <w:t>,</w:t>
      </w:r>
      <w:r w:rsidRPr="004F3509">
        <w:rPr>
          <w:color w:val="000000"/>
        </w:rPr>
        <w:t xml:space="preserve"> but</w:t>
      </w:r>
      <w:proofErr w:type="gramEnd"/>
      <w:r w:rsidRPr="004F3509">
        <w:rPr>
          <w:color w:val="000000"/>
        </w:rPr>
        <w:t xml:space="preserve"> is limited in complex </w:t>
      </w:r>
      <w:r w:rsidR="00FD68D6" w:rsidRPr="004F3509">
        <w:rPr>
          <w:color w:val="000000"/>
        </w:rPr>
        <w:t>resections. ²</w:t>
      </w:r>
      <w:r w:rsidRPr="004F3509">
        <w:rPr>
          <w:color w:val="000000"/>
        </w:rPr>
        <w:t xml:space="preserve"> RATS improves dexterity and visualization, enabling </w:t>
      </w:r>
      <w:r w:rsidRPr="004F3509">
        <w:rPr>
          <w:color w:val="000000"/>
        </w:rPr>
        <w:lastRenderedPageBreak/>
        <w:t xml:space="preserve">complex anterior mediastinal surgery while preserving the benefits of minimally invasive </w:t>
      </w:r>
      <w:r w:rsidR="00FD68D6" w:rsidRPr="004F3509">
        <w:rPr>
          <w:color w:val="000000"/>
        </w:rPr>
        <w:t xml:space="preserve">access. </w:t>
      </w:r>
      <w:proofErr w:type="gramStart"/>
      <w:r w:rsidR="00FD68D6" w:rsidRPr="004F3509">
        <w:rPr>
          <w:color w:val="000000"/>
        </w:rPr>
        <w:t>³</w:t>
      </w:r>
      <w:r w:rsidRPr="004F3509">
        <w:rPr>
          <w:color w:val="000000"/>
        </w:rPr>
        <w:t>,⁶</w:t>
      </w:r>
      <w:proofErr w:type="gramEnd"/>
    </w:p>
    <w:p w14:paraId="084E3060" w14:textId="39C5D55F" w:rsidR="004F3509" w:rsidRPr="004F3509" w:rsidRDefault="004F3509" w:rsidP="004F3509">
      <w:pPr>
        <w:pStyle w:val="NormalWeb"/>
        <w:spacing w:before="0" w:beforeAutospacing="0" w:after="180" w:afterAutospacing="0"/>
      </w:pPr>
      <w:r w:rsidRPr="004F3509">
        <w:rPr>
          <w:color w:val="000000"/>
        </w:rPr>
        <w:t xml:space="preserve">Myasthenia gravis (Case 1): MG patients are particularly vulnerable to the morbidity of sternotomy. Several series demonstrate that RATS thymectomy achieves outcomes equivalent to sternotomy with reduced perioperative stress, making it preferable in this </w:t>
      </w:r>
      <w:r w:rsidR="00FD68D6" w:rsidRPr="004F3509">
        <w:rPr>
          <w:color w:val="000000"/>
        </w:rPr>
        <w:t>cohort. ⁷</w:t>
      </w:r>
    </w:p>
    <w:p w14:paraId="07FA9D04" w14:textId="2034326E" w:rsidR="004F3509" w:rsidRPr="004F3509" w:rsidRDefault="004F3509" w:rsidP="004F3509">
      <w:pPr>
        <w:pStyle w:val="NormalWeb"/>
        <w:spacing w:before="0" w:beforeAutospacing="0" w:after="180" w:afterAutospacing="0"/>
      </w:pPr>
      <w:r w:rsidRPr="004F3509">
        <w:rPr>
          <w:color w:val="000000"/>
        </w:rPr>
        <w:t xml:space="preserve">Teratoma (Case 2): Young patients face decades of functional and cosmetic burden from sternotomy. RATS offers complete excision with minimal morbidity. Elevated AFP may raise suspicion for immature or malignant components, but our case reinforced that mature teratomas can still present with biochemical </w:t>
      </w:r>
      <w:r w:rsidR="00FD68D6" w:rsidRPr="004F3509">
        <w:rPr>
          <w:color w:val="000000"/>
        </w:rPr>
        <w:t>elevations. ⁸</w:t>
      </w:r>
    </w:p>
    <w:p w14:paraId="58009A58" w14:textId="0959152F" w:rsidR="004F3509" w:rsidRPr="004F3509" w:rsidRDefault="004F3509" w:rsidP="004F3509">
      <w:pPr>
        <w:pStyle w:val="NormalWeb"/>
        <w:spacing w:before="0" w:beforeAutospacing="0" w:after="180" w:afterAutospacing="0"/>
      </w:pPr>
      <w:r w:rsidRPr="004F3509">
        <w:rPr>
          <w:color w:val="000000"/>
        </w:rPr>
        <w:t>Pretreated thymoma (Case 3): Thymomas are chemo-sensitive, with induction regimens achieving partial res</w:t>
      </w:r>
      <w:r w:rsidR="009C4A26">
        <w:rPr>
          <w:color w:val="000000"/>
        </w:rPr>
        <w:t>ponses in up to 70% of cases but</w:t>
      </w:r>
      <w:r w:rsidRPr="004F3509">
        <w:rPr>
          <w:color w:val="000000"/>
        </w:rPr>
        <w:t xml:space="preserve"> frequently producing fibrosis and necrosis, which complicates </w:t>
      </w:r>
      <w:r w:rsidR="00FD68D6" w:rsidRPr="004F3509">
        <w:rPr>
          <w:color w:val="000000"/>
        </w:rPr>
        <w:t xml:space="preserve">surgery. </w:t>
      </w:r>
      <w:proofErr w:type="gramStart"/>
      <w:r w:rsidR="00FD68D6" w:rsidRPr="004F3509">
        <w:rPr>
          <w:color w:val="000000"/>
        </w:rPr>
        <w:t>⁹</w:t>
      </w:r>
      <w:r w:rsidRPr="004F3509">
        <w:rPr>
          <w:color w:val="000000"/>
        </w:rPr>
        <w:t>,¹</w:t>
      </w:r>
      <w:proofErr w:type="gramEnd"/>
      <w:r w:rsidRPr="004F3509">
        <w:rPr>
          <w:color w:val="000000"/>
        </w:rPr>
        <w:t>⁰ Although technically difficult, RATS enabled safe resection in a 70-year-old with poor performance status who otherwise would have been excluded from surgery.</w:t>
      </w:r>
    </w:p>
    <w:p w14:paraId="41A91FCB" w14:textId="77777777" w:rsidR="004F3509" w:rsidRPr="004F3509" w:rsidRDefault="004F3509" w:rsidP="004F3509">
      <w:pPr>
        <w:pStyle w:val="NormalWeb"/>
        <w:spacing w:before="0" w:beforeAutospacing="0" w:after="180" w:afterAutospacing="0"/>
      </w:pPr>
      <w:r w:rsidRPr="004F3509">
        <w:rPr>
          <w:color w:val="000000"/>
        </w:rPr>
        <w:t xml:space="preserve">Key viewpoint: These three cases underscore that RATS (1) reduces morbidity compared to sternotomy, (2) expands surgical candidacy for patients otherwise denied surgery, and (3) still requires respect for </w:t>
      </w:r>
      <w:proofErr w:type="spellStart"/>
      <w:r w:rsidRPr="004F3509">
        <w:rPr>
          <w:color w:val="000000"/>
        </w:rPr>
        <w:t>tumor</w:t>
      </w:r>
      <w:proofErr w:type="spellEnd"/>
      <w:r w:rsidRPr="004F3509">
        <w:rPr>
          <w:color w:val="000000"/>
        </w:rPr>
        <w:t xml:space="preserve"> biology—some operations unfold smoothly, others demand caution.</w:t>
      </w:r>
    </w:p>
    <w:p w14:paraId="0EA6ECD8" w14:textId="52386450" w:rsidR="000632A9" w:rsidRPr="00FD68D6" w:rsidRDefault="004F3509" w:rsidP="004F3509">
      <w:pPr>
        <w:pStyle w:val="NormalWeb"/>
        <w:spacing w:before="0" w:beforeAutospacing="0" w:after="210" w:afterAutospacing="0"/>
        <w:rPr>
          <w:b/>
          <w:bCs/>
          <w:color w:val="000000"/>
        </w:rPr>
      </w:pPr>
      <w:r w:rsidRPr="004F3509">
        <w:rPr>
          <w:b/>
          <w:bCs/>
          <w:color w:val="000000"/>
        </w:rPr>
        <w:t>Conclusion</w:t>
      </w:r>
    </w:p>
    <w:p w14:paraId="34D8D3A4" w14:textId="1EF08B95" w:rsidR="004F3509" w:rsidRPr="004F3509" w:rsidRDefault="004F3509" w:rsidP="004F3509">
      <w:pPr>
        <w:pStyle w:val="NormalWeb"/>
        <w:spacing w:before="0" w:beforeAutospacing="0" w:after="180" w:afterAutospacing="0"/>
      </w:pPr>
      <w:r w:rsidRPr="004F3509">
        <w:rPr>
          <w:color w:val="000000"/>
        </w:rPr>
        <w:t xml:space="preserve">RATS provides safe, least-morbidity surgery in challenging mediastinal </w:t>
      </w:r>
      <w:proofErr w:type="spellStart"/>
      <w:r w:rsidRPr="004F3509">
        <w:rPr>
          <w:color w:val="000000"/>
        </w:rPr>
        <w:t>tumors</w:t>
      </w:r>
      <w:proofErr w:type="spellEnd"/>
      <w:r w:rsidRPr="004F3509">
        <w:rPr>
          <w:color w:val="000000"/>
        </w:rPr>
        <w:t xml:space="preserve">. It broadens surgical eligibility in MG, spares young patients </w:t>
      </w:r>
      <w:ins w:id="7" w:author="Sherreen Yehia Zakaria Elhariri" w:date="2025-10-16T18:15:00Z" w16du:dateUtc="2025-10-16T10:15:00Z">
        <w:r w:rsidR="008E0554">
          <w:rPr>
            <w:color w:val="000000"/>
          </w:rPr>
          <w:t xml:space="preserve">from </w:t>
        </w:r>
      </w:ins>
      <w:r w:rsidRPr="004F3509">
        <w:rPr>
          <w:color w:val="000000"/>
        </w:rPr>
        <w:t xml:space="preserve">sternotomy morbidity, and allows surgery in poor-performance elderly patients where sternotomy is prohibitive. </w:t>
      </w:r>
      <w:proofErr w:type="spellStart"/>
      <w:r w:rsidRPr="004F3509">
        <w:rPr>
          <w:color w:val="000000"/>
        </w:rPr>
        <w:t>Tumor</w:t>
      </w:r>
      <w:proofErr w:type="spellEnd"/>
      <w:r w:rsidRPr="004F3509">
        <w:rPr>
          <w:color w:val="000000"/>
        </w:rPr>
        <w:t xml:space="preserve"> biology continues to influence operative complexity, but RATS transforms many cases from “unsafe by sternotomy” to “safely operable.”</w:t>
      </w:r>
    </w:p>
    <w:p w14:paraId="7D3C04C1" w14:textId="77777777" w:rsidR="004F3509" w:rsidRPr="004F3509" w:rsidRDefault="004F3509" w:rsidP="004F3509">
      <w:pPr>
        <w:pStyle w:val="NormalWeb"/>
        <w:spacing w:before="0" w:beforeAutospacing="0" w:after="180" w:afterAutospacing="0"/>
      </w:pPr>
    </w:p>
    <w:p w14:paraId="40BFB30C" w14:textId="77777777" w:rsidR="00FB0C8A" w:rsidRPr="00857E32" w:rsidRDefault="00FB0C8A" w:rsidP="00FB0C8A">
      <w:pPr>
        <w:pStyle w:val="NormalWeb"/>
        <w:spacing w:before="0" w:beforeAutospacing="0" w:after="180" w:afterAutospacing="0"/>
        <w:rPr>
          <w:b/>
          <w:color w:val="000000"/>
        </w:rPr>
      </w:pPr>
      <w:r w:rsidRPr="00857E32">
        <w:rPr>
          <w:b/>
          <w:color w:val="000000"/>
        </w:rPr>
        <w:t xml:space="preserve">Disclaimer </w:t>
      </w:r>
    </w:p>
    <w:p w14:paraId="1544B226" w14:textId="77777777" w:rsidR="00FB0C8A" w:rsidRPr="00857E32" w:rsidRDefault="00FB0C8A" w:rsidP="00FB0C8A">
      <w:pPr>
        <w:pStyle w:val="NormalWeb"/>
        <w:spacing w:before="0" w:beforeAutospacing="0" w:after="180" w:afterAutospacing="0"/>
      </w:pPr>
      <w:r w:rsidRPr="00857E32">
        <w:rPr>
          <w:color w:val="000000"/>
        </w:rPr>
        <w:t xml:space="preserve">This manuscript was prepared with the assistance of </w:t>
      </w:r>
      <w:r w:rsidRPr="00857E32">
        <w:rPr>
          <w:b/>
          <w:bCs/>
          <w:color w:val="000000"/>
        </w:rPr>
        <w:t>ChatGPT (OpenAI, 2024)</w:t>
      </w:r>
      <w:r w:rsidRPr="00857E32">
        <w:rPr>
          <w:color w:val="000000"/>
        </w:rPr>
        <w:t> to support the author in structuring, editing, and refining the scientific narrative. All clinical content, surgical details, and final interpretations are original, based on the author’s direct experience and expertise. The AI tool was used strictly as an editorial aid and did not contribute to the generation of medical data, analysis, or clinical decision-making.</w:t>
      </w:r>
    </w:p>
    <w:p w14:paraId="36037784" w14:textId="77777777" w:rsidR="00BC1644" w:rsidRDefault="00BC1644" w:rsidP="00FB0C8A">
      <w:pPr>
        <w:jc w:val="both"/>
        <w:rPr>
          <w:rFonts w:eastAsia="Times New Roman"/>
          <w:b/>
          <w:bCs/>
        </w:rPr>
      </w:pPr>
    </w:p>
    <w:p w14:paraId="2B74C4AF" w14:textId="438BD16E" w:rsidR="00FB0C8A" w:rsidRDefault="00FB0C8A" w:rsidP="00FB0C8A">
      <w:pPr>
        <w:rPr>
          <w:rFonts w:eastAsia="Times New Roman"/>
        </w:rPr>
      </w:pPr>
      <w:r w:rsidRPr="00DC1C4E">
        <w:rPr>
          <w:rFonts w:eastAsia="Times New Roman"/>
          <w:b/>
          <w:bCs/>
        </w:rPr>
        <w:t>Ethics approval</w:t>
      </w:r>
      <w:r w:rsidRPr="00DC1C4E">
        <w:rPr>
          <w:rFonts w:eastAsia="Times New Roman"/>
        </w:rPr>
        <w:t xml:space="preserve">: This article </w:t>
      </w:r>
      <w:del w:id="8" w:author="Sherreen Yehia Zakaria Elhariri" w:date="2025-10-16T18:15:00Z" w16du:dateUtc="2025-10-16T10:15:00Z">
        <w:r w:rsidRPr="00DC1C4E" w:rsidDel="008E0554">
          <w:rPr>
            <w:rFonts w:eastAsia="Times New Roman"/>
          </w:rPr>
          <w:delText>is in compliance</w:delText>
        </w:r>
      </w:del>
      <w:ins w:id="9" w:author="Sherreen Yehia Zakaria Elhariri" w:date="2025-10-16T18:15:00Z" w16du:dateUtc="2025-10-16T10:15:00Z">
        <w:r w:rsidR="008E0554">
          <w:rPr>
            <w:rFonts w:eastAsia="Times New Roman"/>
          </w:rPr>
          <w:t>complies</w:t>
        </w:r>
      </w:ins>
      <w:r w:rsidRPr="00DC1C4E">
        <w:rPr>
          <w:rFonts w:eastAsia="Times New Roman"/>
        </w:rPr>
        <w:t xml:space="preserve"> with ethical principles.</w:t>
      </w:r>
    </w:p>
    <w:p w14:paraId="39AA434B" w14:textId="77777777" w:rsidR="00FB0C8A" w:rsidRDefault="00FB0C8A" w:rsidP="00FB0C8A">
      <w:pPr>
        <w:rPr>
          <w:rFonts w:eastAsia="Times New Roman"/>
          <w:bCs/>
        </w:rPr>
      </w:pPr>
      <w:r>
        <w:rPr>
          <w:rFonts w:eastAsia="Times New Roman"/>
          <w:b/>
          <w:bCs/>
        </w:rPr>
        <w:t xml:space="preserve">Consent to Participate Declaration: </w:t>
      </w:r>
      <w:r>
        <w:rPr>
          <w:rFonts w:eastAsia="Times New Roman"/>
          <w:bCs/>
        </w:rPr>
        <w:t>Not Applicable</w:t>
      </w:r>
    </w:p>
    <w:p w14:paraId="53E4664B" w14:textId="27FA58A3" w:rsidR="00FB0C8A" w:rsidRPr="001E384E" w:rsidRDefault="00FB0C8A" w:rsidP="00FB0C8A">
      <w:pPr>
        <w:rPr>
          <w:rFonts w:eastAsia="Times New Roman"/>
          <w:bCs/>
        </w:rPr>
      </w:pPr>
      <w:r>
        <w:rPr>
          <w:color w:val="444444"/>
          <w:shd w:val="clear" w:color="auto" w:fill="FFFFFF"/>
        </w:rPr>
        <w:t xml:space="preserve">All data supporting </w:t>
      </w:r>
      <w:del w:id="10" w:author="Sherreen Yehia Zakaria Elhariri" w:date="2025-10-16T18:15:00Z" w16du:dateUtc="2025-10-16T10:15:00Z">
        <w:r w:rsidRPr="001E384E" w:rsidDel="008E0554">
          <w:rPr>
            <w:color w:val="444444"/>
            <w:shd w:val="clear" w:color="auto" w:fill="FFFFFF"/>
          </w:rPr>
          <w:delText xml:space="preserve">of </w:delText>
        </w:r>
      </w:del>
      <w:r w:rsidRPr="001E384E">
        <w:rPr>
          <w:color w:val="444444"/>
          <w:shd w:val="clear" w:color="auto" w:fill="FFFFFF"/>
        </w:rPr>
        <w:t>this study are available within the paper and its Supplementary Information.</w:t>
      </w:r>
    </w:p>
    <w:p w14:paraId="7C35211C" w14:textId="77777777" w:rsidR="004F3509" w:rsidRDefault="004F3509" w:rsidP="004F3509">
      <w:pPr>
        <w:pStyle w:val="NormalWeb"/>
        <w:spacing w:before="0" w:beforeAutospacing="0" w:after="210" w:afterAutospacing="0"/>
        <w:rPr>
          <w:b/>
          <w:bCs/>
          <w:color w:val="000000"/>
        </w:rPr>
      </w:pPr>
    </w:p>
    <w:p w14:paraId="7A1E772C" w14:textId="77777777" w:rsidR="004F3509" w:rsidRPr="004F3509" w:rsidRDefault="00FB0C8A" w:rsidP="004F3509">
      <w:pPr>
        <w:pStyle w:val="NormalWeb"/>
        <w:spacing w:before="0" w:beforeAutospacing="0" w:after="210" w:afterAutospacing="0"/>
      </w:pPr>
      <w:bookmarkStart w:id="11" w:name="_Hlk211524132"/>
      <w:commentRangeStart w:id="12"/>
      <w:r>
        <w:rPr>
          <w:b/>
          <w:bCs/>
          <w:color w:val="000000"/>
        </w:rPr>
        <w:t>References</w:t>
      </w:r>
      <w:commentRangeEnd w:id="12"/>
      <w:r w:rsidR="008E0554">
        <w:rPr>
          <w:rStyle w:val="CommentReference"/>
        </w:rPr>
        <w:commentReference w:id="12"/>
      </w:r>
    </w:p>
    <w:p w14:paraId="7DCEDA60"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 xml:space="preserve">Wright CD. Management of thymomas. Crit Rev Oncol </w:t>
      </w:r>
      <w:proofErr w:type="spellStart"/>
      <w:r w:rsidRPr="004F3509">
        <w:rPr>
          <w:rFonts w:eastAsia="Times New Roman"/>
          <w:color w:val="000000"/>
        </w:rPr>
        <w:t>Hematol</w:t>
      </w:r>
      <w:proofErr w:type="spellEnd"/>
      <w:r w:rsidRPr="004F3509">
        <w:rPr>
          <w:rFonts w:eastAsia="Times New Roman"/>
          <w:color w:val="000000"/>
        </w:rPr>
        <w:t>. 2008;65(2):109–120.</w:t>
      </w:r>
    </w:p>
    <w:p w14:paraId="039C9DC6" w14:textId="77777777" w:rsidR="004F3509" w:rsidRPr="004F3509" w:rsidRDefault="004F3509" w:rsidP="004F3509">
      <w:pPr>
        <w:numPr>
          <w:ilvl w:val="0"/>
          <w:numId w:val="2"/>
        </w:numPr>
        <w:spacing w:after="180"/>
        <w:rPr>
          <w:rFonts w:eastAsia="Times New Roman"/>
          <w:color w:val="000000"/>
        </w:rPr>
      </w:pPr>
      <w:proofErr w:type="spellStart"/>
      <w:r w:rsidRPr="00E979C8">
        <w:rPr>
          <w:rFonts w:eastAsia="Times New Roman"/>
          <w:color w:val="000000"/>
          <w:highlight w:val="yellow"/>
        </w:rPr>
        <w:lastRenderedPageBreak/>
        <w:t>Detterbeck</w:t>
      </w:r>
      <w:proofErr w:type="spellEnd"/>
      <w:r w:rsidRPr="00E979C8">
        <w:rPr>
          <w:rFonts w:eastAsia="Times New Roman"/>
          <w:color w:val="000000"/>
          <w:highlight w:val="yellow"/>
        </w:rPr>
        <w:t xml:space="preserve"> FC, et al.</w:t>
      </w:r>
      <w:r w:rsidRPr="004F3509">
        <w:rPr>
          <w:rFonts w:eastAsia="Times New Roman"/>
          <w:color w:val="000000"/>
        </w:rPr>
        <w:t xml:space="preserve"> The evolution of minimally invasive thymectomy. Ann Cardiothorac Surg. 2012;1(1):48–55.</w:t>
      </w:r>
    </w:p>
    <w:p w14:paraId="2A5D6303" w14:textId="77777777" w:rsidR="004F3509" w:rsidRPr="00E979C8" w:rsidRDefault="004F3509" w:rsidP="004F3509">
      <w:pPr>
        <w:numPr>
          <w:ilvl w:val="0"/>
          <w:numId w:val="2"/>
        </w:numPr>
        <w:spacing w:after="180"/>
        <w:rPr>
          <w:rFonts w:eastAsia="Times New Roman"/>
          <w:color w:val="000000"/>
          <w:highlight w:val="yellow"/>
        </w:rPr>
      </w:pPr>
      <w:r w:rsidRPr="00E979C8">
        <w:rPr>
          <w:rFonts w:eastAsia="Times New Roman"/>
          <w:color w:val="000000"/>
          <w:highlight w:val="yellow"/>
        </w:rPr>
        <w:t>Rückert J, et al. Technical aspects of robotic thymectomy. Innovations. 2017;12(4):289–295.</w:t>
      </w:r>
    </w:p>
    <w:p w14:paraId="5BAC38C3" w14:textId="52483122"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 xml:space="preserve">O’Sullivan KE, </w:t>
      </w:r>
      <w:proofErr w:type="spellStart"/>
      <w:ins w:id="13" w:author="Sherreen Yehia Zakaria Elhariri" w:date="2025-10-16T17:14:00Z" w16du:dateUtc="2025-10-16T09:14:00Z">
        <w:r w:rsidR="002C7B21" w:rsidRPr="002C7B21">
          <w:rPr>
            <w:rFonts w:eastAsia="Times New Roman"/>
            <w:color w:val="000000"/>
            <w:lang w:val="en-MY"/>
          </w:rPr>
          <w:t>Kreaden</w:t>
        </w:r>
        <w:proofErr w:type="spellEnd"/>
        <w:r w:rsidR="002C7B21" w:rsidRPr="002C7B21">
          <w:rPr>
            <w:rFonts w:eastAsia="Times New Roman"/>
            <w:color w:val="000000"/>
            <w:lang w:val="en-MY"/>
          </w:rPr>
          <w:t xml:space="preserve"> US, Hebert AE, </w:t>
        </w:r>
      </w:ins>
      <w:r w:rsidRPr="004F3509">
        <w:rPr>
          <w:rFonts w:eastAsia="Times New Roman"/>
          <w:color w:val="000000"/>
        </w:rPr>
        <w:t>et al.</w:t>
      </w:r>
      <w:ins w:id="14" w:author="Sherreen Yehia Zakaria Elhariri" w:date="2025-10-16T17:15:00Z" w16du:dateUtc="2025-10-16T09:15:00Z">
        <w:r w:rsidR="002C7B21" w:rsidRPr="002C7B21">
          <w:rPr>
            <w:rFonts w:eastAsia="Times New Roman"/>
            <w:color w:val="000000"/>
            <w:lang w:val="en-MY"/>
          </w:rPr>
          <w:t xml:space="preserve"> A systematic review of robotic versus open and video assisted thoracoscopic surgery (VATS) approaches for thymectomy.</w:t>
        </w:r>
      </w:ins>
      <w:del w:id="15" w:author="Sherreen Yehia Zakaria Elhariri" w:date="2025-10-16T17:15:00Z" w16du:dateUtc="2025-10-16T09:15:00Z">
        <w:r w:rsidRPr="004F3509" w:rsidDel="002C7B21">
          <w:rPr>
            <w:rFonts w:eastAsia="Times New Roman"/>
            <w:color w:val="000000"/>
          </w:rPr>
          <w:delText xml:space="preserve"> Robotic, VATS, and open thymectomy: systematic review</w:delText>
        </w:r>
      </w:del>
      <w:r w:rsidRPr="004F3509">
        <w:rPr>
          <w:rFonts w:eastAsia="Times New Roman"/>
          <w:color w:val="000000"/>
        </w:rPr>
        <w:t>. Ann Cardiothorac Surg. 2019;8(2):174–193.</w:t>
      </w:r>
    </w:p>
    <w:p w14:paraId="790A8666" w14:textId="663134D5" w:rsidR="004F3509" w:rsidRPr="004F3509" w:rsidRDefault="004F3509" w:rsidP="004F3509">
      <w:pPr>
        <w:numPr>
          <w:ilvl w:val="0"/>
          <w:numId w:val="2"/>
        </w:numPr>
        <w:spacing w:after="180"/>
        <w:rPr>
          <w:rFonts w:eastAsia="Times New Roman"/>
          <w:color w:val="000000"/>
        </w:rPr>
      </w:pPr>
      <w:r w:rsidRPr="002C7B21">
        <w:rPr>
          <w:rFonts w:eastAsia="Times New Roman"/>
          <w:color w:val="000000"/>
          <w:highlight w:val="yellow"/>
        </w:rPr>
        <w:t>Fang W, et al. Minimally</w:t>
      </w:r>
      <w:r w:rsidRPr="004F3509">
        <w:rPr>
          <w:rFonts w:eastAsia="Times New Roman"/>
          <w:color w:val="000000"/>
        </w:rPr>
        <w:t xml:space="preserve"> invasive versus open thymectomy for thymoma. J Thorac Oncol. 2021;16(4):675–683.</w:t>
      </w:r>
    </w:p>
    <w:p w14:paraId="23D2F709" w14:textId="735F8A6D"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Park S</w:t>
      </w:r>
      <w:del w:id="16" w:author="Sherreen Yehia Zakaria Elhariri" w:date="2025-10-16T16:57:00Z" w16du:dateUtc="2025-10-16T08:57:00Z">
        <w:r w:rsidRPr="004F3509" w:rsidDel="0085766D">
          <w:rPr>
            <w:rFonts w:eastAsia="Times New Roman"/>
            <w:color w:val="000000"/>
          </w:rPr>
          <w:delText>, Kim HK</w:delText>
        </w:r>
      </w:del>
      <w:r w:rsidRPr="004F3509">
        <w:rPr>
          <w:rFonts w:eastAsia="Times New Roman"/>
          <w:color w:val="000000"/>
        </w:rPr>
        <w:t xml:space="preserve">. Robot-assisted thoracic surgery for mediastinal </w:t>
      </w:r>
      <w:proofErr w:type="spellStart"/>
      <w:r w:rsidRPr="004F3509">
        <w:rPr>
          <w:rFonts w:eastAsia="Times New Roman"/>
          <w:color w:val="000000"/>
        </w:rPr>
        <w:t>tumors</w:t>
      </w:r>
      <w:proofErr w:type="spellEnd"/>
      <w:r w:rsidRPr="004F3509">
        <w:rPr>
          <w:rFonts w:eastAsia="Times New Roman"/>
          <w:color w:val="000000"/>
        </w:rPr>
        <w:t>. J Thorac Dis. 2021;13(8):1234–</w:t>
      </w:r>
      <w:commentRangeStart w:id="17"/>
      <w:r w:rsidRPr="004F3509">
        <w:rPr>
          <w:rFonts w:eastAsia="Times New Roman"/>
          <w:color w:val="000000"/>
        </w:rPr>
        <w:t>1242</w:t>
      </w:r>
      <w:commentRangeEnd w:id="17"/>
      <w:r w:rsidR="0085766D">
        <w:rPr>
          <w:rStyle w:val="CommentReference"/>
        </w:rPr>
        <w:commentReference w:id="17"/>
      </w:r>
      <w:r w:rsidRPr="004F3509">
        <w:rPr>
          <w:rFonts w:eastAsia="Times New Roman"/>
          <w:color w:val="000000"/>
        </w:rPr>
        <w:t>.</w:t>
      </w:r>
    </w:p>
    <w:p w14:paraId="6F5BD109" w14:textId="37123813" w:rsidR="004F3509" w:rsidRPr="004F3509" w:rsidRDefault="004F3509" w:rsidP="004F3509">
      <w:pPr>
        <w:numPr>
          <w:ilvl w:val="0"/>
          <w:numId w:val="2"/>
        </w:numPr>
        <w:spacing w:after="180"/>
        <w:rPr>
          <w:rFonts w:eastAsia="Times New Roman"/>
          <w:color w:val="000000"/>
        </w:rPr>
      </w:pPr>
      <w:r w:rsidRPr="0085766D">
        <w:rPr>
          <w:rFonts w:eastAsia="Times New Roman"/>
          <w:color w:val="000000"/>
          <w:lang w:val="it-IT"/>
        </w:rPr>
        <w:t>Comacchio G,</w:t>
      </w:r>
      <w:ins w:id="18" w:author="Sherreen Yehia Zakaria Elhariri" w:date="2025-10-16T16:29:00Z" w16du:dateUtc="2025-10-16T08:29:00Z">
        <w:r w:rsidR="00265CFC" w:rsidRPr="00265CFC">
          <w:rPr>
            <w:rFonts w:eastAsia="Times New Roman"/>
            <w:color w:val="000000"/>
            <w:lang w:val="it-IT"/>
          </w:rPr>
          <w:t xml:space="preserve"> Schiavon M, Bello L, </w:t>
        </w:r>
      </w:ins>
      <w:r w:rsidRPr="0085766D">
        <w:rPr>
          <w:rFonts w:eastAsia="Times New Roman"/>
          <w:color w:val="000000"/>
          <w:lang w:val="it-IT"/>
        </w:rPr>
        <w:t xml:space="preserve"> et al. </w:t>
      </w:r>
      <w:r w:rsidRPr="004F3509">
        <w:rPr>
          <w:rFonts w:eastAsia="Times New Roman"/>
          <w:color w:val="000000"/>
        </w:rPr>
        <w:t xml:space="preserve">Robotic thymectomy for </w:t>
      </w:r>
      <w:ins w:id="19" w:author="Sherreen Yehia Zakaria Elhariri" w:date="2025-10-16T16:29:00Z" w16du:dateUtc="2025-10-16T08:29:00Z">
        <w:r w:rsidR="00265CFC" w:rsidRPr="00265CFC">
          <w:rPr>
            <w:rFonts w:eastAsia="Times New Roman"/>
            <w:color w:val="000000"/>
            <w:lang w:val="en-MY"/>
          </w:rPr>
          <w:t>Myasthenia Gravis</w:t>
        </w:r>
        <w:r w:rsidR="00265CFC">
          <w:rPr>
            <w:rFonts w:eastAsia="Times New Roman"/>
            <w:color w:val="000000"/>
            <w:lang w:val="en-MY"/>
          </w:rPr>
          <w:t xml:space="preserve"> </w:t>
        </w:r>
      </w:ins>
      <w:del w:id="20" w:author="Sherreen Yehia Zakaria Elhariri" w:date="2025-10-16T16:29:00Z" w16du:dateUtc="2025-10-16T08:29:00Z">
        <w:r w:rsidRPr="004F3509" w:rsidDel="00265CFC">
          <w:rPr>
            <w:rFonts w:eastAsia="Times New Roman"/>
            <w:color w:val="000000"/>
          </w:rPr>
          <w:delText>MG</w:delText>
        </w:r>
      </w:del>
      <w:r w:rsidRPr="004F3509">
        <w:rPr>
          <w:rFonts w:eastAsia="Times New Roman"/>
          <w:color w:val="000000"/>
        </w:rPr>
        <w:t>: outcomes. Eur J Neurol. 2025;32(4</w:t>
      </w:r>
      <w:proofErr w:type="gramStart"/>
      <w:r w:rsidRPr="004F3509">
        <w:rPr>
          <w:rFonts w:eastAsia="Times New Roman"/>
          <w:color w:val="000000"/>
        </w:rPr>
        <w:t>):e</w:t>
      </w:r>
      <w:proofErr w:type="gramEnd"/>
      <w:r w:rsidRPr="004F3509">
        <w:rPr>
          <w:rFonts w:eastAsia="Times New Roman"/>
          <w:color w:val="000000"/>
        </w:rPr>
        <w:t>70147.</w:t>
      </w:r>
    </w:p>
    <w:p w14:paraId="306F2C06" w14:textId="77777777" w:rsidR="004F3509" w:rsidRPr="004F3509" w:rsidRDefault="004F3509" w:rsidP="004F3509">
      <w:pPr>
        <w:numPr>
          <w:ilvl w:val="0"/>
          <w:numId w:val="2"/>
        </w:numPr>
        <w:spacing w:after="180"/>
        <w:rPr>
          <w:rFonts w:eastAsia="Times New Roman"/>
          <w:color w:val="000000"/>
        </w:rPr>
      </w:pPr>
      <w:r w:rsidRPr="002C7B21">
        <w:rPr>
          <w:rFonts w:eastAsia="Times New Roman"/>
          <w:color w:val="000000"/>
          <w:highlight w:val="yellow"/>
        </w:rPr>
        <w:t>Shintani Y, et al.</w:t>
      </w:r>
      <w:r w:rsidRPr="004F3509">
        <w:rPr>
          <w:rFonts w:eastAsia="Times New Roman"/>
          <w:color w:val="000000"/>
        </w:rPr>
        <w:t xml:space="preserve"> Surgical resection of mediastinal teratomas. Interact Cardiovasc </w:t>
      </w:r>
      <w:proofErr w:type="spellStart"/>
      <w:r w:rsidRPr="004F3509">
        <w:rPr>
          <w:rFonts w:eastAsia="Times New Roman"/>
          <w:color w:val="000000"/>
        </w:rPr>
        <w:t>Thorac</w:t>
      </w:r>
      <w:proofErr w:type="spellEnd"/>
      <w:r w:rsidRPr="004F3509">
        <w:rPr>
          <w:rFonts w:eastAsia="Times New Roman"/>
          <w:color w:val="000000"/>
        </w:rPr>
        <w:t xml:space="preserve"> Surg. 2018;27(1):57–62.</w:t>
      </w:r>
    </w:p>
    <w:p w14:paraId="33F8AF6F" w14:textId="77777777" w:rsidR="004F3509" w:rsidRPr="004F3509" w:rsidRDefault="004F3509" w:rsidP="004F3509">
      <w:pPr>
        <w:numPr>
          <w:ilvl w:val="0"/>
          <w:numId w:val="2"/>
        </w:numPr>
        <w:spacing w:after="180"/>
        <w:rPr>
          <w:rFonts w:eastAsia="Times New Roman"/>
          <w:color w:val="000000"/>
        </w:rPr>
      </w:pPr>
      <w:r w:rsidRPr="002C7B21">
        <w:rPr>
          <w:rFonts w:eastAsia="Times New Roman"/>
          <w:color w:val="000000"/>
          <w:highlight w:val="yellow"/>
        </w:rPr>
        <w:t>Loehrer PJ, et al.</w:t>
      </w:r>
      <w:r w:rsidRPr="004F3509">
        <w:rPr>
          <w:rFonts w:eastAsia="Times New Roman"/>
          <w:color w:val="000000"/>
        </w:rPr>
        <w:t xml:space="preserve"> Chemotherapy for advanced thymoma: cisplatin-based regimens. J Clin Oncol. 1994;12(6):1164–1168.</w:t>
      </w:r>
    </w:p>
    <w:p w14:paraId="666EF337" w14:textId="40DF1956"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Kondo K, Monden Y. Histological effects of induction therapy on thymomas. Ann Thorac Surg. 2003;76(3):</w:t>
      </w:r>
      <w:ins w:id="21" w:author="Sherreen Yehia Zakaria Elhariri" w:date="2025-10-16T16:23:00Z" w16du:dateUtc="2025-10-16T08:23:00Z">
        <w:r w:rsidR="00FD68D6" w:rsidRPr="00FD68D6">
          <w:rPr>
            <w:rFonts w:eastAsia="Calibri"/>
            <w:lang w:val="en-MY"/>
          </w:rPr>
          <w:t xml:space="preserve"> 878-885</w:t>
        </w:r>
        <w:r w:rsidR="00FD68D6">
          <w:rPr>
            <w:rFonts w:eastAsia="Times New Roman"/>
            <w:color w:val="000000"/>
          </w:rPr>
          <w:t>.</w:t>
        </w:r>
      </w:ins>
      <w:del w:id="22" w:author="Sherreen Yehia Zakaria Elhariri" w:date="2025-10-16T16:23:00Z" w16du:dateUtc="2025-10-16T08:23:00Z">
        <w:r w:rsidRPr="004F3509" w:rsidDel="00FD68D6">
          <w:rPr>
            <w:rFonts w:eastAsia="Times New Roman"/>
            <w:color w:val="000000"/>
          </w:rPr>
          <w:delText>888–892</w:delText>
        </w:r>
      </w:del>
      <w:r w:rsidRPr="004F3509">
        <w:rPr>
          <w:rFonts w:eastAsia="Times New Roman"/>
          <w:color w:val="000000"/>
        </w:rPr>
        <w:t>.</w:t>
      </w:r>
    </w:p>
    <w:p w14:paraId="4975602B" w14:textId="77777777" w:rsidR="00387BDE" w:rsidRDefault="00387BDE"/>
    <w:p w14:paraId="36F72DA2" w14:textId="77777777" w:rsidR="00E70718" w:rsidRDefault="00E70718"/>
    <w:p w14:paraId="439E7BCA" w14:textId="77777777" w:rsidR="00E70718" w:rsidRDefault="00E70718"/>
    <w:p w14:paraId="31FFC95A" w14:textId="77777777" w:rsidR="00E70718" w:rsidRDefault="00E70718"/>
    <w:p w14:paraId="3CDC5AC9" w14:textId="77777777" w:rsidR="00E70718" w:rsidRDefault="00E70718"/>
    <w:p w14:paraId="6C93A9BB" w14:textId="77777777" w:rsidR="00E70718" w:rsidRDefault="00E70718"/>
    <w:p w14:paraId="77E36D88" w14:textId="77777777" w:rsidR="00E70718" w:rsidRDefault="00E70718"/>
    <w:p w14:paraId="6AEDEB52" w14:textId="77777777" w:rsidR="00E70718" w:rsidRDefault="00E70718"/>
    <w:p w14:paraId="44699ECD" w14:textId="77777777" w:rsidR="00E70718" w:rsidRDefault="00E70718"/>
    <w:p w14:paraId="22FDFB9C" w14:textId="77777777" w:rsidR="00E70718" w:rsidRDefault="00E70718"/>
    <w:p w14:paraId="04AA610C" w14:textId="77777777" w:rsidR="00E70718" w:rsidRDefault="00E70718"/>
    <w:p w14:paraId="1759C6E1" w14:textId="77777777" w:rsidR="00E70718" w:rsidRDefault="00E70718"/>
    <w:p w14:paraId="6A2F5E15" w14:textId="77777777" w:rsidR="00E70718" w:rsidRDefault="00E70718"/>
    <w:p w14:paraId="36393C3F" w14:textId="77777777" w:rsidR="00E70718" w:rsidRDefault="00E70718"/>
    <w:p w14:paraId="4CC916F3" w14:textId="77777777" w:rsidR="00E70718" w:rsidRDefault="00E70718"/>
    <w:p w14:paraId="59824EDA" w14:textId="77777777" w:rsidR="00E70718" w:rsidRDefault="00E70718"/>
    <w:p w14:paraId="7717F495" w14:textId="77777777" w:rsidR="00E70718" w:rsidRDefault="00E70718"/>
    <w:p w14:paraId="6D0EEDD7" w14:textId="77777777" w:rsidR="00E70718" w:rsidRDefault="00E70718"/>
    <w:p w14:paraId="70C738BB" w14:textId="77777777" w:rsidR="00E70718" w:rsidRDefault="00E70718"/>
    <w:p w14:paraId="25D83FDE" w14:textId="77777777" w:rsidR="00E70718" w:rsidRDefault="00E70718"/>
    <w:p w14:paraId="7416EAB5" w14:textId="77777777" w:rsidR="00E70718" w:rsidRDefault="00E70718"/>
    <w:p w14:paraId="2E371166" w14:textId="77777777" w:rsidR="00E70718" w:rsidRDefault="00E70718"/>
    <w:p w14:paraId="08DF4E94" w14:textId="24BD81B0" w:rsidR="00DD3E44" w:rsidRDefault="00F35369" w:rsidP="00F35369">
      <w:pPr>
        <w:spacing w:after="180"/>
        <w:ind w:left="720"/>
        <w:rPr>
          <w:rFonts w:eastAsia="Times New Roman"/>
          <w:color w:val="000000"/>
        </w:rPr>
      </w:pPr>
      <w:r>
        <w:rPr>
          <w:rFonts w:eastAsia="Times New Roman"/>
          <w:color w:val="000000"/>
        </w:rPr>
        <w:t xml:space="preserve">Fig </w:t>
      </w:r>
      <w:r w:rsidR="00FD68D6">
        <w:rPr>
          <w:rFonts w:eastAsia="Times New Roman"/>
          <w:color w:val="000000"/>
        </w:rPr>
        <w:t>1:</w:t>
      </w:r>
      <w:r>
        <w:rPr>
          <w:rFonts w:eastAsia="Times New Roman"/>
          <w:color w:val="000000"/>
        </w:rPr>
        <w:t xml:space="preserve"> </w:t>
      </w:r>
      <w:r w:rsidR="00DD3E44" w:rsidRPr="00825546">
        <w:rPr>
          <w:rFonts w:eastAsia="Times New Roman"/>
          <w:color w:val="000000"/>
        </w:rPr>
        <w:t xml:space="preserve">Patient positioning with ipsilateral arm suspended on a sling below the level of the operating </w:t>
      </w:r>
      <w:commentRangeStart w:id="23"/>
      <w:r w:rsidR="00DD3E44" w:rsidRPr="00825546">
        <w:rPr>
          <w:rFonts w:eastAsia="Times New Roman"/>
          <w:color w:val="000000"/>
        </w:rPr>
        <w:t>table</w:t>
      </w:r>
      <w:commentRangeEnd w:id="23"/>
      <w:r w:rsidR="00FD68D6">
        <w:rPr>
          <w:rStyle w:val="CommentReference"/>
        </w:rPr>
        <w:commentReference w:id="23"/>
      </w:r>
      <w:r w:rsidR="00DD3E44" w:rsidRPr="00825546">
        <w:rPr>
          <w:rFonts w:eastAsia="Times New Roman"/>
          <w:color w:val="000000"/>
        </w:rPr>
        <w:t>.</w:t>
      </w:r>
    </w:p>
    <w:bookmarkEnd w:id="11"/>
    <w:p w14:paraId="79D63D3C" w14:textId="77777777" w:rsidR="00DD3E44" w:rsidRDefault="00DD3E44" w:rsidP="00DD3E44">
      <w:pPr>
        <w:spacing w:after="180"/>
        <w:ind w:left="720"/>
        <w:rPr>
          <w:rFonts w:eastAsia="Times New Roman"/>
          <w:color w:val="000000"/>
        </w:rPr>
      </w:pPr>
      <w:r>
        <w:rPr>
          <w:rFonts w:eastAsia="Times New Roman"/>
          <w:noProof/>
          <w:color w:val="000000"/>
        </w:rPr>
        <w:lastRenderedPageBreak/>
        <w:drawing>
          <wp:inline distT="0" distB="0" distL="0" distR="0" wp14:anchorId="14837940" wp14:editId="12CF4892">
            <wp:extent cx="4270628" cy="2905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8929" cy="2910772"/>
                    </a:xfrm>
                    <a:prstGeom prst="rect">
                      <a:avLst/>
                    </a:prstGeom>
                  </pic:spPr>
                </pic:pic>
              </a:graphicData>
            </a:graphic>
          </wp:inline>
        </w:drawing>
      </w:r>
    </w:p>
    <w:p w14:paraId="2AF80CDA" w14:textId="77777777" w:rsidR="00DD3E44" w:rsidRPr="0017058B" w:rsidRDefault="00DD3E44" w:rsidP="00DD3E44">
      <w:pPr>
        <w:spacing w:after="180"/>
        <w:ind w:left="720"/>
        <w:rPr>
          <w:rFonts w:eastAsia="Times New Roman"/>
          <w:color w:val="000000"/>
        </w:rPr>
      </w:pPr>
    </w:p>
    <w:p w14:paraId="0911C9F6" w14:textId="77777777" w:rsidR="00DD3E44" w:rsidRDefault="00DD3E44" w:rsidP="00DD3E44">
      <w:pPr>
        <w:spacing w:after="180"/>
        <w:ind w:left="720"/>
        <w:rPr>
          <w:rFonts w:eastAsia="Times New Roman"/>
          <w:color w:val="000000"/>
        </w:rPr>
      </w:pPr>
    </w:p>
    <w:p w14:paraId="0A7D8FC7" w14:textId="5994AC18" w:rsidR="00DD3E44" w:rsidRPr="006D16C7" w:rsidRDefault="00F35369" w:rsidP="00F35369">
      <w:pPr>
        <w:spacing w:after="180"/>
        <w:ind w:left="720"/>
        <w:rPr>
          <w:rFonts w:eastAsia="Times New Roman"/>
          <w:color w:val="000000"/>
        </w:rPr>
      </w:pPr>
      <w:r>
        <w:rPr>
          <w:rFonts w:eastAsia="Times New Roman"/>
          <w:color w:val="000000"/>
        </w:rPr>
        <w:t xml:space="preserve">Fig </w:t>
      </w:r>
      <w:r w:rsidR="00FD68D6">
        <w:rPr>
          <w:rFonts w:eastAsia="Times New Roman"/>
          <w:color w:val="000000"/>
        </w:rPr>
        <w:t>2:</w:t>
      </w:r>
      <w:r>
        <w:rPr>
          <w:rFonts w:eastAsia="Times New Roman"/>
          <w:color w:val="000000"/>
        </w:rPr>
        <w:t xml:space="preserve"> </w:t>
      </w:r>
      <w:r w:rsidR="00DD3E44" w:rsidRPr="006D16C7">
        <w:rPr>
          <w:rFonts w:eastAsia="Times New Roman"/>
          <w:color w:val="000000"/>
        </w:rPr>
        <w:t>Port placement on the chest wall demonstrating ideal triangulation.</w:t>
      </w:r>
    </w:p>
    <w:p w14:paraId="0E017B9F" w14:textId="77777777" w:rsidR="00DD3E44" w:rsidRDefault="00DD3E44" w:rsidP="00DD3E44">
      <w:pPr>
        <w:spacing w:after="180"/>
        <w:rPr>
          <w:rFonts w:eastAsia="Times New Roman"/>
          <w:color w:val="000000"/>
        </w:rPr>
      </w:pPr>
      <w:r>
        <w:rPr>
          <w:noProof/>
        </w:rPr>
        <w:drawing>
          <wp:anchor distT="0" distB="0" distL="114300" distR="114300" simplePos="0" relativeHeight="251661312" behindDoc="0" locked="0" layoutInCell="1" allowOverlap="1" wp14:anchorId="351FC4FC" wp14:editId="1ED4B703">
            <wp:simplePos x="0" y="0"/>
            <wp:positionH relativeFrom="column">
              <wp:posOffset>469900</wp:posOffset>
            </wp:positionH>
            <wp:positionV relativeFrom="paragraph">
              <wp:posOffset>273050</wp:posOffset>
            </wp:positionV>
            <wp:extent cx="4305300" cy="2771775"/>
            <wp:effectExtent l="0" t="0" r="0" b="9525"/>
            <wp:wrapSquare wrapText="bothSides"/>
            <wp:docPr id="3" name="Picture 3" descr="IMG2025061807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50618071127"/>
                    <pic:cNvPicPr>
                      <a:picLocks noChangeAspect="1" noChangeArrowheads="1"/>
                    </pic:cNvPicPr>
                  </pic:nvPicPr>
                  <pic:blipFill>
                    <a:blip r:embed="rId13" cstate="print">
                      <a:extLst>
                        <a:ext uri="{28A0092B-C50C-407E-A947-70E740481C1C}">
                          <a14:useLocalDpi xmlns:a14="http://schemas.microsoft.com/office/drawing/2010/main" val="0"/>
                        </a:ext>
                      </a:extLst>
                    </a:blip>
                    <a:srcRect l="25790" t="20428" r="13478" b="27582"/>
                    <a:stretch>
                      <a:fillRect/>
                    </a:stretch>
                  </pic:blipFill>
                  <pic:spPr bwMode="auto">
                    <a:xfrm>
                      <a:off x="0" y="0"/>
                      <a:ext cx="4305300" cy="2771775"/>
                    </a:xfrm>
                    <a:prstGeom prst="rect">
                      <a:avLst/>
                    </a:prstGeom>
                    <a:noFill/>
                  </pic:spPr>
                </pic:pic>
              </a:graphicData>
            </a:graphic>
            <wp14:sizeRelH relativeFrom="page">
              <wp14:pctWidth>0</wp14:pctWidth>
            </wp14:sizeRelH>
            <wp14:sizeRelV relativeFrom="page">
              <wp14:pctHeight>0</wp14:pctHeight>
            </wp14:sizeRelV>
          </wp:anchor>
        </w:drawing>
      </w:r>
    </w:p>
    <w:p w14:paraId="69F02A52" w14:textId="77777777" w:rsidR="00DD3E44" w:rsidRDefault="00DD3E44" w:rsidP="00DD3E44">
      <w:pPr>
        <w:spacing w:after="180"/>
        <w:rPr>
          <w:rFonts w:eastAsia="Times New Roman"/>
          <w:color w:val="000000"/>
        </w:rPr>
      </w:pPr>
    </w:p>
    <w:p w14:paraId="3D948865" w14:textId="77777777" w:rsidR="00DD3E44" w:rsidRDefault="00DD3E44" w:rsidP="00DD3E44">
      <w:pPr>
        <w:spacing w:after="180"/>
        <w:rPr>
          <w:rFonts w:eastAsia="Times New Roman"/>
          <w:color w:val="000000"/>
        </w:rPr>
      </w:pPr>
    </w:p>
    <w:p w14:paraId="06416728" w14:textId="77777777" w:rsidR="00DD3E44" w:rsidRDefault="00DD3E44" w:rsidP="00DD3E44">
      <w:pPr>
        <w:spacing w:after="180"/>
        <w:rPr>
          <w:rFonts w:eastAsia="Times New Roman"/>
          <w:color w:val="000000"/>
        </w:rPr>
      </w:pPr>
    </w:p>
    <w:p w14:paraId="161F228E" w14:textId="77777777" w:rsidR="00DD3E44" w:rsidRDefault="00DD3E44" w:rsidP="00DD3E44">
      <w:pPr>
        <w:spacing w:after="180"/>
        <w:rPr>
          <w:rFonts w:eastAsia="Times New Roman"/>
          <w:color w:val="000000"/>
        </w:rPr>
      </w:pPr>
    </w:p>
    <w:p w14:paraId="437D5DD4" w14:textId="77777777" w:rsidR="00DD3E44" w:rsidRPr="0017058B" w:rsidRDefault="00DD3E44" w:rsidP="00DD3E44">
      <w:pPr>
        <w:spacing w:after="180"/>
        <w:ind w:left="720"/>
        <w:rPr>
          <w:rFonts w:eastAsia="Times New Roman"/>
          <w:color w:val="000000"/>
        </w:rPr>
      </w:pPr>
    </w:p>
    <w:p w14:paraId="3B85695B" w14:textId="77777777" w:rsidR="00DD3E44" w:rsidRDefault="00DD3E44" w:rsidP="00DD3E44"/>
    <w:p w14:paraId="08278BA6" w14:textId="77777777" w:rsidR="00DD3E44" w:rsidRDefault="00DD3E44" w:rsidP="00DD3E44"/>
    <w:p w14:paraId="70250CA2" w14:textId="77777777" w:rsidR="00DD3E44" w:rsidRDefault="00DD3E44" w:rsidP="00DD3E44"/>
    <w:p w14:paraId="58629EEF" w14:textId="77777777" w:rsidR="00DD3E44" w:rsidRDefault="00DD3E44" w:rsidP="00DD3E44"/>
    <w:p w14:paraId="5A7808DF" w14:textId="77777777" w:rsidR="00DD3E44" w:rsidRDefault="00DD3E44" w:rsidP="00DD3E44"/>
    <w:p w14:paraId="49F928E1" w14:textId="77777777" w:rsidR="00DD3E44" w:rsidRDefault="00DD3E44" w:rsidP="00DD3E44"/>
    <w:p w14:paraId="76A21FB8" w14:textId="77777777" w:rsidR="00DD3E44" w:rsidRDefault="00DD3E44" w:rsidP="00DD3E44">
      <w:pPr>
        <w:spacing w:after="180"/>
        <w:ind w:left="720"/>
        <w:rPr>
          <w:rFonts w:eastAsia="Times New Roman"/>
          <w:color w:val="000000"/>
        </w:rPr>
      </w:pPr>
    </w:p>
    <w:p w14:paraId="44A7C9D5" w14:textId="77777777" w:rsidR="00DD3E44" w:rsidRDefault="00DD3E44" w:rsidP="00DD3E44">
      <w:pPr>
        <w:spacing w:after="180"/>
        <w:ind w:left="720"/>
        <w:rPr>
          <w:rFonts w:eastAsia="Times New Roman"/>
          <w:color w:val="000000"/>
        </w:rPr>
      </w:pPr>
    </w:p>
    <w:p w14:paraId="73F6D11C" w14:textId="77777777" w:rsidR="00DD3E44" w:rsidRDefault="00DD3E44" w:rsidP="00DD3E44">
      <w:pPr>
        <w:spacing w:after="180"/>
        <w:ind w:left="720"/>
        <w:rPr>
          <w:rFonts w:eastAsia="Times New Roman"/>
          <w:color w:val="000000"/>
        </w:rPr>
      </w:pPr>
    </w:p>
    <w:p w14:paraId="5EC10C1E" w14:textId="77777777" w:rsidR="00DD3E44" w:rsidRDefault="00DD3E44" w:rsidP="00DD3E44">
      <w:pPr>
        <w:spacing w:after="180"/>
        <w:ind w:left="720"/>
        <w:rPr>
          <w:rFonts w:eastAsia="Times New Roman"/>
          <w:color w:val="000000"/>
        </w:rPr>
      </w:pPr>
    </w:p>
    <w:p w14:paraId="2EFAB8EF" w14:textId="4EEC880B" w:rsidR="00DD3E44" w:rsidRDefault="00F35369" w:rsidP="00F35369">
      <w:pPr>
        <w:spacing w:after="180"/>
        <w:rPr>
          <w:rFonts w:eastAsia="Times New Roman"/>
          <w:color w:val="000000"/>
        </w:rPr>
      </w:pPr>
      <w:r>
        <w:rPr>
          <w:rFonts w:eastAsia="Times New Roman"/>
          <w:color w:val="000000"/>
        </w:rPr>
        <w:t xml:space="preserve">Fig </w:t>
      </w:r>
      <w:r w:rsidR="00FD68D6">
        <w:rPr>
          <w:rFonts w:eastAsia="Times New Roman"/>
          <w:color w:val="000000"/>
        </w:rPr>
        <w:t>3:</w:t>
      </w:r>
      <w:r>
        <w:rPr>
          <w:rFonts w:eastAsia="Times New Roman"/>
          <w:color w:val="000000"/>
        </w:rPr>
        <w:t xml:space="preserve"> </w:t>
      </w:r>
      <w:r w:rsidR="00DD3E44">
        <w:rPr>
          <w:rFonts w:eastAsia="Times New Roman"/>
          <w:color w:val="000000"/>
        </w:rPr>
        <w:t>Excised thymus specimen case 1</w:t>
      </w:r>
    </w:p>
    <w:p w14:paraId="63958117" w14:textId="77777777" w:rsidR="00DD3E44" w:rsidRDefault="00DD3E44" w:rsidP="00DD3E44">
      <w:pPr>
        <w:spacing w:after="180"/>
        <w:ind w:left="720"/>
        <w:rPr>
          <w:rFonts w:eastAsia="Times New Roman"/>
          <w:color w:val="000000"/>
        </w:rPr>
      </w:pPr>
      <w:r>
        <w:rPr>
          <w:rFonts w:eastAsia="Times New Roman"/>
          <w:noProof/>
          <w:color w:val="000000"/>
        </w:rPr>
        <w:lastRenderedPageBreak/>
        <w:drawing>
          <wp:inline distT="0" distB="0" distL="0" distR="0" wp14:anchorId="617DC228" wp14:editId="118E114C">
            <wp:extent cx="3017269" cy="3752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jpg"/>
                    <pic:cNvPicPr/>
                  </pic:nvPicPr>
                  <pic:blipFill rotWithShape="1">
                    <a:blip r:embed="rId14" cstate="print">
                      <a:extLst>
                        <a:ext uri="{28A0092B-C50C-407E-A947-70E740481C1C}">
                          <a14:useLocalDpi xmlns:a14="http://schemas.microsoft.com/office/drawing/2010/main" val="0"/>
                        </a:ext>
                      </a:extLst>
                    </a:blip>
                    <a:srcRect t="12251" b="17789"/>
                    <a:stretch/>
                  </pic:blipFill>
                  <pic:spPr bwMode="auto">
                    <a:xfrm>
                      <a:off x="0" y="0"/>
                      <a:ext cx="3017269" cy="3752850"/>
                    </a:xfrm>
                    <a:prstGeom prst="rect">
                      <a:avLst/>
                    </a:prstGeom>
                    <a:ln>
                      <a:noFill/>
                    </a:ln>
                    <a:extLst>
                      <a:ext uri="{53640926-AAD7-44D8-BBD7-CCE9431645EC}">
                        <a14:shadowObscured xmlns:a14="http://schemas.microsoft.com/office/drawing/2010/main"/>
                      </a:ext>
                    </a:extLst>
                  </pic:spPr>
                </pic:pic>
              </a:graphicData>
            </a:graphic>
          </wp:inline>
        </w:drawing>
      </w:r>
    </w:p>
    <w:p w14:paraId="79862824" w14:textId="77777777" w:rsidR="00DD3E44" w:rsidRDefault="00DD3E44" w:rsidP="00DD3E44">
      <w:pPr>
        <w:rPr>
          <w:rFonts w:eastAsia="Times New Roman"/>
          <w:color w:val="000000"/>
        </w:rPr>
      </w:pPr>
    </w:p>
    <w:p w14:paraId="2ABEF6A6" w14:textId="77777777" w:rsidR="00DD3E44" w:rsidRDefault="00DD3E44" w:rsidP="00DD3E44">
      <w:pPr>
        <w:spacing w:after="180"/>
        <w:rPr>
          <w:rFonts w:eastAsia="Times New Roman"/>
          <w:color w:val="000000"/>
        </w:rPr>
      </w:pPr>
    </w:p>
    <w:p w14:paraId="7B0904A9" w14:textId="44005318" w:rsidR="00DD3E44" w:rsidRPr="00925DB1" w:rsidRDefault="00F35369" w:rsidP="00F35369">
      <w:pPr>
        <w:spacing w:after="180"/>
        <w:ind w:left="360"/>
        <w:rPr>
          <w:rFonts w:eastAsia="Times New Roman"/>
          <w:color w:val="000000"/>
        </w:rPr>
      </w:pPr>
      <w:r>
        <w:rPr>
          <w:rFonts w:eastAsia="Times New Roman"/>
          <w:color w:val="000000"/>
        </w:rPr>
        <w:t xml:space="preserve">Fig </w:t>
      </w:r>
      <w:r w:rsidR="00FD68D6">
        <w:rPr>
          <w:rFonts w:eastAsia="Times New Roman"/>
          <w:color w:val="000000"/>
        </w:rPr>
        <w:t>4:</w:t>
      </w:r>
      <w:r>
        <w:rPr>
          <w:rFonts w:eastAsia="Times New Roman"/>
          <w:color w:val="000000"/>
        </w:rPr>
        <w:t xml:space="preserve"> </w:t>
      </w:r>
      <w:r w:rsidR="00DD3E44">
        <w:rPr>
          <w:rFonts w:eastAsia="Times New Roman"/>
          <w:color w:val="000000"/>
        </w:rPr>
        <w:t xml:space="preserve">Excised </w:t>
      </w:r>
      <w:r w:rsidR="00DD3E44" w:rsidRPr="004F3509">
        <w:rPr>
          <w:color w:val="000000"/>
        </w:rPr>
        <w:t>Mature Teratoma</w:t>
      </w:r>
      <w:r w:rsidR="00DD3E44">
        <w:rPr>
          <w:rFonts w:eastAsia="Times New Roman"/>
          <w:color w:val="000000"/>
        </w:rPr>
        <w:t xml:space="preserve"> specimen case 2</w:t>
      </w:r>
    </w:p>
    <w:p w14:paraId="2404B6BD" w14:textId="77777777" w:rsidR="00DD3E44" w:rsidRDefault="00DD3E44" w:rsidP="00DD3E44">
      <w:pPr>
        <w:tabs>
          <w:tab w:val="left" w:pos="709"/>
          <w:tab w:val="left" w:pos="1005"/>
        </w:tabs>
        <w:rPr>
          <w:rFonts w:eastAsia="Times New Roman"/>
          <w:color w:val="000000"/>
        </w:rPr>
      </w:pPr>
      <w:r>
        <w:rPr>
          <w:noProof/>
        </w:rPr>
        <w:drawing>
          <wp:anchor distT="0" distB="0" distL="114300" distR="114300" simplePos="0" relativeHeight="251659264" behindDoc="0" locked="0" layoutInCell="1" allowOverlap="1" wp14:anchorId="63956328" wp14:editId="7509F3A2">
            <wp:simplePos x="0" y="0"/>
            <wp:positionH relativeFrom="column">
              <wp:posOffset>452755</wp:posOffset>
            </wp:positionH>
            <wp:positionV relativeFrom="paragraph">
              <wp:posOffset>88900</wp:posOffset>
            </wp:positionV>
            <wp:extent cx="3152775" cy="3444240"/>
            <wp:effectExtent l="0" t="0" r="9525" b="3810"/>
            <wp:wrapSquare wrapText="bothSides"/>
            <wp:docPr id="2" name="Picture 2" descr="t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 1"/>
                    <pic:cNvPicPr>
                      <a:picLocks noChangeAspect="1" noChangeArrowheads="1"/>
                    </pic:cNvPicPr>
                  </pic:nvPicPr>
                  <pic:blipFill>
                    <a:blip r:embed="rId15" cstate="print">
                      <a:extLst>
                        <a:ext uri="{28A0092B-C50C-407E-A947-70E740481C1C}">
                          <a14:useLocalDpi xmlns:a14="http://schemas.microsoft.com/office/drawing/2010/main" val="0"/>
                        </a:ext>
                      </a:extLst>
                    </a:blip>
                    <a:srcRect t="9766"/>
                    <a:stretch>
                      <a:fillRect/>
                    </a:stretch>
                  </pic:blipFill>
                  <pic:spPr bwMode="auto">
                    <a:xfrm>
                      <a:off x="0" y="0"/>
                      <a:ext cx="3152775" cy="3444240"/>
                    </a:xfrm>
                    <a:prstGeom prst="rect">
                      <a:avLst/>
                    </a:prstGeom>
                    <a:noFill/>
                  </pic:spPr>
                </pic:pic>
              </a:graphicData>
            </a:graphic>
            <wp14:sizeRelH relativeFrom="page">
              <wp14:pctWidth>0</wp14:pctWidth>
            </wp14:sizeRelH>
            <wp14:sizeRelV relativeFrom="page">
              <wp14:pctHeight>0</wp14:pctHeight>
            </wp14:sizeRelV>
          </wp:anchor>
        </w:drawing>
      </w:r>
    </w:p>
    <w:p w14:paraId="63E34780" w14:textId="77777777" w:rsidR="00DD3E44" w:rsidRPr="00925DB1" w:rsidRDefault="00DD3E44" w:rsidP="00DD3E44">
      <w:pPr>
        <w:spacing w:after="180"/>
        <w:rPr>
          <w:rFonts w:eastAsia="Times New Roman"/>
          <w:color w:val="000000"/>
        </w:rPr>
      </w:pPr>
      <w:r w:rsidRPr="00925DB1">
        <w:rPr>
          <w:rFonts w:eastAsia="Times New Roman"/>
        </w:rPr>
        <w:br w:type="page"/>
      </w:r>
    </w:p>
    <w:p w14:paraId="213AE759" w14:textId="714A80B4" w:rsidR="00DD3E44" w:rsidRPr="00925DB1" w:rsidRDefault="00F35369" w:rsidP="00F35369">
      <w:pPr>
        <w:pStyle w:val="ListParagraph"/>
        <w:spacing w:after="180"/>
        <w:ind w:left="360"/>
        <w:rPr>
          <w:rFonts w:eastAsia="Times New Roman"/>
          <w:color w:val="000000"/>
        </w:rPr>
      </w:pPr>
      <w:r>
        <w:rPr>
          <w:rFonts w:eastAsia="Times New Roman"/>
          <w:color w:val="000000"/>
        </w:rPr>
        <w:lastRenderedPageBreak/>
        <w:t xml:space="preserve">Fig </w:t>
      </w:r>
      <w:r w:rsidR="00FD68D6">
        <w:rPr>
          <w:rFonts w:eastAsia="Times New Roman"/>
          <w:color w:val="000000"/>
        </w:rPr>
        <w:t>5:</w:t>
      </w:r>
      <w:r>
        <w:rPr>
          <w:rFonts w:eastAsia="Times New Roman"/>
          <w:color w:val="000000"/>
        </w:rPr>
        <w:t xml:space="preserve"> </w:t>
      </w:r>
      <w:r w:rsidR="00DD3E44" w:rsidRPr="00925DB1">
        <w:rPr>
          <w:rFonts w:eastAsia="Times New Roman"/>
          <w:color w:val="000000"/>
        </w:rPr>
        <w:t xml:space="preserve">Excised </w:t>
      </w:r>
      <w:r w:rsidR="00DD3E44">
        <w:rPr>
          <w:color w:val="000000"/>
        </w:rPr>
        <w:t>Thymus</w:t>
      </w:r>
      <w:r w:rsidR="00DD3E44" w:rsidRPr="00925DB1">
        <w:rPr>
          <w:rFonts w:eastAsia="Times New Roman"/>
          <w:color w:val="000000"/>
        </w:rPr>
        <w:t xml:space="preserve"> specimen case </w:t>
      </w:r>
      <w:r w:rsidR="00DD3E44">
        <w:rPr>
          <w:rFonts w:eastAsia="Times New Roman"/>
          <w:color w:val="000000"/>
        </w:rPr>
        <w:t>3</w:t>
      </w:r>
    </w:p>
    <w:p w14:paraId="6BC9FFBF" w14:textId="77777777" w:rsidR="00DD3E44" w:rsidRPr="004F3509" w:rsidRDefault="00DD3E44" w:rsidP="00DD3E44">
      <w:pPr>
        <w:tabs>
          <w:tab w:val="left" w:pos="709"/>
        </w:tabs>
      </w:pPr>
      <w:r>
        <w:rPr>
          <w:noProof/>
        </w:rPr>
        <w:drawing>
          <wp:anchor distT="0" distB="0" distL="114300" distR="114300" simplePos="0" relativeHeight="251660288" behindDoc="0" locked="0" layoutInCell="1" allowOverlap="1" wp14:anchorId="19D48298" wp14:editId="08A2B4B3">
            <wp:simplePos x="0" y="0"/>
            <wp:positionH relativeFrom="column">
              <wp:posOffset>476250</wp:posOffset>
            </wp:positionH>
            <wp:positionV relativeFrom="paragraph">
              <wp:posOffset>186690</wp:posOffset>
            </wp:positionV>
            <wp:extent cx="2867025" cy="3810635"/>
            <wp:effectExtent l="0" t="0" r="9525" b="0"/>
            <wp:wrapSquare wrapText="bothSides"/>
            <wp:docPr id="1" name="Picture 1" descr="m A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 A t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3810635"/>
                    </a:xfrm>
                    <a:prstGeom prst="rect">
                      <a:avLst/>
                    </a:prstGeom>
                    <a:noFill/>
                  </pic:spPr>
                </pic:pic>
              </a:graphicData>
            </a:graphic>
            <wp14:sizeRelH relativeFrom="page">
              <wp14:pctWidth>0</wp14:pctWidth>
            </wp14:sizeRelH>
            <wp14:sizeRelV relativeFrom="page">
              <wp14:pctHeight>0</wp14:pctHeight>
            </wp14:sizeRelV>
          </wp:anchor>
        </w:drawing>
      </w:r>
    </w:p>
    <w:p w14:paraId="3F6527FD" w14:textId="77777777" w:rsidR="00DD3E44" w:rsidRDefault="00DD3E44" w:rsidP="00DD3E44"/>
    <w:p w14:paraId="26BBFA71" w14:textId="77777777" w:rsidR="00DD3E44" w:rsidRDefault="00DD3E44" w:rsidP="00E70718">
      <w:pPr>
        <w:pStyle w:val="NormalWeb"/>
        <w:spacing w:before="0" w:beforeAutospacing="0" w:after="210" w:afterAutospacing="0"/>
        <w:rPr>
          <w:b/>
          <w:bCs/>
          <w:color w:val="000000"/>
        </w:rPr>
      </w:pPr>
    </w:p>
    <w:sectPr w:rsidR="00DD3E4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herreen Yehia Zakaria Elhariri" w:date="2025-10-16T18:12:00Z" w:initials="SZ">
    <w:p w14:paraId="7093A714" w14:textId="77777777" w:rsidR="00774AF9" w:rsidRDefault="00774AF9" w:rsidP="00774AF9">
      <w:pPr>
        <w:pStyle w:val="CommentText"/>
      </w:pPr>
      <w:r>
        <w:rPr>
          <w:rStyle w:val="CommentReference"/>
        </w:rPr>
        <w:annotationRef/>
      </w:r>
      <w:r>
        <w:rPr>
          <w:lang w:val="en-MY"/>
        </w:rPr>
        <w:t xml:space="preserve">Usually no abbreviations in the title </w:t>
      </w:r>
    </w:p>
  </w:comment>
  <w:comment w:id="1" w:author="Sherreen Yehia Zakaria Elhariri" w:date="2025-10-16T16:20:00Z" w:initials="SZ">
    <w:p w14:paraId="586D32B1" w14:textId="58598590" w:rsidR="00FD68D6" w:rsidRDefault="00FD68D6" w:rsidP="00FD68D6">
      <w:pPr>
        <w:pStyle w:val="CommentText"/>
      </w:pPr>
      <w:r>
        <w:rPr>
          <w:rStyle w:val="CommentReference"/>
        </w:rPr>
        <w:annotationRef/>
      </w:r>
      <w:r>
        <w:rPr>
          <w:lang w:val="en-MY"/>
        </w:rPr>
        <w:t>Keywords maximum 5 can remove the excess</w:t>
      </w:r>
    </w:p>
  </w:comment>
  <w:comment w:id="12" w:author="Sherreen Yehia Zakaria Elhariri" w:date="2025-10-16T18:17:00Z" w:initials="SZ">
    <w:p w14:paraId="30F42094" w14:textId="77777777" w:rsidR="008E0554" w:rsidRDefault="008E0554" w:rsidP="008E0554">
      <w:pPr>
        <w:pStyle w:val="CommentText"/>
      </w:pPr>
      <w:r>
        <w:rPr>
          <w:rStyle w:val="CommentReference"/>
        </w:rPr>
        <w:annotationRef/>
      </w:r>
      <w:r>
        <w:rPr>
          <w:lang w:val="en-MY"/>
        </w:rPr>
        <w:t xml:space="preserve">References in yellow is in proper, at least 3 authors must be written &amp; name of journals not committable with authors names  </w:t>
      </w:r>
    </w:p>
  </w:comment>
  <w:comment w:id="17" w:author="Sherreen Yehia Zakaria Elhariri" w:date="2025-10-16T16:56:00Z" w:initials="SZ">
    <w:p w14:paraId="011614E9" w14:textId="6DBA6475" w:rsidR="0085766D" w:rsidRDefault="0085766D" w:rsidP="0085766D">
      <w:pPr>
        <w:pStyle w:val="CommentText"/>
      </w:pPr>
      <w:r>
        <w:rPr>
          <w:rStyle w:val="CommentReference"/>
        </w:rPr>
        <w:annotationRef/>
      </w:r>
      <w:r>
        <w:rPr>
          <w:color w:val="000000"/>
          <w:lang w:val="en-MY"/>
        </w:rPr>
        <w:t>Park S. Robot-Assisted Thoracic Surgery Thymectomy: Technical Aspects and Outcomes. J Thorac Dis. 2021;13(8):1234-42.</w:t>
      </w:r>
    </w:p>
  </w:comment>
  <w:comment w:id="23" w:author="Sherreen Yehia Zakaria Elhariri" w:date="2025-10-16T16:17:00Z" w:initials="SZ">
    <w:p w14:paraId="451F4491" w14:textId="2B798C8B" w:rsidR="00FD68D6" w:rsidRDefault="00FD68D6" w:rsidP="00FD68D6">
      <w:pPr>
        <w:pStyle w:val="CommentText"/>
      </w:pPr>
      <w:r>
        <w:rPr>
          <w:rStyle w:val="CommentReference"/>
        </w:rPr>
        <w:annotationRef/>
      </w:r>
      <w:r>
        <w:rPr>
          <w:lang w:val="en-MY"/>
        </w:rPr>
        <w:t xml:space="preserve">Titles of figures below not above the figures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93A714" w15:done="0"/>
  <w15:commentEx w15:paraId="586D32B1" w15:done="0"/>
  <w15:commentEx w15:paraId="30F42094" w15:done="0"/>
  <w15:commentEx w15:paraId="011614E9" w15:done="0"/>
  <w15:commentEx w15:paraId="451F44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51E1CE" w16cex:dateUtc="2025-10-16T10:12:00Z"/>
  <w16cex:commentExtensible w16cex:durableId="50994DBD" w16cex:dateUtc="2025-10-16T08:20:00Z"/>
  <w16cex:commentExtensible w16cex:durableId="20C942BB" w16cex:dateUtc="2025-10-16T10:17:00Z"/>
  <w16cex:commentExtensible w16cex:durableId="0A07D1A5" w16cex:dateUtc="2025-10-16T08:56:00Z"/>
  <w16cex:commentExtensible w16cex:durableId="1CD8B962" w16cex:dateUtc="2025-10-16T08: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93A714" w16cid:durableId="6851E1CE"/>
  <w16cid:commentId w16cid:paraId="586D32B1" w16cid:durableId="50994DBD"/>
  <w16cid:commentId w16cid:paraId="30F42094" w16cid:durableId="20C942BB"/>
  <w16cid:commentId w16cid:paraId="011614E9" w16cid:durableId="0A07D1A5"/>
  <w16cid:commentId w16cid:paraId="451F4491" w16cid:durableId="1CD8B9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C8CD4" w14:textId="77777777" w:rsidR="00C62051" w:rsidRDefault="00C62051" w:rsidP="00925DB1">
      <w:r>
        <w:separator/>
      </w:r>
    </w:p>
  </w:endnote>
  <w:endnote w:type="continuationSeparator" w:id="0">
    <w:p w14:paraId="67386A4F" w14:textId="77777777" w:rsidR="00C62051" w:rsidRDefault="00C62051" w:rsidP="00925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11AD3" w14:textId="77777777" w:rsidR="00BC1644" w:rsidRDefault="00BC16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EA53" w14:textId="77777777" w:rsidR="00BC1644" w:rsidRDefault="00BC16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E0D9C" w14:textId="77777777" w:rsidR="00BC1644" w:rsidRDefault="00BC16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A79CF" w14:textId="77777777" w:rsidR="00C62051" w:rsidRDefault="00C62051" w:rsidP="00925DB1">
      <w:r>
        <w:separator/>
      </w:r>
    </w:p>
  </w:footnote>
  <w:footnote w:type="continuationSeparator" w:id="0">
    <w:p w14:paraId="2A187EA2" w14:textId="77777777" w:rsidR="00C62051" w:rsidRDefault="00C62051" w:rsidP="00925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E7F0" w14:textId="3BAD8B9C" w:rsidR="00BC1644" w:rsidRDefault="00000000">
    <w:pPr>
      <w:pStyle w:val="Header"/>
    </w:pPr>
    <w:r>
      <w:rPr>
        <w:noProof/>
      </w:rPr>
      <w:pict w14:anchorId="41C19C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759641"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14829" w14:textId="5F801539" w:rsidR="00BC1644" w:rsidRDefault="00000000">
    <w:pPr>
      <w:pStyle w:val="Header"/>
    </w:pPr>
    <w:r>
      <w:rPr>
        <w:noProof/>
      </w:rPr>
      <w:pict w14:anchorId="030B31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759642"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3181" w14:textId="7C9C2073" w:rsidR="00BC1644" w:rsidRDefault="00000000">
    <w:pPr>
      <w:pStyle w:val="Header"/>
    </w:pPr>
    <w:r>
      <w:rPr>
        <w:noProof/>
      </w:rPr>
      <w:pict w14:anchorId="79F30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759640"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934DA"/>
    <w:multiLevelType w:val="multilevel"/>
    <w:tmpl w:val="79CC1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EB47E59"/>
    <w:multiLevelType w:val="hybridMultilevel"/>
    <w:tmpl w:val="E5907992"/>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B6A196F"/>
    <w:multiLevelType w:val="multilevel"/>
    <w:tmpl w:val="79CC1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C7D4BE2"/>
    <w:multiLevelType w:val="multilevel"/>
    <w:tmpl w:val="EA12445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3EB86216"/>
    <w:multiLevelType w:val="multilevel"/>
    <w:tmpl w:val="79CC1A5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15:restartNumberingAfterBreak="0">
    <w:nsid w:val="60364E30"/>
    <w:multiLevelType w:val="multilevel"/>
    <w:tmpl w:val="909C27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E14115"/>
    <w:multiLevelType w:val="hybridMultilevel"/>
    <w:tmpl w:val="9FB44CD2"/>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1972990">
    <w:abstractNumId w:val="5"/>
  </w:num>
  <w:num w:numId="2" w16cid:durableId="2535157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453078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3794240">
    <w:abstractNumId w:val="2"/>
  </w:num>
  <w:num w:numId="5" w16cid:durableId="40986845">
    <w:abstractNumId w:val="6"/>
  </w:num>
  <w:num w:numId="6" w16cid:durableId="77095859">
    <w:abstractNumId w:val="4"/>
  </w:num>
  <w:num w:numId="7" w16cid:durableId="4017929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erreen Yehia Zakaria Elhariri">
    <w15:presenceInfo w15:providerId="AD" w15:userId="S::SherreenElhariri@imu.edu.my::ba527407-e537-4288-95be-48f2d0e829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WwMDY0NzU2sTA1sTRQ0lEKTi0uzszPAykwrAUAXkPtBSwAAAA="/>
  </w:docVars>
  <w:rsids>
    <w:rsidRoot w:val="004F3509"/>
    <w:rsid w:val="000632A9"/>
    <w:rsid w:val="000A735B"/>
    <w:rsid w:val="00115B80"/>
    <w:rsid w:val="002042C2"/>
    <w:rsid w:val="00265CFC"/>
    <w:rsid w:val="002C3F7A"/>
    <w:rsid w:val="002C7B21"/>
    <w:rsid w:val="00387BDE"/>
    <w:rsid w:val="003B2444"/>
    <w:rsid w:val="003F0AF4"/>
    <w:rsid w:val="00432410"/>
    <w:rsid w:val="00443992"/>
    <w:rsid w:val="004F3509"/>
    <w:rsid w:val="004F7651"/>
    <w:rsid w:val="005F7069"/>
    <w:rsid w:val="006052A4"/>
    <w:rsid w:val="00666CDF"/>
    <w:rsid w:val="006D16C7"/>
    <w:rsid w:val="007076B5"/>
    <w:rsid w:val="00746259"/>
    <w:rsid w:val="00774AF9"/>
    <w:rsid w:val="00816E77"/>
    <w:rsid w:val="00847385"/>
    <w:rsid w:val="0085766D"/>
    <w:rsid w:val="0087226C"/>
    <w:rsid w:val="008C302B"/>
    <w:rsid w:val="008D4479"/>
    <w:rsid w:val="008E0554"/>
    <w:rsid w:val="00925DB1"/>
    <w:rsid w:val="00927860"/>
    <w:rsid w:val="00994301"/>
    <w:rsid w:val="009C4A26"/>
    <w:rsid w:val="00A7335C"/>
    <w:rsid w:val="00B028C7"/>
    <w:rsid w:val="00BC1644"/>
    <w:rsid w:val="00C26C2D"/>
    <w:rsid w:val="00C62051"/>
    <w:rsid w:val="00C6794E"/>
    <w:rsid w:val="00CA5DF7"/>
    <w:rsid w:val="00D53098"/>
    <w:rsid w:val="00DD3E44"/>
    <w:rsid w:val="00E70718"/>
    <w:rsid w:val="00E979C8"/>
    <w:rsid w:val="00F35369"/>
    <w:rsid w:val="00FB0C8A"/>
    <w:rsid w:val="00FD68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C3B48"/>
  <w15:chartTrackingRefBased/>
  <w15:docId w15:val="{69C82D2D-E658-478E-807F-2C3D48EA3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509"/>
    <w:pPr>
      <w:spacing w:after="0" w:line="240" w:lineRule="auto"/>
    </w:pPr>
    <w:rPr>
      <w:rFonts w:ascii="Times New Roman" w:hAnsi="Times New Roman" w:cs="Times New Roman"/>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3509"/>
    <w:pPr>
      <w:spacing w:before="100" w:beforeAutospacing="1" w:after="100" w:afterAutospacing="1"/>
    </w:pPr>
  </w:style>
  <w:style w:type="paragraph" w:styleId="BalloonText">
    <w:name w:val="Balloon Text"/>
    <w:basedOn w:val="Normal"/>
    <w:link w:val="BalloonTextChar"/>
    <w:uiPriority w:val="99"/>
    <w:semiHidden/>
    <w:unhideWhenUsed/>
    <w:rsid w:val="004F3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509"/>
    <w:rPr>
      <w:rFonts w:ascii="Segoe UI" w:hAnsi="Segoe UI" w:cs="Segoe UI"/>
      <w:sz w:val="18"/>
      <w:szCs w:val="18"/>
      <w:lang w:eastAsia="en-IN"/>
    </w:rPr>
  </w:style>
  <w:style w:type="paragraph" w:styleId="Header">
    <w:name w:val="header"/>
    <w:basedOn w:val="Normal"/>
    <w:link w:val="HeaderChar"/>
    <w:uiPriority w:val="99"/>
    <w:unhideWhenUsed/>
    <w:rsid w:val="00925DB1"/>
    <w:pPr>
      <w:tabs>
        <w:tab w:val="center" w:pos="4513"/>
        <w:tab w:val="right" w:pos="9026"/>
      </w:tabs>
    </w:pPr>
  </w:style>
  <w:style w:type="character" w:customStyle="1" w:styleId="HeaderChar">
    <w:name w:val="Header Char"/>
    <w:basedOn w:val="DefaultParagraphFont"/>
    <w:link w:val="Header"/>
    <w:uiPriority w:val="99"/>
    <w:rsid w:val="00925DB1"/>
    <w:rPr>
      <w:rFonts w:ascii="Times New Roman" w:hAnsi="Times New Roman" w:cs="Times New Roman"/>
      <w:sz w:val="24"/>
      <w:szCs w:val="24"/>
      <w:lang w:eastAsia="en-IN"/>
    </w:rPr>
  </w:style>
  <w:style w:type="paragraph" w:styleId="Footer">
    <w:name w:val="footer"/>
    <w:basedOn w:val="Normal"/>
    <w:link w:val="FooterChar"/>
    <w:uiPriority w:val="99"/>
    <w:unhideWhenUsed/>
    <w:rsid w:val="00925DB1"/>
    <w:pPr>
      <w:tabs>
        <w:tab w:val="center" w:pos="4513"/>
        <w:tab w:val="right" w:pos="9026"/>
      </w:tabs>
    </w:pPr>
  </w:style>
  <w:style w:type="character" w:customStyle="1" w:styleId="FooterChar">
    <w:name w:val="Footer Char"/>
    <w:basedOn w:val="DefaultParagraphFont"/>
    <w:link w:val="Footer"/>
    <w:uiPriority w:val="99"/>
    <w:rsid w:val="00925DB1"/>
    <w:rPr>
      <w:rFonts w:ascii="Times New Roman" w:hAnsi="Times New Roman" w:cs="Times New Roman"/>
      <w:sz w:val="24"/>
      <w:szCs w:val="24"/>
      <w:lang w:eastAsia="en-IN"/>
    </w:rPr>
  </w:style>
  <w:style w:type="paragraph" w:styleId="ListParagraph">
    <w:name w:val="List Paragraph"/>
    <w:basedOn w:val="Normal"/>
    <w:uiPriority w:val="34"/>
    <w:qFormat/>
    <w:rsid w:val="00925DB1"/>
    <w:pPr>
      <w:ind w:left="720"/>
      <w:contextualSpacing/>
    </w:pPr>
  </w:style>
  <w:style w:type="paragraph" w:customStyle="1" w:styleId="p2">
    <w:name w:val="p2"/>
    <w:basedOn w:val="Normal"/>
    <w:rsid w:val="00FB0C8A"/>
    <w:pPr>
      <w:spacing w:before="100" w:beforeAutospacing="1" w:after="100" w:afterAutospacing="1"/>
    </w:pPr>
  </w:style>
  <w:style w:type="character" w:styleId="Hyperlink">
    <w:name w:val="Hyperlink"/>
    <w:basedOn w:val="DefaultParagraphFont"/>
    <w:uiPriority w:val="99"/>
    <w:unhideWhenUsed/>
    <w:rsid w:val="00FB0C8A"/>
    <w:rPr>
      <w:color w:val="0000FF"/>
      <w:u w:val="single"/>
    </w:rPr>
  </w:style>
  <w:style w:type="paragraph" w:customStyle="1" w:styleId="p1">
    <w:name w:val="p1"/>
    <w:basedOn w:val="Normal"/>
    <w:rsid w:val="00FB0C8A"/>
    <w:pPr>
      <w:spacing w:before="100" w:beforeAutospacing="1" w:after="100" w:afterAutospacing="1"/>
    </w:pPr>
  </w:style>
  <w:style w:type="character" w:styleId="CommentReference">
    <w:name w:val="annotation reference"/>
    <w:basedOn w:val="DefaultParagraphFont"/>
    <w:uiPriority w:val="99"/>
    <w:semiHidden/>
    <w:unhideWhenUsed/>
    <w:rsid w:val="00FD68D6"/>
    <w:rPr>
      <w:sz w:val="16"/>
      <w:szCs w:val="16"/>
    </w:rPr>
  </w:style>
  <w:style w:type="paragraph" w:styleId="CommentText">
    <w:name w:val="annotation text"/>
    <w:basedOn w:val="Normal"/>
    <w:link w:val="CommentTextChar"/>
    <w:uiPriority w:val="99"/>
    <w:unhideWhenUsed/>
    <w:rsid w:val="00FD68D6"/>
    <w:rPr>
      <w:sz w:val="20"/>
      <w:szCs w:val="20"/>
    </w:rPr>
  </w:style>
  <w:style w:type="character" w:customStyle="1" w:styleId="CommentTextChar">
    <w:name w:val="Comment Text Char"/>
    <w:basedOn w:val="DefaultParagraphFont"/>
    <w:link w:val="CommentText"/>
    <w:uiPriority w:val="99"/>
    <w:rsid w:val="00FD68D6"/>
    <w:rPr>
      <w:rFonts w:ascii="Times New Roman" w:hAnsi="Times New Roman" w:cs="Times New Roman"/>
      <w:sz w:val="20"/>
      <w:szCs w:val="20"/>
      <w:lang w:eastAsia="en-IN"/>
    </w:rPr>
  </w:style>
  <w:style w:type="paragraph" w:styleId="CommentSubject">
    <w:name w:val="annotation subject"/>
    <w:basedOn w:val="CommentText"/>
    <w:next w:val="CommentText"/>
    <w:link w:val="CommentSubjectChar"/>
    <w:uiPriority w:val="99"/>
    <w:semiHidden/>
    <w:unhideWhenUsed/>
    <w:rsid w:val="00FD68D6"/>
    <w:rPr>
      <w:b/>
      <w:bCs/>
    </w:rPr>
  </w:style>
  <w:style w:type="character" w:customStyle="1" w:styleId="CommentSubjectChar">
    <w:name w:val="Comment Subject Char"/>
    <w:basedOn w:val="CommentTextChar"/>
    <w:link w:val="CommentSubject"/>
    <w:uiPriority w:val="99"/>
    <w:semiHidden/>
    <w:rsid w:val="00FD68D6"/>
    <w:rPr>
      <w:rFonts w:ascii="Times New Roman" w:hAnsi="Times New Roman" w:cs="Times New Roman"/>
      <w:b/>
      <w:bCs/>
      <w:sz w:val="20"/>
      <w:szCs w:val="20"/>
      <w:lang w:eastAsia="en-IN"/>
    </w:rPr>
  </w:style>
  <w:style w:type="paragraph" w:styleId="Revision">
    <w:name w:val="Revision"/>
    <w:hidden/>
    <w:uiPriority w:val="99"/>
    <w:semiHidden/>
    <w:rsid w:val="00FD68D6"/>
    <w:pPr>
      <w:spacing w:after="0" w:line="240" w:lineRule="auto"/>
    </w:pPr>
    <w:rPr>
      <w:rFonts w:ascii="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685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624F0-8A55-4C64-ABD5-A0B78A7AC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1441</Words>
  <Characters>9041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Rajnish Talwar</dc:creator>
  <cp:keywords/>
  <dc:description/>
  <cp:lastModifiedBy>Sherreen Yehia Zakaria Elhariri</cp:lastModifiedBy>
  <cp:revision>22</cp:revision>
  <cp:lastPrinted>2025-09-12T04:10:00Z</cp:lastPrinted>
  <dcterms:created xsi:type="dcterms:W3CDTF">2025-09-04T09:01:00Z</dcterms:created>
  <dcterms:modified xsi:type="dcterms:W3CDTF">2025-10-16T10:17:00Z</dcterms:modified>
</cp:coreProperties>
</file>