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5267A" w14:textId="0241C64A" w:rsidR="008B1CED" w:rsidRPr="008B1CED" w:rsidRDefault="008B1CED" w:rsidP="008B1CED">
      <w:pPr>
        <w:spacing w:line="480" w:lineRule="auto"/>
        <w:jc w:val="right"/>
        <w:rPr>
          <w:b/>
          <w:bCs/>
          <w:i/>
          <w:sz w:val="28"/>
          <w:szCs w:val="20"/>
          <w:u w:val="single"/>
        </w:rPr>
      </w:pPr>
      <w:r w:rsidRPr="008B1CED">
        <w:rPr>
          <w:b/>
          <w:bCs/>
          <w:i/>
          <w:sz w:val="28"/>
          <w:szCs w:val="20"/>
          <w:u w:val="single"/>
        </w:rPr>
        <w:t>Case Report</w:t>
      </w:r>
    </w:p>
    <w:p w14:paraId="75958AC4" w14:textId="5EE4C70D" w:rsidR="006D1AD2" w:rsidRPr="00C27572" w:rsidRDefault="00DA792C" w:rsidP="00C27572">
      <w:pPr>
        <w:spacing w:line="480" w:lineRule="auto"/>
        <w:rPr>
          <w:b/>
          <w:bCs/>
          <w:sz w:val="20"/>
          <w:szCs w:val="20"/>
        </w:rPr>
      </w:pPr>
      <w:r>
        <w:rPr>
          <w:b/>
          <w:bCs/>
          <w:sz w:val="20"/>
          <w:szCs w:val="20"/>
        </w:rPr>
        <w:t xml:space="preserve">The </w:t>
      </w:r>
      <w:r w:rsidR="006D1AD2" w:rsidRPr="00C27572">
        <w:rPr>
          <w:b/>
          <w:bCs/>
          <w:sz w:val="20"/>
          <w:szCs w:val="20"/>
        </w:rPr>
        <w:t>Adrenal</w:t>
      </w:r>
      <w:r>
        <w:rPr>
          <w:b/>
          <w:bCs/>
          <w:sz w:val="20"/>
          <w:szCs w:val="20"/>
        </w:rPr>
        <w:t xml:space="preserve"> Gland as a Rare</w:t>
      </w:r>
      <w:r w:rsidR="006D1AD2" w:rsidRPr="00C27572">
        <w:rPr>
          <w:b/>
          <w:bCs/>
          <w:sz w:val="20"/>
          <w:szCs w:val="20"/>
        </w:rPr>
        <w:t xml:space="preserve"> </w:t>
      </w:r>
      <w:r w:rsidRPr="00C27572">
        <w:rPr>
          <w:b/>
          <w:bCs/>
          <w:sz w:val="20"/>
          <w:szCs w:val="20"/>
        </w:rPr>
        <w:t>Metastati</w:t>
      </w:r>
      <w:r>
        <w:rPr>
          <w:b/>
          <w:bCs/>
          <w:sz w:val="20"/>
          <w:szCs w:val="20"/>
        </w:rPr>
        <w:t>c Site of</w:t>
      </w:r>
      <w:r w:rsidR="006D1AD2" w:rsidRPr="00C27572">
        <w:rPr>
          <w:b/>
          <w:bCs/>
          <w:sz w:val="20"/>
          <w:szCs w:val="20"/>
        </w:rPr>
        <w:t xml:space="preserve"> </w:t>
      </w:r>
      <w:r w:rsidR="003218A1" w:rsidRPr="00C27572">
        <w:rPr>
          <w:b/>
          <w:bCs/>
          <w:sz w:val="20"/>
          <w:szCs w:val="20"/>
        </w:rPr>
        <w:t>Oe</w:t>
      </w:r>
      <w:r w:rsidR="006D1AD2" w:rsidRPr="00C27572">
        <w:rPr>
          <w:b/>
          <w:bCs/>
          <w:sz w:val="20"/>
          <w:szCs w:val="20"/>
        </w:rPr>
        <w:t>sophageal Carcinoma</w:t>
      </w:r>
      <w:r w:rsidR="00D56E18" w:rsidRPr="00C27572">
        <w:rPr>
          <w:b/>
          <w:bCs/>
          <w:sz w:val="20"/>
          <w:szCs w:val="20"/>
        </w:rPr>
        <w:t xml:space="preserve">: A </w:t>
      </w:r>
      <w:r>
        <w:rPr>
          <w:b/>
          <w:bCs/>
          <w:sz w:val="20"/>
          <w:szCs w:val="20"/>
        </w:rPr>
        <w:t>C</w:t>
      </w:r>
      <w:r w:rsidR="00D56E18" w:rsidRPr="00C27572">
        <w:rPr>
          <w:b/>
          <w:bCs/>
          <w:sz w:val="20"/>
          <w:szCs w:val="20"/>
        </w:rPr>
        <w:t xml:space="preserve">ase </w:t>
      </w:r>
      <w:r>
        <w:rPr>
          <w:b/>
          <w:bCs/>
          <w:sz w:val="20"/>
          <w:szCs w:val="20"/>
        </w:rPr>
        <w:t>R</w:t>
      </w:r>
      <w:r w:rsidR="00D56E18" w:rsidRPr="00C27572">
        <w:rPr>
          <w:b/>
          <w:bCs/>
          <w:sz w:val="20"/>
          <w:szCs w:val="20"/>
        </w:rPr>
        <w:t xml:space="preserve">eport </w:t>
      </w:r>
    </w:p>
    <w:p w14:paraId="45B1312E" w14:textId="1112A146" w:rsidR="00EA14FC" w:rsidRPr="00EA14FC" w:rsidRDefault="00EA14FC" w:rsidP="00EA14FC">
      <w:pPr>
        <w:spacing w:line="480" w:lineRule="auto"/>
        <w:rPr>
          <w:sz w:val="20"/>
          <w:szCs w:val="20"/>
        </w:rPr>
      </w:pPr>
    </w:p>
    <w:p w14:paraId="4ED6184F" w14:textId="77777777" w:rsidR="00EA14FC" w:rsidRDefault="00EA14FC" w:rsidP="00C27572">
      <w:pPr>
        <w:spacing w:line="480" w:lineRule="auto"/>
        <w:rPr>
          <w:sz w:val="20"/>
          <w:szCs w:val="20"/>
        </w:rPr>
      </w:pPr>
    </w:p>
    <w:p w14:paraId="54E8E143" w14:textId="77777777" w:rsidR="008170D3" w:rsidRPr="00C27572" w:rsidRDefault="006D1AD2" w:rsidP="00C27572">
      <w:pPr>
        <w:spacing w:line="480" w:lineRule="auto"/>
        <w:rPr>
          <w:b/>
          <w:bCs/>
          <w:sz w:val="20"/>
          <w:szCs w:val="20"/>
        </w:rPr>
      </w:pPr>
      <w:r w:rsidRPr="00C27572">
        <w:rPr>
          <w:b/>
          <w:bCs/>
          <w:sz w:val="20"/>
          <w:szCs w:val="20"/>
        </w:rPr>
        <w:t>Abstract:</w:t>
      </w:r>
    </w:p>
    <w:p w14:paraId="15EEDBC6" w14:textId="2B62883B" w:rsidR="008170D3" w:rsidRPr="00C27572" w:rsidRDefault="008170D3" w:rsidP="00C27572">
      <w:pPr>
        <w:spacing w:line="480" w:lineRule="auto"/>
        <w:jc w:val="both"/>
        <w:rPr>
          <w:sz w:val="20"/>
          <w:szCs w:val="20"/>
        </w:rPr>
      </w:pPr>
      <w:r w:rsidRPr="00C27572">
        <w:rPr>
          <w:sz w:val="20"/>
          <w:szCs w:val="20"/>
        </w:rPr>
        <w:t>Oesophageal squamous cell carcinoma (OSCC) frequent</w:t>
      </w:r>
      <w:r w:rsidR="00091869" w:rsidRPr="00C27572">
        <w:rPr>
          <w:sz w:val="20"/>
          <w:szCs w:val="20"/>
        </w:rPr>
        <w:t>ly</w:t>
      </w:r>
      <w:r w:rsidRPr="00C27572">
        <w:rPr>
          <w:sz w:val="20"/>
          <w:szCs w:val="20"/>
        </w:rPr>
        <w:t xml:space="preserve"> </w:t>
      </w:r>
      <w:r w:rsidR="00091869" w:rsidRPr="00C27572">
        <w:rPr>
          <w:sz w:val="20"/>
          <w:szCs w:val="20"/>
        </w:rPr>
        <w:t>metastasizes</w:t>
      </w:r>
      <w:r w:rsidRPr="00C27572">
        <w:rPr>
          <w:sz w:val="20"/>
          <w:szCs w:val="20"/>
        </w:rPr>
        <w:t xml:space="preserve"> to lymph nodes, liver, lung, bone</w:t>
      </w:r>
      <w:r w:rsidR="005B52DF">
        <w:rPr>
          <w:sz w:val="20"/>
          <w:szCs w:val="20"/>
        </w:rPr>
        <w:t>,</w:t>
      </w:r>
      <w:r w:rsidRPr="00C27572">
        <w:rPr>
          <w:sz w:val="20"/>
          <w:szCs w:val="20"/>
        </w:rPr>
        <w:t xml:space="preserve"> and brain; adrenal involvement is rare and</w:t>
      </w:r>
      <w:r w:rsidR="00D56E18" w:rsidRPr="00C27572">
        <w:rPr>
          <w:sz w:val="20"/>
          <w:szCs w:val="20"/>
        </w:rPr>
        <w:t xml:space="preserve"> is</w:t>
      </w:r>
      <w:r w:rsidRPr="00C27572">
        <w:rPr>
          <w:sz w:val="20"/>
          <w:szCs w:val="20"/>
        </w:rPr>
        <w:t xml:space="preserve"> d</w:t>
      </w:r>
      <w:r w:rsidR="00D56E18" w:rsidRPr="00C27572">
        <w:rPr>
          <w:sz w:val="20"/>
          <w:szCs w:val="20"/>
        </w:rPr>
        <w:t>etected</w:t>
      </w:r>
      <w:r w:rsidRPr="00C27572">
        <w:rPr>
          <w:sz w:val="20"/>
          <w:szCs w:val="20"/>
        </w:rPr>
        <w:t xml:space="preserve"> incidentally or during autopsy. Here</w:t>
      </w:r>
      <w:r w:rsidR="00513726">
        <w:rPr>
          <w:sz w:val="20"/>
          <w:szCs w:val="20"/>
        </w:rPr>
        <w:t>in,</w:t>
      </w:r>
      <w:r w:rsidRPr="00C27572">
        <w:rPr>
          <w:sz w:val="20"/>
          <w:szCs w:val="20"/>
        </w:rPr>
        <w:t xml:space="preserve"> we report a case of a 42-year-old male presenting with progressive dysphagia, diagnosed with moderately differentiated OSCC. </w:t>
      </w:r>
      <w:r w:rsidR="00091869" w:rsidRPr="00C27572">
        <w:rPr>
          <w:sz w:val="20"/>
          <w:szCs w:val="20"/>
        </w:rPr>
        <w:t xml:space="preserve">On imaging, </w:t>
      </w:r>
      <w:ins w:id="0" w:author="Sherreen Yehia Zakaria Elhariri" w:date="2025-10-06T14:48:00Z" w16du:dateUtc="2025-10-06T06:48:00Z">
        <w:r w:rsidR="005B52DF">
          <w:rPr>
            <w:sz w:val="20"/>
            <w:szCs w:val="20"/>
          </w:rPr>
          <w:t xml:space="preserve">a </w:t>
        </w:r>
      </w:ins>
      <w:r w:rsidRPr="00C27572">
        <w:rPr>
          <w:sz w:val="20"/>
          <w:szCs w:val="20"/>
        </w:rPr>
        <w:t>distal oesophageal lesion with a left adrenal nodule</w:t>
      </w:r>
      <w:r w:rsidR="00D56E18" w:rsidRPr="00C27572">
        <w:rPr>
          <w:sz w:val="20"/>
          <w:szCs w:val="20"/>
        </w:rPr>
        <w:t xml:space="preserve"> was seen</w:t>
      </w:r>
      <w:r w:rsidRPr="00C27572">
        <w:rPr>
          <w:sz w:val="20"/>
          <w:szCs w:val="20"/>
        </w:rPr>
        <w:t xml:space="preserve">. Following neoadjuvant chemoradiotherapy, the patient underwent Ivor Lewis esophagectomy with left adrenalectomy. Histopathology confirmed adrenal metastasis from </w:t>
      </w:r>
      <w:r w:rsidR="00091869" w:rsidRPr="00C27572">
        <w:rPr>
          <w:sz w:val="20"/>
          <w:szCs w:val="20"/>
        </w:rPr>
        <w:t>O</w:t>
      </w:r>
      <w:r w:rsidRPr="00C27572">
        <w:rPr>
          <w:sz w:val="20"/>
          <w:szCs w:val="20"/>
        </w:rPr>
        <w:t>SCC. The final stage was ypT3 ypN0 ypM1 (Stage IVB), with a Modified Ryan</w:t>
      </w:r>
      <w:r w:rsidR="00633F12">
        <w:rPr>
          <w:sz w:val="20"/>
          <w:szCs w:val="20"/>
        </w:rPr>
        <w:t xml:space="preserve"> </w:t>
      </w:r>
      <w:proofErr w:type="spellStart"/>
      <w:r w:rsidR="00633F12">
        <w:rPr>
          <w:sz w:val="20"/>
          <w:szCs w:val="20"/>
        </w:rPr>
        <w:t>Tumor</w:t>
      </w:r>
      <w:proofErr w:type="spellEnd"/>
      <w:r w:rsidRPr="00C27572">
        <w:rPr>
          <w:sz w:val="20"/>
          <w:szCs w:val="20"/>
        </w:rPr>
        <w:t xml:space="preserve"> </w:t>
      </w:r>
      <w:r w:rsidR="00B95A18">
        <w:rPr>
          <w:sz w:val="20"/>
          <w:szCs w:val="20"/>
        </w:rPr>
        <w:t>Regression score</w:t>
      </w:r>
      <w:r w:rsidRPr="00C27572">
        <w:rPr>
          <w:sz w:val="20"/>
          <w:szCs w:val="20"/>
        </w:rPr>
        <w:t xml:space="preserve"> of 2.</w:t>
      </w:r>
      <w:r w:rsidR="00091869" w:rsidRPr="00C27572">
        <w:rPr>
          <w:sz w:val="20"/>
          <w:szCs w:val="20"/>
        </w:rPr>
        <w:t xml:space="preserve"> </w:t>
      </w:r>
      <w:r w:rsidRPr="00C27572">
        <w:rPr>
          <w:sz w:val="20"/>
          <w:szCs w:val="20"/>
        </w:rPr>
        <w:t xml:space="preserve">The present case </w:t>
      </w:r>
      <w:r w:rsidR="00091869" w:rsidRPr="00C27572">
        <w:rPr>
          <w:sz w:val="20"/>
          <w:szCs w:val="20"/>
        </w:rPr>
        <w:t>highlights</w:t>
      </w:r>
      <w:r w:rsidRPr="00C27572">
        <w:rPr>
          <w:sz w:val="20"/>
          <w:szCs w:val="20"/>
        </w:rPr>
        <w:t xml:space="preserve"> the importance of thorough metastatic workup in oesophageal cancer, as adrenal lesions may be the first or only sign of distant spread. Histopathological confirmation is crucial for guiding appropriate surgical and therapeutic decisions.</w:t>
      </w:r>
    </w:p>
    <w:p w14:paraId="7E88A624" w14:textId="0516B0EB" w:rsidR="006D1AD2" w:rsidRPr="00C27572" w:rsidRDefault="006D1AD2" w:rsidP="00C27572">
      <w:pPr>
        <w:spacing w:line="480" w:lineRule="auto"/>
        <w:rPr>
          <w:sz w:val="20"/>
          <w:szCs w:val="20"/>
        </w:rPr>
      </w:pPr>
      <w:r w:rsidRPr="00C27572">
        <w:rPr>
          <w:b/>
          <w:bCs/>
          <w:sz w:val="20"/>
          <w:szCs w:val="20"/>
        </w:rPr>
        <w:t>Key words:</w:t>
      </w:r>
      <w:r w:rsidRPr="00C27572">
        <w:rPr>
          <w:sz w:val="20"/>
          <w:szCs w:val="20"/>
        </w:rPr>
        <w:t xml:space="preserve"> </w:t>
      </w:r>
      <w:r w:rsidR="00764621" w:rsidRPr="00C27572">
        <w:rPr>
          <w:sz w:val="20"/>
          <w:szCs w:val="20"/>
        </w:rPr>
        <w:t>Oesophageal carcinoma, Adrenal gland, metastasis, carcinoma, squamous cell carcinoma</w:t>
      </w:r>
    </w:p>
    <w:p w14:paraId="48BB61A8" w14:textId="69E0D88F" w:rsidR="00DC4663" w:rsidRPr="00C27572" w:rsidRDefault="00DC4663" w:rsidP="00C27572">
      <w:pPr>
        <w:spacing w:line="480" w:lineRule="auto"/>
        <w:rPr>
          <w:b/>
          <w:bCs/>
          <w:sz w:val="20"/>
          <w:szCs w:val="20"/>
        </w:rPr>
      </w:pPr>
      <w:r w:rsidRPr="00C27572">
        <w:rPr>
          <w:b/>
          <w:bCs/>
          <w:sz w:val="20"/>
          <w:szCs w:val="20"/>
        </w:rPr>
        <w:t>Introduction</w:t>
      </w:r>
    </w:p>
    <w:p w14:paraId="2FA58507" w14:textId="68FE2BD7" w:rsidR="00A23961" w:rsidRPr="00C27572" w:rsidRDefault="00D079DE" w:rsidP="00C27572">
      <w:pPr>
        <w:spacing w:line="480" w:lineRule="auto"/>
        <w:jc w:val="both"/>
        <w:rPr>
          <w:sz w:val="20"/>
          <w:szCs w:val="20"/>
        </w:rPr>
      </w:pPr>
      <w:r w:rsidRPr="00C27572">
        <w:rPr>
          <w:sz w:val="20"/>
          <w:szCs w:val="20"/>
        </w:rPr>
        <w:t xml:space="preserve">Oesophageal cancer </w:t>
      </w:r>
      <w:r w:rsidR="008F0198" w:rsidRPr="00C27572">
        <w:rPr>
          <w:sz w:val="20"/>
          <w:szCs w:val="20"/>
        </w:rPr>
        <w:t xml:space="preserve">is one of the most </w:t>
      </w:r>
      <w:r w:rsidRPr="00C27572">
        <w:rPr>
          <w:sz w:val="20"/>
          <w:szCs w:val="20"/>
        </w:rPr>
        <w:t xml:space="preserve">aggressive </w:t>
      </w:r>
      <w:r w:rsidR="001D4DE6" w:rsidRPr="00C27572">
        <w:rPr>
          <w:sz w:val="20"/>
          <w:szCs w:val="20"/>
        </w:rPr>
        <w:t>tumours within</w:t>
      </w:r>
      <w:r w:rsidRPr="00C27572">
        <w:rPr>
          <w:sz w:val="20"/>
          <w:szCs w:val="20"/>
        </w:rPr>
        <w:t xml:space="preserve"> the </w:t>
      </w:r>
      <w:r w:rsidR="00CE2241" w:rsidRPr="00C27572">
        <w:rPr>
          <w:sz w:val="20"/>
          <w:szCs w:val="20"/>
        </w:rPr>
        <w:t xml:space="preserve">gastrointestinal </w:t>
      </w:r>
      <w:r w:rsidRPr="00C27572">
        <w:rPr>
          <w:sz w:val="20"/>
          <w:szCs w:val="20"/>
        </w:rPr>
        <w:t>system</w:t>
      </w:r>
      <w:r w:rsidR="00395AD9" w:rsidRPr="00C27572">
        <w:rPr>
          <w:sz w:val="20"/>
          <w:szCs w:val="20"/>
        </w:rPr>
        <w:t xml:space="preserve"> </w:t>
      </w:r>
      <w:r w:rsidR="00F93E63" w:rsidRPr="00C27572">
        <w:rPr>
          <w:sz w:val="20"/>
          <w:szCs w:val="20"/>
        </w:rPr>
        <w:t>[</w:t>
      </w:r>
      <w:commentRangeStart w:id="1"/>
      <w:r w:rsidR="00F93E63" w:rsidRPr="00C27572">
        <w:rPr>
          <w:sz w:val="20"/>
          <w:szCs w:val="20"/>
        </w:rPr>
        <w:t>2</w:t>
      </w:r>
      <w:commentRangeEnd w:id="1"/>
      <w:r w:rsidR="005B52DF">
        <w:rPr>
          <w:rStyle w:val="CommentReference"/>
        </w:rPr>
        <w:commentReference w:id="1"/>
      </w:r>
      <w:r w:rsidR="00F93E63" w:rsidRPr="00C27572">
        <w:rPr>
          <w:sz w:val="20"/>
          <w:szCs w:val="20"/>
        </w:rPr>
        <w:t>]</w:t>
      </w:r>
      <w:r w:rsidR="00395AD9" w:rsidRPr="00C27572">
        <w:rPr>
          <w:sz w:val="20"/>
          <w:szCs w:val="20"/>
        </w:rPr>
        <w:t>.</w:t>
      </w:r>
      <w:r w:rsidR="00EA305E" w:rsidRPr="00C27572">
        <w:rPr>
          <w:sz w:val="20"/>
          <w:szCs w:val="20"/>
        </w:rPr>
        <w:t xml:space="preserve"> Oesophageal cancers are predominantly squamous cell carcinomas (90%), with adenocarcinomas and metastases each contributing approximately 5% [1]</w:t>
      </w:r>
      <w:r w:rsidR="00AB5C4C" w:rsidRPr="00C27572">
        <w:rPr>
          <w:sz w:val="20"/>
          <w:szCs w:val="20"/>
        </w:rPr>
        <w:t>.</w:t>
      </w:r>
      <w:r w:rsidR="00577B71" w:rsidRPr="00C27572">
        <w:rPr>
          <w:sz w:val="20"/>
          <w:szCs w:val="20"/>
        </w:rPr>
        <w:t xml:space="preserve"> F</w:t>
      </w:r>
      <w:r w:rsidR="001D4DE6" w:rsidRPr="00C27572">
        <w:rPr>
          <w:sz w:val="20"/>
          <w:szCs w:val="20"/>
        </w:rPr>
        <w:t xml:space="preserve">requent clinical symptoms </w:t>
      </w:r>
      <w:r w:rsidR="00577B71" w:rsidRPr="00C27572">
        <w:rPr>
          <w:sz w:val="20"/>
          <w:szCs w:val="20"/>
        </w:rPr>
        <w:t>include</w:t>
      </w:r>
      <w:r w:rsidR="00AB5C4C" w:rsidRPr="00C27572">
        <w:rPr>
          <w:sz w:val="20"/>
          <w:szCs w:val="20"/>
        </w:rPr>
        <w:t xml:space="preserve"> dysphagia, odynophagia</w:t>
      </w:r>
      <w:r w:rsidR="005B52DF">
        <w:rPr>
          <w:sz w:val="20"/>
          <w:szCs w:val="20"/>
        </w:rPr>
        <w:t>,</w:t>
      </w:r>
      <w:r w:rsidR="00AB5C4C" w:rsidRPr="00C27572">
        <w:rPr>
          <w:sz w:val="20"/>
          <w:szCs w:val="20"/>
        </w:rPr>
        <w:t xml:space="preserve"> and weight loss</w:t>
      </w:r>
      <w:r w:rsidR="00395AD9" w:rsidRPr="00C27572">
        <w:rPr>
          <w:sz w:val="20"/>
          <w:szCs w:val="20"/>
        </w:rPr>
        <w:t xml:space="preserve"> [1].</w:t>
      </w:r>
      <w:r w:rsidR="00577B71" w:rsidRPr="00C27572">
        <w:rPr>
          <w:sz w:val="20"/>
          <w:szCs w:val="20"/>
        </w:rPr>
        <w:t xml:space="preserve"> Oesophageal Squamous cell carcinomas (OSCC)</w:t>
      </w:r>
      <w:r w:rsidR="00395AD9" w:rsidRPr="00C27572">
        <w:rPr>
          <w:sz w:val="20"/>
          <w:szCs w:val="20"/>
        </w:rPr>
        <w:t xml:space="preserve"> </w:t>
      </w:r>
      <w:r w:rsidR="00A953DE" w:rsidRPr="00C27572">
        <w:rPr>
          <w:sz w:val="20"/>
          <w:szCs w:val="20"/>
        </w:rPr>
        <w:t xml:space="preserve">metastasize </w:t>
      </w:r>
      <w:r w:rsidR="00395AD9" w:rsidRPr="00C27572">
        <w:rPr>
          <w:sz w:val="20"/>
          <w:szCs w:val="20"/>
        </w:rPr>
        <w:t>to the lymph nodes, lungs, liver, bone, brain</w:t>
      </w:r>
      <w:r w:rsidR="005B52DF">
        <w:rPr>
          <w:sz w:val="20"/>
          <w:szCs w:val="20"/>
        </w:rPr>
        <w:t>,</w:t>
      </w:r>
      <w:r w:rsidR="00395AD9" w:rsidRPr="00C27572">
        <w:rPr>
          <w:sz w:val="20"/>
          <w:szCs w:val="20"/>
        </w:rPr>
        <w:t xml:space="preserve"> and </w:t>
      </w:r>
      <w:r w:rsidR="00577B71" w:rsidRPr="00C27572">
        <w:rPr>
          <w:sz w:val="20"/>
          <w:szCs w:val="20"/>
        </w:rPr>
        <w:t xml:space="preserve">rarely </w:t>
      </w:r>
      <w:r w:rsidR="00395AD9" w:rsidRPr="00C27572">
        <w:rPr>
          <w:sz w:val="20"/>
          <w:szCs w:val="20"/>
        </w:rPr>
        <w:t xml:space="preserve">adrenal glands [8]. </w:t>
      </w:r>
      <w:r w:rsidR="00EA305E" w:rsidRPr="00C27572">
        <w:rPr>
          <w:sz w:val="20"/>
          <w:szCs w:val="20"/>
        </w:rPr>
        <w:t>Owing to their abundant blood supply, the adrenal glands are a frequent target for hematogenous metastases despite their small size [3]</w:t>
      </w:r>
      <w:r w:rsidR="00A23961" w:rsidRPr="00C27572">
        <w:rPr>
          <w:sz w:val="20"/>
          <w:szCs w:val="20"/>
        </w:rPr>
        <w:t xml:space="preserve">. </w:t>
      </w:r>
      <w:proofErr w:type="gramStart"/>
      <w:r w:rsidR="00577B71" w:rsidRPr="00C27572">
        <w:rPr>
          <w:sz w:val="20"/>
          <w:szCs w:val="20"/>
        </w:rPr>
        <w:t>Whereas,</w:t>
      </w:r>
      <w:proofErr w:type="gramEnd"/>
      <w:r w:rsidR="00577B71" w:rsidRPr="00C27572">
        <w:rPr>
          <w:sz w:val="20"/>
          <w:szCs w:val="20"/>
        </w:rPr>
        <w:t xml:space="preserve"> m</w:t>
      </w:r>
      <w:r w:rsidR="008F0198" w:rsidRPr="00C27572">
        <w:rPr>
          <w:sz w:val="20"/>
          <w:szCs w:val="20"/>
        </w:rPr>
        <w:t xml:space="preserve">etastases to adrenal glands are common from lung, gastrointestinal, breast, kidney carcinoma, </w:t>
      </w:r>
      <w:ins w:id="2" w:author="Sherreen Yehia Zakaria Elhariri" w:date="2025-10-06T14:49:00Z" w16du:dateUtc="2025-10-06T06:49:00Z">
        <w:r w:rsidR="005B52DF">
          <w:rPr>
            <w:sz w:val="20"/>
            <w:szCs w:val="20"/>
          </w:rPr>
          <w:t xml:space="preserve">and </w:t>
        </w:r>
      </w:ins>
      <w:r w:rsidR="008F0198" w:rsidRPr="00C27572">
        <w:rPr>
          <w:sz w:val="20"/>
          <w:szCs w:val="20"/>
        </w:rPr>
        <w:t xml:space="preserve">melanoma, </w:t>
      </w:r>
      <w:r w:rsidR="00577B71" w:rsidRPr="00C27572">
        <w:rPr>
          <w:sz w:val="20"/>
          <w:szCs w:val="20"/>
        </w:rPr>
        <w:t xml:space="preserve">which are </w:t>
      </w:r>
      <w:r w:rsidR="00A97FD3" w:rsidRPr="00C27572">
        <w:rPr>
          <w:sz w:val="20"/>
          <w:szCs w:val="20"/>
        </w:rPr>
        <w:t>mostly incidentally</w:t>
      </w:r>
      <w:r w:rsidR="00CE2241" w:rsidRPr="00C27572">
        <w:rPr>
          <w:sz w:val="20"/>
          <w:szCs w:val="20"/>
        </w:rPr>
        <w:t xml:space="preserve"> detected</w:t>
      </w:r>
      <w:r w:rsidR="00764621" w:rsidRPr="00C27572">
        <w:rPr>
          <w:sz w:val="20"/>
          <w:szCs w:val="20"/>
        </w:rPr>
        <w:t xml:space="preserve"> </w:t>
      </w:r>
      <w:r w:rsidR="008F0198" w:rsidRPr="00C27572">
        <w:rPr>
          <w:sz w:val="20"/>
          <w:szCs w:val="20"/>
        </w:rPr>
        <w:t xml:space="preserve">and </w:t>
      </w:r>
      <w:r w:rsidR="00764621" w:rsidRPr="00C27572">
        <w:rPr>
          <w:sz w:val="20"/>
          <w:szCs w:val="20"/>
        </w:rPr>
        <w:t xml:space="preserve">identified on </w:t>
      </w:r>
      <w:r w:rsidR="00577B71" w:rsidRPr="00C27572">
        <w:rPr>
          <w:sz w:val="20"/>
          <w:szCs w:val="20"/>
        </w:rPr>
        <w:t>imaging studies</w:t>
      </w:r>
      <w:r w:rsidR="005B52DF">
        <w:rPr>
          <w:sz w:val="20"/>
          <w:szCs w:val="20"/>
        </w:rPr>
        <w:t>,</w:t>
      </w:r>
      <w:r w:rsidR="001D4DE6" w:rsidRPr="00C27572">
        <w:rPr>
          <w:sz w:val="20"/>
          <w:szCs w:val="20"/>
        </w:rPr>
        <w:t xml:space="preserve"> particularly </w:t>
      </w:r>
      <w:r w:rsidR="00764621" w:rsidRPr="00C27572">
        <w:rPr>
          <w:sz w:val="20"/>
          <w:szCs w:val="20"/>
        </w:rPr>
        <w:t>during postoperative follow-up</w:t>
      </w:r>
      <w:r w:rsidR="00A23961" w:rsidRPr="00C27572">
        <w:rPr>
          <w:sz w:val="20"/>
          <w:szCs w:val="20"/>
        </w:rPr>
        <w:t xml:space="preserve"> </w:t>
      </w:r>
      <w:r w:rsidR="00A23961" w:rsidRPr="005B52DF">
        <w:rPr>
          <w:sz w:val="20"/>
          <w:szCs w:val="20"/>
        </w:rPr>
        <w:t>[3</w:t>
      </w:r>
      <w:r w:rsidR="008F0198" w:rsidRPr="005B52DF">
        <w:rPr>
          <w:sz w:val="20"/>
          <w:szCs w:val="20"/>
        </w:rPr>
        <w:t>,</w:t>
      </w:r>
      <w:r w:rsidR="008F0198" w:rsidRPr="005B52DF">
        <w:rPr>
          <w:sz w:val="20"/>
          <w:szCs w:val="20"/>
          <w:highlight w:val="yellow"/>
        </w:rPr>
        <w:t>8</w:t>
      </w:r>
      <w:r w:rsidR="00A953DE" w:rsidRPr="005B52DF">
        <w:rPr>
          <w:sz w:val="20"/>
          <w:szCs w:val="20"/>
          <w:highlight w:val="yellow"/>
        </w:rPr>
        <w:t>]</w:t>
      </w:r>
      <w:r w:rsidR="005B52DF" w:rsidRPr="005B52DF">
        <w:rPr>
          <w:sz w:val="20"/>
          <w:szCs w:val="20"/>
          <w:highlight w:val="yellow"/>
        </w:rPr>
        <w:t>.</w:t>
      </w:r>
      <w:r w:rsidR="00A953DE" w:rsidRPr="00C27572">
        <w:rPr>
          <w:sz w:val="20"/>
          <w:szCs w:val="20"/>
        </w:rPr>
        <w:t xml:space="preserve"> Adrenal metastasis from oesophageal carcinoma is extremely rare and </w:t>
      </w:r>
      <w:proofErr w:type="gramStart"/>
      <w:r w:rsidR="00A953DE" w:rsidRPr="00C27572">
        <w:rPr>
          <w:sz w:val="20"/>
          <w:szCs w:val="20"/>
        </w:rPr>
        <w:t>most commonly identified</w:t>
      </w:r>
      <w:proofErr w:type="gramEnd"/>
      <w:r w:rsidR="00A953DE" w:rsidRPr="00C27572">
        <w:rPr>
          <w:sz w:val="20"/>
          <w:szCs w:val="20"/>
        </w:rPr>
        <w:t xml:space="preserve"> during autopsy </w:t>
      </w:r>
      <w:r w:rsidR="00A953DE" w:rsidRPr="005B52DF">
        <w:rPr>
          <w:sz w:val="20"/>
          <w:szCs w:val="20"/>
          <w:highlight w:val="yellow"/>
        </w:rPr>
        <w:t>[6,8].</w:t>
      </w:r>
      <w:r w:rsidR="00A953DE" w:rsidRPr="00C27572">
        <w:rPr>
          <w:sz w:val="20"/>
          <w:szCs w:val="20"/>
        </w:rPr>
        <w:t xml:space="preserve"> Although the primary tumour usually directs the diagnostic approach, it is important to recognize that adrenal involvement </w:t>
      </w:r>
      <w:r w:rsidR="00A953DE" w:rsidRPr="00C27572">
        <w:rPr>
          <w:sz w:val="20"/>
          <w:szCs w:val="20"/>
        </w:rPr>
        <w:lastRenderedPageBreak/>
        <w:t xml:space="preserve">can, in some cases, be the initial clinical presentation [3]. </w:t>
      </w:r>
      <w:r w:rsidR="00A97FD3" w:rsidRPr="00C27572">
        <w:rPr>
          <w:sz w:val="20"/>
          <w:szCs w:val="20"/>
        </w:rPr>
        <w:t>T</w:t>
      </w:r>
      <w:r w:rsidR="004336A6" w:rsidRPr="00C27572">
        <w:rPr>
          <w:sz w:val="20"/>
          <w:szCs w:val="20"/>
        </w:rPr>
        <w:t xml:space="preserve">reatment and prognosis of </w:t>
      </w:r>
      <w:r w:rsidR="00A953DE" w:rsidRPr="00C27572">
        <w:rPr>
          <w:sz w:val="20"/>
          <w:szCs w:val="20"/>
        </w:rPr>
        <w:t xml:space="preserve">OSCC </w:t>
      </w:r>
      <w:r w:rsidR="004336A6" w:rsidRPr="00C27572">
        <w:rPr>
          <w:sz w:val="20"/>
          <w:szCs w:val="20"/>
        </w:rPr>
        <w:t xml:space="preserve">are </w:t>
      </w:r>
      <w:r w:rsidR="00A953DE" w:rsidRPr="00C27572">
        <w:rPr>
          <w:sz w:val="20"/>
          <w:szCs w:val="20"/>
        </w:rPr>
        <w:t xml:space="preserve">mainly </w:t>
      </w:r>
      <w:r w:rsidR="004336A6" w:rsidRPr="00C27572">
        <w:rPr>
          <w:sz w:val="20"/>
          <w:szCs w:val="20"/>
        </w:rPr>
        <w:t xml:space="preserve">dependent on the </w:t>
      </w:r>
      <w:proofErr w:type="spellStart"/>
      <w:r w:rsidR="004336A6" w:rsidRPr="00C27572">
        <w:rPr>
          <w:sz w:val="20"/>
          <w:szCs w:val="20"/>
        </w:rPr>
        <w:t>tumor</w:t>
      </w:r>
      <w:proofErr w:type="spellEnd"/>
      <w:r w:rsidR="004336A6" w:rsidRPr="00C27572">
        <w:rPr>
          <w:sz w:val="20"/>
          <w:szCs w:val="20"/>
        </w:rPr>
        <w:t xml:space="preserve">-node-metastasis (TNM) stage of the </w:t>
      </w:r>
      <w:r w:rsidR="00A97FD3" w:rsidRPr="00C27572">
        <w:rPr>
          <w:sz w:val="20"/>
          <w:szCs w:val="20"/>
        </w:rPr>
        <w:t>tumour</w:t>
      </w:r>
      <w:r w:rsidR="004336A6" w:rsidRPr="00C27572">
        <w:rPr>
          <w:sz w:val="20"/>
          <w:szCs w:val="20"/>
        </w:rPr>
        <w:t>.</w:t>
      </w:r>
      <w:r w:rsidR="00A953DE" w:rsidRPr="00C27572">
        <w:rPr>
          <w:sz w:val="20"/>
          <w:szCs w:val="20"/>
        </w:rPr>
        <w:t xml:space="preserve"> </w:t>
      </w:r>
      <w:r w:rsidR="008F0198" w:rsidRPr="00C27572">
        <w:rPr>
          <w:sz w:val="20"/>
          <w:szCs w:val="20"/>
        </w:rPr>
        <w:t xml:space="preserve">The overall 5-year survival rate for oesophageal cancer is around 24%, but it improves to 35–50% in patients who are eligible for curative treatment involving neoadjuvant or perioperative chemo/radiotherapy followed by surgery. </w:t>
      </w:r>
      <w:r w:rsidR="008F0198" w:rsidRPr="005B52DF">
        <w:rPr>
          <w:sz w:val="20"/>
          <w:szCs w:val="20"/>
          <w:highlight w:val="yellow"/>
        </w:rPr>
        <w:t>[5]</w:t>
      </w:r>
      <w:r w:rsidR="008F0198" w:rsidRPr="00C27572">
        <w:rPr>
          <w:sz w:val="20"/>
          <w:szCs w:val="20"/>
        </w:rPr>
        <w:t xml:space="preserve"> </w:t>
      </w:r>
      <w:commentRangeStart w:id="3"/>
      <w:r w:rsidR="00EA305E" w:rsidRPr="00C27572">
        <w:rPr>
          <w:sz w:val="20"/>
          <w:szCs w:val="20"/>
        </w:rPr>
        <w:t>A</w:t>
      </w:r>
      <w:commentRangeEnd w:id="3"/>
      <w:r w:rsidR="005B52DF">
        <w:rPr>
          <w:rStyle w:val="CommentReference"/>
        </w:rPr>
        <w:commentReference w:id="3"/>
      </w:r>
      <w:r w:rsidR="00EA305E" w:rsidRPr="00C27572">
        <w:rPr>
          <w:sz w:val="20"/>
          <w:szCs w:val="20"/>
        </w:rPr>
        <w:t xml:space="preserve"> median survival duration of 36 months (range, 14–71 months) </w:t>
      </w:r>
      <w:r w:rsidR="0047011C">
        <w:rPr>
          <w:sz w:val="20"/>
          <w:szCs w:val="20"/>
        </w:rPr>
        <w:t xml:space="preserve">has </w:t>
      </w:r>
      <w:r w:rsidR="00B356ED">
        <w:rPr>
          <w:sz w:val="20"/>
          <w:szCs w:val="20"/>
        </w:rPr>
        <w:t>been</w:t>
      </w:r>
      <w:r w:rsidR="00EA305E" w:rsidRPr="00C27572">
        <w:rPr>
          <w:sz w:val="20"/>
          <w:szCs w:val="20"/>
        </w:rPr>
        <w:t xml:space="preserve"> reported following adrenalectomy, with patients demonstrating relatively extended survival [8].</w:t>
      </w:r>
    </w:p>
    <w:p w14:paraId="3EF0667D" w14:textId="11017982" w:rsidR="003E1F95" w:rsidRPr="00C27572" w:rsidRDefault="00871523" w:rsidP="00C27572">
      <w:pPr>
        <w:spacing w:line="480" w:lineRule="auto"/>
        <w:rPr>
          <w:b/>
          <w:bCs/>
          <w:sz w:val="20"/>
          <w:szCs w:val="20"/>
        </w:rPr>
      </w:pPr>
      <w:r w:rsidRPr="00C27572">
        <w:rPr>
          <w:b/>
          <w:bCs/>
          <w:sz w:val="20"/>
          <w:szCs w:val="20"/>
        </w:rPr>
        <w:t>Case Presentation:</w:t>
      </w:r>
    </w:p>
    <w:p w14:paraId="364EDE0F" w14:textId="3414A1E6" w:rsidR="00A00563" w:rsidRPr="00C27572" w:rsidRDefault="00000A52" w:rsidP="00C27572">
      <w:pPr>
        <w:spacing w:line="480" w:lineRule="auto"/>
        <w:jc w:val="both"/>
        <w:rPr>
          <w:sz w:val="20"/>
          <w:szCs w:val="20"/>
        </w:rPr>
      </w:pPr>
      <w:r w:rsidRPr="00C27572">
        <w:rPr>
          <w:sz w:val="20"/>
          <w:szCs w:val="20"/>
        </w:rPr>
        <w:t xml:space="preserve">A 42-year-old male presented with progressive dysphagia for 6 months. CECT </w:t>
      </w:r>
      <w:r w:rsidR="00862198" w:rsidRPr="00C27572">
        <w:rPr>
          <w:sz w:val="20"/>
          <w:szCs w:val="20"/>
        </w:rPr>
        <w:t>showed circumferential</w:t>
      </w:r>
      <w:r w:rsidRPr="00C27572">
        <w:rPr>
          <w:sz w:val="20"/>
          <w:szCs w:val="20"/>
        </w:rPr>
        <w:t xml:space="preserve"> mural thickening of the distal oesophagus (D7–D8 level) measuring 8–10 cm in length and 10 mm in wall thickness, along with multiple paraesophageal lymph nodes and</w:t>
      </w:r>
      <w:r w:rsidR="006A0D6A">
        <w:rPr>
          <w:sz w:val="20"/>
          <w:szCs w:val="20"/>
        </w:rPr>
        <w:t xml:space="preserve"> </w:t>
      </w:r>
      <w:ins w:id="4" w:author="Sherreen Yehia Zakaria Elhariri" w:date="2025-10-06T14:50:00Z" w16du:dateUtc="2025-10-06T06:50:00Z">
        <w:r w:rsidR="005B52DF">
          <w:rPr>
            <w:sz w:val="20"/>
            <w:szCs w:val="20"/>
          </w:rPr>
          <w:t xml:space="preserve">the </w:t>
        </w:r>
      </w:ins>
      <w:r w:rsidR="006A0D6A">
        <w:rPr>
          <w:sz w:val="20"/>
          <w:szCs w:val="20"/>
        </w:rPr>
        <w:t>presence of</w:t>
      </w:r>
      <w:r w:rsidRPr="00C27572">
        <w:rPr>
          <w:sz w:val="20"/>
          <w:szCs w:val="20"/>
        </w:rPr>
        <w:t xml:space="preserve"> a </w:t>
      </w:r>
      <w:r w:rsidR="006A0D6A">
        <w:rPr>
          <w:sz w:val="20"/>
          <w:szCs w:val="20"/>
        </w:rPr>
        <w:t xml:space="preserve">nodule </w:t>
      </w:r>
      <w:r w:rsidR="0015456D">
        <w:rPr>
          <w:sz w:val="20"/>
          <w:szCs w:val="20"/>
        </w:rPr>
        <w:t xml:space="preserve">(16.2 × 18 mm) </w:t>
      </w:r>
      <w:r w:rsidR="006A0D6A">
        <w:rPr>
          <w:sz w:val="20"/>
          <w:szCs w:val="20"/>
        </w:rPr>
        <w:t xml:space="preserve">in the </w:t>
      </w:r>
      <w:r w:rsidRPr="00C27572">
        <w:rPr>
          <w:sz w:val="20"/>
          <w:szCs w:val="20"/>
        </w:rPr>
        <w:t xml:space="preserve">left adrenal </w:t>
      </w:r>
      <w:r w:rsidR="006A0D6A">
        <w:rPr>
          <w:sz w:val="20"/>
          <w:szCs w:val="20"/>
        </w:rPr>
        <w:t>gland</w:t>
      </w:r>
      <w:r w:rsidRPr="00C27572">
        <w:rPr>
          <w:sz w:val="20"/>
          <w:szCs w:val="20"/>
        </w:rPr>
        <w:t>. UGIE showed a sclerosing growth at 30 cm from the incisors with post-radiotherapy changes. Initial biopsy confirmed moderately differentiated squamous cell carcinoma (MDSCC)</w:t>
      </w:r>
      <w:r w:rsidR="00171B4B">
        <w:rPr>
          <w:sz w:val="20"/>
          <w:szCs w:val="20"/>
        </w:rPr>
        <w:t>,</w:t>
      </w:r>
      <w:r w:rsidRPr="00C27572">
        <w:rPr>
          <w:sz w:val="20"/>
          <w:szCs w:val="20"/>
        </w:rPr>
        <w:t xml:space="preserve"> </w:t>
      </w:r>
      <w:r w:rsidR="00171B4B">
        <w:rPr>
          <w:sz w:val="20"/>
          <w:szCs w:val="20"/>
        </w:rPr>
        <w:t>fo</w:t>
      </w:r>
      <w:r w:rsidRPr="00C27572">
        <w:rPr>
          <w:sz w:val="20"/>
          <w:szCs w:val="20"/>
        </w:rPr>
        <w:t xml:space="preserve">llowing which the patient received neoadjuvant chemoradiotherapy (45 Gy/25 fractions, STP protocol). He underwent </w:t>
      </w:r>
      <w:ins w:id="5" w:author="Sherreen Yehia Zakaria Elhariri" w:date="2025-10-06T14:50:00Z" w16du:dateUtc="2025-10-06T06:50:00Z">
        <w:r w:rsidR="005B52DF">
          <w:rPr>
            <w:sz w:val="20"/>
            <w:szCs w:val="20"/>
          </w:rPr>
          <w:t xml:space="preserve">an </w:t>
        </w:r>
      </w:ins>
      <w:r w:rsidRPr="00C27572">
        <w:rPr>
          <w:sz w:val="20"/>
          <w:szCs w:val="20"/>
        </w:rPr>
        <w:t>Open Ivor Lewis esophagectomy with left adrenalectomy and feeding jejunostomy. Frozen section of the adrenal nodule revealed metastatic squamous c</w:t>
      </w:r>
      <w:r w:rsidR="00227D8D">
        <w:rPr>
          <w:sz w:val="20"/>
          <w:szCs w:val="20"/>
        </w:rPr>
        <w:t>ell car</w:t>
      </w:r>
      <w:r w:rsidRPr="00C27572">
        <w:rPr>
          <w:sz w:val="20"/>
          <w:szCs w:val="20"/>
        </w:rPr>
        <w:t>cinoma with focal keratinizatio</w:t>
      </w:r>
      <w:r w:rsidR="00227D8D">
        <w:rPr>
          <w:sz w:val="20"/>
          <w:szCs w:val="20"/>
        </w:rPr>
        <w:t>n. R</w:t>
      </w:r>
      <w:r w:rsidRPr="00C27572">
        <w:rPr>
          <w:sz w:val="20"/>
          <w:szCs w:val="20"/>
        </w:rPr>
        <w:t>esidual</w:t>
      </w:r>
      <w:r w:rsidR="00227D8D">
        <w:rPr>
          <w:sz w:val="20"/>
          <w:szCs w:val="20"/>
        </w:rPr>
        <w:t xml:space="preserve"> compressed</w:t>
      </w:r>
      <w:r w:rsidRPr="00C27572">
        <w:rPr>
          <w:sz w:val="20"/>
          <w:szCs w:val="20"/>
        </w:rPr>
        <w:t xml:space="preserve"> adrenal parenchyma</w:t>
      </w:r>
      <w:r w:rsidR="00227D8D">
        <w:rPr>
          <w:sz w:val="20"/>
          <w:szCs w:val="20"/>
        </w:rPr>
        <w:t xml:space="preserve"> was identified</w:t>
      </w:r>
      <w:r w:rsidRPr="00C27572">
        <w:rPr>
          <w:sz w:val="20"/>
          <w:szCs w:val="20"/>
        </w:rPr>
        <w:t xml:space="preserve"> at the periphery. On microscopy, sections examined from the Ivor Lewis esophagectomy specimen showed residual transmurally infiltrating MDSCC with </w:t>
      </w:r>
      <w:proofErr w:type="spellStart"/>
      <w:r w:rsidRPr="00C27572">
        <w:rPr>
          <w:sz w:val="20"/>
          <w:szCs w:val="20"/>
        </w:rPr>
        <w:t>lymphovascular</w:t>
      </w:r>
      <w:proofErr w:type="spellEnd"/>
      <w:r w:rsidRPr="00C27572">
        <w:rPr>
          <w:sz w:val="20"/>
          <w:szCs w:val="20"/>
        </w:rPr>
        <w:t xml:space="preserve"> and perineural invasion, negative resected margins with no lymph nodes involved (0/18)</w:t>
      </w:r>
      <w:r w:rsidR="00A953DE" w:rsidRPr="00C27572">
        <w:rPr>
          <w:sz w:val="20"/>
          <w:szCs w:val="20"/>
        </w:rPr>
        <w:t xml:space="preserve">. Immunohistochemistry (IHC) showed p40 positivity in the primary </w:t>
      </w:r>
      <w:proofErr w:type="spellStart"/>
      <w:r w:rsidR="00A953DE" w:rsidRPr="00C27572">
        <w:rPr>
          <w:sz w:val="20"/>
          <w:szCs w:val="20"/>
        </w:rPr>
        <w:t>tumor</w:t>
      </w:r>
      <w:proofErr w:type="spellEnd"/>
      <w:r w:rsidR="00A953DE" w:rsidRPr="00C27572">
        <w:rPr>
          <w:sz w:val="20"/>
          <w:szCs w:val="20"/>
        </w:rPr>
        <w:t xml:space="preserve">. The metastatic lesion in the adrenal gland also demonstrated p40 </w:t>
      </w:r>
      <w:r w:rsidR="008E19D0">
        <w:rPr>
          <w:sz w:val="20"/>
          <w:szCs w:val="20"/>
        </w:rPr>
        <w:t>immuno</w:t>
      </w:r>
      <w:r w:rsidR="00A953DE" w:rsidRPr="00C27572">
        <w:rPr>
          <w:sz w:val="20"/>
          <w:szCs w:val="20"/>
        </w:rPr>
        <w:t xml:space="preserve">positivity in </w:t>
      </w:r>
      <w:proofErr w:type="spellStart"/>
      <w:r w:rsidR="00A953DE" w:rsidRPr="00C27572">
        <w:rPr>
          <w:sz w:val="20"/>
          <w:szCs w:val="20"/>
        </w:rPr>
        <w:t>tumor</w:t>
      </w:r>
      <w:proofErr w:type="spellEnd"/>
      <w:r w:rsidR="00A953DE" w:rsidRPr="00C27572">
        <w:rPr>
          <w:sz w:val="20"/>
          <w:szCs w:val="20"/>
        </w:rPr>
        <w:t xml:space="preserve"> cells, while SF1 </w:t>
      </w:r>
      <w:r w:rsidR="00BD38EB">
        <w:rPr>
          <w:sz w:val="20"/>
          <w:szCs w:val="20"/>
        </w:rPr>
        <w:t>highlighted</w:t>
      </w:r>
      <w:r w:rsidR="00A953DE" w:rsidRPr="00C27572">
        <w:rPr>
          <w:sz w:val="20"/>
          <w:szCs w:val="20"/>
        </w:rPr>
        <w:t xml:space="preserve"> the normal adrenal tissue. </w:t>
      </w:r>
      <w:r w:rsidR="006E066A" w:rsidRPr="00C27572">
        <w:rPr>
          <w:sz w:val="20"/>
          <w:szCs w:val="20"/>
        </w:rPr>
        <w:t>Thus,</w:t>
      </w:r>
      <w:r w:rsidR="00A953DE" w:rsidRPr="00C27572">
        <w:rPr>
          <w:sz w:val="20"/>
          <w:szCs w:val="20"/>
        </w:rPr>
        <w:t xml:space="preserve"> </w:t>
      </w:r>
      <w:ins w:id="6" w:author="Sherreen Yehia Zakaria Elhariri" w:date="2025-10-06T14:50:00Z" w16du:dateUtc="2025-10-06T06:50:00Z">
        <w:r w:rsidR="005B52DF">
          <w:rPr>
            <w:sz w:val="20"/>
            <w:szCs w:val="20"/>
          </w:rPr>
          <w:t xml:space="preserve">the </w:t>
        </w:r>
      </w:ins>
      <w:r w:rsidRPr="00C27572">
        <w:rPr>
          <w:sz w:val="20"/>
          <w:szCs w:val="20"/>
        </w:rPr>
        <w:t xml:space="preserve">adrenal </w:t>
      </w:r>
      <w:r w:rsidR="00BD38EB">
        <w:rPr>
          <w:sz w:val="20"/>
          <w:szCs w:val="20"/>
        </w:rPr>
        <w:t>lesion</w:t>
      </w:r>
      <w:r w:rsidRPr="00C27572">
        <w:rPr>
          <w:sz w:val="20"/>
          <w:szCs w:val="20"/>
        </w:rPr>
        <w:t xml:space="preserve"> was confirmed as metastatic MDSCC. The pathological stage was ypT3 ypN0 ypM1 (Stage IVB), with a Modified Ryan </w:t>
      </w:r>
      <w:proofErr w:type="spellStart"/>
      <w:r w:rsidRPr="00C27572">
        <w:rPr>
          <w:sz w:val="20"/>
          <w:szCs w:val="20"/>
        </w:rPr>
        <w:t>tumor</w:t>
      </w:r>
      <w:proofErr w:type="spellEnd"/>
      <w:r w:rsidRPr="00C27572">
        <w:rPr>
          <w:sz w:val="20"/>
          <w:szCs w:val="20"/>
        </w:rPr>
        <w:t xml:space="preserve"> regression score of 2 and </w:t>
      </w:r>
      <w:proofErr w:type="spellStart"/>
      <w:r w:rsidRPr="00C27572">
        <w:rPr>
          <w:sz w:val="20"/>
          <w:szCs w:val="20"/>
        </w:rPr>
        <w:t>Mandard</w:t>
      </w:r>
      <w:proofErr w:type="spellEnd"/>
      <w:r w:rsidRPr="00C27572">
        <w:rPr>
          <w:sz w:val="20"/>
          <w:szCs w:val="20"/>
        </w:rPr>
        <w:t xml:space="preserve"> TRG</w:t>
      </w:r>
      <w:r w:rsidR="00862198">
        <w:rPr>
          <w:sz w:val="20"/>
          <w:szCs w:val="20"/>
        </w:rPr>
        <w:t xml:space="preserve"> (</w:t>
      </w:r>
      <w:proofErr w:type="spellStart"/>
      <w:r w:rsidR="00862198">
        <w:rPr>
          <w:sz w:val="20"/>
          <w:szCs w:val="20"/>
        </w:rPr>
        <w:t>Tumor</w:t>
      </w:r>
      <w:proofErr w:type="spellEnd"/>
      <w:r w:rsidR="00862198">
        <w:rPr>
          <w:sz w:val="20"/>
          <w:szCs w:val="20"/>
        </w:rPr>
        <w:t xml:space="preserve"> Regression Grading)</w:t>
      </w:r>
      <w:r w:rsidRPr="00C27572">
        <w:rPr>
          <w:sz w:val="20"/>
          <w:szCs w:val="20"/>
        </w:rPr>
        <w:t xml:space="preserve"> 3.</w:t>
      </w:r>
    </w:p>
    <w:p w14:paraId="139ED347" w14:textId="77777777" w:rsidR="0007640D" w:rsidRPr="00C27572" w:rsidRDefault="0007640D" w:rsidP="00C27572">
      <w:pPr>
        <w:spacing w:line="480" w:lineRule="auto"/>
        <w:jc w:val="both"/>
        <w:rPr>
          <w:b/>
          <w:bCs/>
          <w:sz w:val="20"/>
          <w:szCs w:val="20"/>
        </w:rPr>
      </w:pPr>
    </w:p>
    <w:p w14:paraId="021B760B" w14:textId="77777777" w:rsidR="0007640D" w:rsidRPr="00C27572" w:rsidRDefault="0007640D" w:rsidP="00C27572">
      <w:pPr>
        <w:spacing w:line="480" w:lineRule="auto"/>
        <w:jc w:val="both"/>
        <w:rPr>
          <w:b/>
          <w:bCs/>
          <w:sz w:val="20"/>
          <w:szCs w:val="20"/>
        </w:rPr>
      </w:pPr>
    </w:p>
    <w:p w14:paraId="291D2AB8" w14:textId="4F1C0C94" w:rsidR="00871523" w:rsidRPr="00C27572" w:rsidRDefault="003E1F95" w:rsidP="00C27572">
      <w:pPr>
        <w:spacing w:line="480" w:lineRule="auto"/>
        <w:jc w:val="both"/>
        <w:rPr>
          <w:b/>
          <w:bCs/>
          <w:sz w:val="20"/>
          <w:szCs w:val="20"/>
        </w:rPr>
      </w:pPr>
      <w:r w:rsidRPr="00C27572">
        <w:rPr>
          <w:b/>
          <w:bCs/>
          <w:sz w:val="20"/>
          <w:szCs w:val="20"/>
        </w:rPr>
        <w:t>Discussion:</w:t>
      </w:r>
    </w:p>
    <w:p w14:paraId="6C927D33" w14:textId="275A229B" w:rsidR="00027045" w:rsidRDefault="00472FD8" w:rsidP="00C27572">
      <w:pPr>
        <w:spacing w:line="480" w:lineRule="auto"/>
        <w:jc w:val="both"/>
        <w:rPr>
          <w:sz w:val="20"/>
          <w:szCs w:val="20"/>
        </w:rPr>
      </w:pPr>
      <w:r w:rsidRPr="00C27572">
        <w:rPr>
          <w:sz w:val="20"/>
          <w:szCs w:val="20"/>
        </w:rPr>
        <w:t>Worldwide, o</w:t>
      </w:r>
      <w:r w:rsidR="009B2077" w:rsidRPr="00C27572">
        <w:rPr>
          <w:sz w:val="20"/>
          <w:szCs w:val="20"/>
        </w:rPr>
        <w:t xml:space="preserve">esophageal cancer </w:t>
      </w:r>
      <w:r w:rsidRPr="00C27572">
        <w:rPr>
          <w:sz w:val="20"/>
          <w:szCs w:val="20"/>
        </w:rPr>
        <w:t xml:space="preserve">ranks </w:t>
      </w:r>
      <w:r w:rsidR="009B2077" w:rsidRPr="00C27572">
        <w:rPr>
          <w:sz w:val="20"/>
          <w:szCs w:val="20"/>
        </w:rPr>
        <w:t>10</w:t>
      </w:r>
      <w:r w:rsidR="009B2077" w:rsidRPr="00C27572">
        <w:rPr>
          <w:sz w:val="20"/>
          <w:szCs w:val="20"/>
          <w:vertAlign w:val="superscript"/>
        </w:rPr>
        <w:t>th</w:t>
      </w:r>
      <w:r w:rsidR="009B2077" w:rsidRPr="00C27572">
        <w:rPr>
          <w:sz w:val="20"/>
          <w:szCs w:val="20"/>
        </w:rPr>
        <w:t xml:space="preserve"> in incidence and 6</w:t>
      </w:r>
      <w:r w:rsidR="009B2077" w:rsidRPr="00C27572">
        <w:rPr>
          <w:sz w:val="20"/>
          <w:szCs w:val="20"/>
          <w:vertAlign w:val="superscript"/>
        </w:rPr>
        <w:t>th</w:t>
      </w:r>
      <w:r w:rsidR="009B2077" w:rsidRPr="00C27572">
        <w:rPr>
          <w:sz w:val="20"/>
          <w:szCs w:val="20"/>
        </w:rPr>
        <w:t xml:space="preserve"> in </w:t>
      </w:r>
      <w:r w:rsidRPr="00C27572">
        <w:rPr>
          <w:sz w:val="20"/>
          <w:szCs w:val="20"/>
        </w:rPr>
        <w:t>terms of cancer</w:t>
      </w:r>
      <w:r w:rsidR="005B52DF">
        <w:rPr>
          <w:sz w:val="20"/>
          <w:szCs w:val="20"/>
        </w:rPr>
        <w:t>-</w:t>
      </w:r>
      <w:r w:rsidR="002B42D9" w:rsidRPr="00C27572">
        <w:rPr>
          <w:sz w:val="20"/>
          <w:szCs w:val="20"/>
        </w:rPr>
        <w:t>related deaths</w:t>
      </w:r>
      <w:r w:rsidR="009B2077" w:rsidRPr="00C27572">
        <w:rPr>
          <w:sz w:val="20"/>
          <w:szCs w:val="20"/>
        </w:rPr>
        <w:t xml:space="preserve">. </w:t>
      </w:r>
      <w:r w:rsidR="00EA305E" w:rsidRPr="00C27572">
        <w:rPr>
          <w:sz w:val="20"/>
          <w:szCs w:val="20"/>
        </w:rPr>
        <w:t>Among oesophageal cancers, squamous cell carcinoma is the most prevalent</w:t>
      </w:r>
      <w:r w:rsidR="005B52DF">
        <w:rPr>
          <w:sz w:val="20"/>
          <w:szCs w:val="20"/>
        </w:rPr>
        <w:t>,</w:t>
      </w:r>
      <w:r w:rsidR="00EA305E" w:rsidRPr="00C27572">
        <w:rPr>
          <w:sz w:val="20"/>
          <w:szCs w:val="20"/>
        </w:rPr>
        <w:t xml:space="preserve"> and its incidence increases with age, </w:t>
      </w:r>
      <w:r w:rsidR="00EA305E" w:rsidRPr="00C27572">
        <w:rPr>
          <w:sz w:val="20"/>
          <w:szCs w:val="20"/>
        </w:rPr>
        <w:lastRenderedPageBreak/>
        <w:t xml:space="preserve">reaching a peak in the seventh decade </w:t>
      </w:r>
      <w:r w:rsidR="00EA305E" w:rsidRPr="007555FC">
        <w:rPr>
          <w:sz w:val="20"/>
          <w:szCs w:val="20"/>
        </w:rPr>
        <w:t>[</w:t>
      </w:r>
      <w:r w:rsidR="007555FC" w:rsidRPr="007555FC">
        <w:rPr>
          <w:sz w:val="20"/>
          <w:szCs w:val="20"/>
        </w:rPr>
        <w:t>1</w:t>
      </w:r>
      <w:r w:rsidR="00EA305E" w:rsidRPr="007555FC">
        <w:rPr>
          <w:sz w:val="20"/>
          <w:szCs w:val="20"/>
        </w:rPr>
        <w:t>]</w:t>
      </w:r>
      <w:r w:rsidR="006E066A" w:rsidRPr="007555FC">
        <w:rPr>
          <w:sz w:val="20"/>
          <w:szCs w:val="20"/>
        </w:rPr>
        <w:t xml:space="preserve">. </w:t>
      </w:r>
      <w:r w:rsidR="006E066A" w:rsidRPr="00C27572">
        <w:rPr>
          <w:sz w:val="20"/>
          <w:szCs w:val="20"/>
        </w:rPr>
        <w:t xml:space="preserve">OSCC occurs equally in the middle and lower thirds of </w:t>
      </w:r>
      <w:r w:rsidR="00DF0807">
        <w:rPr>
          <w:sz w:val="20"/>
          <w:szCs w:val="20"/>
        </w:rPr>
        <w:t>oe</w:t>
      </w:r>
      <w:r w:rsidR="00D07F39">
        <w:rPr>
          <w:sz w:val="20"/>
          <w:szCs w:val="20"/>
        </w:rPr>
        <w:t>s</w:t>
      </w:r>
      <w:r w:rsidR="006E066A" w:rsidRPr="00C27572">
        <w:rPr>
          <w:sz w:val="20"/>
          <w:szCs w:val="20"/>
        </w:rPr>
        <w:t xml:space="preserve">ophagus, with </w:t>
      </w:r>
      <w:ins w:id="7" w:author="Sherreen Yehia Zakaria Elhariri" w:date="2025-10-06T14:50:00Z" w16du:dateUtc="2025-10-06T06:50:00Z">
        <w:r w:rsidR="005B52DF">
          <w:rPr>
            <w:sz w:val="20"/>
            <w:szCs w:val="20"/>
          </w:rPr>
          <w:t xml:space="preserve">a </w:t>
        </w:r>
      </w:ins>
      <w:r w:rsidR="006E066A" w:rsidRPr="00C27572">
        <w:rPr>
          <w:sz w:val="20"/>
          <w:szCs w:val="20"/>
        </w:rPr>
        <w:t xml:space="preserve">higher incidence reported in Black individuals compared to Whites. Major risk factors include chronic alcohol consumption and tobacco use. </w:t>
      </w:r>
      <w:r w:rsidR="002B42D9" w:rsidRPr="00C27572">
        <w:rPr>
          <w:sz w:val="20"/>
          <w:szCs w:val="20"/>
        </w:rPr>
        <w:t>Management of advanced oesophageal malignancies requires a multidisciplinary approach.</w:t>
      </w:r>
      <w:r w:rsidR="00862198">
        <w:rPr>
          <w:sz w:val="20"/>
          <w:szCs w:val="20"/>
        </w:rPr>
        <w:t>[1]</w:t>
      </w:r>
      <w:r w:rsidR="002B42D9" w:rsidRPr="00C27572">
        <w:rPr>
          <w:sz w:val="20"/>
          <w:szCs w:val="20"/>
        </w:rPr>
        <w:t xml:space="preserve"> </w:t>
      </w:r>
      <w:r w:rsidR="006E066A" w:rsidRPr="00C27572">
        <w:rPr>
          <w:sz w:val="20"/>
          <w:szCs w:val="20"/>
        </w:rPr>
        <w:t>The Phase III KEYNOTE-590 trial, involving 749 patients with oesophageal cancer (70% SCC, 90% metastatic), highlighted the evolving treatment landscape. While esophagectomy with neoadjuvant chemo- or radiotherapy remains the standard treatment approach, immune checkpoint inhibitors (ICIs) have</w:t>
      </w:r>
      <w:r w:rsidR="00E777A1">
        <w:rPr>
          <w:sz w:val="20"/>
          <w:szCs w:val="20"/>
        </w:rPr>
        <w:t xml:space="preserve"> been </w:t>
      </w:r>
      <w:r w:rsidR="006E066A" w:rsidRPr="00C27572">
        <w:rPr>
          <w:sz w:val="20"/>
          <w:szCs w:val="20"/>
        </w:rPr>
        <w:t>introduced</w:t>
      </w:r>
      <w:r w:rsidR="00E777A1">
        <w:rPr>
          <w:sz w:val="20"/>
          <w:szCs w:val="20"/>
        </w:rPr>
        <w:t xml:space="preserve"> as</w:t>
      </w:r>
      <w:r w:rsidR="006E066A" w:rsidRPr="00C27572">
        <w:rPr>
          <w:sz w:val="20"/>
          <w:szCs w:val="20"/>
        </w:rPr>
        <w:t xml:space="preserve"> new therapeutic options.</w:t>
      </w:r>
      <w:r w:rsidR="00862198">
        <w:rPr>
          <w:sz w:val="20"/>
          <w:szCs w:val="20"/>
        </w:rPr>
        <w:t xml:space="preserve"> [9]</w:t>
      </w:r>
      <w:r w:rsidR="006E066A" w:rsidRPr="00C27572">
        <w:rPr>
          <w:sz w:val="20"/>
          <w:szCs w:val="20"/>
        </w:rPr>
        <w:t xml:space="preserve"> However, the discovery of incidental adrenal lesions during staging can complicate surgical</w:t>
      </w:r>
      <w:r w:rsidR="00027045">
        <w:rPr>
          <w:sz w:val="20"/>
          <w:szCs w:val="20"/>
        </w:rPr>
        <w:t xml:space="preserve"> management</w:t>
      </w:r>
      <w:r w:rsidR="006E066A" w:rsidRPr="00C27572">
        <w:rPr>
          <w:sz w:val="20"/>
          <w:szCs w:val="20"/>
        </w:rPr>
        <w:t>. Common metastatic sites include the liver, lungs, bones, and brain, with autopsy studies reporting adrenal involvement in 3–12% of oesophageal cancer cases.</w:t>
      </w:r>
      <w:r w:rsidR="00862198">
        <w:rPr>
          <w:sz w:val="20"/>
          <w:szCs w:val="20"/>
        </w:rPr>
        <w:t>[3]</w:t>
      </w:r>
      <w:r w:rsidR="001C15B7" w:rsidRPr="00C27572">
        <w:rPr>
          <w:sz w:val="20"/>
          <w:szCs w:val="20"/>
        </w:rPr>
        <w:t xml:space="preserve"> </w:t>
      </w:r>
    </w:p>
    <w:p w14:paraId="2366C716" w14:textId="6BA09BAA" w:rsidR="006E066A" w:rsidRPr="00C27572" w:rsidRDefault="00F17F48" w:rsidP="00C27572">
      <w:pPr>
        <w:spacing w:line="480" w:lineRule="auto"/>
        <w:jc w:val="both"/>
        <w:rPr>
          <w:sz w:val="20"/>
          <w:szCs w:val="20"/>
        </w:rPr>
      </w:pPr>
      <w:r w:rsidRPr="00C27572">
        <w:rPr>
          <w:sz w:val="20"/>
          <w:szCs w:val="20"/>
        </w:rPr>
        <w:t>A</w:t>
      </w:r>
      <w:r w:rsidR="00472FD8" w:rsidRPr="00C27572">
        <w:rPr>
          <w:sz w:val="20"/>
          <w:szCs w:val="20"/>
        </w:rPr>
        <w:t>drenal incidentalomas have a prevalence ranging from 0.2 to 7.0%</w:t>
      </w:r>
      <w:r w:rsidRPr="00C27572">
        <w:rPr>
          <w:sz w:val="20"/>
          <w:szCs w:val="20"/>
        </w:rPr>
        <w:t xml:space="preserve"> in the general population</w:t>
      </w:r>
      <w:r w:rsidR="00472FD8" w:rsidRPr="00C27572">
        <w:rPr>
          <w:sz w:val="20"/>
          <w:szCs w:val="20"/>
        </w:rPr>
        <w:t>.</w:t>
      </w:r>
      <w:r w:rsidRPr="00C27572">
        <w:rPr>
          <w:sz w:val="20"/>
          <w:szCs w:val="20"/>
        </w:rPr>
        <w:t xml:space="preserve"> [</w:t>
      </w:r>
      <w:r w:rsidR="00DF3228" w:rsidRPr="00C27572">
        <w:rPr>
          <w:sz w:val="20"/>
          <w:szCs w:val="20"/>
        </w:rPr>
        <w:t>3</w:t>
      </w:r>
      <w:r w:rsidRPr="00C27572">
        <w:rPr>
          <w:sz w:val="20"/>
          <w:szCs w:val="20"/>
        </w:rPr>
        <w:t>]</w:t>
      </w:r>
      <w:r w:rsidR="00DF3228" w:rsidRPr="00C27572">
        <w:rPr>
          <w:sz w:val="20"/>
          <w:szCs w:val="20"/>
        </w:rPr>
        <w:t xml:space="preserve"> The differential diagnosis of adrenal incidentalomas </w:t>
      </w:r>
      <w:r w:rsidRPr="00C27572">
        <w:rPr>
          <w:sz w:val="20"/>
          <w:szCs w:val="20"/>
        </w:rPr>
        <w:t xml:space="preserve">consists </w:t>
      </w:r>
      <w:r w:rsidR="00DF3228" w:rsidRPr="00C27572">
        <w:rPr>
          <w:sz w:val="20"/>
          <w:szCs w:val="20"/>
        </w:rPr>
        <w:t>of benign diseases</w:t>
      </w:r>
      <w:r w:rsidRPr="00C27572">
        <w:rPr>
          <w:sz w:val="20"/>
          <w:szCs w:val="20"/>
        </w:rPr>
        <w:t xml:space="preserve"> like </w:t>
      </w:r>
      <w:r w:rsidR="00DF3228" w:rsidRPr="00C27572">
        <w:rPr>
          <w:sz w:val="20"/>
          <w:szCs w:val="20"/>
        </w:rPr>
        <w:t>adrenocortical adenomas</w:t>
      </w:r>
      <w:r w:rsidRPr="00C27572">
        <w:rPr>
          <w:sz w:val="20"/>
          <w:szCs w:val="20"/>
        </w:rPr>
        <w:t xml:space="preserve"> </w:t>
      </w:r>
      <w:ins w:id="8" w:author="Sherreen Yehia Zakaria Elhariri" w:date="2025-10-06T14:50:00Z" w16du:dateUtc="2025-10-06T06:50:00Z">
        <w:r w:rsidR="005B52DF">
          <w:rPr>
            <w:sz w:val="20"/>
            <w:szCs w:val="20"/>
          </w:rPr>
          <w:t>a</w:t>
        </w:r>
      </w:ins>
      <w:r w:rsidRPr="00C27572">
        <w:rPr>
          <w:sz w:val="20"/>
          <w:szCs w:val="20"/>
        </w:rPr>
        <w:t>long with primary</w:t>
      </w:r>
      <w:r w:rsidR="00DF3228" w:rsidRPr="00C27572">
        <w:rPr>
          <w:sz w:val="20"/>
          <w:szCs w:val="20"/>
        </w:rPr>
        <w:t xml:space="preserve"> adrenocortical cancer </w:t>
      </w:r>
      <w:r w:rsidRPr="00C27572">
        <w:rPr>
          <w:sz w:val="20"/>
          <w:szCs w:val="20"/>
        </w:rPr>
        <w:t xml:space="preserve">and </w:t>
      </w:r>
      <w:r w:rsidR="00DF3228" w:rsidRPr="00C27572">
        <w:rPr>
          <w:sz w:val="20"/>
          <w:szCs w:val="20"/>
        </w:rPr>
        <w:t xml:space="preserve">metastatic </w:t>
      </w:r>
      <w:proofErr w:type="spellStart"/>
      <w:r w:rsidR="00DF3228" w:rsidRPr="00C27572">
        <w:rPr>
          <w:sz w:val="20"/>
          <w:szCs w:val="20"/>
        </w:rPr>
        <w:t>tumor</w:t>
      </w:r>
      <w:proofErr w:type="spellEnd"/>
      <w:r w:rsidR="00DF3228" w:rsidRPr="00C27572">
        <w:rPr>
          <w:sz w:val="20"/>
          <w:szCs w:val="20"/>
        </w:rPr>
        <w:t xml:space="preserve"> deposits. </w:t>
      </w:r>
      <w:r w:rsidRPr="00C27572">
        <w:rPr>
          <w:sz w:val="20"/>
          <w:szCs w:val="20"/>
        </w:rPr>
        <w:t xml:space="preserve"> </w:t>
      </w:r>
      <w:r w:rsidR="00EA305E" w:rsidRPr="00C27572">
        <w:rPr>
          <w:sz w:val="20"/>
          <w:szCs w:val="20"/>
        </w:rPr>
        <w:t>Among distant metastatic sites, the adrenal gland is commonly involved in cases of primary lung cancer.</w:t>
      </w:r>
      <w:r w:rsidR="003E3270">
        <w:rPr>
          <w:sz w:val="20"/>
          <w:szCs w:val="20"/>
        </w:rPr>
        <w:t xml:space="preserve"> [1]</w:t>
      </w:r>
      <w:r w:rsidR="00EA305E" w:rsidRPr="00C27572">
        <w:rPr>
          <w:sz w:val="20"/>
          <w:szCs w:val="20"/>
        </w:rPr>
        <w:t xml:space="preserve"> </w:t>
      </w:r>
      <w:r w:rsidR="00DF3228" w:rsidRPr="00C27572">
        <w:rPr>
          <w:sz w:val="20"/>
          <w:szCs w:val="20"/>
        </w:rPr>
        <w:t xml:space="preserve">Tumours </w:t>
      </w:r>
      <w:r w:rsidRPr="00C27572">
        <w:rPr>
          <w:sz w:val="20"/>
          <w:szCs w:val="20"/>
        </w:rPr>
        <w:t xml:space="preserve">from </w:t>
      </w:r>
      <w:ins w:id="9" w:author="Sherreen Yehia Zakaria Elhariri" w:date="2025-10-06T14:50:00Z" w16du:dateUtc="2025-10-06T06:50:00Z">
        <w:r w:rsidR="005B52DF">
          <w:rPr>
            <w:sz w:val="20"/>
            <w:szCs w:val="20"/>
          </w:rPr>
          <w:t xml:space="preserve">the </w:t>
        </w:r>
      </w:ins>
      <w:r w:rsidR="00DF3228" w:rsidRPr="00C27572">
        <w:rPr>
          <w:sz w:val="20"/>
          <w:szCs w:val="20"/>
        </w:rPr>
        <w:t>breast, thyroid, ovary, renal cell carcinom</w:t>
      </w:r>
      <w:r w:rsidRPr="00C27572">
        <w:rPr>
          <w:sz w:val="20"/>
          <w:szCs w:val="20"/>
        </w:rPr>
        <w:t>a,</w:t>
      </w:r>
      <w:r w:rsidR="00DF3228" w:rsidRPr="00C27572">
        <w:rPr>
          <w:sz w:val="20"/>
          <w:szCs w:val="20"/>
        </w:rPr>
        <w:t xml:space="preserve"> lymphomas</w:t>
      </w:r>
      <w:r w:rsidR="005B52DF">
        <w:rPr>
          <w:sz w:val="20"/>
          <w:szCs w:val="20"/>
        </w:rPr>
        <w:t>,</w:t>
      </w:r>
      <w:r w:rsidR="00DF3228" w:rsidRPr="00C27572">
        <w:rPr>
          <w:sz w:val="20"/>
          <w:szCs w:val="20"/>
        </w:rPr>
        <w:t xml:space="preserve"> </w:t>
      </w:r>
      <w:r w:rsidRPr="00C27572">
        <w:rPr>
          <w:sz w:val="20"/>
          <w:szCs w:val="20"/>
        </w:rPr>
        <w:t xml:space="preserve">and </w:t>
      </w:r>
      <w:r w:rsidR="00DF3228" w:rsidRPr="00C27572">
        <w:rPr>
          <w:sz w:val="20"/>
          <w:szCs w:val="20"/>
        </w:rPr>
        <w:t xml:space="preserve">melanomas </w:t>
      </w:r>
      <w:r w:rsidRPr="00C27572">
        <w:rPr>
          <w:sz w:val="20"/>
          <w:szCs w:val="20"/>
        </w:rPr>
        <w:t xml:space="preserve">usually metastasize to </w:t>
      </w:r>
      <w:ins w:id="10" w:author="Sherreen Yehia Zakaria Elhariri" w:date="2025-10-06T14:50:00Z" w16du:dateUtc="2025-10-06T06:50:00Z">
        <w:r w:rsidR="005B52DF">
          <w:rPr>
            <w:sz w:val="20"/>
            <w:szCs w:val="20"/>
          </w:rPr>
          <w:t xml:space="preserve">the </w:t>
        </w:r>
      </w:ins>
      <w:r w:rsidR="00DF3228" w:rsidRPr="00C27572">
        <w:rPr>
          <w:sz w:val="20"/>
          <w:szCs w:val="20"/>
        </w:rPr>
        <w:t>adrenal</w:t>
      </w:r>
      <w:r w:rsidRPr="00C27572">
        <w:rPr>
          <w:sz w:val="20"/>
          <w:szCs w:val="20"/>
        </w:rPr>
        <w:t xml:space="preserve"> glands</w:t>
      </w:r>
      <w:r w:rsidR="00DF3228" w:rsidRPr="00C27572">
        <w:rPr>
          <w:sz w:val="20"/>
          <w:szCs w:val="20"/>
        </w:rPr>
        <w:t xml:space="preserve">. </w:t>
      </w:r>
      <w:r w:rsidR="007B5387" w:rsidRPr="00C27572">
        <w:rPr>
          <w:sz w:val="20"/>
          <w:szCs w:val="20"/>
        </w:rPr>
        <w:t xml:space="preserve">Management of adrenal metastasis is </w:t>
      </w:r>
      <w:r w:rsidR="00931946">
        <w:rPr>
          <w:sz w:val="20"/>
          <w:szCs w:val="20"/>
        </w:rPr>
        <w:t xml:space="preserve">personalised </w:t>
      </w:r>
      <w:r w:rsidR="007B5387" w:rsidRPr="00C27572">
        <w:rPr>
          <w:sz w:val="20"/>
          <w:szCs w:val="20"/>
        </w:rPr>
        <w:t xml:space="preserve">and depends largely on the nature of the primary carcinoma. </w:t>
      </w:r>
      <w:r w:rsidR="001818BF">
        <w:rPr>
          <w:sz w:val="20"/>
          <w:szCs w:val="20"/>
        </w:rPr>
        <w:t>Me</w:t>
      </w:r>
      <w:r w:rsidR="007B5387" w:rsidRPr="00C27572">
        <w:rPr>
          <w:sz w:val="20"/>
          <w:szCs w:val="20"/>
        </w:rPr>
        <w:t xml:space="preserve">tastases are typically detected during postoperative surveillance using imaging modalities such as CT, PET, or MRI [10]. On imaging, adrenal metastases often exhibit features such as irregular contours, heterogeneous internal architecture, increased vascularity on contrast-enhanced CT, and elevated standardized uptake values (SUV) on PET scans </w:t>
      </w:r>
      <w:r w:rsidR="00DF3228" w:rsidRPr="00C27572">
        <w:rPr>
          <w:sz w:val="20"/>
          <w:szCs w:val="20"/>
        </w:rPr>
        <w:t>[1</w:t>
      </w:r>
      <w:r w:rsidR="003E3270">
        <w:rPr>
          <w:sz w:val="20"/>
          <w:szCs w:val="20"/>
        </w:rPr>
        <w:t>0</w:t>
      </w:r>
      <w:r w:rsidR="00DF3228" w:rsidRPr="00C27572">
        <w:rPr>
          <w:sz w:val="20"/>
          <w:szCs w:val="20"/>
        </w:rPr>
        <w:t xml:space="preserve">]. </w:t>
      </w:r>
      <w:r w:rsidR="006E066A" w:rsidRPr="00C27572">
        <w:rPr>
          <w:sz w:val="20"/>
          <w:szCs w:val="20"/>
        </w:rPr>
        <w:t xml:space="preserve"> </w:t>
      </w:r>
      <w:r w:rsidRPr="00C27572">
        <w:rPr>
          <w:sz w:val="20"/>
          <w:szCs w:val="20"/>
        </w:rPr>
        <w:t>A</w:t>
      </w:r>
      <w:r w:rsidR="00DF3228" w:rsidRPr="00C27572">
        <w:rPr>
          <w:sz w:val="20"/>
          <w:szCs w:val="20"/>
        </w:rPr>
        <w:t>drenal metastasis from oesophageal carcinoma is rare</w:t>
      </w:r>
      <w:r w:rsidR="005B52DF">
        <w:rPr>
          <w:sz w:val="20"/>
          <w:szCs w:val="20"/>
        </w:rPr>
        <w:t>,</w:t>
      </w:r>
      <w:r w:rsidR="00DF3228" w:rsidRPr="00C27572">
        <w:rPr>
          <w:sz w:val="20"/>
          <w:szCs w:val="20"/>
        </w:rPr>
        <w:t xml:space="preserve"> though only </w:t>
      </w:r>
      <w:ins w:id="11" w:author="Sherreen Yehia Zakaria Elhariri" w:date="2025-10-06T14:51:00Z" w16du:dateUtc="2025-10-06T06:51:00Z">
        <w:r w:rsidR="005B52DF">
          <w:rPr>
            <w:sz w:val="20"/>
            <w:szCs w:val="20"/>
          </w:rPr>
          <w:t xml:space="preserve">a </w:t>
        </w:r>
      </w:ins>
      <w:r w:rsidR="00DF3228" w:rsidRPr="00C27572">
        <w:rPr>
          <w:sz w:val="20"/>
          <w:szCs w:val="20"/>
        </w:rPr>
        <w:t xml:space="preserve">few case reports </w:t>
      </w:r>
      <w:del w:id="12" w:author="Sherreen Yehia Zakaria Elhariri" w:date="2025-10-06T14:51:00Z" w16du:dateUtc="2025-10-06T06:51:00Z">
        <w:r w:rsidR="00DF3228" w:rsidRPr="00C27572" w:rsidDel="005B52DF">
          <w:rPr>
            <w:sz w:val="20"/>
            <w:szCs w:val="20"/>
          </w:rPr>
          <w:delText xml:space="preserve">are </w:delText>
        </w:r>
      </w:del>
      <w:ins w:id="13" w:author="Sherreen Yehia Zakaria Elhariri" w:date="2025-10-06T14:51:00Z" w16du:dateUtc="2025-10-06T06:51:00Z">
        <w:r w:rsidR="005B52DF">
          <w:rPr>
            <w:sz w:val="20"/>
            <w:szCs w:val="20"/>
          </w:rPr>
          <w:t>have been</w:t>
        </w:r>
        <w:r w:rsidR="005B52DF" w:rsidRPr="00C27572">
          <w:rPr>
            <w:sz w:val="20"/>
            <w:szCs w:val="20"/>
          </w:rPr>
          <w:t xml:space="preserve"> </w:t>
        </w:r>
      </w:ins>
      <w:r w:rsidR="00DF3228" w:rsidRPr="00C27572">
        <w:rPr>
          <w:sz w:val="20"/>
          <w:szCs w:val="20"/>
        </w:rPr>
        <w:t>reported. [1</w:t>
      </w:r>
      <w:r w:rsidR="00DF3228" w:rsidRPr="00C27572">
        <w:rPr>
          <w:sz w:val="20"/>
          <w:szCs w:val="20"/>
        </w:rPr>
        <w:noBreakHyphen/>
        <w:t>5] One study revealed 3% incidence of adrenal metastasis from oesophageal carcinoma [6] while another reported an incidence of 12% from</w:t>
      </w:r>
      <w:r w:rsidR="00573F23">
        <w:rPr>
          <w:sz w:val="20"/>
          <w:szCs w:val="20"/>
        </w:rPr>
        <w:t xml:space="preserve"> an</w:t>
      </w:r>
      <w:r w:rsidR="00DF3228" w:rsidRPr="00C27572">
        <w:rPr>
          <w:sz w:val="20"/>
          <w:szCs w:val="20"/>
        </w:rPr>
        <w:t xml:space="preserve"> autopsy series.[7]</w:t>
      </w:r>
      <w:r w:rsidRPr="00C27572">
        <w:rPr>
          <w:sz w:val="20"/>
          <w:szCs w:val="20"/>
        </w:rPr>
        <w:t xml:space="preserve">. </w:t>
      </w:r>
      <w:r w:rsidR="002B42D9" w:rsidRPr="00C27572">
        <w:rPr>
          <w:sz w:val="20"/>
          <w:szCs w:val="20"/>
        </w:rPr>
        <w:t xml:space="preserve"> Few studies have previously highlighted the rarity and clinical relevance of adrenal metastasis in oesophageal squamous cell carcinoma (ESCC). </w:t>
      </w:r>
      <w:r w:rsidR="003218A1" w:rsidRPr="00C27572">
        <w:rPr>
          <w:sz w:val="20"/>
          <w:szCs w:val="20"/>
        </w:rPr>
        <w:t>Lam and Lo (2002), through a review spanning three decades, observed frequent adrenal metastases from lung, breast, and gastrointestinal cancers</w:t>
      </w:r>
      <w:r w:rsidR="005B52DF">
        <w:rPr>
          <w:sz w:val="20"/>
          <w:szCs w:val="20"/>
        </w:rPr>
        <w:t>,</w:t>
      </w:r>
      <w:r w:rsidR="003218A1" w:rsidRPr="00C27572">
        <w:rPr>
          <w:sz w:val="20"/>
          <w:szCs w:val="20"/>
        </w:rPr>
        <w:t xml:space="preserve"> stressing the role of thorough histopathological evaluation due to the silent nature of these lesions. </w:t>
      </w:r>
      <w:r w:rsidR="002B42D9" w:rsidRPr="00C27572">
        <w:rPr>
          <w:sz w:val="20"/>
          <w:szCs w:val="20"/>
        </w:rPr>
        <w:t>Kashyap et al. (2012) reported a case of OSCC with adrenal metastasis detected via PET/CT, highlighting the value and limitations of metabolic imaging for identifying small mucosal lesions</w:t>
      </w:r>
      <w:r w:rsidR="00A57B75" w:rsidRPr="00C27572">
        <w:rPr>
          <w:sz w:val="20"/>
          <w:szCs w:val="20"/>
        </w:rPr>
        <w:t xml:space="preserve"> [1].</w:t>
      </w:r>
      <w:r w:rsidR="003218A1" w:rsidRPr="00C27572">
        <w:rPr>
          <w:sz w:val="20"/>
          <w:szCs w:val="20"/>
        </w:rPr>
        <w:t xml:space="preserve"> Kanaya et al. (2017) presented a case and reviewed eight others, suggesting that adrenalectomy for solitary adrenal metastasis from OESCC may confer long-term survival benefits</w:t>
      </w:r>
      <w:r w:rsidR="00A57B75" w:rsidRPr="00C27572">
        <w:rPr>
          <w:sz w:val="20"/>
          <w:szCs w:val="20"/>
        </w:rPr>
        <w:t xml:space="preserve"> [8].</w:t>
      </w:r>
      <w:r w:rsidR="006E066A" w:rsidRPr="00C27572">
        <w:rPr>
          <w:sz w:val="20"/>
          <w:szCs w:val="20"/>
        </w:rPr>
        <w:t xml:space="preserve"> A retrospective cohort by van Doesburg et al. </w:t>
      </w:r>
      <w:r w:rsidR="006E066A" w:rsidRPr="00C27572">
        <w:rPr>
          <w:sz w:val="20"/>
          <w:szCs w:val="20"/>
        </w:rPr>
        <w:lastRenderedPageBreak/>
        <w:t>(2023) found adrenal incidentalomas to be common in OSCC patients, reinforcing the importance of accurate differentiation between benign and metastatic lesions</w:t>
      </w:r>
      <w:r w:rsidR="00A57B75" w:rsidRPr="00C27572">
        <w:rPr>
          <w:sz w:val="20"/>
          <w:szCs w:val="20"/>
        </w:rPr>
        <w:t xml:space="preserve"> [5]</w:t>
      </w:r>
      <w:r w:rsidR="006E066A" w:rsidRPr="00C27572">
        <w:rPr>
          <w:sz w:val="20"/>
          <w:szCs w:val="20"/>
        </w:rPr>
        <w:t xml:space="preserve">. </w:t>
      </w:r>
      <w:r w:rsidR="002B42D9" w:rsidRPr="00C27572">
        <w:rPr>
          <w:sz w:val="20"/>
          <w:szCs w:val="20"/>
        </w:rPr>
        <w:t xml:space="preserve">Panwar et al. (2024), in a comprehensive analysis, emphasized that many adrenal metastases remain clinically occult and require pathological confirmation even in the absence of a known primary </w:t>
      </w:r>
      <w:proofErr w:type="spellStart"/>
      <w:r w:rsidR="002B42D9" w:rsidRPr="00C27572">
        <w:rPr>
          <w:sz w:val="20"/>
          <w:szCs w:val="20"/>
        </w:rPr>
        <w:t>tumor</w:t>
      </w:r>
      <w:proofErr w:type="spellEnd"/>
      <w:r w:rsidR="00A57B75" w:rsidRPr="00C27572">
        <w:rPr>
          <w:sz w:val="20"/>
          <w:szCs w:val="20"/>
        </w:rPr>
        <w:t xml:space="preserve"> [3]</w:t>
      </w:r>
      <w:r w:rsidR="006E066A" w:rsidRPr="00C27572">
        <w:rPr>
          <w:sz w:val="20"/>
          <w:szCs w:val="20"/>
        </w:rPr>
        <w:t xml:space="preserve">. </w:t>
      </w:r>
      <w:r w:rsidR="002B42D9" w:rsidRPr="00C27572">
        <w:rPr>
          <w:sz w:val="20"/>
          <w:szCs w:val="20"/>
        </w:rPr>
        <w:t xml:space="preserve">Lastly, Wang et al. (2025) reported that neoadjuvant chemoradiotherapy improves pathological response in </w:t>
      </w:r>
      <w:proofErr w:type="spellStart"/>
      <w:r w:rsidR="002B42D9" w:rsidRPr="00C27572">
        <w:rPr>
          <w:sz w:val="20"/>
          <w:szCs w:val="20"/>
        </w:rPr>
        <w:t>resectable</w:t>
      </w:r>
      <w:proofErr w:type="spellEnd"/>
      <w:r w:rsidR="002B42D9" w:rsidRPr="00C27572">
        <w:rPr>
          <w:sz w:val="20"/>
          <w:szCs w:val="20"/>
        </w:rPr>
        <w:t xml:space="preserve"> ESCC, thereby supporting its use in multimodal treatment strategies</w:t>
      </w:r>
      <w:r w:rsidR="00A57B75" w:rsidRPr="00C27572">
        <w:rPr>
          <w:sz w:val="20"/>
          <w:szCs w:val="20"/>
        </w:rPr>
        <w:t xml:space="preserve"> [9].</w:t>
      </w:r>
      <w:r w:rsidR="006E066A" w:rsidRPr="00C27572">
        <w:rPr>
          <w:sz w:val="20"/>
          <w:szCs w:val="20"/>
        </w:rPr>
        <w:t xml:space="preserve"> The present case highlights the importance of thorough metastatic workup in oesophageal cancer, as adrenal lesions may be the first or only sign of distant spread. Histopathological confirmation is crucial for guiding appropriate surgical and therapeutic decisions.</w:t>
      </w:r>
    </w:p>
    <w:p w14:paraId="43C6B667" w14:textId="57C806F5" w:rsidR="006D1AD2" w:rsidRPr="00C27572" w:rsidRDefault="006D1AD2" w:rsidP="00C27572">
      <w:pPr>
        <w:spacing w:line="480" w:lineRule="auto"/>
        <w:rPr>
          <w:b/>
          <w:bCs/>
          <w:sz w:val="20"/>
          <w:szCs w:val="20"/>
        </w:rPr>
      </w:pPr>
      <w:r w:rsidRPr="00C27572">
        <w:rPr>
          <w:b/>
          <w:bCs/>
          <w:sz w:val="20"/>
          <w:szCs w:val="20"/>
        </w:rPr>
        <w:t xml:space="preserve">Conclusion: </w:t>
      </w:r>
    </w:p>
    <w:p w14:paraId="3568B206" w14:textId="5484BC36" w:rsidR="00B21BBC" w:rsidRDefault="003F59D5" w:rsidP="00C27572">
      <w:pPr>
        <w:spacing w:line="480" w:lineRule="auto"/>
        <w:jc w:val="both"/>
        <w:rPr>
          <w:sz w:val="20"/>
          <w:szCs w:val="20"/>
        </w:rPr>
      </w:pPr>
      <w:r w:rsidRPr="00C27572">
        <w:rPr>
          <w:sz w:val="20"/>
          <w:szCs w:val="20"/>
        </w:rPr>
        <w:t xml:space="preserve">Most tumours originating in the adrenal gland are benign adenomas, while primary malignant adrenal tumours are rare. </w:t>
      </w:r>
      <w:r w:rsidR="00285F1C" w:rsidRPr="00C27572">
        <w:rPr>
          <w:sz w:val="20"/>
          <w:szCs w:val="20"/>
        </w:rPr>
        <w:t>Metastatic involvement of the adrenal glands is most commonly due to primary tumours of the lung, gastrointestinal tract, breast, kidney, and melanoma</w:t>
      </w:r>
      <w:r w:rsidRPr="00C27572">
        <w:rPr>
          <w:sz w:val="20"/>
          <w:szCs w:val="20"/>
        </w:rPr>
        <w:t>. Adrenal metastases are typically detected during postoperative surveillance using imaging modalities such as CT, PET, or MRI. Management is tailored on a case-by-case basis, guided by the nature of the primary malignancy. Consequently, histopathological evaluation plays a crucial role in establishing an accurate diagnosis and directing appropriate therapy. Early identification and timely surgical intervention are essential to prevent potential complications and improve outcomes</w:t>
      </w:r>
      <w:r w:rsidR="00B21BBC" w:rsidRPr="00C27572">
        <w:rPr>
          <w:sz w:val="20"/>
          <w:szCs w:val="20"/>
        </w:rPr>
        <w:t xml:space="preserve">. </w:t>
      </w:r>
    </w:p>
    <w:p w14:paraId="28EF8BB1" w14:textId="77777777" w:rsidR="00EA14FC" w:rsidRPr="00C27572" w:rsidRDefault="00EA14FC" w:rsidP="00EA14FC">
      <w:pPr>
        <w:spacing w:line="480" w:lineRule="auto"/>
        <w:jc w:val="both"/>
        <w:rPr>
          <w:b/>
          <w:bCs/>
          <w:sz w:val="20"/>
          <w:szCs w:val="20"/>
        </w:rPr>
      </w:pPr>
      <w:r w:rsidRPr="00C27572">
        <w:rPr>
          <w:b/>
          <w:bCs/>
          <w:sz w:val="20"/>
          <w:szCs w:val="20"/>
        </w:rPr>
        <w:t xml:space="preserve">Declarations: </w:t>
      </w:r>
    </w:p>
    <w:p w14:paraId="08CED40E" w14:textId="0B80BACD" w:rsidR="00EA14FC" w:rsidRPr="00C27572" w:rsidRDefault="00EA14FC" w:rsidP="00EA14FC">
      <w:pPr>
        <w:spacing w:line="480" w:lineRule="auto"/>
        <w:jc w:val="both"/>
        <w:rPr>
          <w:sz w:val="20"/>
          <w:szCs w:val="20"/>
        </w:rPr>
      </w:pPr>
      <w:r w:rsidRPr="001303EA">
        <w:rPr>
          <w:b/>
          <w:bCs/>
          <w:sz w:val="20"/>
          <w:szCs w:val="20"/>
        </w:rPr>
        <w:t>Ethics approval</w:t>
      </w:r>
      <w:r w:rsidRPr="00C27572">
        <w:rPr>
          <w:sz w:val="20"/>
          <w:szCs w:val="20"/>
        </w:rPr>
        <w:t xml:space="preserve"> – </w:t>
      </w:r>
      <w:r>
        <w:rPr>
          <w:sz w:val="20"/>
          <w:szCs w:val="20"/>
        </w:rPr>
        <w:t xml:space="preserve">Written consent was taken from </w:t>
      </w:r>
      <w:ins w:id="14" w:author="Sherreen Yehia Zakaria Elhariri" w:date="2025-10-06T14:51:00Z" w16du:dateUtc="2025-10-06T06:51:00Z">
        <w:r w:rsidR="005B52DF">
          <w:rPr>
            <w:sz w:val="20"/>
            <w:szCs w:val="20"/>
          </w:rPr>
          <w:t xml:space="preserve">the </w:t>
        </w:r>
      </w:ins>
      <w:r>
        <w:rPr>
          <w:sz w:val="20"/>
          <w:szCs w:val="20"/>
        </w:rPr>
        <w:t xml:space="preserve">guardians of all the patients included in the study. The present case report does not involve any human subject research or any medical intervention hence </w:t>
      </w:r>
      <w:r w:rsidRPr="00EE6B5C">
        <w:rPr>
          <w:sz w:val="20"/>
          <w:szCs w:val="20"/>
        </w:rPr>
        <w:t>Institutional Review Board</w:t>
      </w:r>
      <w:r>
        <w:rPr>
          <w:sz w:val="20"/>
          <w:szCs w:val="20"/>
        </w:rPr>
        <w:t xml:space="preserve"> (IRB)</w:t>
      </w:r>
      <w:r w:rsidRPr="00EE6B5C">
        <w:rPr>
          <w:sz w:val="20"/>
          <w:szCs w:val="20"/>
        </w:rPr>
        <w:t xml:space="preserve"> approval was waived due to the use of retrospective</w:t>
      </w:r>
      <w:r>
        <w:rPr>
          <w:sz w:val="20"/>
          <w:szCs w:val="20"/>
        </w:rPr>
        <w:t xml:space="preserve"> and non-identifiable</w:t>
      </w:r>
      <w:r w:rsidRPr="00EE6B5C">
        <w:rPr>
          <w:sz w:val="20"/>
          <w:szCs w:val="20"/>
        </w:rPr>
        <w:t xml:space="preserve"> data.</w:t>
      </w:r>
    </w:p>
    <w:p w14:paraId="01A9CCE5" w14:textId="77777777" w:rsidR="00EA14FC" w:rsidRPr="00C27572" w:rsidRDefault="00EA14FC" w:rsidP="00EA14FC">
      <w:pPr>
        <w:spacing w:line="480" w:lineRule="auto"/>
        <w:jc w:val="both"/>
        <w:rPr>
          <w:sz w:val="20"/>
          <w:szCs w:val="20"/>
        </w:rPr>
      </w:pPr>
      <w:r w:rsidRPr="003E3270">
        <w:rPr>
          <w:b/>
          <w:bCs/>
          <w:sz w:val="20"/>
          <w:szCs w:val="20"/>
        </w:rPr>
        <w:t>Consent to participate</w:t>
      </w:r>
      <w:r w:rsidRPr="00C27572">
        <w:rPr>
          <w:sz w:val="20"/>
          <w:szCs w:val="20"/>
        </w:rPr>
        <w:t xml:space="preserve"> – Written consent was taken from the guardians of all the parents included in the study. </w:t>
      </w:r>
    </w:p>
    <w:p w14:paraId="2706AE2D" w14:textId="4E9D6E83" w:rsidR="0007640D" w:rsidRPr="00C27572" w:rsidRDefault="0007640D" w:rsidP="00C27572">
      <w:pPr>
        <w:spacing w:line="480" w:lineRule="auto"/>
        <w:jc w:val="both"/>
        <w:rPr>
          <w:sz w:val="20"/>
          <w:szCs w:val="20"/>
        </w:rPr>
      </w:pPr>
      <w:bookmarkStart w:id="15" w:name="_Hlk210651922"/>
      <w:r w:rsidRPr="00C27572">
        <w:rPr>
          <w:b/>
          <w:bCs/>
          <w:sz w:val="20"/>
          <w:szCs w:val="20"/>
        </w:rPr>
        <w:t xml:space="preserve">References: </w:t>
      </w:r>
    </w:p>
    <w:p w14:paraId="4654C33F" w14:textId="77777777" w:rsidR="0007640D" w:rsidRPr="00C27572" w:rsidRDefault="0007640D" w:rsidP="00C27572">
      <w:pPr>
        <w:numPr>
          <w:ilvl w:val="0"/>
          <w:numId w:val="2"/>
        </w:numPr>
        <w:spacing w:line="480" w:lineRule="auto"/>
        <w:jc w:val="both"/>
        <w:rPr>
          <w:sz w:val="20"/>
          <w:szCs w:val="20"/>
        </w:rPr>
      </w:pPr>
      <w:bookmarkStart w:id="16" w:name="_Hlk210652661"/>
      <w:r w:rsidRPr="00C27572">
        <w:rPr>
          <w:sz w:val="20"/>
          <w:szCs w:val="20"/>
        </w:rPr>
        <w:t xml:space="preserve">Kashyap R, Mittal BR, Bhattacharya A, Singh B. Unusual presentation of oesophageal carcinoma with adrenal metastasis. </w:t>
      </w:r>
      <w:r w:rsidRPr="00C27572">
        <w:rPr>
          <w:i/>
          <w:iCs/>
          <w:sz w:val="20"/>
          <w:szCs w:val="20"/>
        </w:rPr>
        <w:t xml:space="preserve">Indian J </w:t>
      </w:r>
      <w:proofErr w:type="spellStart"/>
      <w:r w:rsidRPr="00C27572">
        <w:rPr>
          <w:i/>
          <w:iCs/>
          <w:sz w:val="20"/>
          <w:szCs w:val="20"/>
        </w:rPr>
        <w:t>Nucl</w:t>
      </w:r>
      <w:proofErr w:type="spellEnd"/>
      <w:r w:rsidRPr="00C27572">
        <w:rPr>
          <w:i/>
          <w:iCs/>
          <w:sz w:val="20"/>
          <w:szCs w:val="20"/>
        </w:rPr>
        <w:t xml:space="preserve"> Med.</w:t>
      </w:r>
      <w:r w:rsidRPr="00C27572">
        <w:rPr>
          <w:sz w:val="20"/>
          <w:szCs w:val="20"/>
        </w:rPr>
        <w:t xml:space="preserve"> 2012;27(3):181–2. doi:10.4103/0972-3919.112725</w:t>
      </w:r>
    </w:p>
    <w:bookmarkEnd w:id="16"/>
    <w:p w14:paraId="3CD32BFE" w14:textId="77777777" w:rsidR="0007640D" w:rsidRPr="00C27572" w:rsidRDefault="0007640D" w:rsidP="00C27572">
      <w:pPr>
        <w:numPr>
          <w:ilvl w:val="0"/>
          <w:numId w:val="2"/>
        </w:numPr>
        <w:spacing w:line="480" w:lineRule="auto"/>
        <w:jc w:val="both"/>
        <w:rPr>
          <w:sz w:val="20"/>
          <w:szCs w:val="20"/>
        </w:rPr>
      </w:pPr>
      <w:r w:rsidRPr="00C27572">
        <w:rPr>
          <w:sz w:val="20"/>
          <w:szCs w:val="20"/>
        </w:rPr>
        <w:lastRenderedPageBreak/>
        <w:t xml:space="preserve">Wei Y, Han S, Shi Y, et al. Complete response of advanced </w:t>
      </w:r>
      <w:proofErr w:type="spellStart"/>
      <w:r w:rsidRPr="00C27572">
        <w:rPr>
          <w:sz w:val="20"/>
          <w:szCs w:val="20"/>
        </w:rPr>
        <w:t>esophageal</w:t>
      </w:r>
      <w:proofErr w:type="spellEnd"/>
      <w:r w:rsidRPr="00C27572">
        <w:rPr>
          <w:sz w:val="20"/>
          <w:szCs w:val="20"/>
        </w:rPr>
        <w:t xml:space="preserve"> squamous cell carcinoma with first-line chemotherapy combined with immunotherapy: a case report. </w:t>
      </w:r>
      <w:r w:rsidRPr="00C27572">
        <w:rPr>
          <w:i/>
          <w:iCs/>
          <w:sz w:val="20"/>
          <w:szCs w:val="20"/>
        </w:rPr>
        <w:t>Front Immunol.</w:t>
      </w:r>
      <w:r w:rsidRPr="00C27572">
        <w:rPr>
          <w:sz w:val="20"/>
          <w:szCs w:val="20"/>
        </w:rPr>
        <w:t xml:space="preserve"> </w:t>
      </w:r>
      <w:proofErr w:type="gramStart"/>
      <w:r w:rsidRPr="00C27572">
        <w:rPr>
          <w:sz w:val="20"/>
          <w:szCs w:val="20"/>
        </w:rPr>
        <w:t>2025;16:1511663</w:t>
      </w:r>
      <w:proofErr w:type="gramEnd"/>
      <w:r w:rsidRPr="00C27572">
        <w:rPr>
          <w:sz w:val="20"/>
          <w:szCs w:val="20"/>
        </w:rPr>
        <w:t>. doi:10.3389/fimmu.2025.1511663</w:t>
      </w:r>
    </w:p>
    <w:p w14:paraId="0C4B7C87"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Panwar V, Cai Q, Jia L. Metastatic diseases to the adrenal gland: A comprehensive study from an academic institution with emphasis on clinical occult cases. </w:t>
      </w:r>
      <w:proofErr w:type="spellStart"/>
      <w:r w:rsidRPr="00C27572">
        <w:rPr>
          <w:i/>
          <w:iCs/>
          <w:sz w:val="20"/>
          <w:szCs w:val="20"/>
        </w:rPr>
        <w:t>Pathol</w:t>
      </w:r>
      <w:proofErr w:type="spellEnd"/>
      <w:r w:rsidRPr="00C27572">
        <w:rPr>
          <w:i/>
          <w:iCs/>
          <w:sz w:val="20"/>
          <w:szCs w:val="20"/>
        </w:rPr>
        <w:t xml:space="preserve"> Res </w:t>
      </w:r>
      <w:proofErr w:type="spellStart"/>
      <w:r w:rsidRPr="00C27572">
        <w:rPr>
          <w:i/>
          <w:iCs/>
          <w:sz w:val="20"/>
          <w:szCs w:val="20"/>
        </w:rPr>
        <w:t>Pract</w:t>
      </w:r>
      <w:proofErr w:type="spellEnd"/>
      <w:r w:rsidRPr="00C27572">
        <w:rPr>
          <w:i/>
          <w:iCs/>
          <w:sz w:val="20"/>
          <w:szCs w:val="20"/>
        </w:rPr>
        <w:t>.</w:t>
      </w:r>
      <w:r w:rsidRPr="00C27572">
        <w:rPr>
          <w:sz w:val="20"/>
          <w:szCs w:val="20"/>
        </w:rPr>
        <w:t xml:space="preserve"> </w:t>
      </w:r>
      <w:proofErr w:type="gramStart"/>
      <w:r w:rsidRPr="00C27572">
        <w:rPr>
          <w:sz w:val="20"/>
          <w:szCs w:val="20"/>
        </w:rPr>
        <w:t>2024;261:155487</w:t>
      </w:r>
      <w:proofErr w:type="gramEnd"/>
      <w:r w:rsidRPr="00C27572">
        <w:rPr>
          <w:sz w:val="20"/>
          <w:szCs w:val="20"/>
        </w:rPr>
        <w:t xml:space="preserve">. </w:t>
      </w:r>
      <w:proofErr w:type="gramStart"/>
      <w:r w:rsidRPr="00C27572">
        <w:rPr>
          <w:sz w:val="20"/>
          <w:szCs w:val="20"/>
        </w:rPr>
        <w:t>doi:10.1016/j.prp</w:t>
      </w:r>
      <w:proofErr w:type="gramEnd"/>
      <w:r w:rsidRPr="00C27572">
        <w:rPr>
          <w:sz w:val="20"/>
          <w:szCs w:val="20"/>
        </w:rPr>
        <w:t>.2024.155487</w:t>
      </w:r>
    </w:p>
    <w:p w14:paraId="46F504EF" w14:textId="77777777" w:rsidR="0007640D" w:rsidRPr="00C27572" w:rsidRDefault="0007640D" w:rsidP="00C27572">
      <w:pPr>
        <w:numPr>
          <w:ilvl w:val="0"/>
          <w:numId w:val="2"/>
        </w:numPr>
        <w:spacing w:line="480" w:lineRule="auto"/>
        <w:jc w:val="both"/>
        <w:rPr>
          <w:sz w:val="20"/>
          <w:szCs w:val="20"/>
        </w:rPr>
      </w:pPr>
      <w:proofErr w:type="spellStart"/>
      <w:r w:rsidRPr="00C27572">
        <w:rPr>
          <w:sz w:val="20"/>
          <w:szCs w:val="20"/>
        </w:rPr>
        <w:t>Point</w:t>
      </w:r>
      <w:proofErr w:type="spellEnd"/>
      <w:r w:rsidRPr="00C27572">
        <w:rPr>
          <w:sz w:val="20"/>
          <w:szCs w:val="20"/>
        </w:rPr>
        <w:t xml:space="preserve"> du Jour KS, </w:t>
      </w:r>
      <w:proofErr w:type="spellStart"/>
      <w:r w:rsidRPr="00C27572">
        <w:rPr>
          <w:sz w:val="20"/>
          <w:szCs w:val="20"/>
        </w:rPr>
        <w:t>Alwelaie</w:t>
      </w:r>
      <w:proofErr w:type="spellEnd"/>
      <w:r w:rsidRPr="00C27572">
        <w:rPr>
          <w:sz w:val="20"/>
          <w:szCs w:val="20"/>
        </w:rPr>
        <w:t xml:space="preserve"> Y, Coleman A, Tadros T, Aneja R, Reid MD. Adrenal gland fine needle aspiration: a multi-institutional analysis of 139 cases. </w:t>
      </w:r>
      <w:r w:rsidRPr="00C27572">
        <w:rPr>
          <w:i/>
          <w:iCs/>
          <w:sz w:val="20"/>
          <w:szCs w:val="20"/>
        </w:rPr>
        <w:t xml:space="preserve">J Am Soc </w:t>
      </w:r>
      <w:proofErr w:type="spellStart"/>
      <w:r w:rsidRPr="00C27572">
        <w:rPr>
          <w:i/>
          <w:iCs/>
          <w:sz w:val="20"/>
          <w:szCs w:val="20"/>
        </w:rPr>
        <w:t>Cytopathol</w:t>
      </w:r>
      <w:proofErr w:type="spellEnd"/>
      <w:r w:rsidRPr="00C27572">
        <w:rPr>
          <w:i/>
          <w:iCs/>
          <w:sz w:val="20"/>
          <w:szCs w:val="20"/>
        </w:rPr>
        <w:t>.</w:t>
      </w:r>
      <w:r w:rsidRPr="00C27572">
        <w:rPr>
          <w:sz w:val="20"/>
          <w:szCs w:val="20"/>
        </w:rPr>
        <w:t xml:space="preserve"> 2021;10(2):168–74. </w:t>
      </w:r>
      <w:proofErr w:type="gramStart"/>
      <w:r w:rsidRPr="00C27572">
        <w:rPr>
          <w:sz w:val="20"/>
          <w:szCs w:val="20"/>
        </w:rPr>
        <w:t>doi:10.1016/j.jasc</w:t>
      </w:r>
      <w:proofErr w:type="gramEnd"/>
      <w:r w:rsidRPr="00C27572">
        <w:rPr>
          <w:sz w:val="20"/>
          <w:szCs w:val="20"/>
        </w:rPr>
        <w:t>.2020.08.004</w:t>
      </w:r>
    </w:p>
    <w:p w14:paraId="40CB2003"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van Doesburg JR, </w:t>
      </w:r>
      <w:proofErr w:type="spellStart"/>
      <w:r w:rsidRPr="00C27572">
        <w:rPr>
          <w:sz w:val="20"/>
          <w:szCs w:val="20"/>
        </w:rPr>
        <w:t>Voeten</w:t>
      </w:r>
      <w:proofErr w:type="spellEnd"/>
      <w:r w:rsidRPr="00C27572">
        <w:rPr>
          <w:sz w:val="20"/>
          <w:szCs w:val="20"/>
        </w:rPr>
        <w:t xml:space="preserve"> DM, </w:t>
      </w:r>
      <w:proofErr w:type="spellStart"/>
      <w:r w:rsidRPr="00C27572">
        <w:rPr>
          <w:sz w:val="20"/>
          <w:szCs w:val="20"/>
        </w:rPr>
        <w:t>Kalff</w:t>
      </w:r>
      <w:proofErr w:type="spellEnd"/>
      <w:r w:rsidRPr="00C27572">
        <w:rPr>
          <w:sz w:val="20"/>
          <w:szCs w:val="20"/>
        </w:rPr>
        <w:t xml:space="preserve"> MC, van Berge Henegouwen MI, Jol S, van den Bergh JE, et al. Incidence and oncological implication of adrenal incidentalomas in </w:t>
      </w:r>
      <w:proofErr w:type="spellStart"/>
      <w:r w:rsidRPr="00C27572">
        <w:rPr>
          <w:sz w:val="20"/>
          <w:szCs w:val="20"/>
        </w:rPr>
        <w:t>esophageal</w:t>
      </w:r>
      <w:proofErr w:type="spellEnd"/>
      <w:r w:rsidRPr="00C27572">
        <w:rPr>
          <w:sz w:val="20"/>
          <w:szCs w:val="20"/>
        </w:rPr>
        <w:t xml:space="preserve"> cancer patients. </w:t>
      </w:r>
      <w:r w:rsidRPr="00C27572">
        <w:rPr>
          <w:i/>
          <w:iCs/>
          <w:sz w:val="20"/>
          <w:szCs w:val="20"/>
        </w:rPr>
        <w:t xml:space="preserve">Dis </w:t>
      </w:r>
      <w:proofErr w:type="spellStart"/>
      <w:r w:rsidRPr="00C27572">
        <w:rPr>
          <w:i/>
          <w:iCs/>
          <w:sz w:val="20"/>
          <w:szCs w:val="20"/>
        </w:rPr>
        <w:t>Esophagus</w:t>
      </w:r>
      <w:proofErr w:type="spellEnd"/>
      <w:r w:rsidRPr="00C27572">
        <w:rPr>
          <w:i/>
          <w:iCs/>
          <w:sz w:val="20"/>
          <w:szCs w:val="20"/>
        </w:rPr>
        <w:t>.</w:t>
      </w:r>
      <w:r w:rsidRPr="00C27572">
        <w:rPr>
          <w:sz w:val="20"/>
          <w:szCs w:val="20"/>
        </w:rPr>
        <w:t xml:space="preserve"> 2023;36(9</w:t>
      </w:r>
      <w:proofErr w:type="gramStart"/>
      <w:r w:rsidRPr="00C27572">
        <w:rPr>
          <w:sz w:val="20"/>
          <w:szCs w:val="20"/>
        </w:rPr>
        <w:t>):doad</w:t>
      </w:r>
      <w:proofErr w:type="gramEnd"/>
      <w:r w:rsidRPr="00C27572">
        <w:rPr>
          <w:sz w:val="20"/>
          <w:szCs w:val="20"/>
        </w:rPr>
        <w:t>003. doi:10.1093/dote/doad003</w:t>
      </w:r>
    </w:p>
    <w:p w14:paraId="4B97EF1A"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Lam KY, Lo CY. Metastatic tumours of the adrenal glands: a 30-year experience in a teaching hospital. </w:t>
      </w:r>
      <w:r w:rsidRPr="00C27572">
        <w:rPr>
          <w:i/>
          <w:iCs/>
          <w:sz w:val="20"/>
          <w:szCs w:val="20"/>
        </w:rPr>
        <w:t>Clin Endocrinol (</w:t>
      </w:r>
      <w:proofErr w:type="spellStart"/>
      <w:r w:rsidRPr="00C27572">
        <w:rPr>
          <w:i/>
          <w:iCs/>
          <w:sz w:val="20"/>
          <w:szCs w:val="20"/>
        </w:rPr>
        <w:t>Oxf</w:t>
      </w:r>
      <w:proofErr w:type="spellEnd"/>
      <w:r w:rsidRPr="00C27572">
        <w:rPr>
          <w:i/>
          <w:iCs/>
          <w:sz w:val="20"/>
          <w:szCs w:val="20"/>
        </w:rPr>
        <w:t>).</w:t>
      </w:r>
      <w:r w:rsidRPr="00C27572">
        <w:rPr>
          <w:sz w:val="20"/>
          <w:szCs w:val="20"/>
        </w:rPr>
        <w:t xml:space="preserve"> 2002;56(1):95–101. doi:10.1046/j.0300-0664.</w:t>
      </w:r>
      <w:proofErr w:type="gramStart"/>
      <w:r w:rsidRPr="00C27572">
        <w:rPr>
          <w:sz w:val="20"/>
          <w:szCs w:val="20"/>
        </w:rPr>
        <w:t>2001.01435.x</w:t>
      </w:r>
      <w:proofErr w:type="gramEnd"/>
    </w:p>
    <w:p w14:paraId="1EBC9462"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Boland GW, Blake MA, </w:t>
      </w:r>
      <w:proofErr w:type="spellStart"/>
      <w:r w:rsidRPr="00C27572">
        <w:rPr>
          <w:sz w:val="20"/>
          <w:szCs w:val="20"/>
        </w:rPr>
        <w:t>Holalkere</w:t>
      </w:r>
      <w:proofErr w:type="spellEnd"/>
      <w:r w:rsidRPr="00C27572">
        <w:rPr>
          <w:sz w:val="20"/>
          <w:szCs w:val="20"/>
        </w:rPr>
        <w:t xml:space="preserve"> NS, Hahn PF. PET/CT for the characterization of adrenal masses in patients with cancer: qualitative versus quantitative accuracy in 150 consecutive patients. </w:t>
      </w:r>
      <w:r w:rsidRPr="00C27572">
        <w:rPr>
          <w:i/>
          <w:iCs/>
          <w:sz w:val="20"/>
          <w:szCs w:val="20"/>
        </w:rPr>
        <w:t>AJR Am J Roentgenol.</w:t>
      </w:r>
      <w:r w:rsidRPr="00C27572">
        <w:rPr>
          <w:sz w:val="20"/>
          <w:szCs w:val="20"/>
        </w:rPr>
        <w:t xml:space="preserve"> 2009;192(4):956–62. doi:10.2214/AJR.08.1431</w:t>
      </w:r>
    </w:p>
    <w:p w14:paraId="43954892" w14:textId="77777777" w:rsidR="0007640D" w:rsidRPr="00C27572" w:rsidRDefault="0007640D" w:rsidP="00C27572">
      <w:pPr>
        <w:numPr>
          <w:ilvl w:val="0"/>
          <w:numId w:val="2"/>
        </w:numPr>
        <w:spacing w:line="480" w:lineRule="auto"/>
        <w:jc w:val="both"/>
        <w:rPr>
          <w:sz w:val="20"/>
          <w:szCs w:val="20"/>
        </w:rPr>
      </w:pPr>
      <w:r w:rsidRPr="008E755C">
        <w:rPr>
          <w:sz w:val="20"/>
          <w:szCs w:val="20"/>
          <w:lang w:val="it-IT"/>
        </w:rPr>
        <w:t xml:space="preserve">Kanaya N, Noma K, Okada T, et al. </w:t>
      </w:r>
      <w:r w:rsidRPr="00C27572">
        <w:rPr>
          <w:sz w:val="20"/>
          <w:szCs w:val="20"/>
        </w:rPr>
        <w:t xml:space="preserve">A case of long-term survival after surgical resection for solitary adrenal recurrence of </w:t>
      </w:r>
      <w:proofErr w:type="spellStart"/>
      <w:r w:rsidRPr="00C27572">
        <w:rPr>
          <w:sz w:val="20"/>
          <w:szCs w:val="20"/>
        </w:rPr>
        <w:t>esophageal</w:t>
      </w:r>
      <w:proofErr w:type="spellEnd"/>
      <w:r w:rsidRPr="00C27572">
        <w:rPr>
          <w:sz w:val="20"/>
          <w:szCs w:val="20"/>
        </w:rPr>
        <w:t xml:space="preserve"> squamous carcinoma. </w:t>
      </w:r>
      <w:proofErr w:type="spellStart"/>
      <w:r w:rsidRPr="00C27572">
        <w:rPr>
          <w:i/>
          <w:iCs/>
          <w:sz w:val="20"/>
          <w:szCs w:val="20"/>
        </w:rPr>
        <w:t>Surg</w:t>
      </w:r>
      <w:proofErr w:type="spellEnd"/>
      <w:r w:rsidRPr="00C27572">
        <w:rPr>
          <w:i/>
          <w:iCs/>
          <w:sz w:val="20"/>
          <w:szCs w:val="20"/>
        </w:rPr>
        <w:t xml:space="preserve"> Case Rep.</w:t>
      </w:r>
      <w:r w:rsidRPr="00C27572">
        <w:rPr>
          <w:sz w:val="20"/>
          <w:szCs w:val="20"/>
        </w:rPr>
        <w:t xml:space="preserve"> </w:t>
      </w:r>
      <w:proofErr w:type="gramStart"/>
      <w:r w:rsidRPr="00C27572">
        <w:rPr>
          <w:sz w:val="20"/>
          <w:szCs w:val="20"/>
        </w:rPr>
        <w:t>2017;3:61</w:t>
      </w:r>
      <w:proofErr w:type="gramEnd"/>
      <w:r w:rsidRPr="00C27572">
        <w:rPr>
          <w:sz w:val="20"/>
          <w:szCs w:val="20"/>
        </w:rPr>
        <w:t>. doi:10.1186/s40792-017-0337-8</w:t>
      </w:r>
    </w:p>
    <w:p w14:paraId="510DE221"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Wang X, Wen D, Feng H, Luo M. Clinical efficacy of different neoadjuvant therapies for </w:t>
      </w:r>
      <w:proofErr w:type="spellStart"/>
      <w:r w:rsidRPr="00C27572">
        <w:rPr>
          <w:sz w:val="20"/>
          <w:szCs w:val="20"/>
        </w:rPr>
        <w:t>resectable</w:t>
      </w:r>
      <w:proofErr w:type="spellEnd"/>
      <w:r w:rsidRPr="00C27572">
        <w:rPr>
          <w:sz w:val="20"/>
          <w:szCs w:val="20"/>
        </w:rPr>
        <w:t xml:space="preserve"> </w:t>
      </w:r>
      <w:proofErr w:type="spellStart"/>
      <w:r w:rsidRPr="00C27572">
        <w:rPr>
          <w:sz w:val="20"/>
          <w:szCs w:val="20"/>
        </w:rPr>
        <w:t>esophageal</w:t>
      </w:r>
      <w:proofErr w:type="spellEnd"/>
      <w:r w:rsidRPr="00C27572">
        <w:rPr>
          <w:sz w:val="20"/>
          <w:szCs w:val="20"/>
        </w:rPr>
        <w:t xml:space="preserve"> squamous cell carcinoma. </w:t>
      </w:r>
      <w:r w:rsidRPr="00C27572">
        <w:rPr>
          <w:i/>
          <w:iCs/>
          <w:sz w:val="20"/>
          <w:szCs w:val="20"/>
        </w:rPr>
        <w:t xml:space="preserve">World J </w:t>
      </w:r>
      <w:proofErr w:type="spellStart"/>
      <w:r w:rsidRPr="00C27572">
        <w:rPr>
          <w:i/>
          <w:iCs/>
          <w:sz w:val="20"/>
          <w:szCs w:val="20"/>
        </w:rPr>
        <w:t>Surg</w:t>
      </w:r>
      <w:proofErr w:type="spellEnd"/>
      <w:r w:rsidRPr="00C27572">
        <w:rPr>
          <w:i/>
          <w:iCs/>
          <w:sz w:val="20"/>
          <w:szCs w:val="20"/>
        </w:rPr>
        <w:t xml:space="preserve"> Oncol.</w:t>
      </w:r>
      <w:r w:rsidRPr="00C27572">
        <w:rPr>
          <w:sz w:val="20"/>
          <w:szCs w:val="20"/>
        </w:rPr>
        <w:t xml:space="preserve"> </w:t>
      </w:r>
      <w:proofErr w:type="gramStart"/>
      <w:r w:rsidRPr="00C27572">
        <w:rPr>
          <w:sz w:val="20"/>
          <w:szCs w:val="20"/>
        </w:rPr>
        <w:t>2025;23:243</w:t>
      </w:r>
      <w:proofErr w:type="gramEnd"/>
      <w:r w:rsidRPr="00C27572">
        <w:rPr>
          <w:sz w:val="20"/>
          <w:szCs w:val="20"/>
        </w:rPr>
        <w:t>. doi:10.1186/s12957-025-03897-w</w:t>
      </w:r>
    </w:p>
    <w:p w14:paraId="1CA8E4B5"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Quint LE, Hepburn LM, Francis IR, Whyte RI, </w:t>
      </w:r>
      <w:proofErr w:type="spellStart"/>
      <w:r w:rsidRPr="00C27572">
        <w:rPr>
          <w:sz w:val="20"/>
          <w:szCs w:val="20"/>
        </w:rPr>
        <w:t>Orringer</w:t>
      </w:r>
      <w:proofErr w:type="spellEnd"/>
      <w:r w:rsidRPr="00C27572">
        <w:rPr>
          <w:sz w:val="20"/>
          <w:szCs w:val="20"/>
        </w:rPr>
        <w:t xml:space="preserve"> MB. Incidental adrenal masses detected on chest CT in patients with lung cancer. </w:t>
      </w:r>
      <w:r w:rsidRPr="00C27572">
        <w:rPr>
          <w:i/>
          <w:iCs/>
          <w:sz w:val="20"/>
          <w:szCs w:val="20"/>
        </w:rPr>
        <w:t xml:space="preserve">World J </w:t>
      </w:r>
      <w:proofErr w:type="spellStart"/>
      <w:r w:rsidRPr="00C27572">
        <w:rPr>
          <w:i/>
          <w:iCs/>
          <w:sz w:val="20"/>
          <w:szCs w:val="20"/>
        </w:rPr>
        <w:t>Gastrointest</w:t>
      </w:r>
      <w:proofErr w:type="spellEnd"/>
      <w:r w:rsidRPr="00C27572">
        <w:rPr>
          <w:i/>
          <w:iCs/>
          <w:sz w:val="20"/>
          <w:szCs w:val="20"/>
        </w:rPr>
        <w:t xml:space="preserve"> Oncol.</w:t>
      </w:r>
      <w:r w:rsidRPr="00C27572">
        <w:rPr>
          <w:sz w:val="20"/>
          <w:szCs w:val="20"/>
        </w:rPr>
        <w:t xml:space="preserve"> 2014;6(4):112–7. doi:10.4251/</w:t>
      </w:r>
      <w:proofErr w:type="gramStart"/>
      <w:r w:rsidRPr="00C27572">
        <w:rPr>
          <w:sz w:val="20"/>
          <w:szCs w:val="20"/>
        </w:rPr>
        <w:t>wjgo.v6.i</w:t>
      </w:r>
      <w:proofErr w:type="gramEnd"/>
      <w:r w:rsidRPr="00C27572">
        <w:rPr>
          <w:sz w:val="20"/>
          <w:szCs w:val="20"/>
        </w:rPr>
        <w:t>4.</w:t>
      </w:r>
      <w:commentRangeStart w:id="17"/>
      <w:r w:rsidRPr="00C27572">
        <w:rPr>
          <w:sz w:val="20"/>
          <w:szCs w:val="20"/>
        </w:rPr>
        <w:t>112</w:t>
      </w:r>
      <w:commentRangeEnd w:id="17"/>
      <w:r w:rsidR="005B52DF">
        <w:rPr>
          <w:rStyle w:val="CommentReference"/>
        </w:rPr>
        <w:commentReference w:id="17"/>
      </w:r>
    </w:p>
    <w:p w14:paraId="286A6EF1" w14:textId="6BC2B0D4" w:rsidR="00125CE2" w:rsidRPr="00C27572" w:rsidRDefault="00125CE2" w:rsidP="00C27572">
      <w:pPr>
        <w:spacing w:line="480" w:lineRule="auto"/>
        <w:jc w:val="both"/>
        <w:rPr>
          <w:sz w:val="20"/>
          <w:szCs w:val="20"/>
        </w:rPr>
      </w:pPr>
    </w:p>
    <w:p w14:paraId="60D22185" w14:textId="77777777" w:rsidR="009E2FA4" w:rsidRPr="00C27572" w:rsidRDefault="009E2FA4" w:rsidP="00C27572">
      <w:pPr>
        <w:spacing w:line="480" w:lineRule="auto"/>
        <w:jc w:val="both"/>
        <w:rPr>
          <w:sz w:val="20"/>
          <w:szCs w:val="20"/>
        </w:rPr>
      </w:pPr>
    </w:p>
    <w:p w14:paraId="1A7FFBA5" w14:textId="77777777" w:rsidR="009E2FA4" w:rsidRPr="00C27572" w:rsidRDefault="009E2FA4" w:rsidP="00C27572">
      <w:pPr>
        <w:spacing w:line="480" w:lineRule="auto"/>
        <w:jc w:val="both"/>
        <w:rPr>
          <w:sz w:val="20"/>
          <w:szCs w:val="20"/>
        </w:rPr>
      </w:pPr>
    </w:p>
    <w:bookmarkEnd w:id="15"/>
    <w:p w14:paraId="17D0ADF9" w14:textId="77777777" w:rsidR="009E2FA4" w:rsidRPr="00C27572" w:rsidRDefault="009E2FA4" w:rsidP="00C27572">
      <w:pPr>
        <w:spacing w:line="480" w:lineRule="auto"/>
        <w:jc w:val="both"/>
        <w:rPr>
          <w:sz w:val="20"/>
          <w:szCs w:val="20"/>
        </w:rPr>
      </w:pPr>
    </w:p>
    <w:p w14:paraId="41B16837" w14:textId="77777777" w:rsidR="009E2FA4" w:rsidRPr="00C27572" w:rsidRDefault="009E2FA4" w:rsidP="00C27572">
      <w:pPr>
        <w:spacing w:line="480" w:lineRule="auto"/>
        <w:jc w:val="both"/>
        <w:rPr>
          <w:sz w:val="20"/>
          <w:szCs w:val="20"/>
        </w:rPr>
      </w:pPr>
    </w:p>
    <w:p w14:paraId="3A6C004A" w14:textId="77777777" w:rsidR="009E2FA4" w:rsidRPr="00C27572" w:rsidRDefault="009E2FA4" w:rsidP="00C27572">
      <w:pPr>
        <w:spacing w:line="480" w:lineRule="auto"/>
        <w:jc w:val="both"/>
        <w:rPr>
          <w:sz w:val="20"/>
          <w:szCs w:val="20"/>
        </w:rPr>
      </w:pPr>
    </w:p>
    <w:p w14:paraId="1FDF17B5" w14:textId="77777777" w:rsidR="003E3270" w:rsidRDefault="003E3270" w:rsidP="00C27572">
      <w:pPr>
        <w:spacing w:line="480" w:lineRule="auto"/>
        <w:jc w:val="both"/>
        <w:rPr>
          <w:sz w:val="20"/>
          <w:szCs w:val="20"/>
        </w:rPr>
      </w:pPr>
    </w:p>
    <w:p w14:paraId="39D183FD" w14:textId="613C7ACD" w:rsidR="00BB04D8" w:rsidRDefault="00C85773" w:rsidP="00C27572">
      <w:pPr>
        <w:spacing w:line="480" w:lineRule="auto"/>
        <w:rPr>
          <w:b/>
          <w:bCs/>
          <w:sz w:val="20"/>
          <w:szCs w:val="20"/>
        </w:rPr>
      </w:pPr>
      <w:r>
        <w:rPr>
          <w:noProof/>
        </w:rPr>
        <w:drawing>
          <wp:inline distT="0" distB="0" distL="0" distR="0" wp14:anchorId="683FEB47" wp14:editId="0BCDE112">
            <wp:extent cx="5731510" cy="22390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39010"/>
                    </a:xfrm>
                    <a:prstGeom prst="rect">
                      <a:avLst/>
                    </a:prstGeom>
                  </pic:spPr>
                </pic:pic>
              </a:graphicData>
            </a:graphic>
          </wp:inline>
        </w:drawing>
      </w:r>
    </w:p>
    <w:p w14:paraId="565BA291" w14:textId="77777777" w:rsidR="00BB04D8" w:rsidRDefault="00BB04D8" w:rsidP="00C27572">
      <w:pPr>
        <w:spacing w:line="480" w:lineRule="auto"/>
        <w:rPr>
          <w:b/>
          <w:bCs/>
          <w:sz w:val="20"/>
          <w:szCs w:val="20"/>
        </w:rPr>
      </w:pPr>
    </w:p>
    <w:p w14:paraId="4D39BC3C" w14:textId="35C15EB9" w:rsidR="009E2FA4" w:rsidRPr="00C27572" w:rsidRDefault="009E2FA4" w:rsidP="00C27572">
      <w:pPr>
        <w:spacing w:line="480" w:lineRule="auto"/>
        <w:rPr>
          <w:sz w:val="20"/>
          <w:szCs w:val="20"/>
        </w:rPr>
      </w:pPr>
      <w:r w:rsidRPr="00C27572">
        <w:rPr>
          <w:b/>
          <w:bCs/>
          <w:sz w:val="20"/>
          <w:szCs w:val="20"/>
        </w:rPr>
        <w:t>Figure 1:</w:t>
      </w:r>
      <w:r w:rsidRPr="00C27572">
        <w:rPr>
          <w:sz w:val="20"/>
          <w:szCs w:val="20"/>
        </w:rPr>
        <w:t xml:space="preserve"> Histopathological images of the primary oesophageal tumour, demonstrating moderately</w:t>
      </w:r>
    </w:p>
    <w:p w14:paraId="3AF72AAE" w14:textId="77777777" w:rsidR="009E2FA4" w:rsidRPr="00C27572" w:rsidRDefault="009E2FA4" w:rsidP="00C27572">
      <w:pPr>
        <w:spacing w:line="480" w:lineRule="auto"/>
        <w:rPr>
          <w:sz w:val="20"/>
          <w:szCs w:val="20"/>
        </w:rPr>
      </w:pPr>
      <w:r w:rsidRPr="00C27572">
        <w:rPr>
          <w:sz w:val="20"/>
          <w:szCs w:val="20"/>
        </w:rPr>
        <w:t>differentiated squamous cell carcinoma. A: Low-power view (20×) showing invasive tumour architecture. B:</w:t>
      </w:r>
    </w:p>
    <w:p w14:paraId="3A032E65" w14:textId="372D29BB" w:rsidR="009E2FA4" w:rsidRPr="00C27572" w:rsidRDefault="009E2FA4" w:rsidP="00C27572">
      <w:pPr>
        <w:spacing w:line="480" w:lineRule="auto"/>
        <w:rPr>
          <w:sz w:val="20"/>
          <w:szCs w:val="20"/>
        </w:rPr>
      </w:pPr>
      <w:r w:rsidRPr="00C27572">
        <w:rPr>
          <w:sz w:val="20"/>
          <w:szCs w:val="20"/>
        </w:rPr>
        <w:t>High-power view (40×) highlighting cellular and nuclear features characteristic of squamous differentiation.</w:t>
      </w:r>
    </w:p>
    <w:p w14:paraId="6CE69C18" w14:textId="58216503" w:rsidR="00BB04D8" w:rsidRDefault="00C85773" w:rsidP="00C27572">
      <w:pPr>
        <w:spacing w:line="480" w:lineRule="auto"/>
        <w:rPr>
          <w:b/>
          <w:bCs/>
          <w:sz w:val="20"/>
          <w:szCs w:val="20"/>
        </w:rPr>
      </w:pPr>
      <w:r>
        <w:rPr>
          <w:noProof/>
        </w:rPr>
        <w:lastRenderedPageBreak/>
        <w:drawing>
          <wp:inline distT="0" distB="0" distL="0" distR="0" wp14:anchorId="142D18AE" wp14:editId="7646B6BB">
            <wp:extent cx="5731510" cy="4592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592320"/>
                    </a:xfrm>
                    <a:prstGeom prst="rect">
                      <a:avLst/>
                    </a:prstGeom>
                  </pic:spPr>
                </pic:pic>
              </a:graphicData>
            </a:graphic>
          </wp:inline>
        </w:drawing>
      </w:r>
    </w:p>
    <w:p w14:paraId="0BADD2CD" w14:textId="77777777" w:rsidR="00BB04D8" w:rsidRDefault="00BB04D8" w:rsidP="00C27572">
      <w:pPr>
        <w:spacing w:line="480" w:lineRule="auto"/>
        <w:rPr>
          <w:b/>
          <w:bCs/>
          <w:sz w:val="20"/>
          <w:szCs w:val="20"/>
        </w:rPr>
      </w:pPr>
    </w:p>
    <w:p w14:paraId="2772C9E8" w14:textId="65FF3C01" w:rsidR="009E2FA4" w:rsidRPr="00C27572" w:rsidRDefault="009E2FA4" w:rsidP="00C27572">
      <w:pPr>
        <w:spacing w:line="480" w:lineRule="auto"/>
        <w:rPr>
          <w:sz w:val="20"/>
          <w:szCs w:val="20"/>
        </w:rPr>
      </w:pPr>
      <w:r w:rsidRPr="00C27572">
        <w:rPr>
          <w:b/>
          <w:bCs/>
          <w:sz w:val="20"/>
          <w:szCs w:val="20"/>
        </w:rPr>
        <w:t>Figure 2:</w:t>
      </w:r>
      <w:r w:rsidRPr="00C27572">
        <w:rPr>
          <w:sz w:val="20"/>
          <w:szCs w:val="20"/>
        </w:rPr>
        <w:t xml:space="preserve"> Representative H&amp;E-stained sections showing metastatic moderately differentiated squamous cell</w:t>
      </w:r>
    </w:p>
    <w:p w14:paraId="79B8A391" w14:textId="77777777" w:rsidR="009E2FA4" w:rsidRPr="00C27572" w:rsidRDefault="009E2FA4" w:rsidP="00C27572">
      <w:pPr>
        <w:spacing w:line="480" w:lineRule="auto"/>
        <w:rPr>
          <w:sz w:val="20"/>
          <w:szCs w:val="20"/>
        </w:rPr>
      </w:pPr>
      <w:r w:rsidRPr="00C27572">
        <w:rPr>
          <w:sz w:val="20"/>
          <w:szCs w:val="20"/>
        </w:rPr>
        <w:t>carcinoma (MDSCC) involving the adrenal gland. (A, B: 10×; C: 20×; D: 40× magnification). Adjacent normal</w:t>
      </w:r>
    </w:p>
    <w:p w14:paraId="7076E58C" w14:textId="5555A0B8" w:rsidR="009E2FA4" w:rsidRPr="00C27572" w:rsidRDefault="009E2FA4" w:rsidP="00C27572">
      <w:pPr>
        <w:spacing w:line="480" w:lineRule="auto"/>
        <w:rPr>
          <w:sz w:val="20"/>
          <w:szCs w:val="20"/>
        </w:rPr>
      </w:pPr>
      <w:r w:rsidRPr="00C27572">
        <w:rPr>
          <w:sz w:val="20"/>
          <w:szCs w:val="20"/>
        </w:rPr>
        <w:t>adrenal parenchyma is also seen. (* indicates metastatic MDSCC).</w:t>
      </w:r>
    </w:p>
    <w:p w14:paraId="180CAC15" w14:textId="77777777" w:rsidR="00BB04D8" w:rsidRDefault="00BB04D8" w:rsidP="00C27572">
      <w:pPr>
        <w:spacing w:line="480" w:lineRule="auto"/>
        <w:rPr>
          <w:b/>
          <w:bCs/>
          <w:sz w:val="20"/>
          <w:szCs w:val="20"/>
        </w:rPr>
      </w:pPr>
    </w:p>
    <w:p w14:paraId="5E2AF99F" w14:textId="1550F47F" w:rsidR="00BB04D8" w:rsidRDefault="00C85773" w:rsidP="00C27572">
      <w:pPr>
        <w:spacing w:line="480" w:lineRule="auto"/>
        <w:rPr>
          <w:b/>
          <w:bCs/>
          <w:sz w:val="20"/>
          <w:szCs w:val="20"/>
        </w:rPr>
      </w:pPr>
      <w:r>
        <w:rPr>
          <w:noProof/>
        </w:rPr>
        <w:lastRenderedPageBreak/>
        <w:drawing>
          <wp:inline distT="0" distB="0" distL="0" distR="0" wp14:anchorId="5DC06D3F" wp14:editId="4153A608">
            <wp:extent cx="5731510" cy="46342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634230"/>
                    </a:xfrm>
                    <a:prstGeom prst="rect">
                      <a:avLst/>
                    </a:prstGeom>
                  </pic:spPr>
                </pic:pic>
              </a:graphicData>
            </a:graphic>
          </wp:inline>
        </w:drawing>
      </w:r>
    </w:p>
    <w:p w14:paraId="24CBC35F" w14:textId="39326A76" w:rsidR="009E2FA4" w:rsidRPr="00C27572" w:rsidRDefault="009E2FA4" w:rsidP="00C27572">
      <w:pPr>
        <w:spacing w:line="480" w:lineRule="auto"/>
        <w:rPr>
          <w:sz w:val="20"/>
          <w:szCs w:val="20"/>
        </w:rPr>
      </w:pPr>
      <w:r w:rsidRPr="00C27572">
        <w:rPr>
          <w:b/>
          <w:bCs/>
          <w:sz w:val="20"/>
          <w:szCs w:val="20"/>
        </w:rPr>
        <w:t>Figure 3</w:t>
      </w:r>
      <w:r w:rsidRPr="00C27572">
        <w:rPr>
          <w:sz w:val="20"/>
          <w:szCs w:val="20"/>
        </w:rPr>
        <w:t xml:space="preserve">: Immunohistochemical staining highlights differential marker expression in metastatic </w:t>
      </w:r>
      <w:proofErr w:type="spellStart"/>
      <w:r w:rsidRPr="00C27572">
        <w:rPr>
          <w:sz w:val="20"/>
          <w:szCs w:val="20"/>
        </w:rPr>
        <w:t>tumor</w:t>
      </w:r>
      <w:proofErr w:type="spellEnd"/>
      <w:r w:rsidRPr="00C27572">
        <w:rPr>
          <w:sz w:val="20"/>
          <w:szCs w:val="20"/>
        </w:rPr>
        <w:t xml:space="preserve"> and</w:t>
      </w:r>
    </w:p>
    <w:p w14:paraId="3812EA94" w14:textId="77777777" w:rsidR="009E2FA4" w:rsidRPr="00C27572" w:rsidRDefault="009E2FA4" w:rsidP="00C27572">
      <w:pPr>
        <w:spacing w:line="480" w:lineRule="auto"/>
        <w:rPr>
          <w:sz w:val="20"/>
          <w:szCs w:val="20"/>
        </w:rPr>
      </w:pPr>
      <w:r w:rsidRPr="00C27572">
        <w:rPr>
          <w:sz w:val="20"/>
          <w:szCs w:val="20"/>
        </w:rPr>
        <w:t>normal adrenal tissue. p40 shows strong nuclear positivity in the metastatic squamous cell carcinoma, while</w:t>
      </w:r>
    </w:p>
    <w:p w14:paraId="48BE0C27" w14:textId="2CC9763E" w:rsidR="009E2FA4" w:rsidRPr="00C27572" w:rsidRDefault="009E2FA4" w:rsidP="00C27572">
      <w:pPr>
        <w:spacing w:line="480" w:lineRule="auto"/>
        <w:rPr>
          <w:sz w:val="20"/>
          <w:szCs w:val="20"/>
        </w:rPr>
      </w:pPr>
      <w:r w:rsidRPr="00C27572">
        <w:rPr>
          <w:sz w:val="20"/>
          <w:szCs w:val="20"/>
        </w:rPr>
        <w:t xml:space="preserve">the adjacent normal adrenal gland is </w:t>
      </w:r>
      <w:proofErr w:type="spellStart"/>
      <w:r w:rsidRPr="00C27572">
        <w:rPr>
          <w:sz w:val="20"/>
          <w:szCs w:val="20"/>
        </w:rPr>
        <w:t>immunonegative</w:t>
      </w:r>
      <w:proofErr w:type="spellEnd"/>
      <w:r w:rsidRPr="00C27572">
        <w:rPr>
          <w:sz w:val="20"/>
          <w:szCs w:val="20"/>
        </w:rPr>
        <w:t xml:space="preserve"> (</w:t>
      </w:r>
      <w:r w:rsidR="003E3270">
        <w:rPr>
          <w:sz w:val="20"/>
          <w:szCs w:val="20"/>
        </w:rPr>
        <w:t>A</w:t>
      </w:r>
      <w:r w:rsidRPr="00C27572">
        <w:rPr>
          <w:sz w:val="20"/>
          <w:szCs w:val="20"/>
        </w:rPr>
        <w:t xml:space="preserve">: 10×; </w:t>
      </w:r>
      <w:r w:rsidR="003E3270">
        <w:rPr>
          <w:sz w:val="20"/>
          <w:szCs w:val="20"/>
        </w:rPr>
        <w:t>B</w:t>
      </w:r>
      <w:r w:rsidRPr="00C27572">
        <w:rPr>
          <w:sz w:val="20"/>
          <w:szCs w:val="20"/>
        </w:rPr>
        <w:t>: 20×). Steroidogenic factor 1 (SF1) shows</w:t>
      </w:r>
    </w:p>
    <w:p w14:paraId="0F6CD06E" w14:textId="0CFE0352" w:rsidR="009E2FA4" w:rsidRPr="00C27572" w:rsidRDefault="009E2FA4" w:rsidP="00C27572">
      <w:pPr>
        <w:spacing w:line="480" w:lineRule="auto"/>
        <w:rPr>
          <w:sz w:val="20"/>
          <w:szCs w:val="20"/>
        </w:rPr>
      </w:pPr>
      <w:r w:rsidRPr="00C27572">
        <w:rPr>
          <w:sz w:val="20"/>
          <w:szCs w:val="20"/>
        </w:rPr>
        <w:t xml:space="preserve">nuclear positivity in normal adrenal parenchyma but is negative in the </w:t>
      </w:r>
      <w:proofErr w:type="spellStart"/>
      <w:r w:rsidRPr="00C27572">
        <w:rPr>
          <w:sz w:val="20"/>
          <w:szCs w:val="20"/>
        </w:rPr>
        <w:t>tumor</w:t>
      </w:r>
      <w:proofErr w:type="spellEnd"/>
      <w:r w:rsidRPr="00C27572">
        <w:rPr>
          <w:sz w:val="20"/>
          <w:szCs w:val="20"/>
        </w:rPr>
        <w:t xml:space="preserve"> area (</w:t>
      </w:r>
      <w:r w:rsidR="003E3270">
        <w:rPr>
          <w:sz w:val="20"/>
          <w:szCs w:val="20"/>
        </w:rPr>
        <w:t>C</w:t>
      </w:r>
      <w:r w:rsidRPr="00C27572">
        <w:rPr>
          <w:sz w:val="20"/>
          <w:szCs w:val="20"/>
        </w:rPr>
        <w:t xml:space="preserve">: 10×; </w:t>
      </w:r>
      <w:r w:rsidR="003E3270">
        <w:rPr>
          <w:sz w:val="20"/>
          <w:szCs w:val="20"/>
        </w:rPr>
        <w:t>D</w:t>
      </w:r>
      <w:r w:rsidRPr="00C27572">
        <w:rPr>
          <w:sz w:val="20"/>
          <w:szCs w:val="20"/>
        </w:rPr>
        <w:t>: 40×).</w:t>
      </w:r>
    </w:p>
    <w:p w14:paraId="125155CF" w14:textId="77777777" w:rsidR="009E2FA4" w:rsidRPr="00C27572" w:rsidRDefault="009E2FA4" w:rsidP="00C27572">
      <w:pPr>
        <w:spacing w:line="480" w:lineRule="auto"/>
        <w:jc w:val="both"/>
        <w:rPr>
          <w:sz w:val="20"/>
          <w:szCs w:val="20"/>
        </w:rPr>
      </w:pPr>
    </w:p>
    <w:p w14:paraId="02F5E978" w14:textId="77777777" w:rsidR="009E2FA4" w:rsidRPr="00C27572" w:rsidRDefault="009E2FA4" w:rsidP="00C27572">
      <w:pPr>
        <w:spacing w:line="480" w:lineRule="auto"/>
        <w:jc w:val="both"/>
        <w:rPr>
          <w:sz w:val="20"/>
          <w:szCs w:val="20"/>
        </w:rPr>
      </w:pPr>
    </w:p>
    <w:p w14:paraId="3CD48ADB" w14:textId="77777777" w:rsidR="009E2FA4" w:rsidRPr="00C27572" w:rsidRDefault="009E2FA4" w:rsidP="00C27572">
      <w:pPr>
        <w:spacing w:line="480" w:lineRule="auto"/>
        <w:jc w:val="both"/>
        <w:rPr>
          <w:sz w:val="20"/>
          <w:szCs w:val="20"/>
        </w:rPr>
      </w:pPr>
    </w:p>
    <w:sectPr w:rsidR="009E2FA4" w:rsidRPr="00C2757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herreen Yehia Zakaria Elhariri" w:date="2025-10-06T14:52:00Z" w:initials="SZ">
    <w:p w14:paraId="761B696D" w14:textId="77777777" w:rsidR="005B52DF" w:rsidRDefault="005B52DF" w:rsidP="005B52DF">
      <w:pPr>
        <w:pStyle w:val="CommentText"/>
      </w:pPr>
      <w:r>
        <w:rPr>
          <w:rStyle w:val="CommentReference"/>
        </w:rPr>
        <w:annotationRef/>
      </w:r>
      <w:r>
        <w:rPr>
          <w:lang w:val="en-MY"/>
        </w:rPr>
        <w:t>Usually references started from 1</w:t>
      </w:r>
    </w:p>
  </w:comment>
  <w:comment w:id="3" w:author="Sherreen Yehia Zakaria Elhariri" w:date="2025-10-06T14:53:00Z" w:initials="SZ">
    <w:p w14:paraId="5133AD62" w14:textId="77777777" w:rsidR="005B52DF" w:rsidRDefault="005B52DF" w:rsidP="005B52DF">
      <w:pPr>
        <w:pStyle w:val="CommentText"/>
      </w:pPr>
      <w:r>
        <w:rPr>
          <w:rStyle w:val="CommentReference"/>
        </w:rPr>
        <w:annotationRef/>
      </w:r>
      <w:r>
        <w:rPr>
          <w:lang w:val="en-MY"/>
        </w:rPr>
        <w:t xml:space="preserve">Where references 4 &amp;7 </w:t>
      </w:r>
    </w:p>
  </w:comment>
  <w:comment w:id="17" w:author="Sherreen Yehia Zakaria Elhariri" w:date="2025-10-06T15:00:00Z" w:initials="SZ">
    <w:p w14:paraId="0A739896" w14:textId="77777777" w:rsidR="005B52DF" w:rsidRDefault="005B52DF" w:rsidP="005B52DF">
      <w:pPr>
        <w:pStyle w:val="CommentText"/>
      </w:pPr>
      <w:r>
        <w:rPr>
          <w:rStyle w:val="CommentReference"/>
        </w:rPr>
        <w:annotationRef/>
      </w:r>
      <w:r>
        <w:rPr>
          <w:lang w:val="en-MY"/>
        </w:rPr>
        <w:t xml:space="preserve">The reference is incorrect &amp;DOI is not matched with the reference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1B696D" w15:done="0"/>
  <w15:commentEx w15:paraId="5133AD62" w15:done="0"/>
  <w15:commentEx w15:paraId="0A7398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4AFAD8" w16cex:dateUtc="2025-10-06T06:52:00Z"/>
  <w16cex:commentExtensible w16cex:durableId="2BB53275" w16cex:dateUtc="2025-10-06T06:53:00Z"/>
  <w16cex:commentExtensible w16cex:durableId="4A2451B4" w16cex:dateUtc="2025-10-06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1B696D" w16cid:durableId="274AFAD8"/>
  <w16cid:commentId w16cid:paraId="5133AD62" w16cid:durableId="2BB53275"/>
  <w16cid:commentId w16cid:paraId="0A739896" w16cid:durableId="4A2451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504A2" w14:textId="77777777" w:rsidR="0009646D" w:rsidRDefault="0009646D" w:rsidP="0007640D">
      <w:pPr>
        <w:spacing w:after="0" w:line="240" w:lineRule="auto"/>
      </w:pPr>
      <w:r>
        <w:separator/>
      </w:r>
    </w:p>
  </w:endnote>
  <w:endnote w:type="continuationSeparator" w:id="0">
    <w:p w14:paraId="014E2856" w14:textId="77777777" w:rsidR="0009646D" w:rsidRDefault="0009646D" w:rsidP="0007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49ED" w14:textId="77777777" w:rsidR="00D832FA" w:rsidRDefault="00D83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353476"/>
      <w:docPartObj>
        <w:docPartGallery w:val="Page Numbers (Bottom of Page)"/>
        <w:docPartUnique/>
      </w:docPartObj>
    </w:sdtPr>
    <w:sdtEndPr>
      <w:rPr>
        <w:noProof/>
      </w:rPr>
    </w:sdtEndPr>
    <w:sdtContent>
      <w:p w14:paraId="1076E044" w14:textId="4503E36F" w:rsidR="00A74916" w:rsidRDefault="00A749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799F73" w14:textId="77777777" w:rsidR="0007640D" w:rsidRDefault="00076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4757" w14:textId="77777777" w:rsidR="00D832FA" w:rsidRDefault="00D83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C89D2" w14:textId="77777777" w:rsidR="0009646D" w:rsidRDefault="0009646D" w:rsidP="0007640D">
      <w:pPr>
        <w:spacing w:after="0" w:line="240" w:lineRule="auto"/>
      </w:pPr>
      <w:r>
        <w:separator/>
      </w:r>
    </w:p>
  </w:footnote>
  <w:footnote w:type="continuationSeparator" w:id="0">
    <w:p w14:paraId="2EC78FDE" w14:textId="77777777" w:rsidR="0009646D" w:rsidRDefault="0009646D" w:rsidP="0007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F98E" w14:textId="77C757AB" w:rsidR="00D832FA" w:rsidRDefault="00000000">
    <w:pPr>
      <w:pStyle w:val="Header"/>
    </w:pPr>
    <w:r>
      <w:rPr>
        <w:noProof/>
      </w:rPr>
      <w:pict w14:anchorId="6CA10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15458" w14:textId="64EA3723" w:rsidR="00D832FA" w:rsidRDefault="00000000">
    <w:pPr>
      <w:pStyle w:val="Header"/>
    </w:pPr>
    <w:r>
      <w:rPr>
        <w:noProof/>
      </w:rPr>
      <w:pict w14:anchorId="74E08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1F9" w14:textId="64740049" w:rsidR="00D832FA" w:rsidRDefault="00000000">
    <w:pPr>
      <w:pStyle w:val="Header"/>
    </w:pPr>
    <w:r>
      <w:rPr>
        <w:noProof/>
      </w:rPr>
      <w:pict w14:anchorId="20CC9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809EC"/>
    <w:multiLevelType w:val="hybridMultilevel"/>
    <w:tmpl w:val="3EDE23AA"/>
    <w:lvl w:ilvl="0" w:tplc="71CE667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9C2F7D"/>
    <w:multiLevelType w:val="multilevel"/>
    <w:tmpl w:val="33A8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214423"/>
    <w:multiLevelType w:val="multilevel"/>
    <w:tmpl w:val="5EB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3685678">
    <w:abstractNumId w:val="0"/>
  </w:num>
  <w:num w:numId="2" w16cid:durableId="768162210">
    <w:abstractNumId w:val="1"/>
  </w:num>
  <w:num w:numId="3" w16cid:durableId="9320152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rreen Yehia Zakaria Elhariri">
    <w15:presenceInfo w15:providerId="AD" w15:userId="S::SherreenElhariri@imu.edu.my::ba527407-e537-4288-95be-48f2d0e82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yMLOwsDCzMDAyNDBS0lEKTi0uzszPAykwrAUAMv1vPywAAAA="/>
  </w:docVars>
  <w:rsids>
    <w:rsidRoot w:val="00DC4663"/>
    <w:rsid w:val="00000A52"/>
    <w:rsid w:val="00027045"/>
    <w:rsid w:val="00027F72"/>
    <w:rsid w:val="00030447"/>
    <w:rsid w:val="00066CF2"/>
    <w:rsid w:val="0007640D"/>
    <w:rsid w:val="00091869"/>
    <w:rsid w:val="0009646D"/>
    <w:rsid w:val="000C09C2"/>
    <w:rsid w:val="000E4037"/>
    <w:rsid w:val="000F7AC3"/>
    <w:rsid w:val="00124329"/>
    <w:rsid w:val="00125CE2"/>
    <w:rsid w:val="00151144"/>
    <w:rsid w:val="0015456D"/>
    <w:rsid w:val="00171B4B"/>
    <w:rsid w:val="001757AA"/>
    <w:rsid w:val="001818BF"/>
    <w:rsid w:val="001C15B7"/>
    <w:rsid w:val="001D4DE6"/>
    <w:rsid w:val="001F6A2E"/>
    <w:rsid w:val="00227D8D"/>
    <w:rsid w:val="00251432"/>
    <w:rsid w:val="002540DD"/>
    <w:rsid w:val="00285F1C"/>
    <w:rsid w:val="002A654A"/>
    <w:rsid w:val="002B42D9"/>
    <w:rsid w:val="002C7D34"/>
    <w:rsid w:val="00311167"/>
    <w:rsid w:val="003218A1"/>
    <w:rsid w:val="0034126B"/>
    <w:rsid w:val="00395AD9"/>
    <w:rsid w:val="003E1F95"/>
    <w:rsid w:val="003E3270"/>
    <w:rsid w:val="003F59D5"/>
    <w:rsid w:val="004336A6"/>
    <w:rsid w:val="0047011C"/>
    <w:rsid w:val="00472FD8"/>
    <w:rsid w:val="00496592"/>
    <w:rsid w:val="004C449D"/>
    <w:rsid w:val="004D566C"/>
    <w:rsid w:val="00513726"/>
    <w:rsid w:val="00551CA7"/>
    <w:rsid w:val="00573F23"/>
    <w:rsid w:val="00577B71"/>
    <w:rsid w:val="005B52DF"/>
    <w:rsid w:val="005D0C17"/>
    <w:rsid w:val="00633F12"/>
    <w:rsid w:val="006A0D6A"/>
    <w:rsid w:val="006B4007"/>
    <w:rsid w:val="006D1AD2"/>
    <w:rsid w:val="006D5564"/>
    <w:rsid w:val="006E066A"/>
    <w:rsid w:val="006E3DD9"/>
    <w:rsid w:val="0073000F"/>
    <w:rsid w:val="00731FD3"/>
    <w:rsid w:val="00740124"/>
    <w:rsid w:val="00751A98"/>
    <w:rsid w:val="007555FC"/>
    <w:rsid w:val="00764621"/>
    <w:rsid w:val="00767B71"/>
    <w:rsid w:val="007A74FA"/>
    <w:rsid w:val="007B5387"/>
    <w:rsid w:val="007C7F49"/>
    <w:rsid w:val="00800475"/>
    <w:rsid w:val="008170D3"/>
    <w:rsid w:val="00862198"/>
    <w:rsid w:val="00871523"/>
    <w:rsid w:val="00872BDD"/>
    <w:rsid w:val="008B1CED"/>
    <w:rsid w:val="008D2CEC"/>
    <w:rsid w:val="008E19D0"/>
    <w:rsid w:val="008E755C"/>
    <w:rsid w:val="008F0198"/>
    <w:rsid w:val="00922297"/>
    <w:rsid w:val="00931946"/>
    <w:rsid w:val="00942C1C"/>
    <w:rsid w:val="009860BA"/>
    <w:rsid w:val="009B2077"/>
    <w:rsid w:val="009C2375"/>
    <w:rsid w:val="009E2FA4"/>
    <w:rsid w:val="00A00563"/>
    <w:rsid w:val="00A17A51"/>
    <w:rsid w:val="00A20F32"/>
    <w:rsid w:val="00A23961"/>
    <w:rsid w:val="00A5257B"/>
    <w:rsid w:val="00A57B75"/>
    <w:rsid w:val="00A74916"/>
    <w:rsid w:val="00A953DE"/>
    <w:rsid w:val="00A97FD3"/>
    <w:rsid w:val="00AB5C4C"/>
    <w:rsid w:val="00AD6894"/>
    <w:rsid w:val="00AE07EB"/>
    <w:rsid w:val="00B21BBC"/>
    <w:rsid w:val="00B356ED"/>
    <w:rsid w:val="00B95A18"/>
    <w:rsid w:val="00BA5DEB"/>
    <w:rsid w:val="00BB04D8"/>
    <w:rsid w:val="00BC3C41"/>
    <w:rsid w:val="00BD38EB"/>
    <w:rsid w:val="00C06139"/>
    <w:rsid w:val="00C27572"/>
    <w:rsid w:val="00C71008"/>
    <w:rsid w:val="00C763ED"/>
    <w:rsid w:val="00C85773"/>
    <w:rsid w:val="00CB596E"/>
    <w:rsid w:val="00CD4EA8"/>
    <w:rsid w:val="00CE2241"/>
    <w:rsid w:val="00D079DE"/>
    <w:rsid w:val="00D07F39"/>
    <w:rsid w:val="00D21298"/>
    <w:rsid w:val="00D237C5"/>
    <w:rsid w:val="00D34F39"/>
    <w:rsid w:val="00D56E18"/>
    <w:rsid w:val="00D70CCD"/>
    <w:rsid w:val="00D764C8"/>
    <w:rsid w:val="00D832FA"/>
    <w:rsid w:val="00DA792C"/>
    <w:rsid w:val="00DB265A"/>
    <w:rsid w:val="00DC4663"/>
    <w:rsid w:val="00DE4A7F"/>
    <w:rsid w:val="00DF0807"/>
    <w:rsid w:val="00DF3228"/>
    <w:rsid w:val="00E22C8F"/>
    <w:rsid w:val="00E30648"/>
    <w:rsid w:val="00E77177"/>
    <w:rsid w:val="00E777A1"/>
    <w:rsid w:val="00EA001F"/>
    <w:rsid w:val="00EA14FC"/>
    <w:rsid w:val="00EA305E"/>
    <w:rsid w:val="00EB2D07"/>
    <w:rsid w:val="00EC0D80"/>
    <w:rsid w:val="00ED6560"/>
    <w:rsid w:val="00F17F48"/>
    <w:rsid w:val="00F22F4F"/>
    <w:rsid w:val="00F30D28"/>
    <w:rsid w:val="00F329B5"/>
    <w:rsid w:val="00F775F7"/>
    <w:rsid w:val="00F93E63"/>
    <w:rsid w:val="00F94975"/>
    <w:rsid w:val="00F956F1"/>
    <w:rsid w:val="00FF0108"/>
    <w:rsid w:val="00FF7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1EEC9"/>
  <w15:chartTrackingRefBased/>
  <w15:docId w15:val="{DFD2AA43-0533-455B-8770-F0F3908E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6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46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46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46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46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4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6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46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46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46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46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4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663"/>
    <w:rPr>
      <w:rFonts w:eastAsiaTheme="majorEastAsia" w:cstheme="majorBidi"/>
      <w:color w:val="272727" w:themeColor="text1" w:themeTint="D8"/>
    </w:rPr>
  </w:style>
  <w:style w:type="paragraph" w:styleId="Title">
    <w:name w:val="Title"/>
    <w:basedOn w:val="Normal"/>
    <w:next w:val="Normal"/>
    <w:link w:val="TitleChar"/>
    <w:uiPriority w:val="10"/>
    <w:qFormat/>
    <w:rsid w:val="00DC4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663"/>
    <w:pPr>
      <w:spacing w:before="160"/>
      <w:jc w:val="center"/>
    </w:pPr>
    <w:rPr>
      <w:i/>
      <w:iCs/>
      <w:color w:val="404040" w:themeColor="text1" w:themeTint="BF"/>
    </w:rPr>
  </w:style>
  <w:style w:type="character" w:customStyle="1" w:styleId="QuoteChar">
    <w:name w:val="Quote Char"/>
    <w:basedOn w:val="DefaultParagraphFont"/>
    <w:link w:val="Quote"/>
    <w:uiPriority w:val="29"/>
    <w:rsid w:val="00DC4663"/>
    <w:rPr>
      <w:i/>
      <w:iCs/>
      <w:color w:val="404040" w:themeColor="text1" w:themeTint="BF"/>
    </w:rPr>
  </w:style>
  <w:style w:type="paragraph" w:styleId="ListParagraph">
    <w:name w:val="List Paragraph"/>
    <w:basedOn w:val="Normal"/>
    <w:uiPriority w:val="34"/>
    <w:qFormat/>
    <w:rsid w:val="00DC4663"/>
    <w:pPr>
      <w:ind w:left="720"/>
      <w:contextualSpacing/>
    </w:pPr>
  </w:style>
  <w:style w:type="character" w:styleId="IntenseEmphasis">
    <w:name w:val="Intense Emphasis"/>
    <w:basedOn w:val="DefaultParagraphFont"/>
    <w:uiPriority w:val="21"/>
    <w:qFormat/>
    <w:rsid w:val="00DC4663"/>
    <w:rPr>
      <w:i/>
      <w:iCs/>
      <w:color w:val="2F5496" w:themeColor="accent1" w:themeShade="BF"/>
    </w:rPr>
  </w:style>
  <w:style w:type="paragraph" w:styleId="IntenseQuote">
    <w:name w:val="Intense Quote"/>
    <w:basedOn w:val="Normal"/>
    <w:next w:val="Normal"/>
    <w:link w:val="IntenseQuoteChar"/>
    <w:uiPriority w:val="30"/>
    <w:qFormat/>
    <w:rsid w:val="00DC46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4663"/>
    <w:rPr>
      <w:i/>
      <w:iCs/>
      <w:color w:val="2F5496" w:themeColor="accent1" w:themeShade="BF"/>
    </w:rPr>
  </w:style>
  <w:style w:type="character" w:styleId="IntenseReference">
    <w:name w:val="Intense Reference"/>
    <w:basedOn w:val="DefaultParagraphFont"/>
    <w:uiPriority w:val="32"/>
    <w:qFormat/>
    <w:rsid w:val="00DC4663"/>
    <w:rPr>
      <w:b/>
      <w:bCs/>
      <w:smallCaps/>
      <w:color w:val="2F5496" w:themeColor="accent1" w:themeShade="BF"/>
      <w:spacing w:val="5"/>
    </w:rPr>
  </w:style>
  <w:style w:type="character" w:styleId="Hyperlink">
    <w:name w:val="Hyperlink"/>
    <w:basedOn w:val="DefaultParagraphFont"/>
    <w:uiPriority w:val="99"/>
    <w:unhideWhenUsed/>
    <w:rsid w:val="00AB5C4C"/>
    <w:rPr>
      <w:color w:val="0563C1" w:themeColor="hyperlink"/>
      <w:u w:val="single"/>
    </w:rPr>
  </w:style>
  <w:style w:type="character" w:styleId="UnresolvedMention">
    <w:name w:val="Unresolved Mention"/>
    <w:basedOn w:val="DefaultParagraphFont"/>
    <w:uiPriority w:val="99"/>
    <w:semiHidden/>
    <w:unhideWhenUsed/>
    <w:rsid w:val="00AB5C4C"/>
    <w:rPr>
      <w:color w:val="605E5C"/>
      <w:shd w:val="clear" w:color="auto" w:fill="E1DFDD"/>
    </w:rPr>
  </w:style>
  <w:style w:type="paragraph" w:styleId="NormalWeb">
    <w:name w:val="Normal (Web)"/>
    <w:basedOn w:val="Normal"/>
    <w:uiPriority w:val="99"/>
    <w:semiHidden/>
    <w:unhideWhenUsed/>
    <w:rsid w:val="00764621"/>
    <w:rPr>
      <w:rFonts w:ascii="Times New Roman" w:hAnsi="Times New Roman" w:cs="Times New Roman"/>
    </w:rPr>
  </w:style>
  <w:style w:type="table" w:styleId="TableGrid">
    <w:name w:val="Table Grid"/>
    <w:basedOn w:val="TableNormal"/>
    <w:uiPriority w:val="59"/>
    <w:rsid w:val="000E4037"/>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40D"/>
  </w:style>
  <w:style w:type="paragraph" w:styleId="Footer">
    <w:name w:val="footer"/>
    <w:basedOn w:val="Normal"/>
    <w:link w:val="FooterChar"/>
    <w:uiPriority w:val="99"/>
    <w:unhideWhenUsed/>
    <w:rsid w:val="00076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40D"/>
  </w:style>
  <w:style w:type="character" w:styleId="CommentReference">
    <w:name w:val="annotation reference"/>
    <w:basedOn w:val="DefaultParagraphFont"/>
    <w:uiPriority w:val="99"/>
    <w:semiHidden/>
    <w:unhideWhenUsed/>
    <w:rsid w:val="00124329"/>
    <w:rPr>
      <w:sz w:val="16"/>
      <w:szCs w:val="16"/>
    </w:rPr>
  </w:style>
  <w:style w:type="paragraph" w:styleId="CommentText">
    <w:name w:val="annotation text"/>
    <w:basedOn w:val="Normal"/>
    <w:link w:val="CommentTextChar"/>
    <w:uiPriority w:val="99"/>
    <w:unhideWhenUsed/>
    <w:rsid w:val="00124329"/>
    <w:pPr>
      <w:spacing w:line="240" w:lineRule="auto"/>
    </w:pPr>
    <w:rPr>
      <w:sz w:val="20"/>
      <w:szCs w:val="20"/>
    </w:rPr>
  </w:style>
  <w:style w:type="character" w:customStyle="1" w:styleId="CommentTextChar">
    <w:name w:val="Comment Text Char"/>
    <w:basedOn w:val="DefaultParagraphFont"/>
    <w:link w:val="CommentText"/>
    <w:uiPriority w:val="99"/>
    <w:rsid w:val="00124329"/>
    <w:rPr>
      <w:sz w:val="20"/>
      <w:szCs w:val="20"/>
    </w:rPr>
  </w:style>
  <w:style w:type="paragraph" w:styleId="CommentSubject">
    <w:name w:val="annotation subject"/>
    <w:basedOn w:val="CommentText"/>
    <w:next w:val="CommentText"/>
    <w:link w:val="CommentSubjectChar"/>
    <w:uiPriority w:val="99"/>
    <w:semiHidden/>
    <w:unhideWhenUsed/>
    <w:rsid w:val="00124329"/>
    <w:rPr>
      <w:b/>
      <w:bCs/>
    </w:rPr>
  </w:style>
  <w:style w:type="character" w:customStyle="1" w:styleId="CommentSubjectChar">
    <w:name w:val="Comment Subject Char"/>
    <w:basedOn w:val="CommentTextChar"/>
    <w:link w:val="CommentSubject"/>
    <w:uiPriority w:val="99"/>
    <w:semiHidden/>
    <w:rsid w:val="00124329"/>
    <w:rPr>
      <w:b/>
      <w:bCs/>
      <w:sz w:val="20"/>
      <w:szCs w:val="20"/>
    </w:rPr>
  </w:style>
  <w:style w:type="paragraph" w:styleId="Revision">
    <w:name w:val="Revision"/>
    <w:hidden/>
    <w:uiPriority w:val="99"/>
    <w:semiHidden/>
    <w:rsid w:val="005B52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6101">
      <w:bodyDiv w:val="1"/>
      <w:marLeft w:val="0"/>
      <w:marRight w:val="0"/>
      <w:marTop w:val="0"/>
      <w:marBottom w:val="0"/>
      <w:divBdr>
        <w:top w:val="none" w:sz="0" w:space="0" w:color="auto"/>
        <w:left w:val="none" w:sz="0" w:space="0" w:color="auto"/>
        <w:bottom w:val="none" w:sz="0" w:space="0" w:color="auto"/>
        <w:right w:val="none" w:sz="0" w:space="0" w:color="auto"/>
      </w:divBdr>
    </w:div>
    <w:div w:id="84767369">
      <w:bodyDiv w:val="1"/>
      <w:marLeft w:val="0"/>
      <w:marRight w:val="0"/>
      <w:marTop w:val="0"/>
      <w:marBottom w:val="0"/>
      <w:divBdr>
        <w:top w:val="none" w:sz="0" w:space="0" w:color="auto"/>
        <w:left w:val="none" w:sz="0" w:space="0" w:color="auto"/>
        <w:bottom w:val="none" w:sz="0" w:space="0" w:color="auto"/>
        <w:right w:val="none" w:sz="0" w:space="0" w:color="auto"/>
      </w:divBdr>
    </w:div>
    <w:div w:id="88089067">
      <w:bodyDiv w:val="1"/>
      <w:marLeft w:val="0"/>
      <w:marRight w:val="0"/>
      <w:marTop w:val="0"/>
      <w:marBottom w:val="0"/>
      <w:divBdr>
        <w:top w:val="none" w:sz="0" w:space="0" w:color="auto"/>
        <w:left w:val="none" w:sz="0" w:space="0" w:color="auto"/>
        <w:bottom w:val="none" w:sz="0" w:space="0" w:color="auto"/>
        <w:right w:val="none" w:sz="0" w:space="0" w:color="auto"/>
      </w:divBdr>
    </w:div>
    <w:div w:id="92171031">
      <w:bodyDiv w:val="1"/>
      <w:marLeft w:val="0"/>
      <w:marRight w:val="0"/>
      <w:marTop w:val="0"/>
      <w:marBottom w:val="0"/>
      <w:divBdr>
        <w:top w:val="none" w:sz="0" w:space="0" w:color="auto"/>
        <w:left w:val="none" w:sz="0" w:space="0" w:color="auto"/>
        <w:bottom w:val="none" w:sz="0" w:space="0" w:color="auto"/>
        <w:right w:val="none" w:sz="0" w:space="0" w:color="auto"/>
      </w:divBdr>
    </w:div>
    <w:div w:id="271941577">
      <w:bodyDiv w:val="1"/>
      <w:marLeft w:val="0"/>
      <w:marRight w:val="0"/>
      <w:marTop w:val="0"/>
      <w:marBottom w:val="0"/>
      <w:divBdr>
        <w:top w:val="none" w:sz="0" w:space="0" w:color="auto"/>
        <w:left w:val="none" w:sz="0" w:space="0" w:color="auto"/>
        <w:bottom w:val="none" w:sz="0" w:space="0" w:color="auto"/>
        <w:right w:val="none" w:sz="0" w:space="0" w:color="auto"/>
      </w:divBdr>
    </w:div>
    <w:div w:id="405998444">
      <w:bodyDiv w:val="1"/>
      <w:marLeft w:val="0"/>
      <w:marRight w:val="0"/>
      <w:marTop w:val="0"/>
      <w:marBottom w:val="0"/>
      <w:divBdr>
        <w:top w:val="none" w:sz="0" w:space="0" w:color="auto"/>
        <w:left w:val="none" w:sz="0" w:space="0" w:color="auto"/>
        <w:bottom w:val="none" w:sz="0" w:space="0" w:color="auto"/>
        <w:right w:val="none" w:sz="0" w:space="0" w:color="auto"/>
      </w:divBdr>
    </w:div>
    <w:div w:id="453064831">
      <w:bodyDiv w:val="1"/>
      <w:marLeft w:val="0"/>
      <w:marRight w:val="0"/>
      <w:marTop w:val="0"/>
      <w:marBottom w:val="0"/>
      <w:divBdr>
        <w:top w:val="none" w:sz="0" w:space="0" w:color="auto"/>
        <w:left w:val="none" w:sz="0" w:space="0" w:color="auto"/>
        <w:bottom w:val="none" w:sz="0" w:space="0" w:color="auto"/>
        <w:right w:val="none" w:sz="0" w:space="0" w:color="auto"/>
      </w:divBdr>
    </w:div>
    <w:div w:id="471824857">
      <w:bodyDiv w:val="1"/>
      <w:marLeft w:val="0"/>
      <w:marRight w:val="0"/>
      <w:marTop w:val="0"/>
      <w:marBottom w:val="0"/>
      <w:divBdr>
        <w:top w:val="none" w:sz="0" w:space="0" w:color="auto"/>
        <w:left w:val="none" w:sz="0" w:space="0" w:color="auto"/>
        <w:bottom w:val="none" w:sz="0" w:space="0" w:color="auto"/>
        <w:right w:val="none" w:sz="0" w:space="0" w:color="auto"/>
      </w:divBdr>
    </w:div>
    <w:div w:id="487330865">
      <w:bodyDiv w:val="1"/>
      <w:marLeft w:val="0"/>
      <w:marRight w:val="0"/>
      <w:marTop w:val="0"/>
      <w:marBottom w:val="0"/>
      <w:divBdr>
        <w:top w:val="none" w:sz="0" w:space="0" w:color="auto"/>
        <w:left w:val="none" w:sz="0" w:space="0" w:color="auto"/>
        <w:bottom w:val="none" w:sz="0" w:space="0" w:color="auto"/>
        <w:right w:val="none" w:sz="0" w:space="0" w:color="auto"/>
      </w:divBdr>
    </w:div>
    <w:div w:id="511728685">
      <w:bodyDiv w:val="1"/>
      <w:marLeft w:val="0"/>
      <w:marRight w:val="0"/>
      <w:marTop w:val="0"/>
      <w:marBottom w:val="0"/>
      <w:divBdr>
        <w:top w:val="none" w:sz="0" w:space="0" w:color="auto"/>
        <w:left w:val="none" w:sz="0" w:space="0" w:color="auto"/>
        <w:bottom w:val="none" w:sz="0" w:space="0" w:color="auto"/>
        <w:right w:val="none" w:sz="0" w:space="0" w:color="auto"/>
      </w:divBdr>
    </w:div>
    <w:div w:id="627971760">
      <w:bodyDiv w:val="1"/>
      <w:marLeft w:val="0"/>
      <w:marRight w:val="0"/>
      <w:marTop w:val="0"/>
      <w:marBottom w:val="0"/>
      <w:divBdr>
        <w:top w:val="none" w:sz="0" w:space="0" w:color="auto"/>
        <w:left w:val="none" w:sz="0" w:space="0" w:color="auto"/>
        <w:bottom w:val="none" w:sz="0" w:space="0" w:color="auto"/>
        <w:right w:val="none" w:sz="0" w:space="0" w:color="auto"/>
      </w:divBdr>
    </w:div>
    <w:div w:id="637955492">
      <w:bodyDiv w:val="1"/>
      <w:marLeft w:val="0"/>
      <w:marRight w:val="0"/>
      <w:marTop w:val="0"/>
      <w:marBottom w:val="0"/>
      <w:divBdr>
        <w:top w:val="none" w:sz="0" w:space="0" w:color="auto"/>
        <w:left w:val="none" w:sz="0" w:space="0" w:color="auto"/>
        <w:bottom w:val="none" w:sz="0" w:space="0" w:color="auto"/>
        <w:right w:val="none" w:sz="0" w:space="0" w:color="auto"/>
      </w:divBdr>
    </w:div>
    <w:div w:id="638221903">
      <w:bodyDiv w:val="1"/>
      <w:marLeft w:val="0"/>
      <w:marRight w:val="0"/>
      <w:marTop w:val="0"/>
      <w:marBottom w:val="0"/>
      <w:divBdr>
        <w:top w:val="none" w:sz="0" w:space="0" w:color="auto"/>
        <w:left w:val="none" w:sz="0" w:space="0" w:color="auto"/>
        <w:bottom w:val="none" w:sz="0" w:space="0" w:color="auto"/>
        <w:right w:val="none" w:sz="0" w:space="0" w:color="auto"/>
      </w:divBdr>
    </w:div>
    <w:div w:id="756485398">
      <w:bodyDiv w:val="1"/>
      <w:marLeft w:val="0"/>
      <w:marRight w:val="0"/>
      <w:marTop w:val="0"/>
      <w:marBottom w:val="0"/>
      <w:divBdr>
        <w:top w:val="none" w:sz="0" w:space="0" w:color="auto"/>
        <w:left w:val="none" w:sz="0" w:space="0" w:color="auto"/>
        <w:bottom w:val="none" w:sz="0" w:space="0" w:color="auto"/>
        <w:right w:val="none" w:sz="0" w:space="0" w:color="auto"/>
      </w:divBdr>
    </w:div>
    <w:div w:id="850070176">
      <w:bodyDiv w:val="1"/>
      <w:marLeft w:val="0"/>
      <w:marRight w:val="0"/>
      <w:marTop w:val="0"/>
      <w:marBottom w:val="0"/>
      <w:divBdr>
        <w:top w:val="none" w:sz="0" w:space="0" w:color="auto"/>
        <w:left w:val="none" w:sz="0" w:space="0" w:color="auto"/>
        <w:bottom w:val="none" w:sz="0" w:space="0" w:color="auto"/>
        <w:right w:val="none" w:sz="0" w:space="0" w:color="auto"/>
      </w:divBdr>
    </w:div>
    <w:div w:id="850291864">
      <w:bodyDiv w:val="1"/>
      <w:marLeft w:val="0"/>
      <w:marRight w:val="0"/>
      <w:marTop w:val="0"/>
      <w:marBottom w:val="0"/>
      <w:divBdr>
        <w:top w:val="none" w:sz="0" w:space="0" w:color="auto"/>
        <w:left w:val="none" w:sz="0" w:space="0" w:color="auto"/>
        <w:bottom w:val="none" w:sz="0" w:space="0" w:color="auto"/>
        <w:right w:val="none" w:sz="0" w:space="0" w:color="auto"/>
      </w:divBdr>
    </w:div>
    <w:div w:id="1009219365">
      <w:bodyDiv w:val="1"/>
      <w:marLeft w:val="0"/>
      <w:marRight w:val="0"/>
      <w:marTop w:val="0"/>
      <w:marBottom w:val="0"/>
      <w:divBdr>
        <w:top w:val="none" w:sz="0" w:space="0" w:color="auto"/>
        <w:left w:val="none" w:sz="0" w:space="0" w:color="auto"/>
        <w:bottom w:val="none" w:sz="0" w:space="0" w:color="auto"/>
        <w:right w:val="none" w:sz="0" w:space="0" w:color="auto"/>
      </w:divBdr>
    </w:div>
    <w:div w:id="1092117942">
      <w:bodyDiv w:val="1"/>
      <w:marLeft w:val="0"/>
      <w:marRight w:val="0"/>
      <w:marTop w:val="0"/>
      <w:marBottom w:val="0"/>
      <w:divBdr>
        <w:top w:val="none" w:sz="0" w:space="0" w:color="auto"/>
        <w:left w:val="none" w:sz="0" w:space="0" w:color="auto"/>
        <w:bottom w:val="none" w:sz="0" w:space="0" w:color="auto"/>
        <w:right w:val="none" w:sz="0" w:space="0" w:color="auto"/>
      </w:divBdr>
    </w:div>
    <w:div w:id="1168011040">
      <w:bodyDiv w:val="1"/>
      <w:marLeft w:val="0"/>
      <w:marRight w:val="0"/>
      <w:marTop w:val="0"/>
      <w:marBottom w:val="0"/>
      <w:divBdr>
        <w:top w:val="none" w:sz="0" w:space="0" w:color="auto"/>
        <w:left w:val="none" w:sz="0" w:space="0" w:color="auto"/>
        <w:bottom w:val="none" w:sz="0" w:space="0" w:color="auto"/>
        <w:right w:val="none" w:sz="0" w:space="0" w:color="auto"/>
      </w:divBdr>
    </w:div>
    <w:div w:id="1174034274">
      <w:bodyDiv w:val="1"/>
      <w:marLeft w:val="0"/>
      <w:marRight w:val="0"/>
      <w:marTop w:val="0"/>
      <w:marBottom w:val="0"/>
      <w:divBdr>
        <w:top w:val="none" w:sz="0" w:space="0" w:color="auto"/>
        <w:left w:val="none" w:sz="0" w:space="0" w:color="auto"/>
        <w:bottom w:val="none" w:sz="0" w:space="0" w:color="auto"/>
        <w:right w:val="none" w:sz="0" w:space="0" w:color="auto"/>
      </w:divBdr>
    </w:div>
    <w:div w:id="1182663161">
      <w:bodyDiv w:val="1"/>
      <w:marLeft w:val="0"/>
      <w:marRight w:val="0"/>
      <w:marTop w:val="0"/>
      <w:marBottom w:val="0"/>
      <w:divBdr>
        <w:top w:val="none" w:sz="0" w:space="0" w:color="auto"/>
        <w:left w:val="none" w:sz="0" w:space="0" w:color="auto"/>
        <w:bottom w:val="none" w:sz="0" w:space="0" w:color="auto"/>
        <w:right w:val="none" w:sz="0" w:space="0" w:color="auto"/>
      </w:divBdr>
    </w:div>
    <w:div w:id="1188177076">
      <w:bodyDiv w:val="1"/>
      <w:marLeft w:val="0"/>
      <w:marRight w:val="0"/>
      <w:marTop w:val="0"/>
      <w:marBottom w:val="0"/>
      <w:divBdr>
        <w:top w:val="none" w:sz="0" w:space="0" w:color="auto"/>
        <w:left w:val="none" w:sz="0" w:space="0" w:color="auto"/>
        <w:bottom w:val="none" w:sz="0" w:space="0" w:color="auto"/>
        <w:right w:val="none" w:sz="0" w:space="0" w:color="auto"/>
      </w:divBdr>
    </w:div>
    <w:div w:id="1202018880">
      <w:bodyDiv w:val="1"/>
      <w:marLeft w:val="0"/>
      <w:marRight w:val="0"/>
      <w:marTop w:val="0"/>
      <w:marBottom w:val="0"/>
      <w:divBdr>
        <w:top w:val="none" w:sz="0" w:space="0" w:color="auto"/>
        <w:left w:val="none" w:sz="0" w:space="0" w:color="auto"/>
        <w:bottom w:val="none" w:sz="0" w:space="0" w:color="auto"/>
        <w:right w:val="none" w:sz="0" w:space="0" w:color="auto"/>
      </w:divBdr>
    </w:div>
    <w:div w:id="1238202459">
      <w:bodyDiv w:val="1"/>
      <w:marLeft w:val="0"/>
      <w:marRight w:val="0"/>
      <w:marTop w:val="0"/>
      <w:marBottom w:val="0"/>
      <w:divBdr>
        <w:top w:val="none" w:sz="0" w:space="0" w:color="auto"/>
        <w:left w:val="none" w:sz="0" w:space="0" w:color="auto"/>
        <w:bottom w:val="none" w:sz="0" w:space="0" w:color="auto"/>
        <w:right w:val="none" w:sz="0" w:space="0" w:color="auto"/>
      </w:divBdr>
    </w:div>
    <w:div w:id="1282496914">
      <w:bodyDiv w:val="1"/>
      <w:marLeft w:val="0"/>
      <w:marRight w:val="0"/>
      <w:marTop w:val="0"/>
      <w:marBottom w:val="0"/>
      <w:divBdr>
        <w:top w:val="none" w:sz="0" w:space="0" w:color="auto"/>
        <w:left w:val="none" w:sz="0" w:space="0" w:color="auto"/>
        <w:bottom w:val="none" w:sz="0" w:space="0" w:color="auto"/>
        <w:right w:val="none" w:sz="0" w:space="0" w:color="auto"/>
      </w:divBdr>
    </w:div>
    <w:div w:id="1299603015">
      <w:bodyDiv w:val="1"/>
      <w:marLeft w:val="0"/>
      <w:marRight w:val="0"/>
      <w:marTop w:val="0"/>
      <w:marBottom w:val="0"/>
      <w:divBdr>
        <w:top w:val="none" w:sz="0" w:space="0" w:color="auto"/>
        <w:left w:val="none" w:sz="0" w:space="0" w:color="auto"/>
        <w:bottom w:val="none" w:sz="0" w:space="0" w:color="auto"/>
        <w:right w:val="none" w:sz="0" w:space="0" w:color="auto"/>
      </w:divBdr>
    </w:div>
    <w:div w:id="1310285999">
      <w:bodyDiv w:val="1"/>
      <w:marLeft w:val="0"/>
      <w:marRight w:val="0"/>
      <w:marTop w:val="0"/>
      <w:marBottom w:val="0"/>
      <w:divBdr>
        <w:top w:val="none" w:sz="0" w:space="0" w:color="auto"/>
        <w:left w:val="none" w:sz="0" w:space="0" w:color="auto"/>
        <w:bottom w:val="none" w:sz="0" w:space="0" w:color="auto"/>
        <w:right w:val="none" w:sz="0" w:space="0" w:color="auto"/>
      </w:divBdr>
    </w:div>
    <w:div w:id="1459567297">
      <w:bodyDiv w:val="1"/>
      <w:marLeft w:val="0"/>
      <w:marRight w:val="0"/>
      <w:marTop w:val="0"/>
      <w:marBottom w:val="0"/>
      <w:divBdr>
        <w:top w:val="none" w:sz="0" w:space="0" w:color="auto"/>
        <w:left w:val="none" w:sz="0" w:space="0" w:color="auto"/>
        <w:bottom w:val="none" w:sz="0" w:space="0" w:color="auto"/>
        <w:right w:val="none" w:sz="0" w:space="0" w:color="auto"/>
      </w:divBdr>
    </w:div>
    <w:div w:id="1478647484">
      <w:bodyDiv w:val="1"/>
      <w:marLeft w:val="0"/>
      <w:marRight w:val="0"/>
      <w:marTop w:val="0"/>
      <w:marBottom w:val="0"/>
      <w:divBdr>
        <w:top w:val="none" w:sz="0" w:space="0" w:color="auto"/>
        <w:left w:val="none" w:sz="0" w:space="0" w:color="auto"/>
        <w:bottom w:val="none" w:sz="0" w:space="0" w:color="auto"/>
        <w:right w:val="none" w:sz="0" w:space="0" w:color="auto"/>
      </w:divBdr>
    </w:div>
    <w:div w:id="1588878066">
      <w:bodyDiv w:val="1"/>
      <w:marLeft w:val="0"/>
      <w:marRight w:val="0"/>
      <w:marTop w:val="0"/>
      <w:marBottom w:val="0"/>
      <w:divBdr>
        <w:top w:val="none" w:sz="0" w:space="0" w:color="auto"/>
        <w:left w:val="none" w:sz="0" w:space="0" w:color="auto"/>
        <w:bottom w:val="none" w:sz="0" w:space="0" w:color="auto"/>
        <w:right w:val="none" w:sz="0" w:space="0" w:color="auto"/>
      </w:divBdr>
    </w:div>
    <w:div w:id="1599557844">
      <w:bodyDiv w:val="1"/>
      <w:marLeft w:val="0"/>
      <w:marRight w:val="0"/>
      <w:marTop w:val="0"/>
      <w:marBottom w:val="0"/>
      <w:divBdr>
        <w:top w:val="none" w:sz="0" w:space="0" w:color="auto"/>
        <w:left w:val="none" w:sz="0" w:space="0" w:color="auto"/>
        <w:bottom w:val="none" w:sz="0" w:space="0" w:color="auto"/>
        <w:right w:val="none" w:sz="0" w:space="0" w:color="auto"/>
      </w:divBdr>
    </w:div>
    <w:div w:id="1619212826">
      <w:bodyDiv w:val="1"/>
      <w:marLeft w:val="0"/>
      <w:marRight w:val="0"/>
      <w:marTop w:val="0"/>
      <w:marBottom w:val="0"/>
      <w:divBdr>
        <w:top w:val="none" w:sz="0" w:space="0" w:color="auto"/>
        <w:left w:val="none" w:sz="0" w:space="0" w:color="auto"/>
        <w:bottom w:val="none" w:sz="0" w:space="0" w:color="auto"/>
        <w:right w:val="none" w:sz="0" w:space="0" w:color="auto"/>
      </w:divBdr>
    </w:div>
    <w:div w:id="1708676566">
      <w:bodyDiv w:val="1"/>
      <w:marLeft w:val="0"/>
      <w:marRight w:val="0"/>
      <w:marTop w:val="0"/>
      <w:marBottom w:val="0"/>
      <w:divBdr>
        <w:top w:val="none" w:sz="0" w:space="0" w:color="auto"/>
        <w:left w:val="none" w:sz="0" w:space="0" w:color="auto"/>
        <w:bottom w:val="none" w:sz="0" w:space="0" w:color="auto"/>
        <w:right w:val="none" w:sz="0" w:space="0" w:color="auto"/>
      </w:divBdr>
    </w:div>
    <w:div w:id="1726679461">
      <w:bodyDiv w:val="1"/>
      <w:marLeft w:val="0"/>
      <w:marRight w:val="0"/>
      <w:marTop w:val="0"/>
      <w:marBottom w:val="0"/>
      <w:divBdr>
        <w:top w:val="none" w:sz="0" w:space="0" w:color="auto"/>
        <w:left w:val="none" w:sz="0" w:space="0" w:color="auto"/>
        <w:bottom w:val="none" w:sz="0" w:space="0" w:color="auto"/>
        <w:right w:val="none" w:sz="0" w:space="0" w:color="auto"/>
      </w:divBdr>
    </w:div>
    <w:div w:id="1765301565">
      <w:bodyDiv w:val="1"/>
      <w:marLeft w:val="0"/>
      <w:marRight w:val="0"/>
      <w:marTop w:val="0"/>
      <w:marBottom w:val="0"/>
      <w:divBdr>
        <w:top w:val="none" w:sz="0" w:space="0" w:color="auto"/>
        <w:left w:val="none" w:sz="0" w:space="0" w:color="auto"/>
        <w:bottom w:val="none" w:sz="0" w:space="0" w:color="auto"/>
        <w:right w:val="none" w:sz="0" w:space="0" w:color="auto"/>
      </w:divBdr>
    </w:div>
    <w:div w:id="1765690025">
      <w:bodyDiv w:val="1"/>
      <w:marLeft w:val="0"/>
      <w:marRight w:val="0"/>
      <w:marTop w:val="0"/>
      <w:marBottom w:val="0"/>
      <w:divBdr>
        <w:top w:val="none" w:sz="0" w:space="0" w:color="auto"/>
        <w:left w:val="none" w:sz="0" w:space="0" w:color="auto"/>
        <w:bottom w:val="none" w:sz="0" w:space="0" w:color="auto"/>
        <w:right w:val="none" w:sz="0" w:space="0" w:color="auto"/>
      </w:divBdr>
    </w:div>
    <w:div w:id="1785995454">
      <w:bodyDiv w:val="1"/>
      <w:marLeft w:val="0"/>
      <w:marRight w:val="0"/>
      <w:marTop w:val="0"/>
      <w:marBottom w:val="0"/>
      <w:divBdr>
        <w:top w:val="none" w:sz="0" w:space="0" w:color="auto"/>
        <w:left w:val="none" w:sz="0" w:space="0" w:color="auto"/>
        <w:bottom w:val="none" w:sz="0" w:space="0" w:color="auto"/>
        <w:right w:val="none" w:sz="0" w:space="0" w:color="auto"/>
      </w:divBdr>
    </w:div>
    <w:div w:id="2000687710">
      <w:bodyDiv w:val="1"/>
      <w:marLeft w:val="0"/>
      <w:marRight w:val="0"/>
      <w:marTop w:val="0"/>
      <w:marBottom w:val="0"/>
      <w:divBdr>
        <w:top w:val="none" w:sz="0" w:space="0" w:color="auto"/>
        <w:left w:val="none" w:sz="0" w:space="0" w:color="auto"/>
        <w:bottom w:val="none" w:sz="0" w:space="0" w:color="auto"/>
        <w:right w:val="none" w:sz="0" w:space="0" w:color="auto"/>
      </w:divBdr>
    </w:div>
    <w:div w:id="2043745030">
      <w:bodyDiv w:val="1"/>
      <w:marLeft w:val="0"/>
      <w:marRight w:val="0"/>
      <w:marTop w:val="0"/>
      <w:marBottom w:val="0"/>
      <w:divBdr>
        <w:top w:val="none" w:sz="0" w:space="0" w:color="auto"/>
        <w:left w:val="none" w:sz="0" w:space="0" w:color="auto"/>
        <w:bottom w:val="none" w:sz="0" w:space="0" w:color="auto"/>
        <w:right w:val="none" w:sz="0" w:space="0" w:color="auto"/>
      </w:divBdr>
    </w:div>
    <w:div w:id="2050297489">
      <w:bodyDiv w:val="1"/>
      <w:marLeft w:val="0"/>
      <w:marRight w:val="0"/>
      <w:marTop w:val="0"/>
      <w:marBottom w:val="0"/>
      <w:divBdr>
        <w:top w:val="none" w:sz="0" w:space="0" w:color="auto"/>
        <w:left w:val="none" w:sz="0" w:space="0" w:color="auto"/>
        <w:bottom w:val="none" w:sz="0" w:space="0" w:color="auto"/>
        <w:right w:val="none" w:sz="0" w:space="0" w:color="auto"/>
      </w:divBdr>
    </w:div>
    <w:div w:id="2063863816">
      <w:bodyDiv w:val="1"/>
      <w:marLeft w:val="0"/>
      <w:marRight w:val="0"/>
      <w:marTop w:val="0"/>
      <w:marBottom w:val="0"/>
      <w:divBdr>
        <w:top w:val="none" w:sz="0" w:space="0" w:color="auto"/>
        <w:left w:val="none" w:sz="0" w:space="0" w:color="auto"/>
        <w:bottom w:val="none" w:sz="0" w:space="0" w:color="auto"/>
        <w:right w:val="none" w:sz="0" w:space="0" w:color="auto"/>
      </w:divBdr>
    </w:div>
    <w:div w:id="20790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1775</Words>
  <Characters>11060</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wadekar ashish</dc:creator>
  <cp:keywords/>
  <dc:description/>
  <cp:lastModifiedBy>Sherreen Yehia Zakaria Elhariri</cp:lastModifiedBy>
  <cp:revision>29</cp:revision>
  <dcterms:created xsi:type="dcterms:W3CDTF">2025-09-20T03:07:00Z</dcterms:created>
  <dcterms:modified xsi:type="dcterms:W3CDTF">2025-10-06T07:07:00Z</dcterms:modified>
</cp:coreProperties>
</file>