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67548" w14:textId="77777777" w:rsidR="00717582" w:rsidRPr="00717582" w:rsidRDefault="00717582" w:rsidP="00717582">
      <w:pPr>
        <w:spacing w:after="0" w:line="480" w:lineRule="auto"/>
        <w:jc w:val="center"/>
        <w:rPr>
          <w:rFonts w:ascii="Arial" w:hAnsi="Arial" w:cs="Arial"/>
          <w:b/>
          <w:bCs/>
          <w:i/>
          <w:iCs/>
          <w:u w:val="single"/>
        </w:rPr>
      </w:pPr>
      <w:r w:rsidRPr="00717582">
        <w:rPr>
          <w:rFonts w:ascii="Arial" w:hAnsi="Arial" w:cs="Arial"/>
          <w:b/>
          <w:bCs/>
          <w:i/>
          <w:iCs/>
          <w:u w:val="single"/>
        </w:rPr>
        <w:t>Original Research Article</w:t>
      </w:r>
    </w:p>
    <w:p w14:paraId="12008A68" w14:textId="77777777" w:rsidR="003A28EC" w:rsidRPr="004F13EF" w:rsidRDefault="003A28EC" w:rsidP="003A28EC">
      <w:pPr>
        <w:spacing w:after="0" w:line="480" w:lineRule="auto"/>
        <w:jc w:val="center"/>
        <w:rPr>
          <w:rFonts w:ascii="Arial" w:hAnsi="Arial" w:cs="Arial"/>
          <w:b/>
        </w:rPr>
      </w:pPr>
      <w:r w:rsidRPr="004F13EF">
        <w:rPr>
          <w:rFonts w:ascii="Arial" w:hAnsi="Arial" w:cs="Arial"/>
          <w:b/>
        </w:rPr>
        <w:t>Anti-</w:t>
      </w:r>
      <w:proofErr w:type="spellStart"/>
      <w:r w:rsidRPr="004F13EF">
        <w:rPr>
          <w:rFonts w:ascii="Arial" w:hAnsi="Arial" w:cs="Arial"/>
          <w:b/>
        </w:rPr>
        <w:t>Coccidial</w:t>
      </w:r>
      <w:proofErr w:type="spellEnd"/>
      <w:r w:rsidRPr="004F13EF">
        <w:rPr>
          <w:rFonts w:ascii="Arial" w:hAnsi="Arial" w:cs="Arial"/>
          <w:b/>
        </w:rPr>
        <w:t xml:space="preserve"> Effect of N-Hexane Fraction of Cashew (</w:t>
      </w:r>
      <w:r w:rsidRPr="004F13EF">
        <w:rPr>
          <w:rFonts w:ascii="Arial" w:hAnsi="Arial" w:cs="Arial"/>
          <w:b/>
          <w:i/>
        </w:rPr>
        <w:t>Anacardium occidentale</w:t>
      </w:r>
      <w:r w:rsidRPr="004F13EF">
        <w:rPr>
          <w:rFonts w:ascii="Arial" w:hAnsi="Arial" w:cs="Arial"/>
          <w:b/>
        </w:rPr>
        <w:t xml:space="preserve">) Nut Shell Extract on </w:t>
      </w:r>
      <w:proofErr w:type="spellStart"/>
      <w:r w:rsidRPr="004F13EF">
        <w:rPr>
          <w:rFonts w:ascii="Arial" w:hAnsi="Arial" w:cs="Arial"/>
          <w:b/>
          <w:i/>
        </w:rPr>
        <w:t>Eimeria</w:t>
      </w:r>
      <w:proofErr w:type="spellEnd"/>
      <w:r w:rsidRPr="004F13EF">
        <w:rPr>
          <w:rFonts w:ascii="Arial" w:hAnsi="Arial" w:cs="Arial"/>
          <w:b/>
          <w:i/>
        </w:rPr>
        <w:t xml:space="preserve"> </w:t>
      </w:r>
      <w:proofErr w:type="spellStart"/>
      <w:r w:rsidRPr="004F13EF">
        <w:rPr>
          <w:rFonts w:ascii="Arial" w:hAnsi="Arial" w:cs="Arial"/>
          <w:b/>
          <w:i/>
        </w:rPr>
        <w:t>Tenella</w:t>
      </w:r>
      <w:proofErr w:type="spellEnd"/>
      <w:r w:rsidRPr="004F13EF">
        <w:rPr>
          <w:rFonts w:ascii="Arial" w:hAnsi="Arial" w:cs="Arial"/>
          <w:b/>
        </w:rPr>
        <w:t xml:space="preserve"> Infection in Broiler Chickens</w:t>
      </w:r>
    </w:p>
    <w:p w14:paraId="598969A8" w14:textId="50D8CDBD" w:rsidR="000D049E" w:rsidRDefault="000D049E" w:rsidP="004F13EF">
      <w:pPr>
        <w:spacing w:after="0" w:line="480" w:lineRule="auto"/>
        <w:rPr>
          <w:rFonts w:ascii="Arial" w:hAnsi="Arial" w:cs="Arial"/>
          <w:b/>
        </w:rPr>
      </w:pPr>
    </w:p>
    <w:p w14:paraId="2859B529" w14:textId="77777777" w:rsidR="001F1072" w:rsidRDefault="001F1072" w:rsidP="004F13EF">
      <w:pPr>
        <w:spacing w:after="0" w:line="480" w:lineRule="auto"/>
        <w:rPr>
          <w:rFonts w:ascii="Arial" w:hAnsi="Arial" w:cs="Arial"/>
          <w:b/>
        </w:rPr>
      </w:pPr>
    </w:p>
    <w:p w14:paraId="0946486C" w14:textId="77777777" w:rsidR="004F13EF" w:rsidRPr="004F13EF" w:rsidRDefault="004F13EF" w:rsidP="004F13EF">
      <w:pPr>
        <w:spacing w:after="0" w:line="480" w:lineRule="auto"/>
        <w:rPr>
          <w:rFonts w:ascii="Arial" w:hAnsi="Arial" w:cs="Arial"/>
          <w:b/>
        </w:rPr>
      </w:pPr>
      <w:r w:rsidRPr="004F13EF">
        <w:rPr>
          <w:rFonts w:ascii="Arial" w:hAnsi="Arial" w:cs="Arial"/>
          <w:b/>
        </w:rPr>
        <w:t>Abstract</w:t>
      </w:r>
    </w:p>
    <w:p w14:paraId="68550DB5" w14:textId="30DF3B54" w:rsidR="004F13EF" w:rsidRPr="004F13EF" w:rsidRDefault="004F13EF" w:rsidP="004F13EF">
      <w:pPr>
        <w:spacing w:after="0" w:line="480" w:lineRule="auto"/>
        <w:jc w:val="both"/>
        <w:rPr>
          <w:rFonts w:ascii="Arial" w:hAnsi="Arial" w:cs="Arial"/>
          <w:bCs/>
        </w:rPr>
      </w:pPr>
      <w:r w:rsidRPr="004F13EF">
        <w:rPr>
          <w:rFonts w:ascii="Arial" w:hAnsi="Arial" w:cs="Arial"/>
          <w:bCs/>
        </w:rPr>
        <w:t>A</w:t>
      </w:r>
      <w:commentRangeStart w:id="0"/>
      <w:r w:rsidRPr="004F13EF">
        <w:rPr>
          <w:rFonts w:ascii="Arial" w:hAnsi="Arial" w:cs="Arial"/>
          <w:bCs/>
        </w:rPr>
        <w:t xml:space="preserve">vian coccidiosis for many years has been a disease of major economic importance in the poultry industry worldwide. </w:t>
      </w:r>
      <w:commentRangeEnd w:id="0"/>
      <w:r w:rsidR="00B73C72">
        <w:rPr>
          <w:rStyle w:val="CommentReference"/>
        </w:rPr>
        <w:commentReference w:id="0"/>
      </w:r>
      <w:r w:rsidRPr="004F13EF">
        <w:rPr>
          <w:rFonts w:ascii="Arial" w:hAnsi="Arial" w:cs="Arial"/>
          <w:bCs/>
        </w:rPr>
        <w:t>The anti-</w:t>
      </w:r>
      <w:proofErr w:type="spellStart"/>
      <w:r w:rsidRPr="004F13EF">
        <w:rPr>
          <w:rFonts w:ascii="Arial" w:hAnsi="Arial" w:cs="Arial"/>
          <w:bCs/>
        </w:rPr>
        <w:t>coccidial</w:t>
      </w:r>
      <w:proofErr w:type="spellEnd"/>
      <w:r w:rsidRPr="004F13EF">
        <w:rPr>
          <w:rFonts w:ascii="Arial" w:hAnsi="Arial" w:cs="Arial"/>
          <w:bCs/>
        </w:rPr>
        <w:t xml:space="preserve"> effect of n-hexane fraction of cashew nut shell (CNS) extract on </w:t>
      </w:r>
      <w:proofErr w:type="spellStart"/>
      <w:r w:rsidRPr="004F13EF">
        <w:rPr>
          <w:rFonts w:ascii="Arial" w:hAnsi="Arial" w:cs="Arial"/>
          <w:bCs/>
          <w:i/>
        </w:rPr>
        <w:t>Eimeria</w:t>
      </w:r>
      <w:proofErr w:type="spellEnd"/>
      <w:r w:rsidRPr="004F13EF">
        <w:rPr>
          <w:rFonts w:ascii="Arial" w:hAnsi="Arial" w:cs="Arial"/>
          <w:bCs/>
          <w:i/>
        </w:rPr>
        <w:t xml:space="preserve"> </w:t>
      </w:r>
      <w:proofErr w:type="spellStart"/>
      <w:r w:rsidRPr="004F13EF">
        <w:rPr>
          <w:rFonts w:ascii="Arial" w:hAnsi="Arial" w:cs="Arial"/>
          <w:bCs/>
          <w:i/>
        </w:rPr>
        <w:t>tenella</w:t>
      </w:r>
      <w:proofErr w:type="spellEnd"/>
      <w:r w:rsidRPr="004F13EF">
        <w:rPr>
          <w:rFonts w:ascii="Arial" w:hAnsi="Arial" w:cs="Arial"/>
          <w:bCs/>
        </w:rPr>
        <w:t xml:space="preserve"> infection in broiler chickens was studied. Median lethal dose (LD</w:t>
      </w:r>
      <w:r w:rsidRPr="004F13EF">
        <w:rPr>
          <w:rFonts w:ascii="Arial" w:hAnsi="Arial" w:cs="Arial"/>
          <w:bCs/>
          <w:vertAlign w:val="subscript"/>
        </w:rPr>
        <w:t>50</w:t>
      </w:r>
      <w:r w:rsidRPr="004F13EF">
        <w:rPr>
          <w:rFonts w:ascii="Arial" w:hAnsi="Arial" w:cs="Arial"/>
          <w:bCs/>
        </w:rPr>
        <w:t xml:space="preserve">) was used to determine the toxicity of the extract and to establish the dose for the </w:t>
      </w:r>
      <w:r w:rsidRPr="004F13EF">
        <w:rPr>
          <w:rFonts w:ascii="Arial" w:hAnsi="Arial" w:cs="Arial"/>
          <w:bCs/>
          <w:i/>
        </w:rPr>
        <w:t>in vivo</w:t>
      </w:r>
      <w:r w:rsidRPr="004F13EF">
        <w:rPr>
          <w:rFonts w:ascii="Arial" w:hAnsi="Arial" w:cs="Arial"/>
          <w:bCs/>
        </w:rPr>
        <w:t xml:space="preserve"> studies. </w:t>
      </w:r>
      <w:commentRangeStart w:id="1"/>
      <w:r w:rsidRPr="004F13EF">
        <w:rPr>
          <w:rFonts w:ascii="Arial" w:hAnsi="Arial" w:cs="Arial"/>
          <w:bCs/>
        </w:rPr>
        <w:t xml:space="preserve">The chicks (2 weeks old) were grouped into five groups </w:t>
      </w:r>
      <w:commentRangeEnd w:id="1"/>
      <w:r w:rsidR="00B73C72">
        <w:rPr>
          <w:rStyle w:val="CommentReference"/>
        </w:rPr>
        <w:commentReference w:id="1"/>
      </w:r>
      <w:r w:rsidRPr="004F13EF">
        <w:rPr>
          <w:rFonts w:ascii="Arial" w:hAnsi="Arial" w:cs="Arial"/>
          <w:bCs/>
        </w:rPr>
        <w:t>(A-E) of five chicks each; 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r w:rsidRPr="004F13EF">
        <w:rPr>
          <w:rFonts w:ascii="Arial" w:hAnsi="Arial" w:cs="Arial"/>
          <w:bCs/>
        </w:rPr>
        <w:t xml:space="preserve">Preparative </w:t>
      </w:r>
      <w:commentRangeStart w:id="2"/>
      <w:r w:rsidRPr="004F13EF">
        <w:rPr>
          <w:rFonts w:ascii="Arial" w:hAnsi="Arial" w:cs="Arial"/>
          <w:bCs/>
        </w:rPr>
        <w:t xml:space="preserve">TLC, GC-MS and FTIR </w:t>
      </w:r>
      <w:commentRangeEnd w:id="2"/>
      <w:r w:rsidR="006F11DE">
        <w:rPr>
          <w:rStyle w:val="CommentReference"/>
        </w:rPr>
        <w:commentReference w:id="2"/>
      </w:r>
      <w:r w:rsidRPr="004F13EF">
        <w:rPr>
          <w:rFonts w:ascii="Arial" w:hAnsi="Arial" w:cs="Arial"/>
          <w:bCs/>
        </w:rPr>
        <w:t xml:space="preserve">were used to further purify and determine </w:t>
      </w:r>
      <w:ins w:id="3" w:author="Microsoft Office User" w:date="2025-09-28T16:58:00Z">
        <w:r w:rsidR="002072A0">
          <w:rPr>
            <w:rFonts w:ascii="Arial" w:hAnsi="Arial" w:cs="Arial"/>
            <w:bCs/>
          </w:rPr>
          <w:t xml:space="preserve">the </w:t>
        </w:r>
      </w:ins>
      <w:r w:rsidRPr="004F13EF">
        <w:rPr>
          <w:rFonts w:ascii="Arial" w:hAnsi="Arial" w:cs="Arial"/>
          <w:bCs/>
        </w:rPr>
        <w:t>active ingredient in the fraction.</w:t>
      </w:r>
      <w:r w:rsidRPr="004F13EF">
        <w:rPr>
          <w:rFonts w:ascii="Arial" w:hAnsi="Arial" w:cs="Arial"/>
        </w:rPr>
        <w:t xml:space="preserve"> </w:t>
      </w:r>
      <w:r w:rsidRPr="004F13EF">
        <w:rPr>
          <w:rFonts w:ascii="Arial" w:hAnsi="Arial" w:cs="Arial"/>
          <w:bCs/>
        </w:rPr>
        <w:t>The median lethal dose (LD</w:t>
      </w:r>
      <w:r w:rsidRPr="004F13EF">
        <w:rPr>
          <w:rFonts w:ascii="Arial" w:hAnsi="Arial" w:cs="Arial"/>
          <w:bCs/>
          <w:vertAlign w:val="subscript"/>
        </w:rPr>
        <w:t>50</w:t>
      </w:r>
      <w:r w:rsidRPr="004F13EF">
        <w:rPr>
          <w:rFonts w:ascii="Arial" w:hAnsi="Arial" w:cs="Arial"/>
          <w:bCs/>
        </w:rPr>
        <w:t xml:space="preserve">) was found to be &gt;5000mg/kg body weight. There was a significant (p&lt;0.05) increase in body weight of the chicks in group A (368.2±54.2g), C (417.00±42.8g), D (387.4±35.8g) and E (427.4±35.8g) at 7 days post infection with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when compared with group B (222.8±48.0g). The oocyst per gram (OPG) in the caecum of group B was significantly (p&lt;0.05) higher (394120.0±115414) than what was found in group A (23.0±07.2), C (101±66.1), D (10149±6656.1) and E (2249.3±232.1). The gross lesion scores of +3 and +1 were recorded for groups B and C respectively. Further fractionation revealed four sub-fractions (A</w:t>
      </w:r>
      <w:r w:rsidRPr="004F13EF">
        <w:rPr>
          <w:rFonts w:ascii="Arial" w:hAnsi="Arial" w:cs="Arial"/>
          <w:bCs/>
          <w:vertAlign w:val="subscript"/>
        </w:rPr>
        <w:t>1</w:t>
      </w:r>
      <w:r w:rsidRPr="004F13EF">
        <w:rPr>
          <w:rFonts w:ascii="Arial" w:hAnsi="Arial" w:cs="Arial"/>
          <w:bCs/>
        </w:rPr>
        <w:t>, A</w:t>
      </w:r>
      <w:r w:rsidRPr="004F13EF">
        <w:rPr>
          <w:rFonts w:ascii="Arial" w:hAnsi="Arial" w:cs="Arial"/>
          <w:bCs/>
          <w:vertAlign w:val="subscript"/>
        </w:rPr>
        <w:t>2</w:t>
      </w:r>
      <w:r w:rsidRPr="004F13EF">
        <w:rPr>
          <w:rFonts w:ascii="Arial" w:hAnsi="Arial" w:cs="Arial"/>
          <w:bCs/>
        </w:rPr>
        <w:t>, A</w:t>
      </w:r>
      <w:r w:rsidRPr="004F13EF">
        <w:rPr>
          <w:rFonts w:ascii="Arial" w:hAnsi="Arial" w:cs="Arial"/>
          <w:bCs/>
          <w:vertAlign w:val="subscript"/>
        </w:rPr>
        <w:t>3</w:t>
      </w:r>
      <w:r w:rsidRPr="004F13EF">
        <w:rPr>
          <w:rFonts w:ascii="Arial" w:hAnsi="Arial" w:cs="Arial"/>
          <w:bCs/>
        </w:rPr>
        <w:t xml:space="preserve"> and A</w:t>
      </w:r>
      <w:r w:rsidRPr="004F13EF">
        <w:rPr>
          <w:rFonts w:ascii="Arial" w:hAnsi="Arial" w:cs="Arial"/>
          <w:bCs/>
          <w:vertAlign w:val="subscript"/>
        </w:rPr>
        <w:t>4</w:t>
      </w:r>
      <w:r w:rsidRPr="004F13EF">
        <w:rPr>
          <w:rFonts w:ascii="Arial" w:hAnsi="Arial" w:cs="Arial"/>
          <w:bCs/>
        </w:rPr>
        <w:t>) in which sub-fraction A</w:t>
      </w:r>
      <w:r w:rsidRPr="004F13EF">
        <w:rPr>
          <w:rFonts w:ascii="Arial" w:hAnsi="Arial" w:cs="Arial"/>
          <w:bCs/>
          <w:vertAlign w:val="subscript"/>
        </w:rPr>
        <w:t>2</w:t>
      </w:r>
      <w:r w:rsidRPr="004F13EF">
        <w:rPr>
          <w:rFonts w:ascii="Arial" w:hAnsi="Arial" w:cs="Arial"/>
          <w:bCs/>
        </w:rPr>
        <w:t xml:space="preserve"> showed the highest inhibitory activity against sporulated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based on the percentage oocysts lysis of 91.5% and the remaining </w:t>
      </w:r>
      <w:proofErr w:type="spellStart"/>
      <w:r w:rsidRPr="004F13EF">
        <w:rPr>
          <w:rFonts w:ascii="Arial" w:hAnsi="Arial" w:cs="Arial"/>
          <w:bCs/>
        </w:rPr>
        <w:t>unlysed</w:t>
      </w:r>
      <w:proofErr w:type="spellEnd"/>
      <w:r w:rsidRPr="004F13EF">
        <w:rPr>
          <w:rFonts w:ascii="Arial" w:hAnsi="Arial" w:cs="Arial"/>
          <w:bCs/>
        </w:rPr>
        <w:t xml:space="preserve"> oocysts (8.5%) which were found to be unviable. Based on GC-MS and FTIR spectroscopy, the active compound in sub-fraction A</w:t>
      </w:r>
      <w:r w:rsidRPr="004F13EF">
        <w:rPr>
          <w:rFonts w:ascii="Arial" w:hAnsi="Arial" w:cs="Arial"/>
          <w:bCs/>
          <w:vertAlign w:val="subscript"/>
        </w:rPr>
        <w:t>2</w:t>
      </w:r>
      <w:r w:rsidRPr="004F13EF">
        <w:rPr>
          <w:rFonts w:ascii="Arial" w:hAnsi="Arial" w:cs="Arial"/>
          <w:bCs/>
        </w:rPr>
        <w:t xml:space="preserve"> of the CNS n-hexane fraction maybe 2-(5-</w:t>
      </w:r>
      <w:r w:rsidRPr="004F13EF">
        <w:rPr>
          <w:rFonts w:ascii="Arial" w:hAnsi="Arial" w:cs="Arial"/>
          <w:bCs/>
        </w:rPr>
        <w:lastRenderedPageBreak/>
        <w:t>bromopentyl)- 7,9-Diethyl-2,4-bis(</w:t>
      </w:r>
      <w:proofErr w:type="spellStart"/>
      <w:r w:rsidRPr="004F13EF">
        <w:rPr>
          <w:rFonts w:ascii="Arial" w:hAnsi="Arial" w:cs="Arial"/>
          <w:bCs/>
        </w:rPr>
        <w:t>dimethylamino</w:t>
      </w:r>
      <w:proofErr w:type="spellEnd"/>
      <w:r w:rsidRPr="004F13EF">
        <w:rPr>
          <w:rFonts w:ascii="Arial" w:hAnsi="Arial" w:cs="Arial"/>
          <w:bCs/>
        </w:rPr>
        <w:t>) -10-imino-8-thio-1,7,9-triazaspiro [4.5]-1,3-decadiene-6,8-dione. This finding suggested that, the compounds present in the active fraction A of CNS extract possess anticoccidial effect</w:t>
      </w:r>
      <w:ins w:id="4" w:author="Microsoft Office User" w:date="2025-09-28T17:00:00Z">
        <w:r w:rsidR="002072A0">
          <w:rPr>
            <w:rFonts w:ascii="Arial" w:hAnsi="Arial" w:cs="Arial"/>
            <w:bCs/>
          </w:rPr>
          <w:t>s</w:t>
        </w:r>
      </w:ins>
      <w:r w:rsidRPr="004F13EF">
        <w:rPr>
          <w:rFonts w:ascii="Arial" w:hAnsi="Arial" w:cs="Arial"/>
          <w:bCs/>
        </w:rPr>
        <w:t xml:space="preserve"> against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infection in broiler chicks.</w:t>
      </w:r>
    </w:p>
    <w:p w14:paraId="21FBB49E" w14:textId="77777777" w:rsidR="003A28EC" w:rsidRPr="004F13EF" w:rsidRDefault="003A28EC" w:rsidP="003A28EC">
      <w:pPr>
        <w:spacing w:after="0" w:line="480" w:lineRule="auto"/>
        <w:rPr>
          <w:rFonts w:ascii="Arial" w:hAnsi="Arial" w:cs="Arial"/>
        </w:rPr>
        <w:sectPr w:rsidR="003A28EC" w:rsidRPr="004F13EF" w:rsidSect="00F4737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chapStyle="1"/>
          <w:cols w:space="720"/>
          <w:docGrid w:linePitch="360"/>
        </w:sectPr>
      </w:pPr>
      <w:r w:rsidRPr="004F13EF">
        <w:rPr>
          <w:rFonts w:ascii="Arial" w:hAnsi="Arial" w:cs="Arial"/>
          <w:b/>
        </w:rPr>
        <w:t>Key words:</w:t>
      </w:r>
      <w:r w:rsidRPr="004F13EF">
        <w:rPr>
          <w:rFonts w:ascii="Arial" w:hAnsi="Arial" w:cs="Arial"/>
        </w:rPr>
        <w:t xml:space="preserve"> Avian coccidiosis,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N-hexane fraction, Anti-coccidiosis.</w:t>
      </w:r>
    </w:p>
    <w:p w14:paraId="504CDF66" w14:textId="77777777" w:rsidR="003A28EC" w:rsidRPr="004F13EF" w:rsidRDefault="00401C71" w:rsidP="003A28EC">
      <w:pPr>
        <w:spacing w:after="0" w:line="480" w:lineRule="auto"/>
        <w:rPr>
          <w:rFonts w:ascii="Arial" w:hAnsi="Arial" w:cs="Arial"/>
        </w:rPr>
      </w:pPr>
      <w:r w:rsidRPr="004F13EF">
        <w:rPr>
          <w:rFonts w:ascii="Arial" w:hAnsi="Arial" w:cs="Arial"/>
          <w:b/>
        </w:rPr>
        <w:lastRenderedPageBreak/>
        <w:t xml:space="preserve">INTRODUCTION </w:t>
      </w:r>
    </w:p>
    <w:p w14:paraId="30232944" w14:textId="4C40C0CF" w:rsidR="003A28EC" w:rsidRPr="002D422B" w:rsidRDefault="003A28EC" w:rsidP="002D422B">
      <w:pPr>
        <w:spacing w:line="480" w:lineRule="auto"/>
        <w:jc w:val="both"/>
        <w:rPr>
          <w:b/>
          <w:bCs/>
          <w:rPrChange w:id="5" w:author="Microsoft Office User" w:date="2025-09-28T17:04:00Z">
            <w:rPr>
              <w:rFonts w:ascii="Arial" w:hAnsi="Arial" w:cs="Arial"/>
              <w:sz w:val="22"/>
              <w:szCs w:val="22"/>
            </w:rPr>
          </w:rPrChange>
        </w:rPr>
        <w:pPrChange w:id="6" w:author="Microsoft Office User" w:date="2025-09-28T17:04:00Z">
          <w:pPr>
            <w:pStyle w:val="Default"/>
            <w:spacing w:line="480" w:lineRule="auto"/>
            <w:jc w:val="both"/>
          </w:pPr>
        </w:pPrChange>
      </w:pPr>
      <w:r w:rsidRPr="004F13EF">
        <w:rPr>
          <w:rFonts w:ascii="Arial" w:hAnsi="Arial" w:cs="Arial"/>
        </w:rPr>
        <w:t xml:space="preserve">Avian coccidiosis is </w:t>
      </w:r>
      <w:ins w:id="7" w:author="Microsoft Office User" w:date="2025-09-28T17:01:00Z">
        <w:r w:rsidR="007C350F">
          <w:rPr>
            <w:rStyle w:val="Strong"/>
          </w:rPr>
          <w:t>one of the most common and economically significant</w:t>
        </w:r>
        <w:r w:rsidR="007C350F">
          <w:t xml:space="preserve"> </w:t>
        </w:r>
      </w:ins>
      <w:del w:id="8" w:author="Microsoft Office User" w:date="2025-09-28T17:01:00Z">
        <w:r w:rsidRPr="004F13EF" w:rsidDel="007C350F">
          <w:rPr>
            <w:rFonts w:ascii="Arial" w:hAnsi="Arial" w:cs="Arial"/>
          </w:rPr>
          <w:delText xml:space="preserve">the commonest and economically most important </w:delText>
        </w:r>
      </w:del>
      <w:r w:rsidRPr="004F13EF">
        <w:rPr>
          <w:rFonts w:ascii="Arial" w:hAnsi="Arial" w:cs="Arial"/>
        </w:rPr>
        <w:t>parasitic disease</w:t>
      </w:r>
      <w:ins w:id="9" w:author="Microsoft Office User" w:date="2025-09-28T17:02:00Z">
        <w:r w:rsidR="007C350F">
          <w:rPr>
            <w:rFonts w:ascii="Arial" w:hAnsi="Arial" w:cs="Arial"/>
          </w:rPr>
          <w:t>s</w:t>
        </w:r>
      </w:ins>
      <w:r w:rsidRPr="004F13EF">
        <w:rPr>
          <w:rFonts w:ascii="Arial" w:hAnsi="Arial" w:cs="Arial"/>
        </w:rPr>
        <w:t xml:space="preserve"> affecting poultry production worldwide (Shirley </w:t>
      </w:r>
      <w:r w:rsidRPr="004F13EF">
        <w:rPr>
          <w:rFonts w:ascii="Arial" w:hAnsi="Arial" w:cs="Arial"/>
          <w:i/>
        </w:rPr>
        <w:t>et al</w:t>
      </w:r>
      <w:r w:rsidRPr="004F13EF">
        <w:rPr>
          <w:rFonts w:ascii="Arial" w:hAnsi="Arial" w:cs="Arial"/>
        </w:rPr>
        <w:t xml:space="preserve">., 2005; Olanrewaju and Agbor, 2014; Jadhav and </w:t>
      </w:r>
      <w:proofErr w:type="spellStart"/>
      <w:r w:rsidRPr="004F13EF">
        <w:rPr>
          <w:rFonts w:ascii="Arial" w:hAnsi="Arial" w:cs="Arial"/>
        </w:rPr>
        <w:t>Nikham</w:t>
      </w:r>
      <w:proofErr w:type="spellEnd"/>
      <w:r w:rsidRPr="004F13EF">
        <w:rPr>
          <w:rFonts w:ascii="Arial" w:hAnsi="Arial" w:cs="Arial"/>
        </w:rPr>
        <w:t xml:space="preserve">, 2014; Mona, </w:t>
      </w:r>
      <w:r w:rsidRPr="004F13EF">
        <w:rPr>
          <w:rFonts w:ascii="Arial" w:hAnsi="Arial" w:cs="Arial"/>
          <w:i/>
          <w:iCs/>
        </w:rPr>
        <w:t>et al</w:t>
      </w:r>
      <w:r w:rsidRPr="004F13EF">
        <w:rPr>
          <w:rFonts w:ascii="Arial" w:hAnsi="Arial" w:cs="Arial"/>
        </w:rPr>
        <w:t xml:space="preserve">., 2015; Gensa, 2018). It is caused by </w:t>
      </w:r>
      <w:ins w:id="10" w:author="Microsoft Office User" w:date="2025-09-28T17:03:00Z">
        <w:r w:rsidR="002D422B">
          <w:rPr>
            <w:rStyle w:val="Strong"/>
          </w:rPr>
          <w:t>a single-celled</w:t>
        </w:r>
      </w:ins>
      <w:del w:id="11" w:author="Microsoft Office User" w:date="2025-09-28T17:03:00Z">
        <w:r w:rsidRPr="004F13EF" w:rsidDel="002D422B">
          <w:rPr>
            <w:rFonts w:ascii="Arial" w:hAnsi="Arial" w:cs="Arial"/>
          </w:rPr>
          <w:delText>the single cell</w:delText>
        </w:r>
      </w:del>
      <w:r w:rsidRPr="004F13EF">
        <w:rPr>
          <w:rFonts w:ascii="Arial" w:hAnsi="Arial" w:cs="Arial"/>
        </w:rPr>
        <w:t xml:space="preserve">, intracellular protozoan parasite of the genus </w:t>
      </w:r>
      <w:r w:rsidRPr="004F13EF">
        <w:rPr>
          <w:rFonts w:ascii="Arial" w:hAnsi="Arial" w:cs="Arial"/>
          <w:i/>
        </w:rPr>
        <w:t>Eimeria,</w:t>
      </w:r>
      <w:r w:rsidRPr="004F13EF">
        <w:rPr>
          <w:rFonts w:ascii="Arial" w:hAnsi="Arial" w:cs="Arial"/>
        </w:rPr>
        <w:t xml:space="preserve"> (Williams, 2005; McDougald, 2008; Gensa, 2018). The disease is characterized by bleeding, hemorrhagic lesion development, high morbidity and mortality and reduced weight gain (Bera, </w:t>
      </w:r>
      <w:r w:rsidRPr="004F13EF">
        <w:rPr>
          <w:rFonts w:ascii="Arial" w:hAnsi="Arial" w:cs="Arial"/>
          <w:i/>
          <w:iCs/>
        </w:rPr>
        <w:t>et al</w:t>
      </w:r>
      <w:r w:rsidRPr="004F13EF">
        <w:rPr>
          <w:rFonts w:ascii="Arial" w:hAnsi="Arial" w:cs="Arial"/>
        </w:rPr>
        <w:t>., 2010). Heavily infected animals that show severe clinical signs and coccidiostat resistance are causing important economic losses (</w:t>
      </w:r>
      <w:r w:rsidRPr="004F13EF">
        <w:rPr>
          <w:rFonts w:ascii="Arial" w:hAnsi="Arial" w:cs="Arial"/>
          <w:bCs/>
        </w:rPr>
        <w:t xml:space="preserve">Hamid </w:t>
      </w:r>
      <w:r w:rsidRPr="004F13EF">
        <w:rPr>
          <w:rFonts w:ascii="Arial" w:hAnsi="Arial" w:cs="Arial"/>
          <w:bCs/>
          <w:i/>
        </w:rPr>
        <w:t>et al</w:t>
      </w:r>
      <w:r w:rsidRPr="004F13EF">
        <w:rPr>
          <w:rFonts w:ascii="Arial" w:hAnsi="Arial" w:cs="Arial"/>
          <w:bCs/>
        </w:rPr>
        <w:t>., 2018</w:t>
      </w:r>
      <w:r w:rsidRPr="004F13EF">
        <w:rPr>
          <w:rFonts w:ascii="Arial" w:hAnsi="Arial" w:cs="Arial"/>
        </w:rPr>
        <w:t xml:space="preserve">). Clinical signs are associated with tissue destruction </w:t>
      </w:r>
      <w:del w:id="12" w:author="Microsoft Office User" w:date="2025-09-28T17:07:00Z">
        <w:r w:rsidRPr="004F13EF" w:rsidDel="0021005B">
          <w:rPr>
            <w:rFonts w:ascii="Arial" w:hAnsi="Arial" w:cs="Arial"/>
          </w:rPr>
          <w:delText xml:space="preserve">from </w:delText>
        </w:r>
      </w:del>
      <w:ins w:id="13" w:author="Microsoft Office User" w:date="2025-09-28T17:07:00Z">
        <w:r w:rsidR="0021005B">
          <w:rPr>
            <w:rFonts w:ascii="Arial" w:hAnsi="Arial" w:cs="Arial"/>
          </w:rPr>
          <w:t xml:space="preserve">caused by </w:t>
        </w:r>
      </w:ins>
      <w:r w:rsidRPr="004F13EF">
        <w:rPr>
          <w:rFonts w:ascii="Arial" w:hAnsi="Arial" w:cs="Arial"/>
        </w:rPr>
        <w:t xml:space="preserve">the release of the merozoites and mature oocysts from the mucosal surface during the last generations of merogony and throughout </w:t>
      </w:r>
      <w:proofErr w:type="spellStart"/>
      <w:r w:rsidRPr="004F13EF">
        <w:rPr>
          <w:rFonts w:ascii="Arial" w:hAnsi="Arial" w:cs="Arial"/>
        </w:rPr>
        <w:t>gametogony</w:t>
      </w:r>
      <w:proofErr w:type="spellEnd"/>
      <w:r w:rsidRPr="004F13EF">
        <w:rPr>
          <w:rFonts w:ascii="Arial" w:hAnsi="Arial" w:cs="Arial"/>
        </w:rPr>
        <w:t xml:space="preserve"> (</w:t>
      </w:r>
      <w:proofErr w:type="spellStart"/>
      <w:r w:rsidRPr="004F13EF">
        <w:rPr>
          <w:rFonts w:ascii="Arial" w:hAnsi="Arial" w:cs="Arial"/>
        </w:rPr>
        <w:t>Gensa</w:t>
      </w:r>
      <w:proofErr w:type="spellEnd"/>
      <w:r w:rsidRPr="004F13EF">
        <w:rPr>
          <w:rFonts w:ascii="Arial" w:hAnsi="Arial" w:cs="Arial"/>
        </w:rPr>
        <w:t xml:space="preserve">, 2018). </w:t>
      </w:r>
    </w:p>
    <w:p w14:paraId="4FF2EE0B"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About eleven different species of </w:t>
      </w:r>
      <w:r w:rsidRPr="004F13EF">
        <w:rPr>
          <w:rFonts w:ascii="Arial" w:hAnsi="Arial" w:cs="Arial"/>
          <w:i/>
          <w:sz w:val="22"/>
          <w:szCs w:val="22"/>
        </w:rPr>
        <w:t>Eimeria</w:t>
      </w:r>
      <w:r w:rsidRPr="004F13EF">
        <w:rPr>
          <w:rFonts w:ascii="Arial" w:hAnsi="Arial" w:cs="Arial"/>
          <w:sz w:val="22"/>
          <w:szCs w:val="22"/>
        </w:rPr>
        <w:t xml:space="preserve"> have been recognized in chickens, of which</w:t>
      </w:r>
      <w:r w:rsidRPr="004F13EF">
        <w:rPr>
          <w:rFonts w:ascii="Arial" w:hAnsi="Arial" w:cs="Arial"/>
          <w:i/>
          <w:sz w:val="22"/>
          <w:szCs w:val="22"/>
        </w:rPr>
        <w:t xml:space="preserv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brunette,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maxima,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necatrix</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tenella</w:t>
      </w:r>
      <w:proofErr w:type="spellEnd"/>
      <w:r w:rsidRPr="004F13EF">
        <w:rPr>
          <w:rFonts w:ascii="Arial" w:hAnsi="Arial" w:cs="Arial"/>
          <w:i/>
          <w:sz w:val="22"/>
          <w:szCs w:val="22"/>
        </w:rPr>
        <w:t xml:space="preserve"> </w:t>
      </w:r>
      <w:r w:rsidRPr="004F13EF">
        <w:rPr>
          <w:rFonts w:ascii="Arial" w:hAnsi="Arial" w:cs="Arial"/>
          <w:sz w:val="22"/>
          <w:szCs w:val="22"/>
        </w:rPr>
        <w:t>are the most pathogenic</w:t>
      </w:r>
      <w:r w:rsidRPr="004F13EF">
        <w:rPr>
          <w:rFonts w:ascii="Arial" w:hAnsi="Arial" w:cs="Arial"/>
          <w:i/>
          <w:sz w:val="22"/>
          <w:szCs w:val="22"/>
        </w:rPr>
        <w:t>;</w:t>
      </w:r>
      <w:r w:rsidRPr="004F13EF">
        <w:rPr>
          <w:rFonts w:ascii="Arial" w:hAnsi="Arial" w:cs="Arial"/>
          <w:sz w:val="22"/>
          <w:szCs w:val="22"/>
        </w:rPr>
        <w:t xml:space="preserve"> while</w:t>
      </w:r>
      <w:r w:rsidRPr="004F13EF">
        <w:rPr>
          <w:rFonts w:ascii="Arial" w:hAnsi="Arial" w:cs="Arial"/>
          <w:i/>
          <w:sz w:val="22"/>
          <w:szCs w:val="22"/>
        </w:rPr>
        <w:t xml:space="preserv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acervulina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mitis,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mivati</w:t>
      </w:r>
      <w:proofErr w:type="spellEnd"/>
      <w:r w:rsidRPr="004F13EF">
        <w:rPr>
          <w:rFonts w:ascii="Arial" w:hAnsi="Arial" w:cs="Arial"/>
          <w:sz w:val="22"/>
          <w:szCs w:val="22"/>
        </w:rPr>
        <w:t>,</w:t>
      </w:r>
      <w:r w:rsidRPr="004F13EF">
        <w:rPr>
          <w:rFonts w:ascii="Arial" w:hAnsi="Arial" w:cs="Arial"/>
          <w:i/>
          <w:sz w:val="22"/>
          <w:szCs w:val="22"/>
        </w:rPr>
        <w:t xml:space="preserve">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praecox </w:t>
      </w:r>
      <w:r w:rsidRPr="004F13EF">
        <w:rPr>
          <w:rFonts w:ascii="Arial" w:hAnsi="Arial" w:cs="Arial"/>
          <w:sz w:val="22"/>
          <w:szCs w:val="22"/>
        </w:rPr>
        <w:t xml:space="preserve">and </w:t>
      </w:r>
      <w:proofErr w:type="spellStart"/>
      <w:r w:rsidRPr="004F13EF">
        <w:rPr>
          <w:rFonts w:ascii="Arial" w:hAnsi="Arial" w:cs="Arial"/>
          <w:i/>
          <w:sz w:val="22"/>
          <w:szCs w:val="22"/>
        </w:rPr>
        <w:t>Eimeria</w:t>
      </w:r>
      <w:proofErr w:type="spellEnd"/>
      <w:r w:rsidRPr="004F13EF">
        <w:rPr>
          <w:rFonts w:ascii="Arial" w:hAnsi="Arial" w:cs="Arial"/>
          <w:i/>
          <w:sz w:val="22"/>
          <w:szCs w:val="22"/>
        </w:rPr>
        <w:t xml:space="preserve"> </w:t>
      </w:r>
      <w:proofErr w:type="spellStart"/>
      <w:r w:rsidRPr="004F13EF">
        <w:rPr>
          <w:rFonts w:ascii="Arial" w:hAnsi="Arial" w:cs="Arial"/>
          <w:i/>
          <w:sz w:val="22"/>
          <w:szCs w:val="22"/>
        </w:rPr>
        <w:t>hagani</w:t>
      </w:r>
      <w:proofErr w:type="spellEnd"/>
      <w:r w:rsidRPr="004F13EF">
        <w:rPr>
          <w:rFonts w:ascii="Arial" w:hAnsi="Arial" w:cs="Arial"/>
          <w:sz w:val="22"/>
          <w:szCs w:val="22"/>
        </w:rPr>
        <w:t xml:space="preserve"> are the less pathogenic (Alberta, 2007; Patrick and Mgbere, 2010; Lai </w:t>
      </w:r>
      <w:r w:rsidRPr="004F13EF">
        <w:rPr>
          <w:rFonts w:ascii="Arial" w:hAnsi="Arial" w:cs="Arial"/>
          <w:i/>
          <w:iCs/>
          <w:sz w:val="22"/>
          <w:szCs w:val="22"/>
        </w:rPr>
        <w:t>et al</w:t>
      </w:r>
      <w:r w:rsidRPr="004F13EF">
        <w:rPr>
          <w:rFonts w:ascii="Arial" w:hAnsi="Arial" w:cs="Arial"/>
          <w:sz w:val="22"/>
          <w:szCs w:val="22"/>
        </w:rPr>
        <w:t xml:space="preserve">., 2011; Gensa, 2018). </w:t>
      </w:r>
      <w:r w:rsidRPr="004F13EF">
        <w:rPr>
          <w:rFonts w:ascii="Arial" w:hAnsi="Arial" w:cs="Arial"/>
          <w:i/>
          <w:sz w:val="22"/>
          <w:szCs w:val="22"/>
        </w:rPr>
        <w:t>Eimeria</w:t>
      </w:r>
      <w:r w:rsidRPr="004F13EF">
        <w:rPr>
          <w:rFonts w:ascii="Arial" w:hAnsi="Arial" w:cs="Arial"/>
          <w:sz w:val="22"/>
          <w:szCs w:val="22"/>
        </w:rPr>
        <w:t xml:space="preserve"> is highly species-specific and multiply in the intestinal tract, causing tissue damage that result in </w:t>
      </w:r>
      <w:proofErr w:type="spellStart"/>
      <w:r w:rsidRPr="004F13EF">
        <w:rPr>
          <w:rFonts w:ascii="Arial" w:hAnsi="Arial" w:cs="Arial"/>
          <w:sz w:val="22"/>
          <w:szCs w:val="22"/>
        </w:rPr>
        <w:t>haemorrhagic</w:t>
      </w:r>
      <w:proofErr w:type="spellEnd"/>
      <w:r w:rsidRPr="004F13EF">
        <w:rPr>
          <w:rFonts w:ascii="Arial" w:hAnsi="Arial" w:cs="Arial"/>
          <w:sz w:val="22"/>
          <w:szCs w:val="22"/>
        </w:rPr>
        <w:t xml:space="preserve"> enteritis, loss of blood and death (</w:t>
      </w:r>
      <w:r w:rsidRPr="004F13EF">
        <w:rPr>
          <w:rFonts w:ascii="Arial" w:hAnsi="Arial" w:cs="Arial"/>
          <w:bCs/>
          <w:sz w:val="22"/>
          <w:szCs w:val="22"/>
        </w:rPr>
        <w:t>Geetha and Palanivel, 2018</w:t>
      </w:r>
      <w:r w:rsidRPr="004F13EF">
        <w:rPr>
          <w:rFonts w:ascii="Arial" w:hAnsi="Arial" w:cs="Arial"/>
          <w:sz w:val="22"/>
          <w:szCs w:val="22"/>
        </w:rPr>
        <w:t xml:space="preserve">). Each of the eleven species known to infect chicken has a special predilection site in the intestine/caecum to complete its life cycle (Deplazes </w:t>
      </w:r>
      <w:r w:rsidRPr="004F13EF">
        <w:rPr>
          <w:rFonts w:ascii="Arial" w:hAnsi="Arial" w:cs="Arial"/>
          <w:i/>
          <w:sz w:val="22"/>
          <w:szCs w:val="22"/>
        </w:rPr>
        <w:t>et al</w:t>
      </w:r>
      <w:r w:rsidRPr="004F13EF">
        <w:rPr>
          <w:rFonts w:ascii="Arial" w:hAnsi="Arial" w:cs="Arial"/>
          <w:sz w:val="22"/>
          <w:szCs w:val="22"/>
        </w:rPr>
        <w:t xml:space="preserve">., 2006; Gensa, 2018).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coccidiosis caused by </w:t>
      </w:r>
      <w:r w:rsidRPr="004F13EF">
        <w:rPr>
          <w:rFonts w:ascii="Arial" w:hAnsi="Arial" w:cs="Arial"/>
          <w:i/>
          <w:sz w:val="22"/>
          <w:szCs w:val="22"/>
        </w:rPr>
        <w:t xml:space="preserve">E. </w:t>
      </w:r>
      <w:proofErr w:type="spellStart"/>
      <w:r w:rsidRPr="004F13EF">
        <w:rPr>
          <w:rFonts w:ascii="Arial" w:hAnsi="Arial" w:cs="Arial"/>
          <w:i/>
          <w:sz w:val="22"/>
          <w:szCs w:val="22"/>
        </w:rPr>
        <w:t>tenella</w:t>
      </w:r>
      <w:proofErr w:type="spellEnd"/>
      <w:r w:rsidRPr="004F13EF">
        <w:rPr>
          <w:rFonts w:ascii="Arial" w:hAnsi="Arial" w:cs="Arial"/>
          <w:sz w:val="22"/>
          <w:szCs w:val="22"/>
        </w:rPr>
        <w:t xml:space="preserve"> may produce bloody droppings and anemia that is often followed by death (Muazu </w:t>
      </w:r>
      <w:r w:rsidRPr="004F13EF">
        <w:rPr>
          <w:rFonts w:ascii="Arial" w:hAnsi="Arial" w:cs="Arial"/>
          <w:i/>
          <w:iCs/>
          <w:sz w:val="22"/>
          <w:szCs w:val="22"/>
        </w:rPr>
        <w:t>et al</w:t>
      </w:r>
      <w:r w:rsidRPr="004F13EF">
        <w:rPr>
          <w:rFonts w:ascii="Arial" w:hAnsi="Arial" w:cs="Arial"/>
          <w:sz w:val="22"/>
          <w:szCs w:val="22"/>
        </w:rPr>
        <w:t xml:space="preserve">., 2008; Ali </w:t>
      </w:r>
      <w:r w:rsidRPr="004F13EF">
        <w:rPr>
          <w:rFonts w:ascii="Arial" w:hAnsi="Arial" w:cs="Arial"/>
          <w:i/>
          <w:iCs/>
          <w:sz w:val="22"/>
          <w:szCs w:val="22"/>
        </w:rPr>
        <w:t>et al</w:t>
      </w:r>
      <w:r w:rsidRPr="004F13EF">
        <w:rPr>
          <w:rFonts w:ascii="Arial" w:hAnsi="Arial" w:cs="Arial"/>
          <w:sz w:val="22"/>
          <w:szCs w:val="22"/>
        </w:rPr>
        <w:t>., 2014).</w:t>
      </w:r>
    </w:p>
    <w:p w14:paraId="35A2FBC1"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Global costs to the poultry industry as a result of avian coccidiosis exceed $2 billion annually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2013). It was also estimated that the economic losses due to the disease was about $ 450 million with additional US $ 100 million due to medication in the United States alone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In Nigeria where poultry farming is less developed, the disease is more </w:t>
      </w:r>
      <w:r w:rsidRPr="004F13EF">
        <w:rPr>
          <w:rFonts w:ascii="Arial" w:hAnsi="Arial" w:cs="Arial"/>
          <w:sz w:val="22"/>
          <w:szCs w:val="22"/>
        </w:rPr>
        <w:lastRenderedPageBreak/>
        <w:t>serious and causes heavy economic losses in millions of Naira annually (Balarabe and Obeta, 2015). High cost of control of coccidiosis makes it one of the most expensive parasitic diseases encountered in the poultry industry in Nigeria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2013). </w:t>
      </w:r>
    </w:p>
    <w:p w14:paraId="48A0FA32"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Diagnosis of coccidiosis in chicken is best accomplished by postmortem examination of representative number of birds. The type and locations of lesions in the gut indicate the species of </w:t>
      </w:r>
      <w:r w:rsidRPr="004F13EF">
        <w:rPr>
          <w:rFonts w:ascii="Arial" w:hAnsi="Arial" w:cs="Arial"/>
          <w:i/>
          <w:sz w:val="22"/>
          <w:szCs w:val="22"/>
        </w:rPr>
        <w:t>Eimeria</w:t>
      </w:r>
      <w:r w:rsidRPr="004F13EF">
        <w:rPr>
          <w:rFonts w:ascii="Arial" w:hAnsi="Arial" w:cs="Arial"/>
          <w:sz w:val="22"/>
          <w:szCs w:val="22"/>
        </w:rPr>
        <w:t xml:space="preserve"> (Gensa, 2018). A diagnostic characteristic is based on presence of clusters of large schizonts of </w:t>
      </w:r>
      <w:r w:rsidRPr="004F13EF">
        <w:rPr>
          <w:rFonts w:ascii="Arial" w:hAnsi="Arial" w:cs="Arial"/>
          <w:i/>
          <w:iCs/>
          <w:sz w:val="22"/>
          <w:szCs w:val="22"/>
        </w:rPr>
        <w:t xml:space="preserve">E. </w:t>
      </w:r>
      <w:proofErr w:type="spellStart"/>
      <w:r w:rsidRPr="004F13EF">
        <w:rPr>
          <w:rFonts w:ascii="Arial" w:hAnsi="Arial" w:cs="Arial"/>
          <w:i/>
          <w:iCs/>
          <w:sz w:val="22"/>
          <w:szCs w:val="22"/>
        </w:rPr>
        <w:t>tenella</w:t>
      </w:r>
      <w:proofErr w:type="spellEnd"/>
      <w:r w:rsidRPr="004F13EF">
        <w:rPr>
          <w:rFonts w:ascii="Arial" w:hAnsi="Arial" w:cs="Arial"/>
          <w:sz w:val="22"/>
          <w:szCs w:val="22"/>
        </w:rPr>
        <w:t xml:space="preserve"> in the ceca (McDougald and Fitz-Coy, 2008).</w:t>
      </w:r>
    </w:p>
    <w:p w14:paraId="62AB3D42" w14:textId="77777777" w:rsidR="003A28EC" w:rsidRPr="004F13EF" w:rsidRDefault="003A28EC" w:rsidP="003A28EC">
      <w:pPr>
        <w:autoSpaceDE w:val="0"/>
        <w:autoSpaceDN w:val="0"/>
        <w:adjustRightInd w:val="0"/>
        <w:spacing w:after="0" w:line="480" w:lineRule="auto"/>
        <w:jc w:val="both"/>
        <w:rPr>
          <w:rStyle w:val="A13"/>
          <w:rFonts w:ascii="Arial" w:hAnsi="Arial" w:cs="Arial"/>
          <w:sz w:val="22"/>
          <w:szCs w:val="22"/>
        </w:rPr>
      </w:pPr>
      <w:r w:rsidRPr="004F13EF">
        <w:rPr>
          <w:rFonts w:ascii="Arial" w:eastAsia="PalatinoLinotype-Roman" w:hAnsi="Arial" w:cs="Arial"/>
        </w:rPr>
        <w:t xml:space="preserve">The search for anticoccidial drugs and vaccines against avian coccidiosis has led to the isolation and characterization of different fungal extracts, plant extracts, and probiotics with anticoccidial potential </w:t>
      </w:r>
      <w:r w:rsidRPr="004F13EF">
        <w:rPr>
          <w:rFonts w:ascii="Arial" w:hAnsi="Arial" w:cs="Arial"/>
        </w:rPr>
        <w:t>(</w:t>
      </w:r>
      <w:r w:rsidRPr="004F13EF">
        <w:rPr>
          <w:rFonts w:ascii="Arial" w:eastAsia="Times New Roman" w:hAnsi="Arial" w:cs="Arial"/>
        </w:rPr>
        <w:t>Quiroz-Castañeda</w:t>
      </w:r>
      <w:r w:rsidRPr="004F13EF">
        <w:rPr>
          <w:rFonts w:ascii="Arial" w:hAnsi="Arial" w:cs="Arial"/>
        </w:rPr>
        <w:t>, 2018)</w:t>
      </w:r>
      <w:r w:rsidRPr="004F13EF">
        <w:rPr>
          <w:rFonts w:ascii="Arial" w:eastAsia="PalatinoLinotype-Roman" w:hAnsi="Arial" w:cs="Arial"/>
        </w:rPr>
        <w:t xml:space="preserve">. </w:t>
      </w:r>
      <w:r w:rsidRPr="004F13EF">
        <w:rPr>
          <w:rFonts w:ascii="Arial" w:hAnsi="Arial" w:cs="Arial"/>
        </w:rPr>
        <w:t xml:space="preserve">Medicinal strategies for </w:t>
      </w:r>
      <w:r w:rsidRPr="004F13EF">
        <w:rPr>
          <w:rFonts w:ascii="Arial" w:hAnsi="Arial" w:cs="Arial"/>
          <w:i/>
        </w:rPr>
        <w:t>Eimeria</w:t>
      </w:r>
      <w:r w:rsidRPr="004F13EF">
        <w:rPr>
          <w:rFonts w:ascii="Arial" w:hAnsi="Arial" w:cs="Arial"/>
        </w:rPr>
        <w:t xml:space="preserve"> control involved the use of </w:t>
      </w:r>
      <w:proofErr w:type="spellStart"/>
      <w:r w:rsidRPr="004F13EF">
        <w:rPr>
          <w:rFonts w:ascii="Arial" w:hAnsi="Arial" w:cs="Arial"/>
        </w:rPr>
        <w:t>Amprolium</w:t>
      </w:r>
      <w:proofErr w:type="spellEnd"/>
      <w:r w:rsidRPr="004F13EF">
        <w:rPr>
          <w:rFonts w:ascii="Arial" w:hAnsi="Arial" w:cs="Arial"/>
        </w:rPr>
        <w:t xml:space="preserve">® along with ionophores in higher doses. </w:t>
      </w:r>
      <w:r w:rsidRPr="004F13EF">
        <w:rPr>
          <w:rStyle w:val="A13"/>
          <w:rFonts w:ascii="Arial" w:hAnsi="Arial" w:cs="Arial"/>
          <w:sz w:val="22"/>
          <w:szCs w:val="22"/>
        </w:rPr>
        <w:t>Moreover, live attenuated or un-attenuated vaccine strains can also be used for the control of coccidiosis. Anti-</w:t>
      </w:r>
      <w:proofErr w:type="spellStart"/>
      <w:r w:rsidRPr="004F13EF">
        <w:rPr>
          <w:rStyle w:val="A13"/>
          <w:rFonts w:ascii="Arial" w:hAnsi="Arial" w:cs="Arial"/>
          <w:sz w:val="22"/>
          <w:szCs w:val="22"/>
        </w:rPr>
        <w:t>coccidials</w:t>
      </w:r>
      <w:proofErr w:type="spellEnd"/>
      <w:r w:rsidRPr="004F13EF">
        <w:rPr>
          <w:rStyle w:val="A13"/>
          <w:rFonts w:ascii="Arial" w:hAnsi="Arial" w:cs="Arial"/>
          <w:sz w:val="22"/>
          <w:szCs w:val="22"/>
        </w:rPr>
        <w:t xml:space="preserve"> can be further categorized into ionophores and synthetic chemicals. Ionophores interfere with ion transfer through plasma membrane of the parasite which led to death of the parasite and synthetic drugs interfere with biochemical pathways of the parasite. However, massive introduction of anticoccidial drugs in different combinations led to the development of resistance in the poultry birds (</w:t>
      </w:r>
      <w:r w:rsidRPr="004F13EF">
        <w:rPr>
          <w:rFonts w:ascii="Arial" w:hAnsi="Arial" w:cs="Arial"/>
          <w:color w:val="000000"/>
        </w:rPr>
        <w:t>Chapman</w:t>
      </w:r>
      <w:r w:rsidRPr="004F13EF">
        <w:rPr>
          <w:rStyle w:val="A13"/>
          <w:rFonts w:ascii="Arial" w:hAnsi="Arial" w:cs="Arial"/>
          <w:sz w:val="22"/>
          <w:szCs w:val="22"/>
        </w:rPr>
        <w:t xml:space="preserve">, 2000; Chapman </w:t>
      </w:r>
      <w:r w:rsidRPr="004F13EF">
        <w:rPr>
          <w:rStyle w:val="A13"/>
          <w:rFonts w:ascii="Arial" w:hAnsi="Arial" w:cs="Arial"/>
          <w:i/>
          <w:sz w:val="22"/>
          <w:szCs w:val="22"/>
        </w:rPr>
        <w:t>et al</w:t>
      </w:r>
      <w:r w:rsidRPr="004F13EF">
        <w:rPr>
          <w:rStyle w:val="A13"/>
          <w:rFonts w:ascii="Arial" w:hAnsi="Arial" w:cs="Arial"/>
          <w:sz w:val="22"/>
          <w:szCs w:val="22"/>
        </w:rPr>
        <w:t xml:space="preserve">., 2002; Chapman </w:t>
      </w:r>
      <w:r w:rsidRPr="004F13EF">
        <w:rPr>
          <w:rStyle w:val="A13"/>
          <w:rFonts w:ascii="Arial" w:hAnsi="Arial" w:cs="Arial"/>
          <w:i/>
          <w:sz w:val="22"/>
          <w:szCs w:val="22"/>
        </w:rPr>
        <w:t>et al</w:t>
      </w:r>
      <w:r w:rsidRPr="004F13EF">
        <w:rPr>
          <w:rStyle w:val="A13"/>
          <w:rFonts w:ascii="Arial" w:hAnsi="Arial" w:cs="Arial"/>
          <w:sz w:val="22"/>
          <w:szCs w:val="22"/>
        </w:rPr>
        <w:t xml:space="preserve">., 2005). Herbals and botanicals are now being used as alternative strategy to control coccidiosis which are cheaper, effective and safer when compared with attenuated vaccines. As such no resistance has been detected against them yet </w:t>
      </w:r>
      <w:r w:rsidRPr="004F13EF">
        <w:rPr>
          <w:rFonts w:ascii="Arial" w:hAnsi="Arial" w:cs="Arial"/>
        </w:rPr>
        <w:t>(</w:t>
      </w:r>
      <w:r w:rsidRPr="004F13EF">
        <w:rPr>
          <w:rFonts w:ascii="Arial" w:eastAsia="Times New Roman" w:hAnsi="Arial" w:cs="Arial"/>
        </w:rPr>
        <w:t>Quiroz-Castañeda</w:t>
      </w:r>
      <w:r w:rsidRPr="004F13EF">
        <w:rPr>
          <w:rFonts w:ascii="Arial" w:hAnsi="Arial" w:cs="Arial"/>
        </w:rPr>
        <w:t>, 2018).</w:t>
      </w:r>
    </w:p>
    <w:p w14:paraId="5E59F8CC" w14:textId="77777777" w:rsidR="003A28EC" w:rsidRPr="004F13EF" w:rsidRDefault="003A28EC" w:rsidP="003A28EC">
      <w:pPr>
        <w:autoSpaceDE w:val="0"/>
        <w:autoSpaceDN w:val="0"/>
        <w:adjustRightInd w:val="0"/>
        <w:spacing w:after="0" w:line="480" w:lineRule="auto"/>
        <w:jc w:val="both"/>
        <w:rPr>
          <w:rFonts w:ascii="Arial" w:eastAsia="PalatinoLinotype-Roman" w:hAnsi="Arial" w:cs="Arial"/>
        </w:rPr>
      </w:pPr>
      <w:r w:rsidRPr="004F13EF">
        <w:rPr>
          <w:rStyle w:val="A13"/>
          <w:rFonts w:ascii="Arial" w:eastAsia="PalatinoLinotype-Roman" w:hAnsi="Arial" w:cs="Arial"/>
          <w:sz w:val="22"/>
          <w:szCs w:val="22"/>
        </w:rPr>
        <w:t>This study, involves the determination of anti-</w:t>
      </w:r>
      <w:proofErr w:type="spellStart"/>
      <w:r w:rsidRPr="004F13EF">
        <w:rPr>
          <w:rStyle w:val="A13"/>
          <w:rFonts w:ascii="Arial" w:eastAsia="PalatinoLinotype-Roman" w:hAnsi="Arial" w:cs="Arial"/>
          <w:sz w:val="22"/>
          <w:szCs w:val="22"/>
        </w:rPr>
        <w:t>coccidial</w:t>
      </w:r>
      <w:proofErr w:type="spellEnd"/>
      <w:r w:rsidRPr="004F13EF">
        <w:rPr>
          <w:rStyle w:val="A13"/>
          <w:rFonts w:ascii="Arial" w:eastAsia="PalatinoLinotype-Roman" w:hAnsi="Arial" w:cs="Arial"/>
          <w:sz w:val="22"/>
          <w:szCs w:val="22"/>
        </w:rPr>
        <w:t xml:space="preserve"> effect of n-hexane fraction of CNS pentane extract on </w:t>
      </w:r>
      <w:proofErr w:type="spellStart"/>
      <w:r w:rsidRPr="004F13EF">
        <w:rPr>
          <w:rStyle w:val="A13"/>
          <w:rFonts w:ascii="Arial" w:eastAsia="PalatinoLinotype-Roman" w:hAnsi="Arial" w:cs="Arial"/>
          <w:i/>
          <w:sz w:val="22"/>
          <w:szCs w:val="22"/>
        </w:rPr>
        <w:t>Eimeria</w:t>
      </w:r>
      <w:proofErr w:type="spellEnd"/>
      <w:r w:rsidRPr="004F13EF">
        <w:rPr>
          <w:rStyle w:val="A13"/>
          <w:rFonts w:ascii="Arial" w:eastAsia="PalatinoLinotype-Roman" w:hAnsi="Arial" w:cs="Arial"/>
          <w:i/>
          <w:sz w:val="22"/>
          <w:szCs w:val="22"/>
        </w:rPr>
        <w:t xml:space="preserve">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infection in broiler chickens based on the established preliminary </w:t>
      </w:r>
      <w:r w:rsidRPr="004F13EF">
        <w:rPr>
          <w:rStyle w:val="A13"/>
          <w:rFonts w:ascii="Arial" w:eastAsia="PalatinoLinotype-Roman" w:hAnsi="Arial" w:cs="Arial"/>
          <w:i/>
          <w:sz w:val="22"/>
          <w:szCs w:val="22"/>
        </w:rPr>
        <w:t>in vitro</w:t>
      </w:r>
      <w:r w:rsidRPr="004F13EF">
        <w:rPr>
          <w:rStyle w:val="A13"/>
          <w:rFonts w:ascii="Arial" w:eastAsia="PalatinoLinotype-Roman" w:hAnsi="Arial" w:cs="Arial"/>
          <w:sz w:val="22"/>
          <w:szCs w:val="22"/>
        </w:rPr>
        <w:t xml:space="preserve"> inhibitory activity against sporulated and </w:t>
      </w:r>
      <w:proofErr w:type="spellStart"/>
      <w:r w:rsidRPr="004F13EF">
        <w:rPr>
          <w:rStyle w:val="A13"/>
          <w:rFonts w:ascii="Arial" w:eastAsia="PalatinoLinotype-Roman" w:hAnsi="Arial" w:cs="Arial"/>
          <w:sz w:val="22"/>
          <w:szCs w:val="22"/>
        </w:rPr>
        <w:t>unsporulated</w:t>
      </w:r>
      <w:proofErr w:type="spellEnd"/>
      <w:r w:rsidRPr="004F13EF">
        <w:rPr>
          <w:rStyle w:val="A13"/>
          <w:rFonts w:ascii="Arial" w:eastAsia="PalatinoLinotype-Roman" w:hAnsi="Arial" w:cs="Arial"/>
          <w:sz w:val="22"/>
          <w:szCs w:val="22"/>
        </w:rPr>
        <w:t xml:space="preserve"> </w:t>
      </w:r>
      <w:proofErr w:type="spellStart"/>
      <w:r w:rsidRPr="004F13EF">
        <w:rPr>
          <w:rStyle w:val="A13"/>
          <w:rFonts w:ascii="Arial" w:eastAsia="PalatinoLinotype-Roman" w:hAnsi="Arial" w:cs="Arial"/>
          <w:i/>
          <w:sz w:val="22"/>
          <w:szCs w:val="22"/>
        </w:rPr>
        <w:t>Eimeria</w:t>
      </w:r>
      <w:proofErr w:type="spellEnd"/>
      <w:r w:rsidRPr="004F13EF">
        <w:rPr>
          <w:rStyle w:val="A13"/>
          <w:rFonts w:ascii="Arial" w:eastAsia="PalatinoLinotype-Roman" w:hAnsi="Arial" w:cs="Arial"/>
          <w:i/>
          <w:sz w:val="22"/>
          <w:szCs w:val="22"/>
        </w:rPr>
        <w:t xml:space="preserve">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oocysts. This may provide best alternative toward curbing the menace of avian coccidiosis.</w:t>
      </w:r>
    </w:p>
    <w:p w14:paraId="3CAA928F" w14:textId="77777777" w:rsidR="00636F14" w:rsidRPr="004F13EF" w:rsidRDefault="00636F14" w:rsidP="003A28EC">
      <w:pPr>
        <w:spacing w:after="0" w:line="480" w:lineRule="auto"/>
        <w:rPr>
          <w:rFonts w:ascii="Arial" w:hAnsi="Arial" w:cs="Arial"/>
          <w:b/>
        </w:rPr>
      </w:pPr>
    </w:p>
    <w:p w14:paraId="76C559BA" w14:textId="77777777" w:rsidR="00636F14" w:rsidRPr="004F13EF" w:rsidRDefault="00636F14" w:rsidP="003A28EC">
      <w:pPr>
        <w:spacing w:after="0" w:line="480" w:lineRule="auto"/>
        <w:rPr>
          <w:rFonts w:ascii="Arial" w:hAnsi="Arial" w:cs="Arial"/>
          <w:b/>
        </w:rPr>
      </w:pPr>
    </w:p>
    <w:p w14:paraId="0C103659" w14:textId="77777777" w:rsidR="00636F14" w:rsidRPr="004F13EF" w:rsidRDefault="00636F14" w:rsidP="003A28EC">
      <w:pPr>
        <w:spacing w:after="0" w:line="480" w:lineRule="auto"/>
        <w:rPr>
          <w:rFonts w:ascii="Arial" w:hAnsi="Arial" w:cs="Arial"/>
          <w:b/>
        </w:rPr>
      </w:pPr>
    </w:p>
    <w:p w14:paraId="6501BEE2" w14:textId="77777777" w:rsidR="003A28EC" w:rsidRPr="004F13EF" w:rsidRDefault="009076B5" w:rsidP="003A28EC">
      <w:pPr>
        <w:spacing w:after="0" w:line="480" w:lineRule="auto"/>
        <w:rPr>
          <w:rFonts w:ascii="Arial" w:hAnsi="Arial" w:cs="Arial"/>
          <w:b/>
        </w:rPr>
      </w:pPr>
      <w:r w:rsidRPr="004F13EF">
        <w:rPr>
          <w:rFonts w:ascii="Arial" w:hAnsi="Arial" w:cs="Arial"/>
          <w:b/>
        </w:rPr>
        <w:t>MATERIALS AND METHODS</w:t>
      </w:r>
    </w:p>
    <w:p w14:paraId="0F04DA0B"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Parasite (</w:t>
      </w:r>
      <w:proofErr w:type="spellStart"/>
      <w:r w:rsidRPr="004F13EF">
        <w:rPr>
          <w:rFonts w:ascii="Arial" w:hAnsi="Arial" w:cs="Arial"/>
          <w:b/>
          <w:i/>
        </w:rPr>
        <w:t>Eimeria</w:t>
      </w:r>
      <w:proofErr w:type="spellEnd"/>
      <w:r w:rsidRPr="004F13EF">
        <w:rPr>
          <w:rFonts w:ascii="Arial" w:hAnsi="Arial" w:cs="Arial"/>
          <w:b/>
          <w:i/>
        </w:rPr>
        <w:t xml:space="preserve"> </w:t>
      </w:r>
      <w:proofErr w:type="spellStart"/>
      <w:r w:rsidRPr="004F13EF">
        <w:rPr>
          <w:rFonts w:ascii="Arial" w:hAnsi="Arial" w:cs="Arial"/>
          <w:b/>
          <w:i/>
        </w:rPr>
        <w:t>tenella</w:t>
      </w:r>
      <w:proofErr w:type="spellEnd"/>
      <w:r w:rsidRPr="004F13EF">
        <w:rPr>
          <w:rFonts w:ascii="Arial" w:hAnsi="Arial" w:cs="Arial"/>
          <w:b/>
        </w:rPr>
        <w:t>)</w:t>
      </w:r>
    </w:p>
    <w:p w14:paraId="482D87BA" w14:textId="77777777" w:rsidR="003A28EC" w:rsidRPr="004F13EF" w:rsidRDefault="003A28EC" w:rsidP="003A28EC">
      <w:pPr>
        <w:spacing w:after="0" w:line="480" w:lineRule="auto"/>
        <w:jc w:val="both"/>
        <w:rPr>
          <w:rFonts w:ascii="Arial" w:hAnsi="Arial" w:cs="Arial"/>
          <w:b/>
        </w:rPr>
      </w:pPr>
      <w:r w:rsidRPr="004F13EF">
        <w:rPr>
          <w:rFonts w:ascii="Arial" w:hAnsi="Arial" w:cs="Arial"/>
        </w:rPr>
        <w:t xml:space="preserve">Sporulated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xml:space="preserve"> oocysts</w:t>
      </w:r>
      <w:r w:rsidRPr="004F13EF">
        <w:rPr>
          <w:rFonts w:ascii="Arial" w:hAnsi="Arial" w:cs="Arial"/>
          <w:i/>
        </w:rPr>
        <w:t xml:space="preserve"> </w:t>
      </w:r>
      <w:r w:rsidRPr="004F13EF">
        <w:rPr>
          <w:rFonts w:ascii="Arial" w:hAnsi="Arial" w:cs="Arial"/>
        </w:rPr>
        <w:t>(25,000 counts) were obtained from Department of Veterinary Parasitology and Entomology, Ahmadu Bello University Zaria, Kaduna State of Nigeria.</w:t>
      </w:r>
      <w:r w:rsidRPr="004F13EF">
        <w:rPr>
          <w:rFonts w:ascii="Arial" w:hAnsi="Arial" w:cs="Arial"/>
          <w:b/>
        </w:rPr>
        <w:t xml:space="preserve"> </w:t>
      </w:r>
      <w:r w:rsidRPr="004F13EF">
        <w:rPr>
          <w:rFonts w:ascii="Arial" w:hAnsi="Arial" w:cs="Arial"/>
        </w:rPr>
        <w:t xml:space="preserve">Two weeks old broiler chicks (5) were individually inoculated with 5000 sporulated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oocysts in order to amplify sufficient oocysts for the studies. The infected birds were sacrificed 7 days post inoculation and the caeca were collected at post-mortem for the harvest of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oocysts.</w:t>
      </w:r>
    </w:p>
    <w:p w14:paraId="15BCB919" w14:textId="77777777" w:rsidR="003A28EC" w:rsidRPr="004F13EF" w:rsidRDefault="003A28EC" w:rsidP="003A28EC">
      <w:pPr>
        <w:spacing w:after="0" w:line="480" w:lineRule="auto"/>
        <w:jc w:val="both"/>
        <w:rPr>
          <w:rFonts w:ascii="Arial" w:hAnsi="Arial" w:cs="Arial"/>
        </w:rPr>
      </w:pPr>
      <w:proofErr w:type="spellStart"/>
      <w:r w:rsidRPr="004F13EF">
        <w:rPr>
          <w:rFonts w:ascii="Arial" w:hAnsi="Arial" w:cs="Arial"/>
          <w:b/>
        </w:rPr>
        <w:t>Caecal</w:t>
      </w:r>
      <w:proofErr w:type="spellEnd"/>
      <w:r w:rsidRPr="004F13EF">
        <w:rPr>
          <w:rFonts w:ascii="Arial" w:hAnsi="Arial" w:cs="Arial"/>
          <w:b/>
        </w:rPr>
        <w:t xml:space="preserve"> Harvest of the Propagated Oocysts </w:t>
      </w:r>
    </w:p>
    <w:p w14:paraId="0415B559"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The harvested caeca were carefully cut open longitudinally and placed on a glass plate to minimize </w:t>
      </w:r>
      <w:commentRangeStart w:id="14"/>
      <w:r w:rsidRPr="009F1E9A">
        <w:rPr>
          <w:rFonts w:ascii="Arial" w:hAnsi="Arial" w:cs="Arial"/>
          <w:highlight w:val="yellow"/>
          <w:rPrChange w:id="15" w:author="Microsoft Office User" w:date="2025-09-28T17:10:00Z">
            <w:rPr>
              <w:rFonts w:ascii="Arial" w:hAnsi="Arial" w:cs="Arial"/>
            </w:rPr>
          </w:rPrChange>
        </w:rPr>
        <w:t>the likelihood of</w:t>
      </w:r>
      <w:r w:rsidRPr="004F13EF">
        <w:rPr>
          <w:rFonts w:ascii="Arial" w:hAnsi="Arial" w:cs="Arial"/>
        </w:rPr>
        <w:t xml:space="preserve"> </w:t>
      </w:r>
      <w:commentRangeEnd w:id="14"/>
      <w:r w:rsidR="009F1E9A">
        <w:rPr>
          <w:rStyle w:val="CommentReference"/>
        </w:rPr>
        <w:commentReference w:id="14"/>
      </w:r>
      <w:r w:rsidRPr="004F13EF">
        <w:rPr>
          <w:rFonts w:ascii="Arial" w:hAnsi="Arial" w:cs="Arial"/>
        </w:rPr>
        <w:t xml:space="preserve">losing any material. By holding the edge of each caecum, a glass microscope slide was used to carefully scrape the </w:t>
      </w:r>
      <w:proofErr w:type="spellStart"/>
      <w:r w:rsidRPr="004F13EF">
        <w:rPr>
          <w:rFonts w:ascii="Arial" w:hAnsi="Arial" w:cs="Arial"/>
        </w:rPr>
        <w:t>caecal</w:t>
      </w:r>
      <w:proofErr w:type="spellEnd"/>
      <w:r w:rsidRPr="004F13EF">
        <w:rPr>
          <w:rFonts w:ascii="Arial" w:hAnsi="Arial" w:cs="Arial"/>
        </w:rPr>
        <w:t xml:space="preserve"> contents and placed into a beaker containing phosphate buffer saline (PBS). Thereafter, the scrapings were homogenized using a glass rod in a beaker and 1.5% (w/v) trypsin was added to the homogenate (to break down any connective tissue) and the mixture was incubated in a water bath at 41</w:t>
      </w:r>
      <w:r w:rsidRPr="004F13EF">
        <w:rPr>
          <w:rFonts w:ascii="Arial" w:hAnsi="Arial" w:cs="Arial"/>
          <w:vertAlign w:val="superscript"/>
        </w:rPr>
        <w:t>o</w:t>
      </w:r>
      <w:r w:rsidRPr="004F13EF">
        <w:rPr>
          <w:rFonts w:ascii="Arial" w:hAnsi="Arial" w:cs="Arial"/>
        </w:rPr>
        <w:t>C for 45 minutes. The trypsin treated homogenate, was strained through a double layer of muslin cloth into a centrifuge tubes and centrifuged at 750 x g for 12 minutes. The supernatant was poured off and the washing and centrifugation were repeated three times as described by Shirley (1995).</w:t>
      </w:r>
    </w:p>
    <w:p w14:paraId="4FDAD2D3"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Preparation of N-Hexane Fraction</w:t>
      </w:r>
    </w:p>
    <w:p w14:paraId="18D6CB09" w14:textId="0E989C37" w:rsidR="003A28EC" w:rsidRPr="004F13EF" w:rsidRDefault="003A28EC" w:rsidP="003A28EC">
      <w:pPr>
        <w:spacing w:after="0" w:line="480" w:lineRule="auto"/>
        <w:jc w:val="both"/>
        <w:rPr>
          <w:rFonts w:ascii="Arial" w:hAnsi="Arial" w:cs="Arial"/>
        </w:rPr>
      </w:pPr>
      <w:r w:rsidRPr="004F13EF">
        <w:rPr>
          <w:rFonts w:ascii="Arial" w:hAnsi="Arial" w:cs="Arial"/>
        </w:rPr>
        <w:t xml:space="preserve">N-hexane fraction was obtained by column chromatographic fractionation of crude CNS pentane extract. The CNS pentane extract (10ml) was loaded into a 3 cm x 60 cm column, packed with </w:t>
      </w:r>
      <w:r w:rsidRPr="004F13EF">
        <w:rPr>
          <w:rFonts w:ascii="Arial" w:hAnsi="Arial" w:cs="Arial"/>
          <w:color w:val="000000"/>
        </w:rPr>
        <w:t>60 x120 mesh size</w:t>
      </w:r>
      <w:r w:rsidRPr="004F13EF">
        <w:rPr>
          <w:rFonts w:ascii="Arial" w:hAnsi="Arial" w:cs="Arial"/>
        </w:rPr>
        <w:t xml:space="preserve"> silica gel (stationary phase). </w:t>
      </w:r>
      <w:r w:rsidRPr="004F13EF">
        <w:rPr>
          <w:rFonts w:ascii="Arial" w:hAnsi="Arial" w:cs="Arial"/>
          <w:color w:val="000000"/>
        </w:rPr>
        <w:t xml:space="preserve">The mobile solvents n-hexane and ethyl acetate were allowed to flow down the column at different ratios (100%Hex, 9: 1Hex.Et, </w:t>
      </w:r>
      <w:proofErr w:type="gramStart"/>
      <w:r w:rsidRPr="004F13EF">
        <w:rPr>
          <w:rFonts w:ascii="Arial" w:hAnsi="Arial" w:cs="Arial"/>
          <w:color w:val="000000"/>
        </w:rPr>
        <w:t>1:1Hex.Et</w:t>
      </w:r>
      <w:proofErr w:type="gramEnd"/>
      <w:r w:rsidRPr="004F13EF">
        <w:rPr>
          <w:rFonts w:ascii="Arial" w:hAnsi="Arial" w:cs="Arial"/>
          <w:color w:val="000000"/>
        </w:rPr>
        <w:t>, and 100%Et). The compounds in the mixture have different interaction with stationary phase (silica gel), and mobile phase, thereby flow along the mobile phase at different time intervals. Thirty-</w:t>
      </w:r>
      <w:r w:rsidRPr="004F13EF">
        <w:rPr>
          <w:rFonts w:ascii="Arial" w:hAnsi="Arial" w:cs="Arial"/>
          <w:color w:val="000000"/>
        </w:rPr>
        <w:lastRenderedPageBreak/>
        <w:t>eight fractions were collected and pooled together based on their retention factor (</w:t>
      </w:r>
      <w:proofErr w:type="spellStart"/>
      <w:r w:rsidRPr="004F13EF">
        <w:rPr>
          <w:rFonts w:ascii="Arial" w:hAnsi="Arial" w:cs="Arial"/>
          <w:color w:val="000000"/>
        </w:rPr>
        <w:t>R</w:t>
      </w:r>
      <w:r w:rsidRPr="004F13EF">
        <w:rPr>
          <w:rFonts w:ascii="Arial" w:hAnsi="Arial" w:cs="Arial"/>
          <w:i/>
          <w:color w:val="000000"/>
        </w:rPr>
        <w:t>f</w:t>
      </w:r>
      <w:proofErr w:type="spellEnd"/>
      <w:r w:rsidRPr="004F13EF">
        <w:rPr>
          <w:rFonts w:ascii="Arial" w:hAnsi="Arial" w:cs="Arial"/>
          <w:color w:val="000000"/>
        </w:rPr>
        <w:t xml:space="preserve">) </w:t>
      </w:r>
      <w:proofErr w:type="gramStart"/>
      <w:r w:rsidRPr="004F13EF">
        <w:rPr>
          <w:rFonts w:ascii="Arial" w:hAnsi="Arial" w:cs="Arial"/>
          <w:color w:val="000000"/>
        </w:rPr>
        <w:t>value</w:t>
      </w:r>
      <w:ins w:id="16" w:author="Microsoft Office User" w:date="2025-09-28T17:12:00Z">
        <w:r w:rsidR="00DE7631">
          <w:rPr>
            <w:rFonts w:ascii="Arial" w:hAnsi="Arial" w:cs="Arial"/>
            <w:color w:val="000000"/>
          </w:rPr>
          <w:t>s</w:t>
        </w:r>
      </w:ins>
      <w:r w:rsidRPr="004F13EF">
        <w:rPr>
          <w:rFonts w:ascii="Arial" w:hAnsi="Arial" w:cs="Arial"/>
          <w:color w:val="000000"/>
        </w:rPr>
        <w:t xml:space="preserve"> </w:t>
      </w:r>
      <w:ins w:id="17" w:author="Microsoft Office User" w:date="2025-09-28T17:12:00Z">
        <w:r w:rsidR="00DE7631">
          <w:rPr>
            <w:rFonts w:ascii="Arial" w:hAnsi="Arial" w:cs="Arial"/>
            <w:color w:val="000000"/>
          </w:rPr>
          <w:t xml:space="preserve"> resulting</w:t>
        </w:r>
        <w:proofErr w:type="gramEnd"/>
        <w:r w:rsidR="00DE7631">
          <w:rPr>
            <w:rFonts w:ascii="Arial" w:hAnsi="Arial" w:cs="Arial"/>
            <w:color w:val="000000"/>
          </w:rPr>
          <w:t xml:space="preserve"> in </w:t>
        </w:r>
      </w:ins>
      <w:del w:id="18" w:author="Microsoft Office User" w:date="2025-09-28T17:12:00Z">
        <w:r w:rsidRPr="004F13EF" w:rsidDel="00DE7631">
          <w:rPr>
            <w:rFonts w:ascii="Arial" w:hAnsi="Arial" w:cs="Arial"/>
            <w:color w:val="000000"/>
          </w:rPr>
          <w:delText xml:space="preserve">and </w:delText>
        </w:r>
      </w:del>
      <w:r w:rsidRPr="004F13EF">
        <w:rPr>
          <w:rFonts w:ascii="Arial" w:hAnsi="Arial" w:cs="Arial"/>
          <w:color w:val="000000"/>
        </w:rPr>
        <w:t>six pooled fractions (A, B, C, D, E and F) were obtained. The pooled fraction A known as N-hexane fraction was used in this study.</w:t>
      </w:r>
      <w:r w:rsidRPr="004F13EF">
        <w:rPr>
          <w:rFonts w:ascii="Arial" w:hAnsi="Arial" w:cs="Arial"/>
        </w:rPr>
        <w:t xml:space="preserve">  </w:t>
      </w:r>
    </w:p>
    <w:p w14:paraId="0337DEB5"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 xml:space="preserve">Collection of Chicks and Grouping </w:t>
      </w:r>
    </w:p>
    <w:p w14:paraId="11676F58" w14:textId="77777777" w:rsidR="003A28EC" w:rsidRPr="004F13EF" w:rsidRDefault="003A28EC" w:rsidP="003A28EC">
      <w:pPr>
        <w:spacing w:after="0" w:line="480" w:lineRule="auto"/>
        <w:jc w:val="both"/>
        <w:rPr>
          <w:rFonts w:ascii="Arial" w:hAnsi="Arial" w:cs="Arial"/>
        </w:rPr>
      </w:pPr>
      <w:r w:rsidRPr="004F13EF">
        <w:rPr>
          <w:rFonts w:ascii="Arial" w:hAnsi="Arial" w:cs="Arial"/>
        </w:rPr>
        <w:t>A total of fifty (50) day old broiler chicks were obtained from a commercial hatchery (</w:t>
      </w:r>
      <w:proofErr w:type="spellStart"/>
      <w:r w:rsidRPr="004F13EF">
        <w:rPr>
          <w:rFonts w:ascii="Arial" w:hAnsi="Arial" w:cs="Arial"/>
        </w:rPr>
        <w:t>Zartech</w:t>
      </w:r>
      <w:proofErr w:type="spellEnd"/>
      <w:r w:rsidRPr="004F13EF">
        <w:rPr>
          <w:rFonts w:ascii="Arial" w:hAnsi="Arial" w:cs="Arial"/>
        </w:rPr>
        <w:t xml:space="preserve"> Limited, Ibadan). The birds were monitored for 14 days under strict biosecurity measures in cage in the Department of Pharmacology and Therapeutics, Ahmadu Bello University, Zaria, Nigeria. During the brooding period, fecal samples were collected from the experimental birds and analyzed for the presence of oocysts using a simple floatation technique every 3 days. The chicks were fed with grower mash from Vital Feeds Company and water </w:t>
      </w:r>
      <w:r w:rsidRPr="004F13EF">
        <w:rPr>
          <w:rFonts w:ascii="Arial" w:hAnsi="Arial" w:cs="Arial"/>
          <w:i/>
        </w:rPr>
        <w:t>ad libitum</w:t>
      </w:r>
      <w:r w:rsidRPr="004F13EF">
        <w:rPr>
          <w:rFonts w:ascii="Arial" w:hAnsi="Arial" w:cs="Arial"/>
        </w:rPr>
        <w:t xml:space="preserve">. At two weeks of age, the chicks were grouped into five groups (A to E) of five birds each. </w:t>
      </w:r>
      <w:r w:rsidRPr="004F13EF">
        <w:rPr>
          <w:rFonts w:ascii="Arial" w:hAnsi="Arial" w:cs="Arial"/>
          <w:bCs/>
        </w:rPr>
        <w:t>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p>
    <w:p w14:paraId="48272F2E" w14:textId="77777777" w:rsidR="003A28EC" w:rsidRPr="004F13EF" w:rsidRDefault="003A28EC" w:rsidP="003A28EC">
      <w:pPr>
        <w:spacing w:after="0" w:line="480" w:lineRule="auto"/>
        <w:jc w:val="both"/>
        <w:rPr>
          <w:rFonts w:ascii="Arial" w:hAnsi="Arial" w:cs="Arial"/>
          <w:b/>
        </w:rPr>
      </w:pPr>
      <w:r w:rsidRPr="004F13EF">
        <w:rPr>
          <w:rFonts w:ascii="Arial" w:hAnsi="Arial" w:cs="Arial"/>
          <w:b/>
          <w:bCs/>
        </w:rPr>
        <w:t>Median Lethal Dose (LD</w:t>
      </w:r>
      <w:r w:rsidRPr="004F13EF">
        <w:rPr>
          <w:rFonts w:ascii="Arial" w:hAnsi="Arial" w:cs="Arial"/>
          <w:b/>
          <w:bCs/>
          <w:vertAlign w:val="subscript"/>
        </w:rPr>
        <w:t>50</w:t>
      </w:r>
      <w:r w:rsidRPr="004F13EF">
        <w:rPr>
          <w:rFonts w:ascii="Arial" w:hAnsi="Arial" w:cs="Arial"/>
          <w:b/>
          <w:bCs/>
        </w:rPr>
        <w:t>) Determination</w:t>
      </w:r>
    </w:p>
    <w:p w14:paraId="2249C8A3"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Median Lethal Dose (LD</w:t>
      </w:r>
      <w:r w:rsidRPr="004F13EF">
        <w:rPr>
          <w:rFonts w:ascii="Arial" w:hAnsi="Arial" w:cs="Arial"/>
          <w:color w:val="000000"/>
          <w:vertAlign w:val="subscript"/>
        </w:rPr>
        <w:t>50</w:t>
      </w:r>
      <w:r w:rsidRPr="004F13EF">
        <w:rPr>
          <w:rFonts w:ascii="Arial" w:hAnsi="Arial" w:cs="Arial"/>
          <w:color w:val="000000"/>
        </w:rPr>
        <w:t xml:space="preserve">) of n-hexane </w:t>
      </w:r>
      <w:r w:rsidRPr="004F13EF">
        <w:rPr>
          <w:rFonts w:ascii="Arial" w:hAnsi="Arial" w:cs="Arial"/>
        </w:rPr>
        <w:t xml:space="preserve">fraction </w:t>
      </w:r>
      <w:r w:rsidRPr="004F13EF">
        <w:rPr>
          <w:rFonts w:ascii="Arial" w:hAnsi="Arial" w:cs="Arial"/>
          <w:color w:val="000000" w:themeColor="text1"/>
        </w:rPr>
        <w:t>of</w:t>
      </w:r>
      <w:r w:rsidRPr="004F13EF">
        <w:rPr>
          <w:rFonts w:ascii="Arial" w:hAnsi="Arial" w:cs="Arial"/>
          <w:color w:val="000000"/>
        </w:rPr>
        <w:t xml:space="preserve"> CNS extract was investigated using </w:t>
      </w:r>
      <w:proofErr w:type="spellStart"/>
      <w:r w:rsidRPr="004F13EF">
        <w:rPr>
          <w:rFonts w:ascii="Arial" w:hAnsi="Arial" w:cs="Arial"/>
          <w:color w:val="000000"/>
        </w:rPr>
        <w:t>Lorke’s</w:t>
      </w:r>
      <w:proofErr w:type="spellEnd"/>
      <w:r w:rsidRPr="004F13EF">
        <w:rPr>
          <w:rFonts w:ascii="Arial" w:hAnsi="Arial" w:cs="Arial"/>
          <w:color w:val="000000"/>
        </w:rPr>
        <w:t xml:space="preserve"> method (1983). This method has two phases (1 and 2).</w:t>
      </w:r>
    </w:p>
    <w:p w14:paraId="03A2CF4A" w14:textId="77777777" w:rsidR="003A28EC" w:rsidRPr="004F13EF" w:rsidRDefault="003A28EC" w:rsidP="003A28EC">
      <w:pPr>
        <w:spacing w:after="0" w:line="480" w:lineRule="auto"/>
        <w:jc w:val="both"/>
        <w:rPr>
          <w:rFonts w:ascii="Arial" w:hAnsi="Arial" w:cs="Arial"/>
          <w:b/>
          <w:color w:val="000000"/>
        </w:rPr>
      </w:pPr>
      <w:r w:rsidRPr="004F13EF">
        <w:rPr>
          <w:rFonts w:ascii="Arial" w:hAnsi="Arial" w:cs="Arial"/>
          <w:b/>
          <w:color w:val="000000"/>
        </w:rPr>
        <w:t xml:space="preserve">Phase 1: </w:t>
      </w:r>
      <w:r w:rsidRPr="004F13EF">
        <w:rPr>
          <w:rFonts w:ascii="Arial" w:hAnsi="Arial" w:cs="Arial"/>
          <w:color w:val="000000"/>
        </w:rPr>
        <w:t>This phase required nine chicks which were divided into three groups of three chicks each. Each group of chicks was administered different doses (10, 100, 1000 mg/kg) of fraction A. The chicks were observed for 24 hours to monitor their behavioral toxicity signs as well as mortality.</w:t>
      </w:r>
    </w:p>
    <w:p w14:paraId="17F6F498"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b/>
          <w:color w:val="000000"/>
        </w:rPr>
        <w:t xml:space="preserve">Phase 2: </w:t>
      </w:r>
      <w:r w:rsidRPr="004F13EF">
        <w:rPr>
          <w:rFonts w:ascii="Arial" w:hAnsi="Arial" w:cs="Arial"/>
          <w:color w:val="000000"/>
        </w:rPr>
        <w:t>This phase involved three chicks, which were distributed into three groups of one chick each. The chicks were administered higher doses (1600, 2900, and 5000 mg/kg) of fraction A orally and then observed for behavior changes as well as mortality for 24 hours.</w:t>
      </w:r>
    </w:p>
    <w:p w14:paraId="78123339"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Therefore, LD</w:t>
      </w:r>
      <w:r w:rsidRPr="004F13EF">
        <w:rPr>
          <w:rFonts w:ascii="Arial" w:hAnsi="Arial" w:cs="Arial"/>
          <w:color w:val="000000"/>
          <w:vertAlign w:val="subscript"/>
        </w:rPr>
        <w:t xml:space="preserve">50 </w:t>
      </w:r>
      <w:r w:rsidRPr="004F13EF">
        <w:rPr>
          <w:rFonts w:ascii="Arial" w:hAnsi="Arial" w:cs="Arial"/>
          <w:color w:val="000000"/>
        </w:rPr>
        <w:t>=√ D</w:t>
      </w:r>
      <w:r w:rsidRPr="004F13EF">
        <w:rPr>
          <w:rFonts w:ascii="Arial" w:hAnsi="Arial" w:cs="Arial"/>
          <w:color w:val="000000"/>
          <w:vertAlign w:val="subscript"/>
        </w:rPr>
        <w:t>0 x</w:t>
      </w:r>
      <w:r w:rsidRPr="004F13EF">
        <w:rPr>
          <w:rFonts w:ascii="Arial" w:hAnsi="Arial" w:cs="Arial"/>
          <w:color w:val="000000"/>
        </w:rPr>
        <w:t xml:space="preserve"> D</w:t>
      </w:r>
      <w:r w:rsidRPr="004F13EF">
        <w:rPr>
          <w:rFonts w:ascii="Arial" w:hAnsi="Arial" w:cs="Arial"/>
          <w:color w:val="000000"/>
          <w:vertAlign w:val="subscript"/>
        </w:rPr>
        <w:t>100</w:t>
      </w:r>
      <w:r w:rsidRPr="004F13EF">
        <w:rPr>
          <w:rFonts w:ascii="Arial" w:hAnsi="Arial" w:cs="Arial"/>
          <w:color w:val="000000"/>
        </w:rPr>
        <w:t>.</w:t>
      </w:r>
    </w:p>
    <w:p w14:paraId="6D4400E6"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D</w:t>
      </w:r>
      <w:r w:rsidRPr="004F13EF">
        <w:rPr>
          <w:rFonts w:ascii="Arial" w:hAnsi="Arial" w:cs="Arial"/>
          <w:color w:val="000000"/>
          <w:vertAlign w:val="subscript"/>
        </w:rPr>
        <w:t xml:space="preserve">0 </w:t>
      </w:r>
      <w:r w:rsidRPr="004F13EF">
        <w:rPr>
          <w:rFonts w:ascii="Arial" w:hAnsi="Arial" w:cs="Arial"/>
          <w:color w:val="000000"/>
        </w:rPr>
        <w:t>= Highest dose that gave no mortality,</w:t>
      </w:r>
    </w:p>
    <w:p w14:paraId="64E366AC"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lastRenderedPageBreak/>
        <w:t>D</w:t>
      </w:r>
      <w:r w:rsidRPr="004F13EF">
        <w:rPr>
          <w:rFonts w:ascii="Arial" w:hAnsi="Arial" w:cs="Arial"/>
          <w:color w:val="000000"/>
          <w:vertAlign w:val="subscript"/>
        </w:rPr>
        <w:t>100</w:t>
      </w:r>
      <w:r w:rsidRPr="004F13EF">
        <w:rPr>
          <w:rFonts w:ascii="Arial" w:hAnsi="Arial" w:cs="Arial"/>
          <w:color w:val="000000"/>
        </w:rPr>
        <w:t xml:space="preserve"> = Lowest dose that produced mortality.</w:t>
      </w:r>
    </w:p>
    <w:p w14:paraId="02E6BCB7"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bookmarkStart w:id="19" w:name="_Toc525894737"/>
      <w:r w:rsidRPr="004F13EF">
        <w:rPr>
          <w:rFonts w:ascii="Arial" w:hAnsi="Arial" w:cs="Arial"/>
          <w:sz w:val="22"/>
          <w:szCs w:val="22"/>
        </w:rPr>
        <w:t>Determination of Oocysts per Gram (OPG)</w:t>
      </w:r>
      <w:bookmarkEnd w:id="19"/>
    </w:p>
    <w:p w14:paraId="68E25EFE"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After one week of infection and treatment, the caeca of the broiler chicks were harvested and opened by giving longitudinal incision. Two grams of the </w:t>
      </w:r>
      <w:proofErr w:type="spellStart"/>
      <w:r w:rsidRPr="004F13EF">
        <w:rPr>
          <w:rFonts w:ascii="Arial" w:hAnsi="Arial" w:cs="Arial"/>
        </w:rPr>
        <w:t>faecal</w:t>
      </w:r>
      <w:proofErr w:type="spellEnd"/>
      <w:r w:rsidRPr="004F13EF">
        <w:rPr>
          <w:rFonts w:ascii="Arial" w:hAnsi="Arial" w:cs="Arial"/>
        </w:rPr>
        <w:t xml:space="preserve"> content of each caecum was collected and examined microscopically for identification of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xml:space="preserve"> oocysts (</w:t>
      </w:r>
      <w:proofErr w:type="spellStart"/>
      <w:r w:rsidRPr="004F13EF">
        <w:rPr>
          <w:rFonts w:ascii="Arial" w:hAnsi="Arial" w:cs="Arial"/>
        </w:rPr>
        <w:t>Soulsby</w:t>
      </w:r>
      <w:proofErr w:type="spellEnd"/>
      <w:r w:rsidRPr="004F13EF">
        <w:rPr>
          <w:rFonts w:ascii="Arial" w:hAnsi="Arial" w:cs="Arial"/>
        </w:rPr>
        <w:t>, 1982).</w:t>
      </w:r>
    </w:p>
    <w:p w14:paraId="4F631E0D"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r w:rsidRPr="004F13EF">
        <w:rPr>
          <w:rFonts w:ascii="Arial" w:hAnsi="Arial" w:cs="Arial"/>
          <w:sz w:val="22"/>
          <w:szCs w:val="22"/>
        </w:rPr>
        <w:t xml:space="preserve">Determination of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Lesion Score</w:t>
      </w:r>
    </w:p>
    <w:p w14:paraId="2884B928" w14:textId="77777777" w:rsidR="003A28EC" w:rsidRPr="004F13EF" w:rsidRDefault="003A28EC" w:rsidP="003A28EC">
      <w:pPr>
        <w:spacing w:after="0" w:line="480" w:lineRule="auto"/>
        <w:jc w:val="both"/>
        <w:rPr>
          <w:rFonts w:ascii="Arial" w:hAnsi="Arial" w:cs="Arial"/>
        </w:rPr>
      </w:pPr>
      <w:r w:rsidRPr="004F13EF">
        <w:rPr>
          <w:rFonts w:ascii="Arial" w:hAnsi="Arial" w:cs="Arial"/>
        </w:rPr>
        <w:t>Postmortem examination was conducted on the dead chicks for the presence of gross lesions which were consistent with coccidiosis. The ceca section of the GIT was removed, washed and opened with a small scissor. Fecal contents were removed and the mucosa washed. Lesions were noted, recorded and assigned with scores from 1 to 4 using the criteria described by Conway and McKenzie (2007).</w:t>
      </w:r>
    </w:p>
    <w:p w14:paraId="06C0049C"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Statistical Analysis</w:t>
      </w:r>
    </w:p>
    <w:p w14:paraId="0F7D7651" w14:textId="77777777" w:rsidR="003A28EC" w:rsidRPr="004F13EF" w:rsidRDefault="003A28EC" w:rsidP="003A28EC">
      <w:pPr>
        <w:spacing w:after="0" w:line="480" w:lineRule="auto"/>
        <w:jc w:val="both"/>
        <w:rPr>
          <w:rFonts w:ascii="Arial" w:hAnsi="Arial" w:cs="Arial"/>
          <w:vertAlign w:val="superscript"/>
        </w:rPr>
      </w:pPr>
      <w:r w:rsidRPr="004F13EF">
        <w:rPr>
          <w:rFonts w:ascii="Arial" w:hAnsi="Arial" w:cs="Arial"/>
        </w:rPr>
        <w:t xml:space="preserve">The data were analyzed by the analysis of variance using SPSS version 20. The results were expressed as mean ± standard deviation. The differences between the various means were compared using the Duncan Multiple Range Test. </w:t>
      </w:r>
      <w:r w:rsidRPr="004F13EF">
        <w:rPr>
          <w:rFonts w:ascii="Arial" w:hAnsi="Arial" w:cs="Arial"/>
          <w:i/>
        </w:rPr>
        <w:t>P</w:t>
      </w:r>
      <w:r w:rsidRPr="004F13EF">
        <w:rPr>
          <w:rFonts w:ascii="Arial" w:hAnsi="Arial" w:cs="Arial"/>
        </w:rPr>
        <w:t xml:space="preserve"> values less than 0.05 were considered significant.</w:t>
      </w:r>
      <w:r w:rsidRPr="004F13EF">
        <w:rPr>
          <w:rFonts w:ascii="Arial" w:hAnsi="Arial" w:cs="Arial"/>
          <w:b/>
        </w:rPr>
        <w:t xml:space="preserve"> </w:t>
      </w:r>
    </w:p>
    <w:p w14:paraId="5B30CA41" w14:textId="77777777" w:rsidR="003A28EC" w:rsidRPr="004F13EF" w:rsidRDefault="00012D8F" w:rsidP="003A28EC">
      <w:pPr>
        <w:spacing w:after="0" w:line="480" w:lineRule="auto"/>
        <w:rPr>
          <w:rFonts w:ascii="Arial" w:hAnsi="Arial" w:cs="Arial"/>
          <w:b/>
        </w:rPr>
      </w:pPr>
      <w:r w:rsidRPr="004F13EF">
        <w:rPr>
          <w:rFonts w:ascii="Arial" w:hAnsi="Arial" w:cs="Arial"/>
          <w:b/>
        </w:rPr>
        <w:t>RESULTS AND DISCUSSION</w:t>
      </w:r>
    </w:p>
    <w:p w14:paraId="79CC0EBB"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result of median lethal dose (LD</w:t>
      </w:r>
      <w:r w:rsidRPr="004F13EF">
        <w:rPr>
          <w:rFonts w:ascii="Arial" w:hAnsi="Arial" w:cs="Arial"/>
          <w:vertAlign w:val="subscript"/>
        </w:rPr>
        <w:t>50</w:t>
      </w:r>
      <w:r w:rsidRPr="004F13EF">
        <w:rPr>
          <w:rFonts w:ascii="Arial" w:hAnsi="Arial" w:cs="Arial"/>
        </w:rPr>
        <w:t xml:space="preserve">) of n-hexane fraction of cashew nut shell (CNS) as presented in Table 1 showed zero mortality in any of the test groups even at high dose of 5000mg/kg body weight. This is expected because CNS extracted by cold maceration using pentane has lesser toxicity due to the small amount of </w:t>
      </w:r>
      <w:proofErr w:type="spellStart"/>
      <w:r w:rsidRPr="004F13EF">
        <w:rPr>
          <w:rFonts w:ascii="Arial" w:hAnsi="Arial" w:cs="Arial"/>
        </w:rPr>
        <w:t>cardol</w:t>
      </w:r>
      <w:proofErr w:type="spellEnd"/>
      <w:r w:rsidRPr="004F13EF">
        <w:rPr>
          <w:rFonts w:ascii="Arial" w:hAnsi="Arial" w:cs="Arial"/>
        </w:rPr>
        <w:t xml:space="preserve"> and cardanol constituents which are responsible for it toxicity (Pimentel </w:t>
      </w:r>
      <w:r w:rsidRPr="004F13EF">
        <w:rPr>
          <w:rFonts w:ascii="Arial" w:hAnsi="Arial" w:cs="Arial"/>
          <w:i/>
        </w:rPr>
        <w:t>et al</w:t>
      </w:r>
      <w:r w:rsidRPr="004F13EF">
        <w:rPr>
          <w:rFonts w:ascii="Arial" w:hAnsi="Arial" w:cs="Arial"/>
        </w:rPr>
        <w:t xml:space="preserve">., 2009). Application of heat in extraction of CNS extract resulted in decarboxylation and subsequent production of </w:t>
      </w:r>
      <w:proofErr w:type="spellStart"/>
      <w:r w:rsidRPr="004F13EF">
        <w:rPr>
          <w:rFonts w:ascii="Arial" w:hAnsi="Arial" w:cs="Arial"/>
        </w:rPr>
        <w:t>cardol</w:t>
      </w:r>
      <w:proofErr w:type="spellEnd"/>
      <w:r w:rsidRPr="004F13EF">
        <w:rPr>
          <w:rFonts w:ascii="Arial" w:hAnsi="Arial" w:cs="Arial"/>
        </w:rPr>
        <w:t xml:space="preserve"> and cardanol (Pimentel </w:t>
      </w:r>
      <w:r w:rsidRPr="004F13EF">
        <w:rPr>
          <w:rFonts w:ascii="Arial" w:hAnsi="Arial" w:cs="Arial"/>
          <w:i/>
        </w:rPr>
        <w:t>et al</w:t>
      </w:r>
      <w:r w:rsidRPr="004F13EF">
        <w:rPr>
          <w:rFonts w:ascii="Arial" w:hAnsi="Arial" w:cs="Arial"/>
        </w:rPr>
        <w:t>., 2009), and in this study, heat not applied in the extraction process.</w:t>
      </w:r>
    </w:p>
    <w:p w14:paraId="245E0416" w14:textId="77777777" w:rsidR="003A28EC" w:rsidRPr="004F13EF" w:rsidRDefault="003A28EC" w:rsidP="003A28EC">
      <w:pPr>
        <w:spacing w:after="0" w:line="480" w:lineRule="auto"/>
        <w:jc w:val="both"/>
        <w:rPr>
          <w:rFonts w:ascii="Arial" w:hAnsi="Arial" w:cs="Arial"/>
          <w:b/>
          <w:bCs/>
        </w:rPr>
      </w:pPr>
    </w:p>
    <w:p w14:paraId="45CF860D" w14:textId="77777777" w:rsidR="003A28EC" w:rsidRPr="004F13EF" w:rsidRDefault="003A28EC" w:rsidP="003A28EC">
      <w:pPr>
        <w:spacing w:after="0" w:line="480" w:lineRule="auto"/>
        <w:jc w:val="both"/>
        <w:rPr>
          <w:rFonts w:ascii="Arial" w:hAnsi="Arial" w:cs="Arial"/>
          <w:iCs/>
        </w:rPr>
      </w:pPr>
      <w:r w:rsidRPr="004F13EF">
        <w:rPr>
          <w:rFonts w:ascii="Arial" w:hAnsi="Arial" w:cs="Arial"/>
          <w:bCs/>
        </w:rPr>
        <w:lastRenderedPageBreak/>
        <w:t xml:space="preserve">Table 1: </w:t>
      </w:r>
      <w:r w:rsidRPr="004F13EF">
        <w:rPr>
          <w:rFonts w:ascii="Arial" w:hAnsi="Arial" w:cs="Arial"/>
        </w:rPr>
        <w:t>Median</w:t>
      </w:r>
      <w:r w:rsidRPr="004F13EF">
        <w:rPr>
          <w:rFonts w:ascii="Arial" w:hAnsi="Arial" w:cs="Arial"/>
          <w:bCs/>
        </w:rPr>
        <w:t xml:space="preserve"> </w:t>
      </w:r>
      <w:r w:rsidRPr="004F13EF">
        <w:rPr>
          <w:rFonts w:ascii="Arial" w:hAnsi="Arial" w:cs="Arial"/>
        </w:rPr>
        <w:t>lethal dosage (LD</w:t>
      </w:r>
      <w:r w:rsidRPr="004F13EF">
        <w:rPr>
          <w:rFonts w:ascii="Arial" w:hAnsi="Arial" w:cs="Arial"/>
          <w:vertAlign w:val="subscript"/>
        </w:rPr>
        <w:t>50</w:t>
      </w:r>
      <w:r w:rsidRPr="004F13EF">
        <w:rPr>
          <w:rFonts w:ascii="Arial" w:hAnsi="Arial" w:cs="Arial"/>
        </w:rPr>
        <w:t xml:space="preserve">) of n-hexane fraction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rPr>
        <w:t xml:space="preserve"> nut shell extract in two weeks old chicks.  </w:t>
      </w:r>
    </w:p>
    <w:tbl>
      <w:tblPr>
        <w:tblStyle w:val="LightShading1"/>
        <w:tblW w:w="0" w:type="auto"/>
        <w:jc w:val="center"/>
        <w:shd w:val="clear" w:color="auto" w:fill="FFFFFF" w:themeFill="background1"/>
        <w:tblLook w:val="04A0" w:firstRow="1" w:lastRow="0" w:firstColumn="1" w:lastColumn="0" w:noHBand="0" w:noVBand="1"/>
      </w:tblPr>
      <w:tblGrid>
        <w:gridCol w:w="2052"/>
        <w:gridCol w:w="4637"/>
        <w:gridCol w:w="2671"/>
      </w:tblGrid>
      <w:tr w:rsidR="003A28EC" w:rsidRPr="004F13EF" w14:paraId="6CF77F2D"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45567431"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PHASES</w:t>
            </w:r>
          </w:p>
        </w:tc>
        <w:tc>
          <w:tcPr>
            <w:tcW w:w="4770" w:type="dxa"/>
            <w:shd w:val="clear" w:color="auto" w:fill="FFFFFF" w:themeFill="background1"/>
          </w:tcPr>
          <w:p w14:paraId="20B462F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EXTRACT DOSE (mg/kg body weight)</w:t>
            </w:r>
          </w:p>
        </w:tc>
        <w:tc>
          <w:tcPr>
            <w:tcW w:w="2718" w:type="dxa"/>
            <w:shd w:val="clear" w:color="auto" w:fill="FFFFFF" w:themeFill="background1"/>
          </w:tcPr>
          <w:p w14:paraId="4345EF3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MORTALITY</w:t>
            </w:r>
          </w:p>
        </w:tc>
      </w:tr>
      <w:tr w:rsidR="003A28EC" w:rsidRPr="004F13EF" w14:paraId="0235F46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DD6CBE5"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w:t>
            </w:r>
          </w:p>
        </w:tc>
        <w:tc>
          <w:tcPr>
            <w:tcW w:w="4770" w:type="dxa"/>
            <w:shd w:val="clear" w:color="auto" w:fill="FFFFFF" w:themeFill="background1"/>
          </w:tcPr>
          <w:p w14:paraId="6458F56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w:t>
            </w:r>
          </w:p>
        </w:tc>
        <w:tc>
          <w:tcPr>
            <w:tcW w:w="2718" w:type="dxa"/>
            <w:shd w:val="clear" w:color="auto" w:fill="FFFFFF" w:themeFill="background1"/>
          </w:tcPr>
          <w:p w14:paraId="43CBF2F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0CFE1595"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AEE167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4AE0C78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100</w:t>
            </w:r>
          </w:p>
        </w:tc>
        <w:tc>
          <w:tcPr>
            <w:tcW w:w="2718" w:type="dxa"/>
            <w:shd w:val="clear" w:color="auto" w:fill="FFFFFF" w:themeFill="background1"/>
          </w:tcPr>
          <w:p w14:paraId="2C5326A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1D6204B7"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0A8EAADB"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1E3D501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1000</w:t>
            </w:r>
          </w:p>
        </w:tc>
        <w:tc>
          <w:tcPr>
            <w:tcW w:w="2718" w:type="dxa"/>
            <w:shd w:val="clear" w:color="auto" w:fill="FFFFFF" w:themeFill="background1"/>
          </w:tcPr>
          <w:p w14:paraId="3136C64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2A021AD1"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545B8F4F"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II</w:t>
            </w:r>
          </w:p>
        </w:tc>
        <w:tc>
          <w:tcPr>
            <w:tcW w:w="4770" w:type="dxa"/>
            <w:shd w:val="clear" w:color="auto" w:fill="FFFFFF" w:themeFill="background1"/>
          </w:tcPr>
          <w:p w14:paraId="5795B7B1"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1600</w:t>
            </w:r>
          </w:p>
        </w:tc>
        <w:tc>
          <w:tcPr>
            <w:tcW w:w="2718" w:type="dxa"/>
            <w:shd w:val="clear" w:color="auto" w:fill="FFFFFF" w:themeFill="background1"/>
          </w:tcPr>
          <w:p w14:paraId="25B4F40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11D00A5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2DCB83D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738DA69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2900</w:t>
            </w:r>
          </w:p>
        </w:tc>
        <w:tc>
          <w:tcPr>
            <w:tcW w:w="2718" w:type="dxa"/>
            <w:shd w:val="clear" w:color="auto" w:fill="FFFFFF" w:themeFill="background1"/>
          </w:tcPr>
          <w:p w14:paraId="1C3E019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4AC79A54"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7529C1E9"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5E00EFB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5000</w:t>
            </w:r>
          </w:p>
        </w:tc>
        <w:tc>
          <w:tcPr>
            <w:tcW w:w="2718" w:type="dxa"/>
            <w:shd w:val="clear" w:color="auto" w:fill="FFFFFF" w:themeFill="background1"/>
          </w:tcPr>
          <w:p w14:paraId="64F94B3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bl>
    <w:p w14:paraId="66787370" w14:textId="77777777" w:rsidR="003A28EC" w:rsidRPr="004F13EF" w:rsidRDefault="003A28EC" w:rsidP="003A28EC">
      <w:pPr>
        <w:spacing w:after="0" w:line="480" w:lineRule="auto"/>
        <w:jc w:val="both"/>
        <w:rPr>
          <w:rFonts w:ascii="Arial" w:hAnsi="Arial" w:cs="Arial"/>
        </w:rPr>
      </w:pPr>
      <w:r w:rsidRPr="004F13EF">
        <w:rPr>
          <w:rFonts w:ascii="Arial" w:hAnsi="Arial" w:cs="Arial"/>
        </w:rPr>
        <w:t>Number of deaths per group = 0, Number of chicks per group = 3 and 1.</w:t>
      </w:r>
    </w:p>
    <w:p w14:paraId="35F1713F" w14:textId="77777777" w:rsidR="003A28EC" w:rsidRPr="004F13EF" w:rsidRDefault="003A28EC" w:rsidP="003A28EC">
      <w:pPr>
        <w:spacing w:after="0" w:line="480" w:lineRule="auto"/>
        <w:jc w:val="both"/>
        <w:rPr>
          <w:rFonts w:ascii="Arial" w:hAnsi="Arial" w:cs="Arial"/>
        </w:rPr>
      </w:pPr>
      <w:r w:rsidRPr="004F13EF">
        <w:rPr>
          <w:rFonts w:ascii="Arial" w:hAnsi="Arial" w:cs="Arial"/>
        </w:rPr>
        <w:t>LD</w:t>
      </w:r>
      <w:r w:rsidRPr="004F13EF">
        <w:rPr>
          <w:rFonts w:ascii="Arial" w:hAnsi="Arial" w:cs="Arial"/>
          <w:vertAlign w:val="subscript"/>
        </w:rPr>
        <w:t xml:space="preserve">50 </w:t>
      </w:r>
      <w:r w:rsidRPr="004F13EF">
        <w:rPr>
          <w:rFonts w:ascii="Arial" w:hAnsi="Arial" w:cs="Arial"/>
        </w:rPr>
        <w:t>&gt; 5000mg/kg body weight.</w:t>
      </w:r>
      <w:r w:rsidRPr="004F13EF">
        <w:rPr>
          <w:rFonts w:ascii="Arial" w:hAnsi="Arial" w:cs="Arial"/>
          <w:vertAlign w:val="subscript"/>
        </w:rPr>
        <w:t xml:space="preserve"> </w:t>
      </w:r>
    </w:p>
    <w:p w14:paraId="0A924466" w14:textId="77777777" w:rsidR="003A28EC" w:rsidRPr="004F13EF" w:rsidRDefault="003A28EC" w:rsidP="003A28EC">
      <w:pPr>
        <w:spacing w:after="0" w:line="480" w:lineRule="auto"/>
        <w:ind w:left="90" w:hanging="90"/>
        <w:jc w:val="both"/>
        <w:rPr>
          <w:rFonts w:ascii="Arial" w:hAnsi="Arial" w:cs="Arial"/>
        </w:rPr>
      </w:pPr>
    </w:p>
    <w:p w14:paraId="2856AD9C"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relative weight of the broiler chicks infected and treated with n-hexane fraction of the CNS extract at 750mg/kg and 1500mg/kg (</w:t>
      </w:r>
      <w:r w:rsidRPr="004F13EF">
        <w:rPr>
          <w:rFonts w:ascii="Arial" w:hAnsi="Arial" w:cs="Arial"/>
          <w:bCs/>
        </w:rPr>
        <w:t>417.0±42.8g and 387.4±35.8g respectively</w:t>
      </w:r>
      <w:r w:rsidRPr="004F13EF">
        <w:rPr>
          <w:rFonts w:ascii="Arial" w:hAnsi="Arial" w:cs="Arial"/>
        </w:rPr>
        <w:t xml:space="preserve">) and also infected and treated with 1.5% </w:t>
      </w:r>
      <w:proofErr w:type="spellStart"/>
      <w:r w:rsidRPr="004F13EF">
        <w:rPr>
          <w:rFonts w:ascii="Arial" w:hAnsi="Arial" w:cs="Arial"/>
        </w:rPr>
        <w:t>Amprolium</w:t>
      </w:r>
      <w:proofErr w:type="spellEnd"/>
      <w:r w:rsidRPr="004F13EF">
        <w:rPr>
          <w:rFonts w:ascii="Arial" w:hAnsi="Arial" w:cs="Arial"/>
        </w:rPr>
        <w:t>® (427.4</w:t>
      </w:r>
      <w:r w:rsidRPr="004F13EF">
        <w:rPr>
          <w:rFonts w:ascii="Arial" w:hAnsi="Arial" w:cs="Arial"/>
          <w:bCs/>
        </w:rPr>
        <w:t>±35.8g</w:t>
      </w:r>
      <w:r w:rsidRPr="004F13EF">
        <w:rPr>
          <w:rFonts w:ascii="Arial" w:hAnsi="Arial" w:cs="Arial"/>
        </w:rPr>
        <w:t>) were found to be significantly (</w:t>
      </w:r>
      <w:r w:rsidRPr="004F13EF">
        <w:rPr>
          <w:rFonts w:ascii="Arial" w:hAnsi="Arial" w:cs="Arial"/>
          <w:i/>
        </w:rPr>
        <w:t>p&lt;0.05</w:t>
      </w:r>
      <w:r w:rsidRPr="004F13EF">
        <w:rPr>
          <w:rFonts w:ascii="Arial" w:hAnsi="Arial" w:cs="Arial"/>
        </w:rPr>
        <w:t>) higher when compared with infected untreated groups (</w:t>
      </w:r>
      <w:r w:rsidRPr="004F13EF">
        <w:rPr>
          <w:rFonts w:ascii="Arial" w:hAnsi="Arial" w:cs="Arial"/>
          <w:bCs/>
        </w:rPr>
        <w:t>222.8±48.0g</w:t>
      </w:r>
      <w:r w:rsidRPr="004F13EF">
        <w:rPr>
          <w:rFonts w:ascii="Arial" w:hAnsi="Arial" w:cs="Arial"/>
        </w:rPr>
        <w:t>) as presented in Table 2. This is consistent with the report of Fetterer and Allen (2001) that coccidiosis is often accompanied by decreased body weight and reduced muscular mass as compared to uninfected control. There was no significant difference (</w:t>
      </w:r>
      <w:r w:rsidRPr="004F13EF">
        <w:rPr>
          <w:rFonts w:ascii="Arial" w:hAnsi="Arial" w:cs="Arial"/>
          <w:i/>
        </w:rPr>
        <w:t>p&lt;0.05</w:t>
      </w:r>
      <w:r w:rsidRPr="004F13EF">
        <w:rPr>
          <w:rFonts w:ascii="Arial" w:hAnsi="Arial" w:cs="Arial"/>
        </w:rPr>
        <w:t xml:space="preserve">) groups infected and treated 1.5% </w:t>
      </w:r>
      <w:proofErr w:type="spellStart"/>
      <w:r w:rsidRPr="004F13EF">
        <w:rPr>
          <w:rFonts w:ascii="Arial" w:hAnsi="Arial" w:cs="Arial"/>
        </w:rPr>
        <w:t>Amprolium</w:t>
      </w:r>
      <w:proofErr w:type="spellEnd"/>
      <w:r w:rsidRPr="004F13EF">
        <w:rPr>
          <w:rFonts w:ascii="Arial" w:hAnsi="Arial" w:cs="Arial"/>
        </w:rPr>
        <w:t xml:space="preserve"> and also infected and treated with n-hexane fraction of CNS extract at both concentrations (750mg/kg and 1500mg/kg).The pathophysiological effect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that causes </w:t>
      </w:r>
      <w:proofErr w:type="spellStart"/>
      <w:r w:rsidRPr="004F13EF">
        <w:rPr>
          <w:rFonts w:ascii="Arial" w:hAnsi="Arial" w:cs="Arial"/>
        </w:rPr>
        <w:t>cecal</w:t>
      </w:r>
      <w:proofErr w:type="spellEnd"/>
      <w:r w:rsidRPr="004F13EF">
        <w:rPr>
          <w:rFonts w:ascii="Arial" w:hAnsi="Arial" w:cs="Arial"/>
        </w:rPr>
        <w:t xml:space="preserve"> coccidiosis on the chicks is different from intestinal coccidiosis because of the significant blood loss that occurs during the acute phase of the infection (</w:t>
      </w:r>
      <w:proofErr w:type="spellStart"/>
      <w:r w:rsidRPr="004F13EF">
        <w:rPr>
          <w:rFonts w:ascii="Arial" w:hAnsi="Arial" w:cs="Arial"/>
        </w:rPr>
        <w:t>Witlock</w:t>
      </w:r>
      <w:proofErr w:type="spellEnd"/>
      <w:r w:rsidRPr="004F13EF">
        <w:rPr>
          <w:rFonts w:ascii="Arial" w:hAnsi="Arial" w:cs="Arial"/>
        </w:rPr>
        <w:t xml:space="preserve"> and </w:t>
      </w:r>
      <w:proofErr w:type="spellStart"/>
      <w:r w:rsidRPr="004F13EF">
        <w:rPr>
          <w:rFonts w:ascii="Arial" w:hAnsi="Arial" w:cs="Arial"/>
        </w:rPr>
        <w:t>Fetterer</w:t>
      </w:r>
      <w:proofErr w:type="spellEnd"/>
      <w:r w:rsidRPr="004F13EF">
        <w:rPr>
          <w:rFonts w:ascii="Arial" w:hAnsi="Arial" w:cs="Arial"/>
        </w:rPr>
        <w:t>, 1982).</w:t>
      </w:r>
    </w:p>
    <w:p w14:paraId="204F0820" w14:textId="77777777" w:rsidR="00636F14" w:rsidRPr="004F13EF" w:rsidRDefault="00636F14" w:rsidP="003A28EC">
      <w:pPr>
        <w:spacing w:after="0" w:line="480" w:lineRule="auto"/>
        <w:jc w:val="both"/>
        <w:rPr>
          <w:rFonts w:ascii="Arial" w:hAnsi="Arial" w:cs="Arial"/>
          <w:bCs/>
        </w:rPr>
      </w:pPr>
    </w:p>
    <w:p w14:paraId="12F76DEC"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Table 2: Effect of N-hexane fraction of CNS extract on weight gain by the chicks for seven days</w:t>
      </w:r>
    </w:p>
    <w:tbl>
      <w:tblPr>
        <w:tblStyle w:val="LightShading1"/>
        <w:tblW w:w="0" w:type="auto"/>
        <w:shd w:val="clear" w:color="auto" w:fill="FFFFFF" w:themeFill="background1"/>
        <w:tblLook w:val="04A0" w:firstRow="1" w:lastRow="0" w:firstColumn="1" w:lastColumn="0" w:noHBand="0" w:noVBand="1"/>
      </w:tblPr>
      <w:tblGrid>
        <w:gridCol w:w="865"/>
        <w:gridCol w:w="1034"/>
        <w:gridCol w:w="1034"/>
        <w:gridCol w:w="1066"/>
        <w:gridCol w:w="1034"/>
        <w:gridCol w:w="1066"/>
        <w:gridCol w:w="1119"/>
        <w:gridCol w:w="1071"/>
        <w:gridCol w:w="1071"/>
      </w:tblGrid>
      <w:tr w:rsidR="003A28EC" w:rsidRPr="004F13EF" w14:paraId="74EB868F"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940B659" w14:textId="77777777" w:rsidR="003A28EC" w:rsidRPr="004F13EF" w:rsidRDefault="003A28EC" w:rsidP="00927F89">
            <w:pPr>
              <w:spacing w:line="480" w:lineRule="auto"/>
              <w:jc w:val="both"/>
              <w:rPr>
                <w:rFonts w:ascii="Arial" w:hAnsi="Arial" w:cs="Arial"/>
                <w:b w:val="0"/>
                <w:bCs w:val="0"/>
              </w:rPr>
            </w:pPr>
          </w:p>
          <w:p w14:paraId="02A05658"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GROUPS</w:t>
            </w:r>
          </w:p>
        </w:tc>
        <w:tc>
          <w:tcPr>
            <w:tcW w:w="1064" w:type="dxa"/>
            <w:shd w:val="clear" w:color="auto" w:fill="FFFFFF" w:themeFill="background1"/>
          </w:tcPr>
          <w:p w14:paraId="5C1D118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2377F8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INITIAL</w:t>
            </w:r>
          </w:p>
          <w:p w14:paraId="06235F9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tc>
        <w:tc>
          <w:tcPr>
            <w:tcW w:w="1064" w:type="dxa"/>
            <w:shd w:val="clear" w:color="auto" w:fill="FFFFFF" w:themeFill="background1"/>
          </w:tcPr>
          <w:p w14:paraId="1616002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101CF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3469A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DAY1</w:t>
            </w:r>
          </w:p>
        </w:tc>
        <w:tc>
          <w:tcPr>
            <w:tcW w:w="1064" w:type="dxa"/>
            <w:shd w:val="clear" w:color="auto" w:fill="FFFFFF" w:themeFill="background1"/>
          </w:tcPr>
          <w:p w14:paraId="13C511E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0A4D225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4C2B1F6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DAY2</w:t>
            </w:r>
          </w:p>
        </w:tc>
        <w:tc>
          <w:tcPr>
            <w:tcW w:w="1064" w:type="dxa"/>
            <w:shd w:val="clear" w:color="auto" w:fill="FFFFFF" w:themeFill="background1"/>
          </w:tcPr>
          <w:p w14:paraId="2D6063F2"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p w14:paraId="65E7173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D72DD8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DAY3</w:t>
            </w:r>
          </w:p>
        </w:tc>
        <w:tc>
          <w:tcPr>
            <w:tcW w:w="1064" w:type="dxa"/>
            <w:shd w:val="clear" w:color="auto" w:fill="FFFFFF" w:themeFill="background1"/>
          </w:tcPr>
          <w:p w14:paraId="6AA8FBCC"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GAIN(g)</w:t>
            </w:r>
          </w:p>
          <w:p w14:paraId="6FD0C23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B76A2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DAY4</w:t>
            </w:r>
          </w:p>
        </w:tc>
        <w:tc>
          <w:tcPr>
            <w:tcW w:w="1064" w:type="dxa"/>
            <w:shd w:val="clear" w:color="auto" w:fill="FFFFFF" w:themeFill="background1"/>
          </w:tcPr>
          <w:p w14:paraId="35715B8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8D1045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A03D38"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DAY5</w:t>
            </w:r>
          </w:p>
        </w:tc>
        <w:tc>
          <w:tcPr>
            <w:tcW w:w="1064" w:type="dxa"/>
            <w:shd w:val="clear" w:color="auto" w:fill="FFFFFF" w:themeFill="background1"/>
          </w:tcPr>
          <w:p w14:paraId="4F596F5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51199A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7F4059D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DAY6</w:t>
            </w:r>
          </w:p>
        </w:tc>
        <w:tc>
          <w:tcPr>
            <w:tcW w:w="1064" w:type="dxa"/>
            <w:shd w:val="clear" w:color="auto" w:fill="FFFFFF" w:themeFill="background1"/>
          </w:tcPr>
          <w:p w14:paraId="62C41D9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18B1285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F665C30"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DAY7</w:t>
            </w:r>
          </w:p>
        </w:tc>
      </w:tr>
      <w:tr w:rsidR="003A28EC" w:rsidRPr="004F13EF" w14:paraId="543F34AD"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0A961616"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A</w:t>
            </w:r>
          </w:p>
        </w:tc>
        <w:tc>
          <w:tcPr>
            <w:tcW w:w="1064" w:type="dxa"/>
            <w:shd w:val="clear" w:color="auto" w:fill="FFFFFF" w:themeFill="background1"/>
          </w:tcPr>
          <w:p w14:paraId="3ADA007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227.8±29.7</w:t>
            </w:r>
            <w:r w:rsidRPr="004F13EF">
              <w:rPr>
                <w:rFonts w:ascii="Arial" w:hAnsi="Arial" w:cs="Arial"/>
                <w:bCs/>
                <w:vertAlign w:val="superscript"/>
              </w:rPr>
              <w:t>C</w:t>
            </w:r>
          </w:p>
        </w:tc>
        <w:tc>
          <w:tcPr>
            <w:tcW w:w="1064" w:type="dxa"/>
            <w:shd w:val="clear" w:color="auto" w:fill="FFFFFF" w:themeFill="background1"/>
          </w:tcPr>
          <w:p w14:paraId="5850B11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278.2±28.4</w:t>
            </w:r>
            <w:r w:rsidRPr="004F13EF">
              <w:rPr>
                <w:rFonts w:ascii="Arial" w:hAnsi="Arial" w:cs="Arial"/>
                <w:bCs/>
                <w:vertAlign w:val="superscript"/>
              </w:rPr>
              <w:t>C</w:t>
            </w:r>
          </w:p>
        </w:tc>
        <w:tc>
          <w:tcPr>
            <w:tcW w:w="1064" w:type="dxa"/>
            <w:shd w:val="clear" w:color="auto" w:fill="FFFFFF" w:themeFill="background1"/>
          </w:tcPr>
          <w:p w14:paraId="2AA6B3B9"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301.0±28.4</w:t>
            </w:r>
            <w:r w:rsidRPr="004F13EF">
              <w:rPr>
                <w:rFonts w:ascii="Arial" w:hAnsi="Arial" w:cs="Arial"/>
                <w:bCs/>
                <w:vertAlign w:val="superscript"/>
              </w:rPr>
              <w:t>C</w:t>
            </w:r>
          </w:p>
        </w:tc>
        <w:tc>
          <w:tcPr>
            <w:tcW w:w="1064" w:type="dxa"/>
            <w:shd w:val="clear" w:color="auto" w:fill="FFFFFF" w:themeFill="background1"/>
          </w:tcPr>
          <w:p w14:paraId="5849770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332.2±29.3</w:t>
            </w:r>
            <w:r w:rsidRPr="004F13EF">
              <w:rPr>
                <w:rFonts w:ascii="Arial" w:hAnsi="Arial" w:cs="Arial"/>
                <w:bCs/>
                <w:vertAlign w:val="superscript"/>
              </w:rPr>
              <w:t>C</w:t>
            </w:r>
          </w:p>
        </w:tc>
        <w:tc>
          <w:tcPr>
            <w:tcW w:w="1064" w:type="dxa"/>
            <w:shd w:val="clear" w:color="auto" w:fill="FFFFFF" w:themeFill="background1"/>
          </w:tcPr>
          <w:p w14:paraId="15692C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346.6±31.9</w:t>
            </w:r>
            <w:r w:rsidRPr="004F13EF">
              <w:rPr>
                <w:rFonts w:ascii="Arial" w:hAnsi="Arial" w:cs="Arial"/>
                <w:bCs/>
                <w:vertAlign w:val="superscript"/>
              </w:rPr>
              <w:t>b</w:t>
            </w:r>
          </w:p>
        </w:tc>
        <w:tc>
          <w:tcPr>
            <w:tcW w:w="1064" w:type="dxa"/>
            <w:shd w:val="clear" w:color="auto" w:fill="FFFFFF" w:themeFill="background1"/>
          </w:tcPr>
          <w:p w14:paraId="7EDA315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377.6±32.3</w:t>
            </w:r>
            <w:r w:rsidRPr="004F13EF">
              <w:rPr>
                <w:rFonts w:ascii="Arial" w:hAnsi="Arial" w:cs="Arial"/>
                <w:bCs/>
                <w:vertAlign w:val="superscript"/>
              </w:rPr>
              <w:t>a</w:t>
            </w:r>
          </w:p>
        </w:tc>
        <w:tc>
          <w:tcPr>
            <w:tcW w:w="1064" w:type="dxa"/>
            <w:shd w:val="clear" w:color="auto" w:fill="FFFFFF" w:themeFill="background1"/>
          </w:tcPr>
          <w:p w14:paraId="13A44F2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389.2±52.6</w:t>
            </w:r>
            <w:r w:rsidRPr="004F13EF">
              <w:rPr>
                <w:rFonts w:ascii="Arial" w:hAnsi="Arial" w:cs="Arial"/>
                <w:bCs/>
                <w:vertAlign w:val="superscript"/>
              </w:rPr>
              <w:t>a</w:t>
            </w:r>
          </w:p>
        </w:tc>
        <w:tc>
          <w:tcPr>
            <w:tcW w:w="1064" w:type="dxa"/>
            <w:shd w:val="clear" w:color="auto" w:fill="FFFFFF" w:themeFill="background1"/>
          </w:tcPr>
          <w:p w14:paraId="217D054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368.2±54.2</w:t>
            </w:r>
            <w:r w:rsidRPr="004F13EF">
              <w:rPr>
                <w:rFonts w:ascii="Arial" w:hAnsi="Arial" w:cs="Arial"/>
                <w:bCs/>
                <w:vertAlign w:val="superscript"/>
              </w:rPr>
              <w:t>ab</w:t>
            </w:r>
          </w:p>
        </w:tc>
      </w:tr>
      <w:tr w:rsidR="003A28EC" w:rsidRPr="004F13EF" w14:paraId="42AA9F94"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17D4B52E"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B</w:t>
            </w:r>
          </w:p>
        </w:tc>
        <w:tc>
          <w:tcPr>
            <w:tcW w:w="1064" w:type="dxa"/>
            <w:shd w:val="clear" w:color="auto" w:fill="FFFFFF" w:themeFill="background1"/>
          </w:tcPr>
          <w:p w14:paraId="5637618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236.8±17.1</w:t>
            </w:r>
            <w:r w:rsidRPr="004F13EF">
              <w:rPr>
                <w:rFonts w:ascii="Arial" w:hAnsi="Arial" w:cs="Arial"/>
                <w:bCs/>
                <w:vertAlign w:val="superscript"/>
              </w:rPr>
              <w:t>c</w:t>
            </w:r>
          </w:p>
        </w:tc>
        <w:tc>
          <w:tcPr>
            <w:tcW w:w="1064" w:type="dxa"/>
            <w:shd w:val="clear" w:color="auto" w:fill="FFFFFF" w:themeFill="background1"/>
          </w:tcPr>
          <w:p w14:paraId="25A469C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288.8±17.0</w:t>
            </w:r>
            <w:r w:rsidRPr="004F13EF">
              <w:rPr>
                <w:rFonts w:ascii="Arial" w:hAnsi="Arial" w:cs="Arial"/>
                <w:bCs/>
                <w:vertAlign w:val="superscript"/>
              </w:rPr>
              <w:t>c</w:t>
            </w:r>
          </w:p>
        </w:tc>
        <w:tc>
          <w:tcPr>
            <w:tcW w:w="1064" w:type="dxa"/>
            <w:shd w:val="clear" w:color="auto" w:fill="FFFFFF" w:themeFill="background1"/>
          </w:tcPr>
          <w:p w14:paraId="2F79ED6D"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316.6±21.7</w:t>
            </w:r>
            <w:r w:rsidRPr="004F13EF">
              <w:rPr>
                <w:rFonts w:ascii="Arial" w:hAnsi="Arial" w:cs="Arial"/>
                <w:bCs/>
                <w:vertAlign w:val="superscript"/>
              </w:rPr>
              <w:t>c</w:t>
            </w:r>
          </w:p>
        </w:tc>
        <w:tc>
          <w:tcPr>
            <w:tcW w:w="1064" w:type="dxa"/>
            <w:shd w:val="clear" w:color="auto" w:fill="FFFFFF" w:themeFill="background1"/>
          </w:tcPr>
          <w:p w14:paraId="7396400B"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251.0±26.5</w:t>
            </w:r>
            <w:r w:rsidRPr="004F13EF">
              <w:rPr>
                <w:rFonts w:ascii="Arial" w:hAnsi="Arial" w:cs="Arial"/>
                <w:bCs/>
                <w:vertAlign w:val="superscript"/>
              </w:rPr>
              <w:t>c</w:t>
            </w:r>
          </w:p>
        </w:tc>
        <w:tc>
          <w:tcPr>
            <w:tcW w:w="1064" w:type="dxa"/>
            <w:shd w:val="clear" w:color="auto" w:fill="FFFFFF" w:themeFill="background1"/>
          </w:tcPr>
          <w:p w14:paraId="6623D0D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251.4±34.6</w:t>
            </w:r>
            <w:r w:rsidRPr="004F13EF">
              <w:rPr>
                <w:rFonts w:ascii="Arial" w:hAnsi="Arial" w:cs="Arial"/>
                <w:bCs/>
                <w:vertAlign w:val="superscript"/>
              </w:rPr>
              <w:t>c</w:t>
            </w:r>
          </w:p>
        </w:tc>
        <w:tc>
          <w:tcPr>
            <w:tcW w:w="1064" w:type="dxa"/>
            <w:shd w:val="clear" w:color="auto" w:fill="FFFFFF" w:themeFill="background1"/>
          </w:tcPr>
          <w:p w14:paraId="070FC936"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246.8±60.0</w:t>
            </w:r>
            <w:r w:rsidRPr="004F13EF">
              <w:rPr>
                <w:rFonts w:ascii="Arial" w:hAnsi="Arial" w:cs="Arial"/>
                <w:bCs/>
                <w:vertAlign w:val="superscript"/>
              </w:rPr>
              <w:t>c</w:t>
            </w:r>
          </w:p>
        </w:tc>
        <w:tc>
          <w:tcPr>
            <w:tcW w:w="1064" w:type="dxa"/>
            <w:shd w:val="clear" w:color="auto" w:fill="FFFFFF" w:themeFill="background1"/>
          </w:tcPr>
          <w:p w14:paraId="03A6CED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239.0±61.9</w:t>
            </w:r>
            <w:r w:rsidRPr="004F13EF">
              <w:rPr>
                <w:rFonts w:ascii="Arial" w:hAnsi="Arial" w:cs="Arial"/>
                <w:bCs/>
                <w:vertAlign w:val="superscript"/>
              </w:rPr>
              <w:t>c</w:t>
            </w:r>
          </w:p>
        </w:tc>
        <w:tc>
          <w:tcPr>
            <w:tcW w:w="1064" w:type="dxa"/>
            <w:shd w:val="clear" w:color="auto" w:fill="FFFFFF" w:themeFill="background1"/>
          </w:tcPr>
          <w:p w14:paraId="31591C97"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222.8±48.0</w:t>
            </w:r>
            <w:r w:rsidRPr="004F13EF">
              <w:rPr>
                <w:rFonts w:ascii="Arial" w:hAnsi="Arial" w:cs="Arial"/>
                <w:bCs/>
                <w:vertAlign w:val="superscript"/>
              </w:rPr>
              <w:t>c</w:t>
            </w:r>
          </w:p>
        </w:tc>
      </w:tr>
      <w:tr w:rsidR="003A28EC" w:rsidRPr="004F13EF" w14:paraId="5C7E984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26B8B8A0"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C</w:t>
            </w:r>
          </w:p>
        </w:tc>
        <w:tc>
          <w:tcPr>
            <w:tcW w:w="1064" w:type="dxa"/>
            <w:shd w:val="clear" w:color="auto" w:fill="FFFFFF" w:themeFill="background1"/>
          </w:tcPr>
          <w:p w14:paraId="178F8D0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240.2±14.1</w:t>
            </w:r>
            <w:r w:rsidRPr="004F13EF">
              <w:rPr>
                <w:rFonts w:ascii="Arial" w:hAnsi="Arial" w:cs="Arial"/>
                <w:bCs/>
                <w:vertAlign w:val="superscript"/>
              </w:rPr>
              <w:t>c</w:t>
            </w:r>
          </w:p>
        </w:tc>
        <w:tc>
          <w:tcPr>
            <w:tcW w:w="1064" w:type="dxa"/>
            <w:shd w:val="clear" w:color="auto" w:fill="FFFFFF" w:themeFill="background1"/>
          </w:tcPr>
          <w:p w14:paraId="7921C9D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277.8±27.0</w:t>
            </w:r>
            <w:r w:rsidRPr="004F13EF">
              <w:rPr>
                <w:rFonts w:ascii="Arial" w:hAnsi="Arial" w:cs="Arial"/>
                <w:bCs/>
                <w:vertAlign w:val="superscript"/>
              </w:rPr>
              <w:t>c</w:t>
            </w:r>
          </w:p>
        </w:tc>
        <w:tc>
          <w:tcPr>
            <w:tcW w:w="1064" w:type="dxa"/>
            <w:shd w:val="clear" w:color="auto" w:fill="FFFFFF" w:themeFill="background1"/>
          </w:tcPr>
          <w:p w14:paraId="204817F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301.0±19.9</w:t>
            </w:r>
            <w:r w:rsidRPr="004F13EF">
              <w:rPr>
                <w:rFonts w:ascii="Arial" w:hAnsi="Arial" w:cs="Arial"/>
                <w:bCs/>
                <w:vertAlign w:val="superscript"/>
              </w:rPr>
              <w:t>bc</w:t>
            </w:r>
          </w:p>
        </w:tc>
        <w:tc>
          <w:tcPr>
            <w:tcW w:w="1064" w:type="dxa"/>
            <w:shd w:val="clear" w:color="auto" w:fill="FFFFFF" w:themeFill="background1"/>
          </w:tcPr>
          <w:p w14:paraId="08CC2B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342.0±20.0</w:t>
            </w:r>
            <w:r w:rsidRPr="004F13EF">
              <w:rPr>
                <w:rFonts w:ascii="Arial" w:hAnsi="Arial" w:cs="Arial"/>
                <w:bCs/>
                <w:vertAlign w:val="superscript"/>
              </w:rPr>
              <w:t>b</w:t>
            </w:r>
          </w:p>
        </w:tc>
        <w:tc>
          <w:tcPr>
            <w:tcW w:w="1064" w:type="dxa"/>
            <w:shd w:val="clear" w:color="auto" w:fill="FFFFFF" w:themeFill="background1"/>
          </w:tcPr>
          <w:p w14:paraId="1BB4A0F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391.0±26.7</w:t>
            </w:r>
            <w:r w:rsidRPr="004F13EF">
              <w:rPr>
                <w:rFonts w:ascii="Arial" w:hAnsi="Arial" w:cs="Arial"/>
                <w:bCs/>
                <w:vertAlign w:val="superscript"/>
              </w:rPr>
              <w:t>b</w:t>
            </w:r>
          </w:p>
        </w:tc>
        <w:tc>
          <w:tcPr>
            <w:tcW w:w="1064" w:type="dxa"/>
            <w:shd w:val="clear" w:color="auto" w:fill="FFFFFF" w:themeFill="background1"/>
          </w:tcPr>
          <w:p w14:paraId="7B8F9C4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414.2±34.7</w:t>
            </w:r>
            <w:r w:rsidRPr="004F13EF">
              <w:rPr>
                <w:rFonts w:ascii="Arial" w:hAnsi="Arial" w:cs="Arial"/>
                <w:bCs/>
                <w:vertAlign w:val="superscript"/>
              </w:rPr>
              <w:t>a</w:t>
            </w:r>
          </w:p>
        </w:tc>
        <w:tc>
          <w:tcPr>
            <w:tcW w:w="1064" w:type="dxa"/>
            <w:shd w:val="clear" w:color="auto" w:fill="FFFFFF" w:themeFill="background1"/>
          </w:tcPr>
          <w:p w14:paraId="4F6C8393"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416.6±44.9</w:t>
            </w:r>
            <w:r w:rsidRPr="004F13EF">
              <w:rPr>
                <w:rFonts w:ascii="Arial" w:hAnsi="Arial" w:cs="Arial"/>
                <w:bCs/>
                <w:vertAlign w:val="superscript"/>
              </w:rPr>
              <w:t>a</w:t>
            </w:r>
          </w:p>
        </w:tc>
        <w:tc>
          <w:tcPr>
            <w:tcW w:w="1064" w:type="dxa"/>
            <w:shd w:val="clear" w:color="auto" w:fill="FFFFFF" w:themeFill="background1"/>
          </w:tcPr>
          <w:p w14:paraId="110088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417.0±42.8</w:t>
            </w:r>
            <w:r w:rsidRPr="004F13EF">
              <w:rPr>
                <w:rFonts w:ascii="Arial" w:hAnsi="Arial" w:cs="Arial"/>
                <w:bCs/>
                <w:vertAlign w:val="superscript"/>
              </w:rPr>
              <w:t>a</w:t>
            </w:r>
          </w:p>
        </w:tc>
      </w:tr>
      <w:tr w:rsidR="003A28EC" w:rsidRPr="004F13EF" w14:paraId="1BEBCA12"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7FA413EF"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D</w:t>
            </w:r>
          </w:p>
        </w:tc>
        <w:tc>
          <w:tcPr>
            <w:tcW w:w="1064" w:type="dxa"/>
            <w:shd w:val="clear" w:color="auto" w:fill="FFFFFF" w:themeFill="background1"/>
          </w:tcPr>
          <w:p w14:paraId="549DB09C"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237.0±50.0</w:t>
            </w:r>
            <w:r w:rsidRPr="004F13EF">
              <w:rPr>
                <w:rFonts w:ascii="Arial" w:hAnsi="Arial" w:cs="Arial"/>
                <w:bCs/>
                <w:vertAlign w:val="superscript"/>
              </w:rPr>
              <w:t>c</w:t>
            </w:r>
          </w:p>
        </w:tc>
        <w:tc>
          <w:tcPr>
            <w:tcW w:w="1064" w:type="dxa"/>
            <w:shd w:val="clear" w:color="auto" w:fill="FFFFFF" w:themeFill="background1"/>
          </w:tcPr>
          <w:p w14:paraId="408D2305"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282.6±71.7</w:t>
            </w:r>
            <w:r w:rsidRPr="004F13EF">
              <w:rPr>
                <w:rFonts w:ascii="Arial" w:hAnsi="Arial" w:cs="Arial"/>
                <w:bCs/>
                <w:vertAlign w:val="superscript"/>
              </w:rPr>
              <w:t>c</w:t>
            </w:r>
          </w:p>
        </w:tc>
        <w:tc>
          <w:tcPr>
            <w:tcW w:w="1064" w:type="dxa"/>
            <w:shd w:val="clear" w:color="auto" w:fill="FFFFFF" w:themeFill="background1"/>
          </w:tcPr>
          <w:p w14:paraId="0185423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306.0±68.9</w:t>
            </w:r>
            <w:r w:rsidRPr="004F13EF">
              <w:rPr>
                <w:rFonts w:ascii="Arial" w:hAnsi="Arial" w:cs="Arial"/>
                <w:bCs/>
                <w:vertAlign w:val="superscript"/>
              </w:rPr>
              <w:t>bc</w:t>
            </w:r>
          </w:p>
        </w:tc>
        <w:tc>
          <w:tcPr>
            <w:tcW w:w="1064" w:type="dxa"/>
            <w:shd w:val="clear" w:color="auto" w:fill="FFFFFF" w:themeFill="background1"/>
          </w:tcPr>
          <w:p w14:paraId="704947A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330.0±73.1</w:t>
            </w:r>
            <w:r w:rsidRPr="004F13EF">
              <w:rPr>
                <w:rFonts w:ascii="Arial" w:hAnsi="Arial" w:cs="Arial"/>
                <w:bCs/>
                <w:vertAlign w:val="superscript"/>
              </w:rPr>
              <w:t>b</w:t>
            </w:r>
          </w:p>
        </w:tc>
        <w:tc>
          <w:tcPr>
            <w:tcW w:w="1064" w:type="dxa"/>
            <w:shd w:val="clear" w:color="auto" w:fill="FFFFFF" w:themeFill="background1"/>
          </w:tcPr>
          <w:p w14:paraId="464F13E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329.0±57.8</w:t>
            </w:r>
            <w:r w:rsidRPr="004F13EF">
              <w:rPr>
                <w:rFonts w:ascii="Arial" w:hAnsi="Arial" w:cs="Arial"/>
                <w:bCs/>
                <w:vertAlign w:val="superscript"/>
              </w:rPr>
              <w:t>bc</w:t>
            </w:r>
          </w:p>
        </w:tc>
        <w:tc>
          <w:tcPr>
            <w:tcW w:w="1064" w:type="dxa"/>
            <w:shd w:val="clear" w:color="auto" w:fill="FFFFFF" w:themeFill="background1"/>
          </w:tcPr>
          <w:p w14:paraId="62BAA34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343.0±74.9</w:t>
            </w:r>
            <w:r w:rsidRPr="004F13EF">
              <w:rPr>
                <w:rFonts w:ascii="Arial" w:hAnsi="Arial" w:cs="Arial"/>
                <w:bCs/>
                <w:vertAlign w:val="superscript"/>
              </w:rPr>
              <w:t>abc</w:t>
            </w:r>
          </w:p>
        </w:tc>
        <w:tc>
          <w:tcPr>
            <w:tcW w:w="1064" w:type="dxa"/>
            <w:shd w:val="clear" w:color="auto" w:fill="FFFFFF" w:themeFill="background1"/>
          </w:tcPr>
          <w:p w14:paraId="2D170DB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360.0±74.4</w:t>
            </w:r>
            <w:r w:rsidRPr="004F13EF">
              <w:rPr>
                <w:rFonts w:ascii="Arial" w:hAnsi="Arial" w:cs="Arial"/>
                <w:bCs/>
                <w:vertAlign w:val="superscript"/>
              </w:rPr>
              <w:t>ab</w:t>
            </w:r>
          </w:p>
        </w:tc>
        <w:tc>
          <w:tcPr>
            <w:tcW w:w="1064" w:type="dxa"/>
            <w:shd w:val="clear" w:color="auto" w:fill="FFFFFF" w:themeFill="background1"/>
          </w:tcPr>
          <w:p w14:paraId="687642C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387.4±35.8</w:t>
            </w:r>
            <w:r w:rsidRPr="004F13EF">
              <w:rPr>
                <w:rFonts w:ascii="Arial" w:hAnsi="Arial" w:cs="Arial"/>
                <w:bCs/>
                <w:vertAlign w:val="superscript"/>
              </w:rPr>
              <w:t>a</w:t>
            </w:r>
          </w:p>
        </w:tc>
      </w:tr>
      <w:tr w:rsidR="003A28EC" w:rsidRPr="004F13EF" w14:paraId="60DA7EF8"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FB3D3DB"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E</w:t>
            </w:r>
          </w:p>
        </w:tc>
        <w:tc>
          <w:tcPr>
            <w:tcW w:w="1064" w:type="dxa"/>
            <w:shd w:val="clear" w:color="auto" w:fill="FFFFFF" w:themeFill="background1"/>
          </w:tcPr>
          <w:p w14:paraId="70D33EB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281.0±36.4</w:t>
            </w:r>
            <w:r w:rsidRPr="004F13EF">
              <w:rPr>
                <w:rFonts w:ascii="Arial" w:hAnsi="Arial" w:cs="Arial"/>
                <w:bCs/>
                <w:vertAlign w:val="superscript"/>
              </w:rPr>
              <w:t>c</w:t>
            </w:r>
          </w:p>
        </w:tc>
        <w:tc>
          <w:tcPr>
            <w:tcW w:w="1064" w:type="dxa"/>
            <w:shd w:val="clear" w:color="auto" w:fill="FFFFFF" w:themeFill="background1"/>
          </w:tcPr>
          <w:p w14:paraId="7318E6BD"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306.8±31.8</w:t>
            </w:r>
            <w:r w:rsidRPr="004F13EF">
              <w:rPr>
                <w:rFonts w:ascii="Arial" w:hAnsi="Arial" w:cs="Arial"/>
                <w:bCs/>
                <w:vertAlign w:val="superscript"/>
              </w:rPr>
              <w:t>c</w:t>
            </w:r>
          </w:p>
        </w:tc>
        <w:tc>
          <w:tcPr>
            <w:tcW w:w="1064" w:type="dxa"/>
            <w:shd w:val="clear" w:color="auto" w:fill="FFFFFF" w:themeFill="background1"/>
          </w:tcPr>
          <w:p w14:paraId="1D58C3CB"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322.8±25.8</w:t>
            </w:r>
            <w:r w:rsidRPr="004F13EF">
              <w:rPr>
                <w:rFonts w:ascii="Arial" w:hAnsi="Arial" w:cs="Arial"/>
                <w:bCs/>
                <w:vertAlign w:val="superscript"/>
              </w:rPr>
              <w:t>c</w:t>
            </w:r>
          </w:p>
        </w:tc>
        <w:tc>
          <w:tcPr>
            <w:tcW w:w="1064" w:type="dxa"/>
            <w:shd w:val="clear" w:color="auto" w:fill="FFFFFF" w:themeFill="background1"/>
          </w:tcPr>
          <w:p w14:paraId="715C023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347.6±28.3</w:t>
            </w:r>
            <w:r w:rsidRPr="004F13EF">
              <w:rPr>
                <w:rFonts w:ascii="Arial" w:hAnsi="Arial" w:cs="Arial"/>
                <w:bCs/>
                <w:vertAlign w:val="superscript"/>
              </w:rPr>
              <w:t>b</w:t>
            </w:r>
          </w:p>
        </w:tc>
        <w:tc>
          <w:tcPr>
            <w:tcW w:w="1064" w:type="dxa"/>
            <w:shd w:val="clear" w:color="auto" w:fill="FFFFFF" w:themeFill="background1"/>
          </w:tcPr>
          <w:p w14:paraId="71CDA5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368.6±33.5</w:t>
            </w:r>
            <w:r w:rsidRPr="004F13EF">
              <w:rPr>
                <w:rFonts w:ascii="Arial" w:hAnsi="Arial" w:cs="Arial"/>
                <w:bCs/>
                <w:vertAlign w:val="superscript"/>
              </w:rPr>
              <w:t>b</w:t>
            </w:r>
          </w:p>
        </w:tc>
        <w:tc>
          <w:tcPr>
            <w:tcW w:w="1064" w:type="dxa"/>
            <w:shd w:val="clear" w:color="auto" w:fill="FFFFFF" w:themeFill="background1"/>
          </w:tcPr>
          <w:p w14:paraId="795A2348"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377.2±36.4</w:t>
            </w:r>
            <w:r w:rsidRPr="004F13EF">
              <w:rPr>
                <w:rFonts w:ascii="Arial" w:hAnsi="Arial" w:cs="Arial"/>
                <w:bCs/>
                <w:vertAlign w:val="superscript"/>
              </w:rPr>
              <w:t>a</w:t>
            </w:r>
          </w:p>
        </w:tc>
        <w:tc>
          <w:tcPr>
            <w:tcW w:w="1064" w:type="dxa"/>
            <w:shd w:val="clear" w:color="auto" w:fill="FFFFFF" w:themeFill="background1"/>
          </w:tcPr>
          <w:p w14:paraId="120872F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386.2±20.4</w:t>
            </w:r>
            <w:r w:rsidRPr="004F13EF">
              <w:rPr>
                <w:rFonts w:ascii="Arial" w:hAnsi="Arial" w:cs="Arial"/>
                <w:bCs/>
                <w:vertAlign w:val="superscript"/>
              </w:rPr>
              <w:t>a</w:t>
            </w:r>
          </w:p>
        </w:tc>
        <w:tc>
          <w:tcPr>
            <w:tcW w:w="1064" w:type="dxa"/>
            <w:shd w:val="clear" w:color="auto" w:fill="FFFFFF" w:themeFill="background1"/>
          </w:tcPr>
          <w:p w14:paraId="692F90F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427.4±35.8</w:t>
            </w:r>
            <w:r w:rsidRPr="004F13EF">
              <w:rPr>
                <w:rFonts w:ascii="Arial" w:hAnsi="Arial" w:cs="Arial"/>
                <w:bCs/>
                <w:vertAlign w:val="superscript"/>
              </w:rPr>
              <w:t>a</w:t>
            </w:r>
          </w:p>
        </w:tc>
      </w:tr>
    </w:tbl>
    <w:p w14:paraId="3945E55B"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
          <w:bCs/>
        </w:rPr>
        <w:t xml:space="preserve">  </w:t>
      </w:r>
      <w:r w:rsidRPr="004F13EF">
        <w:rPr>
          <w:rFonts w:ascii="Arial" w:hAnsi="Arial" w:cs="Arial"/>
        </w:rPr>
        <w:t>means significant (</w:t>
      </w:r>
      <w:r w:rsidRPr="004F13EF">
        <w:rPr>
          <w:rFonts w:ascii="Arial" w:hAnsi="Arial" w:cs="Arial"/>
          <w:i/>
          <w:iCs/>
        </w:rPr>
        <w:t xml:space="preserve">P &lt; </w:t>
      </w:r>
      <w:r w:rsidRPr="004F13EF">
        <w:rPr>
          <w:rFonts w:ascii="Arial" w:hAnsi="Arial" w:cs="Arial"/>
        </w:rPr>
        <w:t>0.05). Values with the same super script mean no significant (</w:t>
      </w:r>
      <w:r w:rsidRPr="004F13EF">
        <w:rPr>
          <w:rFonts w:ascii="Arial" w:hAnsi="Arial" w:cs="Arial"/>
          <w:i/>
          <w:iCs/>
        </w:rPr>
        <w:t xml:space="preserve">P &lt; </w:t>
      </w:r>
      <w:r w:rsidRPr="004F13EF">
        <w:rPr>
          <w:rFonts w:ascii="Arial" w:hAnsi="Arial" w:cs="Arial"/>
        </w:rPr>
        <w:t>0.05) difference and different super script means significant (</w:t>
      </w:r>
      <w:r w:rsidRPr="004F13EF">
        <w:rPr>
          <w:rFonts w:ascii="Arial" w:hAnsi="Arial" w:cs="Arial"/>
          <w:i/>
          <w:iCs/>
        </w:rPr>
        <w:t xml:space="preserve">P &lt; </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w:t>
      </w:r>
      <w:r w:rsidRPr="004F13EF">
        <w:rPr>
          <w:rFonts w:ascii="Arial" w:hAnsi="Arial" w:cs="Arial"/>
          <w:bCs/>
        </w:rPr>
        <w:t xml:space="preserve"> 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497CB82A" w14:textId="77777777" w:rsidR="003A28EC" w:rsidRPr="004F13EF" w:rsidRDefault="003A28EC" w:rsidP="003A28EC">
      <w:pPr>
        <w:autoSpaceDE w:val="0"/>
        <w:autoSpaceDN w:val="0"/>
        <w:adjustRightInd w:val="0"/>
        <w:spacing w:after="0" w:line="480" w:lineRule="auto"/>
        <w:jc w:val="both"/>
        <w:rPr>
          <w:rFonts w:ascii="Arial" w:hAnsi="Arial" w:cs="Arial"/>
        </w:rPr>
      </w:pPr>
    </w:p>
    <w:p w14:paraId="50B1F082" w14:textId="77777777" w:rsidR="003A28EC" w:rsidRPr="004F13EF" w:rsidRDefault="003A28EC" w:rsidP="003A28EC">
      <w:pPr>
        <w:spacing w:after="0" w:line="480" w:lineRule="auto"/>
        <w:jc w:val="both"/>
        <w:rPr>
          <w:rFonts w:ascii="Arial" w:hAnsi="Arial" w:cs="Arial"/>
        </w:rPr>
      </w:pPr>
      <w:r w:rsidRPr="004F13EF">
        <w:rPr>
          <w:rFonts w:ascii="Arial" w:hAnsi="Arial" w:cs="Arial"/>
        </w:rPr>
        <w:t>The result of oocysts per gram (OPG) of this study as presented in Table 3 showed significantly (</w:t>
      </w:r>
      <w:r w:rsidRPr="004F13EF">
        <w:rPr>
          <w:rFonts w:ascii="Arial" w:hAnsi="Arial" w:cs="Arial"/>
          <w:i/>
        </w:rPr>
        <w:t>p&lt;0.05</w:t>
      </w:r>
      <w:r w:rsidRPr="004F13EF">
        <w:rPr>
          <w:rFonts w:ascii="Arial" w:hAnsi="Arial" w:cs="Arial"/>
        </w:rPr>
        <w:t xml:space="preserve">) high amount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per gram in the ceca of the infected untreated group when compared with both infected and treated with n-hexane fraction of the CNS extract and standard drug </w:t>
      </w:r>
      <w:proofErr w:type="spellStart"/>
      <w:r w:rsidRPr="004F13EF">
        <w:rPr>
          <w:rFonts w:ascii="Arial" w:hAnsi="Arial" w:cs="Arial"/>
        </w:rPr>
        <w:t>Amprolium</w:t>
      </w:r>
      <w:proofErr w:type="spellEnd"/>
      <w:r w:rsidRPr="004F13EF">
        <w:rPr>
          <w:rFonts w:ascii="Arial" w:hAnsi="Arial" w:cs="Arial"/>
        </w:rPr>
        <w:t xml:space="preserve">®. This showed severity of damage as a result of the infection by this </w:t>
      </w:r>
      <w:r w:rsidRPr="004F13EF">
        <w:rPr>
          <w:rFonts w:ascii="Arial" w:hAnsi="Arial" w:cs="Arial"/>
        </w:rPr>
        <w:lastRenderedPageBreak/>
        <w:t xml:space="preserve">parasite in the infected untreated group and also ameliorative effect of n-hexane fraction against the infection (cecal coccidiosis) in the infected and treated groups. However, this confirmed the claim that plant extracts such as CNS extract may provide readily available and affordable source of effective drug against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infection in broiler chickens.</w:t>
      </w:r>
    </w:p>
    <w:p w14:paraId="55648F7B" w14:textId="77777777" w:rsidR="003A28EC" w:rsidRPr="004F13EF" w:rsidRDefault="003A28EC" w:rsidP="003A28EC">
      <w:pPr>
        <w:autoSpaceDE w:val="0"/>
        <w:autoSpaceDN w:val="0"/>
        <w:adjustRightInd w:val="0"/>
        <w:spacing w:after="0" w:line="480" w:lineRule="auto"/>
        <w:jc w:val="both"/>
        <w:rPr>
          <w:rFonts w:ascii="Arial" w:hAnsi="Arial" w:cs="Arial"/>
        </w:rPr>
      </w:pPr>
    </w:p>
    <w:p w14:paraId="0DE13CE0" w14:textId="77777777" w:rsidR="003A28EC" w:rsidRPr="004F13EF" w:rsidRDefault="003A28EC" w:rsidP="003A28EC">
      <w:pPr>
        <w:spacing w:after="0" w:line="480" w:lineRule="auto"/>
        <w:jc w:val="both"/>
        <w:rPr>
          <w:rFonts w:ascii="Arial" w:hAnsi="Arial" w:cs="Arial"/>
          <w:bCs/>
        </w:rPr>
      </w:pPr>
    </w:p>
    <w:p w14:paraId="14E91307"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t>Table 3: Effects of n-hexane fraction of CNS extract on oocysts per gram (OPG) of the chicks after 7 days</w:t>
      </w:r>
      <w:r w:rsidRPr="004F13EF">
        <w:rPr>
          <w:rFonts w:ascii="Arial" w:hAnsi="Arial" w:cs="Arial"/>
        </w:rPr>
        <w:t>.</w:t>
      </w:r>
    </w:p>
    <w:tbl>
      <w:tblPr>
        <w:tblStyle w:val="LightShading1"/>
        <w:tblW w:w="9468" w:type="dxa"/>
        <w:shd w:val="clear" w:color="auto" w:fill="FFFFFF" w:themeFill="background1"/>
        <w:tblLook w:val="04A0" w:firstRow="1" w:lastRow="0" w:firstColumn="1" w:lastColumn="0" w:noHBand="0" w:noVBand="1"/>
      </w:tblPr>
      <w:tblGrid>
        <w:gridCol w:w="1622"/>
        <w:gridCol w:w="1271"/>
        <w:gridCol w:w="2067"/>
        <w:gridCol w:w="1386"/>
        <w:gridCol w:w="1700"/>
        <w:gridCol w:w="1639"/>
      </w:tblGrid>
      <w:tr w:rsidR="00CE4578" w:rsidRPr="004F13EF" w14:paraId="3F2655BD" w14:textId="77777777" w:rsidTr="00927F8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tcPr>
          <w:p w14:paraId="4C8BA91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TREATMENT/</w:t>
            </w:r>
          </w:p>
          <w:p w14:paraId="24E3B8D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EFFECT</w:t>
            </w:r>
          </w:p>
        </w:tc>
        <w:tc>
          <w:tcPr>
            <w:tcW w:w="1091" w:type="dxa"/>
            <w:shd w:val="clear" w:color="auto" w:fill="FFFFFF" w:themeFill="background1"/>
          </w:tcPr>
          <w:p w14:paraId="4F37F5BD"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44" w:type="dxa"/>
            <w:shd w:val="clear" w:color="auto" w:fill="FFFFFF" w:themeFill="background1"/>
          </w:tcPr>
          <w:p w14:paraId="30DB2C60"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260" w:type="dxa"/>
            <w:shd w:val="clear" w:color="auto" w:fill="FFFFFF" w:themeFill="background1"/>
          </w:tcPr>
          <w:p w14:paraId="63423B1C"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GROUPS</w:t>
            </w:r>
          </w:p>
        </w:tc>
        <w:tc>
          <w:tcPr>
            <w:tcW w:w="1710" w:type="dxa"/>
            <w:shd w:val="clear" w:color="auto" w:fill="FFFFFF" w:themeFill="background1"/>
          </w:tcPr>
          <w:p w14:paraId="7EE29203"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00" w:type="dxa"/>
            <w:shd w:val="clear" w:color="auto" w:fill="FFFFFF" w:themeFill="background1"/>
          </w:tcPr>
          <w:p w14:paraId="55086C0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4578" w:rsidRPr="004F13EF" w14:paraId="1DC51BA2" w14:textId="77777777" w:rsidTr="00927F8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tcBorders>
              <w:bottom w:val="single" w:sz="4" w:space="0" w:color="auto"/>
            </w:tcBorders>
            <w:shd w:val="clear" w:color="auto" w:fill="FFFFFF" w:themeFill="background1"/>
          </w:tcPr>
          <w:p w14:paraId="3CB408C7" w14:textId="77777777" w:rsidR="003A28EC" w:rsidRPr="004F13EF" w:rsidRDefault="003A28EC" w:rsidP="00927F89">
            <w:pPr>
              <w:spacing w:line="480" w:lineRule="auto"/>
              <w:jc w:val="both"/>
              <w:rPr>
                <w:rFonts w:ascii="Arial" w:hAnsi="Arial" w:cs="Arial"/>
              </w:rPr>
            </w:pPr>
          </w:p>
        </w:tc>
        <w:tc>
          <w:tcPr>
            <w:tcW w:w="1091" w:type="dxa"/>
            <w:tcBorders>
              <w:bottom w:val="single" w:sz="4" w:space="0" w:color="auto"/>
            </w:tcBorders>
            <w:shd w:val="clear" w:color="auto" w:fill="FFFFFF" w:themeFill="background1"/>
          </w:tcPr>
          <w:p w14:paraId="61C1A151"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A</w:t>
            </w:r>
          </w:p>
        </w:tc>
        <w:tc>
          <w:tcPr>
            <w:tcW w:w="1844" w:type="dxa"/>
            <w:tcBorders>
              <w:bottom w:val="single" w:sz="4" w:space="0" w:color="auto"/>
            </w:tcBorders>
            <w:shd w:val="clear" w:color="auto" w:fill="FFFFFF" w:themeFill="background1"/>
          </w:tcPr>
          <w:p w14:paraId="5C56974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B</w:t>
            </w:r>
          </w:p>
        </w:tc>
        <w:tc>
          <w:tcPr>
            <w:tcW w:w="1260" w:type="dxa"/>
            <w:tcBorders>
              <w:bottom w:val="single" w:sz="4" w:space="0" w:color="auto"/>
            </w:tcBorders>
            <w:shd w:val="clear" w:color="auto" w:fill="FFFFFF" w:themeFill="background1"/>
          </w:tcPr>
          <w:p w14:paraId="00F5C25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C</w:t>
            </w:r>
          </w:p>
        </w:tc>
        <w:tc>
          <w:tcPr>
            <w:tcW w:w="1710" w:type="dxa"/>
            <w:tcBorders>
              <w:bottom w:val="single" w:sz="4" w:space="0" w:color="auto"/>
            </w:tcBorders>
            <w:shd w:val="clear" w:color="auto" w:fill="FFFFFF" w:themeFill="background1"/>
          </w:tcPr>
          <w:p w14:paraId="6F2CD3F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D</w:t>
            </w:r>
          </w:p>
        </w:tc>
        <w:tc>
          <w:tcPr>
            <w:tcW w:w="1800" w:type="dxa"/>
            <w:tcBorders>
              <w:bottom w:val="single" w:sz="4" w:space="0" w:color="auto"/>
            </w:tcBorders>
            <w:shd w:val="clear" w:color="auto" w:fill="FFFFFF" w:themeFill="background1"/>
          </w:tcPr>
          <w:p w14:paraId="25CBFD6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E</w:t>
            </w:r>
          </w:p>
        </w:tc>
      </w:tr>
      <w:tr w:rsidR="00CE4578" w:rsidRPr="004F13EF" w14:paraId="54AFD5FB" w14:textId="77777777" w:rsidTr="00927F89">
        <w:tc>
          <w:tcPr>
            <w:cnfStyle w:val="001000000000" w:firstRow="0" w:lastRow="0" w:firstColumn="1" w:lastColumn="0" w:oddVBand="0" w:evenVBand="0" w:oddHBand="0" w:evenHBand="0" w:firstRowFirstColumn="0" w:firstRowLastColumn="0" w:lastRowFirstColumn="0" w:lastRowLastColumn="0"/>
            <w:tcW w:w="1763" w:type="dxa"/>
            <w:tcBorders>
              <w:top w:val="single" w:sz="4" w:space="0" w:color="auto"/>
            </w:tcBorders>
            <w:shd w:val="clear" w:color="auto" w:fill="FFFFFF" w:themeFill="background1"/>
          </w:tcPr>
          <w:p w14:paraId="2DC1C6B5"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OOCYSTS PER GRAMS</w:t>
            </w:r>
          </w:p>
        </w:tc>
        <w:tc>
          <w:tcPr>
            <w:tcW w:w="1091" w:type="dxa"/>
            <w:tcBorders>
              <w:top w:val="single" w:sz="4" w:space="0" w:color="auto"/>
            </w:tcBorders>
            <w:shd w:val="clear" w:color="auto" w:fill="FFFFFF" w:themeFill="background1"/>
          </w:tcPr>
          <w:p w14:paraId="7DF0D1B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AA29A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23.0</w:t>
            </w:r>
            <w:r w:rsidRPr="004F13EF">
              <w:rPr>
                <w:rFonts w:ascii="Arial" w:hAnsi="Arial" w:cs="Arial"/>
                <w:bCs/>
              </w:rPr>
              <w:t>±07.2</w:t>
            </w:r>
            <w:r w:rsidRPr="004F13EF">
              <w:rPr>
                <w:rFonts w:ascii="Arial" w:hAnsi="Arial" w:cs="Arial"/>
                <w:bCs/>
                <w:vertAlign w:val="superscript"/>
              </w:rPr>
              <w:t>d</w:t>
            </w:r>
          </w:p>
        </w:tc>
        <w:tc>
          <w:tcPr>
            <w:tcW w:w="1844" w:type="dxa"/>
            <w:tcBorders>
              <w:top w:val="single" w:sz="4" w:space="0" w:color="auto"/>
            </w:tcBorders>
            <w:shd w:val="clear" w:color="auto" w:fill="FFFFFF" w:themeFill="background1"/>
          </w:tcPr>
          <w:p w14:paraId="0D0CD34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12C61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394120.0</w:t>
            </w:r>
            <w:r w:rsidRPr="004F13EF">
              <w:rPr>
                <w:rFonts w:ascii="Arial" w:hAnsi="Arial" w:cs="Arial"/>
                <w:bCs/>
              </w:rPr>
              <w:t>±114414</w:t>
            </w:r>
            <w:r w:rsidRPr="004F13EF">
              <w:rPr>
                <w:rFonts w:ascii="Arial" w:hAnsi="Arial" w:cs="Arial"/>
                <w:bCs/>
                <w:vertAlign w:val="superscript"/>
              </w:rPr>
              <w:t>a</w:t>
            </w:r>
          </w:p>
        </w:tc>
        <w:tc>
          <w:tcPr>
            <w:tcW w:w="1260" w:type="dxa"/>
            <w:tcBorders>
              <w:top w:val="single" w:sz="4" w:space="0" w:color="auto"/>
            </w:tcBorders>
            <w:shd w:val="clear" w:color="auto" w:fill="FFFFFF" w:themeFill="background1"/>
          </w:tcPr>
          <w:p w14:paraId="2B46B5D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BA4C7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101.0</w:t>
            </w:r>
            <w:r w:rsidRPr="004F13EF">
              <w:rPr>
                <w:rFonts w:ascii="Arial" w:hAnsi="Arial" w:cs="Arial"/>
                <w:bCs/>
              </w:rPr>
              <w:t>±66.1</w:t>
            </w:r>
            <w:r w:rsidRPr="004F13EF">
              <w:rPr>
                <w:rFonts w:ascii="Arial" w:hAnsi="Arial" w:cs="Arial"/>
                <w:bCs/>
                <w:vertAlign w:val="superscript"/>
              </w:rPr>
              <w:t>c</w:t>
            </w:r>
          </w:p>
        </w:tc>
        <w:tc>
          <w:tcPr>
            <w:tcW w:w="1710" w:type="dxa"/>
            <w:tcBorders>
              <w:top w:val="single" w:sz="4" w:space="0" w:color="auto"/>
            </w:tcBorders>
            <w:shd w:val="clear" w:color="auto" w:fill="FFFFFF" w:themeFill="background1"/>
          </w:tcPr>
          <w:p w14:paraId="5013A7B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165D2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10149.0</w:t>
            </w:r>
            <w:r w:rsidRPr="004F13EF">
              <w:rPr>
                <w:rFonts w:ascii="Arial" w:hAnsi="Arial" w:cs="Arial"/>
                <w:bCs/>
              </w:rPr>
              <w:t>±6656</w:t>
            </w:r>
            <w:r w:rsidRPr="004F13EF">
              <w:rPr>
                <w:rFonts w:ascii="Arial" w:hAnsi="Arial" w:cs="Arial"/>
                <w:bCs/>
                <w:vertAlign w:val="superscript"/>
              </w:rPr>
              <w:t>b</w:t>
            </w:r>
          </w:p>
        </w:tc>
        <w:tc>
          <w:tcPr>
            <w:tcW w:w="1800" w:type="dxa"/>
            <w:tcBorders>
              <w:top w:val="single" w:sz="4" w:space="0" w:color="auto"/>
            </w:tcBorders>
            <w:shd w:val="clear" w:color="auto" w:fill="FFFFFF" w:themeFill="background1"/>
          </w:tcPr>
          <w:p w14:paraId="7E000E5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333C8E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2249.3</w:t>
            </w:r>
            <w:r w:rsidRPr="004F13EF">
              <w:rPr>
                <w:rFonts w:ascii="Arial" w:hAnsi="Arial" w:cs="Arial"/>
                <w:bCs/>
              </w:rPr>
              <w:t>±232.1</w:t>
            </w:r>
            <w:r w:rsidRPr="004F13EF">
              <w:rPr>
                <w:rFonts w:ascii="Arial" w:hAnsi="Arial" w:cs="Arial"/>
                <w:bCs/>
                <w:vertAlign w:val="superscript"/>
              </w:rPr>
              <w:t>b</w:t>
            </w:r>
          </w:p>
        </w:tc>
      </w:tr>
    </w:tbl>
    <w:p w14:paraId="78B0ECA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Cs/>
        </w:rPr>
        <w:t xml:space="preserve">  </w:t>
      </w:r>
      <w:r w:rsidRPr="004F13EF">
        <w:rPr>
          <w:rFonts w:ascii="Arial" w:hAnsi="Arial" w:cs="Arial"/>
        </w:rPr>
        <w:t>means significant (</w:t>
      </w:r>
      <w:r w:rsidRPr="004F13EF">
        <w:rPr>
          <w:rFonts w:ascii="Arial" w:hAnsi="Arial" w:cs="Arial"/>
          <w:i/>
          <w:iCs/>
        </w:rPr>
        <w:t xml:space="preserve">P &gt; </w:t>
      </w:r>
      <w:r w:rsidRPr="004F13EF">
        <w:rPr>
          <w:rFonts w:ascii="Arial" w:hAnsi="Arial" w:cs="Arial"/>
        </w:rPr>
        <w:t>0.05). Values with the same superscript means no significant (</w:t>
      </w:r>
      <w:r w:rsidRPr="004F13EF">
        <w:rPr>
          <w:rFonts w:ascii="Arial" w:hAnsi="Arial" w:cs="Arial"/>
          <w:i/>
          <w:iCs/>
        </w:rPr>
        <w:t xml:space="preserve">P &gt; </w:t>
      </w:r>
      <w:r w:rsidRPr="004F13EF">
        <w:rPr>
          <w:rFonts w:ascii="Arial" w:hAnsi="Arial" w:cs="Arial"/>
        </w:rPr>
        <w:t>0.05) difference and different superscript means significant (</w:t>
      </w:r>
      <w:r w:rsidRPr="004F13EF">
        <w:rPr>
          <w:rFonts w:ascii="Arial" w:hAnsi="Arial" w:cs="Arial"/>
          <w:i/>
          <w:iCs/>
        </w:rPr>
        <w:t>P &lt;</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 </w:t>
      </w:r>
      <w:r w:rsidRPr="004F13EF">
        <w:rPr>
          <w:rFonts w:ascii="Arial" w:hAnsi="Arial" w:cs="Arial"/>
          <w:bCs/>
        </w:rPr>
        <w:t>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and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3672AC4A" w14:textId="77777777" w:rsidR="003A28EC" w:rsidRPr="004F13EF" w:rsidRDefault="003A28EC" w:rsidP="003A28EC">
      <w:pPr>
        <w:autoSpaceDE w:val="0"/>
        <w:autoSpaceDN w:val="0"/>
        <w:adjustRightInd w:val="0"/>
        <w:spacing w:after="0" w:line="480" w:lineRule="auto"/>
        <w:jc w:val="both"/>
        <w:rPr>
          <w:rFonts w:ascii="Arial" w:hAnsi="Arial" w:cs="Arial"/>
        </w:rPr>
      </w:pPr>
    </w:p>
    <w:p w14:paraId="68485797" w14:textId="28D45875" w:rsidR="003A28EC" w:rsidRPr="004F13EF" w:rsidRDefault="003A28EC" w:rsidP="003A28EC">
      <w:pPr>
        <w:autoSpaceDE w:val="0"/>
        <w:autoSpaceDN w:val="0"/>
        <w:adjustRightInd w:val="0"/>
        <w:spacing w:after="0" w:line="480" w:lineRule="auto"/>
        <w:jc w:val="both"/>
        <w:rPr>
          <w:rFonts w:ascii="Arial" w:hAnsi="Arial" w:cs="Arial"/>
        </w:rPr>
      </w:pPr>
      <w:r w:rsidRPr="004F13EF">
        <w:rPr>
          <w:rFonts w:ascii="Arial" w:hAnsi="Arial" w:cs="Arial"/>
        </w:rPr>
        <w:t xml:space="preserve">Lesion scoring is an interpretation based on macroscopic visible lesions caused by </w:t>
      </w:r>
      <w:proofErr w:type="spellStart"/>
      <w:r w:rsidRPr="004F13EF">
        <w:rPr>
          <w:rFonts w:ascii="Arial" w:hAnsi="Arial" w:cs="Arial"/>
          <w:i/>
          <w:iCs/>
        </w:rPr>
        <w:t>Eimeria</w:t>
      </w:r>
      <w:proofErr w:type="spellEnd"/>
      <w:r w:rsidRPr="004F13EF">
        <w:rPr>
          <w:rFonts w:ascii="Arial" w:hAnsi="Arial" w:cs="Arial"/>
        </w:rPr>
        <w:t xml:space="preserve"> </w:t>
      </w:r>
      <w:proofErr w:type="spellStart"/>
      <w:r w:rsidRPr="004F13EF">
        <w:rPr>
          <w:rFonts w:ascii="Arial" w:hAnsi="Arial" w:cs="Arial"/>
          <w:i/>
        </w:rPr>
        <w:t>sp</w:t>
      </w:r>
      <w:proofErr w:type="spellEnd"/>
      <w:r w:rsidRPr="004F13EF">
        <w:rPr>
          <w:rFonts w:ascii="Arial" w:hAnsi="Arial" w:cs="Arial"/>
          <w:i/>
        </w:rPr>
        <w:t xml:space="preserve"> </w:t>
      </w:r>
      <w:r w:rsidRPr="004F13EF">
        <w:rPr>
          <w:rFonts w:ascii="Arial" w:hAnsi="Arial" w:cs="Arial"/>
        </w:rPr>
        <w:t>following a scoring system of 0-4 by Johnson and Reid, (1970).</w:t>
      </w:r>
      <w:r w:rsidRPr="004F13EF">
        <w:rPr>
          <w:rFonts w:ascii="Arial" w:hAnsi="Arial" w:cs="Arial"/>
          <w:i/>
        </w:rPr>
        <w:t xml:space="preserve">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xml:space="preserve"> affect ceca of the chicks and because of its deep development in the mucosa and subsequent wide spread damage with distinct gross lesions and loss of blood in the </w:t>
      </w:r>
      <w:proofErr w:type="spellStart"/>
      <w:r w:rsidRPr="004F13EF">
        <w:rPr>
          <w:rFonts w:ascii="Arial" w:hAnsi="Arial" w:cs="Arial"/>
        </w:rPr>
        <w:t>faeces</w:t>
      </w:r>
      <w:proofErr w:type="spellEnd"/>
      <w:r w:rsidRPr="004F13EF">
        <w:rPr>
          <w:rFonts w:ascii="Arial" w:hAnsi="Arial" w:cs="Arial"/>
        </w:rPr>
        <w:t xml:space="preserve">; it is easily recognized also by farmers (De </w:t>
      </w:r>
      <w:proofErr w:type="spellStart"/>
      <w:r w:rsidRPr="004F13EF">
        <w:rPr>
          <w:rFonts w:ascii="Arial" w:hAnsi="Arial" w:cs="Arial"/>
        </w:rPr>
        <w:t>gussem</w:t>
      </w:r>
      <w:proofErr w:type="spellEnd"/>
      <w:r w:rsidRPr="004F13EF">
        <w:rPr>
          <w:rFonts w:ascii="Arial" w:hAnsi="Arial" w:cs="Arial"/>
        </w:rPr>
        <w:t xml:space="preserve">, 2005). The result of the lesion score of this study </w:t>
      </w:r>
      <w:proofErr w:type="gramStart"/>
      <w:r w:rsidRPr="004F13EF">
        <w:rPr>
          <w:rFonts w:ascii="Arial" w:hAnsi="Arial" w:cs="Arial"/>
        </w:rPr>
        <w:t>were in agreement</w:t>
      </w:r>
      <w:proofErr w:type="gramEnd"/>
      <w:r w:rsidRPr="004F13EF">
        <w:rPr>
          <w:rFonts w:ascii="Arial" w:hAnsi="Arial" w:cs="Arial"/>
        </w:rPr>
        <w:t xml:space="preserve"> with the number of oocysts per gram (OPG), where infected untreated group showed severity of </w:t>
      </w:r>
      <w:proofErr w:type="spellStart"/>
      <w:r w:rsidRPr="004F13EF">
        <w:rPr>
          <w:rFonts w:ascii="Arial" w:hAnsi="Arial" w:cs="Arial"/>
        </w:rPr>
        <w:t>coccidial</w:t>
      </w:r>
      <w:proofErr w:type="spellEnd"/>
      <w:r w:rsidRPr="004F13EF">
        <w:rPr>
          <w:rFonts w:ascii="Arial" w:hAnsi="Arial" w:cs="Arial"/>
        </w:rPr>
        <w:t xml:space="preserve"> infection in the ceca with lesion score of +3 (plate </w:t>
      </w:r>
      <w:r w:rsidR="001C1BB0">
        <w:rPr>
          <w:rFonts w:ascii="Arial" w:hAnsi="Arial" w:cs="Arial"/>
        </w:rPr>
        <w:t>1</w:t>
      </w:r>
      <w:r w:rsidRPr="004F13EF">
        <w:rPr>
          <w:rFonts w:ascii="Arial" w:hAnsi="Arial" w:cs="Arial"/>
        </w:rPr>
        <w:t xml:space="preserve">B). However, lesion scoring of normal control (0; plate </w:t>
      </w:r>
      <w:r w:rsidR="001C1BB0">
        <w:rPr>
          <w:rFonts w:ascii="Arial" w:hAnsi="Arial" w:cs="Arial"/>
        </w:rPr>
        <w:lastRenderedPageBreak/>
        <w:t>1</w:t>
      </w:r>
      <w:r w:rsidRPr="004F13EF">
        <w:rPr>
          <w:rFonts w:ascii="Arial" w:hAnsi="Arial" w:cs="Arial"/>
        </w:rPr>
        <w:t xml:space="preserve">A), infected and treated with standard drug </w:t>
      </w:r>
      <w:proofErr w:type="spellStart"/>
      <w:r w:rsidRPr="004F13EF">
        <w:rPr>
          <w:rFonts w:ascii="Arial" w:hAnsi="Arial" w:cs="Arial"/>
        </w:rPr>
        <w:t>Amprolium</w:t>
      </w:r>
      <w:proofErr w:type="spellEnd"/>
      <w:r w:rsidRPr="004F13EF">
        <w:rPr>
          <w:rFonts w:ascii="Arial" w:hAnsi="Arial" w:cs="Arial"/>
        </w:rPr>
        <w:t xml:space="preserve">® (+1; plate </w:t>
      </w:r>
      <w:r w:rsidR="001C1BB0">
        <w:rPr>
          <w:rFonts w:ascii="Arial" w:hAnsi="Arial" w:cs="Arial"/>
        </w:rPr>
        <w:t>1</w:t>
      </w:r>
      <w:r w:rsidRPr="004F13EF">
        <w:rPr>
          <w:rFonts w:ascii="Arial" w:hAnsi="Arial" w:cs="Arial"/>
        </w:rPr>
        <w:t xml:space="preserve">C) and fraction A (+2; plate </w:t>
      </w:r>
      <w:r w:rsidR="001C1BB0">
        <w:rPr>
          <w:rFonts w:ascii="Arial" w:hAnsi="Arial" w:cs="Arial"/>
        </w:rPr>
        <w:t>1</w:t>
      </w:r>
      <w:r w:rsidRPr="004F13EF">
        <w:rPr>
          <w:rFonts w:ascii="Arial" w:hAnsi="Arial" w:cs="Arial"/>
        </w:rPr>
        <w:t>D) further proved the ameliorative effect of n-hexane fraction of the CNS extract.</w:t>
      </w:r>
    </w:p>
    <w:p w14:paraId="3A552B59" w14:textId="77777777" w:rsidR="003A28EC" w:rsidRPr="004F13EF" w:rsidRDefault="003A28EC" w:rsidP="003A28EC">
      <w:pPr>
        <w:spacing w:after="0" w:line="480" w:lineRule="auto"/>
        <w:rPr>
          <w:rFonts w:ascii="Arial" w:hAnsi="Arial" w:cs="Arial"/>
        </w:rPr>
      </w:pPr>
      <w:r w:rsidRPr="004F13EF">
        <w:rPr>
          <w:rFonts w:ascii="Arial" w:hAnsi="Arial" w:cs="Arial"/>
          <w:noProof/>
        </w:rPr>
        <mc:AlternateContent>
          <mc:Choice Requires="wps">
            <w:drawing>
              <wp:anchor distT="0" distB="0" distL="114300" distR="114300" simplePos="0" relativeHeight="251662336" behindDoc="0" locked="0" layoutInCell="1" allowOverlap="1" wp14:anchorId="595EA76B" wp14:editId="1F49A504">
                <wp:simplePos x="0" y="0"/>
                <wp:positionH relativeFrom="column">
                  <wp:posOffset>4027170</wp:posOffset>
                </wp:positionH>
                <wp:positionV relativeFrom="paragraph">
                  <wp:posOffset>711835</wp:posOffset>
                </wp:positionV>
                <wp:extent cx="390525" cy="280035"/>
                <wp:effectExtent l="7620" t="6985" r="1143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0035"/>
                        </a:xfrm>
                        <a:prstGeom prst="rect">
                          <a:avLst/>
                        </a:prstGeom>
                        <a:solidFill>
                          <a:srgbClr val="FFFFFF"/>
                        </a:solidFill>
                        <a:ln w="9525">
                          <a:solidFill>
                            <a:srgbClr val="000000"/>
                          </a:solidFill>
                          <a:miter lim="800000"/>
                          <a:headEnd/>
                          <a:tailEnd/>
                        </a:ln>
                      </wps:spPr>
                      <wps:txbx>
                        <w:txbxContent>
                          <w:p w14:paraId="4082C8A2" w14:textId="391F233A" w:rsidR="003A28EC" w:rsidRPr="00E653D8" w:rsidRDefault="001C1BB0" w:rsidP="003A28EC">
                            <w:pPr>
                              <w:rPr>
                                <w:b/>
                              </w:rPr>
                            </w:pPr>
                            <w:r>
                              <w:rPr>
                                <w:b/>
                              </w:rPr>
                              <w:t>1</w:t>
                            </w:r>
                            <w:r w:rsidR="003A28EC">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EA76B" id="_x0000_t202" coordsize="21600,21600" o:spt="202" path="m,l,21600r21600,l21600,xe">
                <v:stroke joinstyle="miter"/>
                <v:path gradientshapeok="t" o:connecttype="rect"/>
              </v:shapetype>
              <v:shape id="Text Box 8" o:spid="_x0000_s1026" type="#_x0000_t202" style="position:absolute;margin-left:317.1pt;margin-top:56.05pt;width:30.7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">
                <v:textbox>
                  <w:txbxContent>
                    <w:p w14:paraId="4082C8A2" w14:textId="391F233A" w:rsidR="003A28EC" w:rsidRPr="00E653D8" w:rsidRDefault="001C1BB0" w:rsidP="003A28EC">
                      <w:pPr>
                        <w:rPr>
                          <w:b/>
                        </w:rPr>
                      </w:pPr>
                      <w:r>
                        <w:rPr>
                          <w:b/>
                        </w:rPr>
                        <w:t>1</w:t>
                      </w:r>
                      <w:r w:rsidR="003A28EC">
                        <w:rPr>
                          <w:b/>
                        </w:rPr>
                        <w:t>B</w:t>
                      </w:r>
                    </w:p>
                  </w:txbxContent>
                </v:textbox>
              </v:shape>
            </w:pict>
          </mc:Fallback>
        </mc:AlternateContent>
      </w:r>
      <w:r w:rsidRPr="004F13EF">
        <w:rPr>
          <w:rFonts w:ascii="Arial" w:hAnsi="Arial" w:cs="Arial"/>
          <w:noProof/>
        </w:rPr>
        <mc:AlternateContent>
          <mc:Choice Requires="wps">
            <w:drawing>
              <wp:anchor distT="0" distB="0" distL="114300" distR="114300" simplePos="0" relativeHeight="251663360" behindDoc="0" locked="0" layoutInCell="1" allowOverlap="1" wp14:anchorId="674C4891" wp14:editId="7488D2C4">
                <wp:simplePos x="0" y="0"/>
                <wp:positionH relativeFrom="column">
                  <wp:posOffset>1359535</wp:posOffset>
                </wp:positionH>
                <wp:positionV relativeFrom="paragraph">
                  <wp:posOffset>1144270</wp:posOffset>
                </wp:positionV>
                <wp:extent cx="347980" cy="280035"/>
                <wp:effectExtent l="6985" t="10795" r="698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0035"/>
                        </a:xfrm>
                        <a:prstGeom prst="rect">
                          <a:avLst/>
                        </a:prstGeom>
                        <a:solidFill>
                          <a:srgbClr val="FFFFFF"/>
                        </a:solidFill>
                        <a:ln w="9525">
                          <a:solidFill>
                            <a:srgbClr val="000000"/>
                          </a:solidFill>
                          <a:miter lim="800000"/>
                          <a:headEnd/>
                          <a:tailEnd/>
                        </a:ln>
                      </wps:spPr>
                      <wps:txbx>
                        <w:txbxContent>
                          <w:p w14:paraId="66002860" w14:textId="6F2AC423" w:rsidR="003A28EC" w:rsidRPr="00E653D8" w:rsidRDefault="001C1BB0" w:rsidP="003A28EC">
                            <w:pPr>
                              <w:rPr>
                                <w:b/>
                              </w:rPr>
                            </w:pPr>
                            <w:r>
                              <w:rPr>
                                <w:b/>
                              </w:rPr>
                              <w:t>1</w:t>
                            </w:r>
                            <w:r w:rsidR="003A28EC">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4891" id="Text Box 7" o:spid="_x0000_s1027" type="#_x0000_t202" style="position:absolute;margin-left:107.05pt;margin-top:90.1pt;width:27.4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7nLAIAAFY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">
                <v:textbox>
                  <w:txbxContent>
                    <w:p w14:paraId="66002860" w14:textId="6F2AC423" w:rsidR="003A28EC" w:rsidRPr="00E653D8" w:rsidRDefault="001C1BB0" w:rsidP="003A28EC">
                      <w:pPr>
                        <w:rPr>
                          <w:b/>
                        </w:rPr>
                      </w:pPr>
                      <w:r>
                        <w:rPr>
                          <w:b/>
                        </w:rPr>
                        <w:t>1</w:t>
                      </w:r>
                      <w:r w:rsidR="003A28EC">
                        <w:rPr>
                          <w:b/>
                        </w:rPr>
                        <w:t>A</w:t>
                      </w:r>
                    </w:p>
                  </w:txbxContent>
                </v:textbox>
              </v:shape>
            </w:pict>
          </mc:Fallback>
        </mc:AlternateContent>
      </w:r>
      <w:r w:rsidRPr="004F13EF">
        <w:rPr>
          <w:rFonts w:ascii="Arial" w:hAnsi="Arial" w:cs="Arial"/>
          <w:noProof/>
        </w:rPr>
        <w:drawing>
          <wp:inline distT="0" distB="0" distL="0" distR="0" wp14:anchorId="400A9F37" wp14:editId="728ADE1D">
            <wp:extent cx="2875402" cy="2765234"/>
            <wp:effectExtent l="19050" t="0" r="1148" b="0"/>
            <wp:docPr id="19" name="Picture 9" descr="SAM_8904.JPG"/>
            <wp:cNvGraphicFramePr/>
            <a:graphic xmlns:a="http://schemas.openxmlformats.org/drawingml/2006/main">
              <a:graphicData uri="http://schemas.openxmlformats.org/drawingml/2006/picture">
                <pic:pic xmlns:pic="http://schemas.openxmlformats.org/drawingml/2006/picture">
                  <pic:nvPicPr>
                    <pic:cNvPr id="7" name="Content Placeholder 4" descr="SAM_8904.JPG"/>
                    <pic:cNvPicPr>
                      <a:picLocks noChangeAspect="1"/>
                    </pic:cNvPicPr>
                  </pic:nvPicPr>
                  <pic:blipFill>
                    <a:blip r:embed="rId16" cstate="print"/>
                    <a:srcRect l="68325" t="62471" r="18962" b="23810"/>
                    <a:stretch>
                      <a:fillRect/>
                    </a:stretch>
                  </pic:blipFill>
                  <pic:spPr>
                    <a:xfrm>
                      <a:off x="0" y="0"/>
                      <a:ext cx="2875402" cy="2765234"/>
                    </a:xfrm>
                    <a:prstGeom prst="rect">
                      <a:avLst/>
                    </a:prstGeom>
                  </pic:spPr>
                </pic:pic>
              </a:graphicData>
            </a:graphic>
          </wp:inline>
        </w:drawing>
      </w:r>
      <w:r w:rsidRPr="004F13EF">
        <w:rPr>
          <w:rFonts w:ascii="Arial" w:hAnsi="Arial" w:cs="Arial"/>
          <w:noProof/>
        </w:rPr>
        <w:drawing>
          <wp:inline distT="0" distB="0" distL="0" distR="0" wp14:anchorId="5477F645" wp14:editId="192F9919">
            <wp:extent cx="2900420" cy="2765234"/>
            <wp:effectExtent l="19050" t="0" r="0" b="0"/>
            <wp:docPr id="20" name="Picture 10" descr="C:\Users\USER\Desktop\Lesion score\SAM_8905.JPG"/>
            <wp:cNvGraphicFramePr/>
            <a:graphic xmlns:a="http://schemas.openxmlformats.org/drawingml/2006/main">
              <a:graphicData uri="http://schemas.openxmlformats.org/drawingml/2006/picture">
                <pic:pic xmlns:pic="http://schemas.openxmlformats.org/drawingml/2006/picture">
                  <pic:nvPicPr>
                    <pic:cNvPr id="75778" name="Picture 2" descr="C:\Users\USER\Desktop\Lesion score\SAM_8905.JPG"/>
                    <pic:cNvPicPr>
                      <a:picLocks noChangeAspect="1" noChangeArrowheads="1"/>
                    </pic:cNvPicPr>
                  </pic:nvPicPr>
                  <pic:blipFill>
                    <a:blip r:embed="rId17"/>
                    <a:srcRect l="35000" t="12222" r="48333" b="67778"/>
                    <a:stretch>
                      <a:fillRect/>
                    </a:stretch>
                  </pic:blipFill>
                  <pic:spPr bwMode="auto">
                    <a:xfrm>
                      <a:off x="0" y="0"/>
                      <a:ext cx="2900420" cy="2765234"/>
                    </a:xfrm>
                    <a:prstGeom prst="rect">
                      <a:avLst/>
                    </a:prstGeom>
                    <a:noFill/>
                  </pic:spPr>
                </pic:pic>
              </a:graphicData>
            </a:graphic>
          </wp:inline>
        </w:drawing>
      </w:r>
      <w:r w:rsidRPr="004F13EF">
        <w:rPr>
          <w:rFonts w:ascii="Arial" w:hAnsi="Arial" w:cs="Arial"/>
          <w:b/>
          <w:bCs/>
        </w:rPr>
        <w:t xml:space="preserve"> </w:t>
      </w:r>
    </w:p>
    <w:p w14:paraId="706CD9F5" w14:textId="77777777" w:rsidR="003A28EC" w:rsidRPr="004F13EF" w:rsidRDefault="003A28EC" w:rsidP="003A28EC">
      <w:pPr>
        <w:spacing w:after="0" w:line="480" w:lineRule="auto"/>
        <w:rPr>
          <w:rFonts w:ascii="Arial" w:hAnsi="Arial" w:cs="Arial"/>
          <w:b/>
          <w:bCs/>
        </w:rPr>
      </w:pPr>
      <w:r w:rsidRPr="004F13EF">
        <w:rPr>
          <w:rFonts w:ascii="Arial" w:hAnsi="Arial" w:cs="Arial"/>
          <w:b/>
          <w:bCs/>
          <w:noProof/>
        </w:rPr>
        <mc:AlternateContent>
          <mc:Choice Requires="wps">
            <w:drawing>
              <wp:anchor distT="0" distB="0" distL="114300" distR="114300" simplePos="0" relativeHeight="251665408" behindDoc="0" locked="0" layoutInCell="1" allowOverlap="1" wp14:anchorId="52111A5D" wp14:editId="752D4A28">
                <wp:simplePos x="0" y="0"/>
                <wp:positionH relativeFrom="column">
                  <wp:posOffset>4307205</wp:posOffset>
                </wp:positionH>
                <wp:positionV relativeFrom="paragraph">
                  <wp:posOffset>1463040</wp:posOffset>
                </wp:positionV>
                <wp:extent cx="353060" cy="280035"/>
                <wp:effectExtent l="11430" t="12065" r="698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80035"/>
                        </a:xfrm>
                        <a:prstGeom prst="rect">
                          <a:avLst/>
                        </a:prstGeom>
                        <a:solidFill>
                          <a:srgbClr val="FFFFFF"/>
                        </a:solidFill>
                        <a:ln w="9525">
                          <a:solidFill>
                            <a:srgbClr val="000000"/>
                          </a:solidFill>
                          <a:miter lim="800000"/>
                          <a:headEnd/>
                          <a:tailEnd/>
                        </a:ln>
                      </wps:spPr>
                      <wps:txbx>
                        <w:txbxContent>
                          <w:p w14:paraId="1033F1C0" w14:textId="02A66A9C" w:rsidR="003A28EC" w:rsidRPr="00E653D8" w:rsidRDefault="001C1BB0" w:rsidP="003A28EC">
                            <w:pPr>
                              <w:rPr>
                                <w:b/>
                              </w:rPr>
                            </w:pPr>
                            <w:r>
                              <w:rPr>
                                <w:b/>
                              </w:rPr>
                              <w:t>1</w:t>
                            </w:r>
                            <w:r w:rsidR="003A28EC">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1A5D" id="Text Box 6" o:spid="_x0000_s1028" type="#_x0000_t202" style="position:absolute;margin-left:339.15pt;margin-top:115.2pt;width:27.8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">
                <v:textbox>
                  <w:txbxContent>
                    <w:p w14:paraId="1033F1C0" w14:textId="02A66A9C" w:rsidR="003A28EC" w:rsidRPr="00E653D8" w:rsidRDefault="001C1BB0" w:rsidP="003A28EC">
                      <w:pPr>
                        <w:rPr>
                          <w:b/>
                        </w:rPr>
                      </w:pPr>
                      <w:r>
                        <w:rPr>
                          <w:b/>
                        </w:rPr>
                        <w:t>1</w:t>
                      </w:r>
                      <w:r w:rsidR="003A28EC">
                        <w:rPr>
                          <w:b/>
                        </w:rPr>
                        <w:t>D</w:t>
                      </w:r>
                    </w:p>
                  </w:txbxContent>
                </v:textbox>
              </v:shape>
            </w:pict>
          </mc:Fallback>
        </mc:AlternateContent>
      </w:r>
      <w:r w:rsidRPr="004F13EF">
        <w:rPr>
          <w:rFonts w:ascii="Arial" w:hAnsi="Arial" w:cs="Arial"/>
          <w:b/>
          <w:bCs/>
          <w:noProof/>
        </w:rPr>
        <mc:AlternateContent>
          <mc:Choice Requires="wps">
            <w:drawing>
              <wp:anchor distT="0" distB="0" distL="114300" distR="114300" simplePos="0" relativeHeight="251664384" behindDoc="0" locked="0" layoutInCell="1" allowOverlap="1" wp14:anchorId="6582E1B5" wp14:editId="6919BC49">
                <wp:simplePos x="0" y="0"/>
                <wp:positionH relativeFrom="column">
                  <wp:posOffset>1802130</wp:posOffset>
                </wp:positionH>
                <wp:positionV relativeFrom="paragraph">
                  <wp:posOffset>1033145</wp:posOffset>
                </wp:positionV>
                <wp:extent cx="423545" cy="280035"/>
                <wp:effectExtent l="11430" t="10795"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80035"/>
                        </a:xfrm>
                        <a:prstGeom prst="rect">
                          <a:avLst/>
                        </a:prstGeom>
                        <a:solidFill>
                          <a:srgbClr val="FFFFFF"/>
                        </a:solidFill>
                        <a:ln w="9525">
                          <a:solidFill>
                            <a:srgbClr val="000000"/>
                          </a:solidFill>
                          <a:miter lim="800000"/>
                          <a:headEnd/>
                          <a:tailEnd/>
                        </a:ln>
                      </wps:spPr>
                      <wps:txbx>
                        <w:txbxContent>
                          <w:p w14:paraId="04A61028" w14:textId="1888F0A7" w:rsidR="003A28EC" w:rsidRPr="00E653D8" w:rsidRDefault="001C1BB0" w:rsidP="003A28EC">
                            <w:pPr>
                              <w:rPr>
                                <w:b/>
                              </w:rPr>
                            </w:pPr>
                            <w:r>
                              <w:rPr>
                                <w:b/>
                              </w:rPr>
                              <w:t>1</w:t>
                            </w:r>
                            <w:r w:rsidR="003A28EC">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E1B5" id="Text Box 5" o:spid="_x0000_s1029" type="#_x0000_t202" style="position:absolute;margin-left:141.9pt;margin-top:81.35pt;width:33.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">
                <v:textbox>
                  <w:txbxContent>
                    <w:p w14:paraId="04A61028" w14:textId="1888F0A7" w:rsidR="003A28EC" w:rsidRPr="00E653D8" w:rsidRDefault="001C1BB0" w:rsidP="003A28EC">
                      <w:pPr>
                        <w:rPr>
                          <w:b/>
                        </w:rPr>
                      </w:pPr>
                      <w:r>
                        <w:rPr>
                          <w:b/>
                        </w:rPr>
                        <w:t>1</w:t>
                      </w:r>
                      <w:r w:rsidR="003A28EC">
                        <w:rPr>
                          <w:b/>
                        </w:rPr>
                        <w:t>C</w:t>
                      </w:r>
                    </w:p>
                  </w:txbxContent>
                </v:textbox>
              </v:shape>
            </w:pict>
          </mc:Fallback>
        </mc:AlternateContent>
      </w:r>
      <w:r w:rsidRPr="004F13EF">
        <w:rPr>
          <w:rFonts w:ascii="Arial" w:hAnsi="Arial" w:cs="Arial"/>
          <w:b/>
          <w:bCs/>
          <w:noProof/>
        </w:rPr>
        <w:drawing>
          <wp:inline distT="0" distB="0" distL="0" distR="0" wp14:anchorId="1B592D10" wp14:editId="472291E8">
            <wp:extent cx="2984632" cy="2901901"/>
            <wp:effectExtent l="0" t="38100" r="0" b="13335"/>
            <wp:docPr id="21" name="Picture 11" descr="SAM_8904.JPG"/>
            <wp:cNvGraphicFramePr/>
            <a:graphic xmlns:a="http://schemas.openxmlformats.org/drawingml/2006/main">
              <a:graphicData uri="http://schemas.openxmlformats.org/drawingml/2006/picture">
                <pic:pic xmlns:pic="http://schemas.openxmlformats.org/drawingml/2006/picture">
                  <pic:nvPicPr>
                    <pic:cNvPr id="5" name="Content Placeholder 4" descr="SAM_8904.JPG"/>
                    <pic:cNvPicPr>
                      <a:picLocks noGrp="1" noChangeAspect="1"/>
                    </pic:cNvPicPr>
                  </pic:nvPicPr>
                  <pic:blipFill>
                    <a:blip r:embed="rId18"/>
                    <a:srcRect l="32831" t="43902" r="49491" b="43143"/>
                    <a:stretch>
                      <a:fillRect/>
                    </a:stretch>
                  </pic:blipFill>
                  <pic:spPr>
                    <a:xfrm rot="5400000">
                      <a:off x="0" y="0"/>
                      <a:ext cx="2988963" cy="2906112"/>
                    </a:xfrm>
                    <a:prstGeom prst="rect">
                      <a:avLst/>
                    </a:prstGeom>
                  </pic:spPr>
                </pic:pic>
              </a:graphicData>
            </a:graphic>
          </wp:inline>
        </w:drawing>
      </w:r>
      <w:r w:rsidRPr="004F13EF">
        <w:rPr>
          <w:rFonts w:ascii="Arial" w:hAnsi="Arial" w:cs="Arial"/>
          <w:b/>
          <w:bCs/>
          <w:noProof/>
        </w:rPr>
        <w:drawing>
          <wp:inline distT="0" distB="0" distL="0" distR="0" wp14:anchorId="14445BFB" wp14:editId="1D8978D6">
            <wp:extent cx="2937818" cy="2898139"/>
            <wp:effectExtent l="0" t="19050" r="0" b="0"/>
            <wp:docPr id="22" name="Picture 12" descr="C:\Users\USER\Desktop\Lesion score\SAM_8905.JPG"/>
            <wp:cNvGraphicFramePr/>
            <a:graphic xmlns:a="http://schemas.openxmlformats.org/drawingml/2006/main">
              <a:graphicData uri="http://schemas.openxmlformats.org/drawingml/2006/picture">
                <pic:pic xmlns:pic="http://schemas.openxmlformats.org/drawingml/2006/picture">
                  <pic:nvPicPr>
                    <pic:cNvPr id="8" name="Picture 2" descr="C:\Users\USER\Desktop\Lesion score\SAM_8905.JPG"/>
                    <pic:cNvPicPr>
                      <a:picLocks noChangeAspect="1" noChangeArrowheads="1"/>
                    </pic:cNvPicPr>
                  </pic:nvPicPr>
                  <pic:blipFill>
                    <a:blip r:embed="rId17"/>
                    <a:srcRect l="51263" t="17710" r="29796" b="57910"/>
                    <a:stretch>
                      <a:fillRect/>
                    </a:stretch>
                  </pic:blipFill>
                  <pic:spPr bwMode="auto">
                    <a:xfrm rot="5400000">
                      <a:off x="0" y="0"/>
                      <a:ext cx="2944250" cy="2904484"/>
                    </a:xfrm>
                    <a:prstGeom prst="rect">
                      <a:avLst/>
                    </a:prstGeom>
                    <a:noFill/>
                  </pic:spPr>
                </pic:pic>
              </a:graphicData>
            </a:graphic>
          </wp:inline>
        </w:drawing>
      </w:r>
    </w:p>
    <w:p w14:paraId="1AF28A09" w14:textId="3059F00E" w:rsidR="003A28EC" w:rsidRPr="004F13EF" w:rsidRDefault="003A28EC" w:rsidP="003A28EC">
      <w:pPr>
        <w:spacing w:after="0" w:line="480" w:lineRule="auto"/>
        <w:jc w:val="both"/>
        <w:rPr>
          <w:rFonts w:ascii="Arial" w:hAnsi="Arial" w:cs="Arial"/>
        </w:rPr>
      </w:pPr>
      <w:r w:rsidRPr="004F13EF">
        <w:rPr>
          <w:rFonts w:ascii="Arial" w:hAnsi="Arial" w:cs="Arial"/>
          <w:b/>
          <w:bCs/>
        </w:rPr>
        <w:t xml:space="preserve">Plate </w:t>
      </w:r>
      <w:r w:rsidR="001C1BB0">
        <w:rPr>
          <w:rFonts w:ascii="Arial" w:hAnsi="Arial" w:cs="Arial"/>
          <w:b/>
          <w:bCs/>
        </w:rPr>
        <w:t>1</w:t>
      </w:r>
      <w:r w:rsidRPr="004F13EF">
        <w:rPr>
          <w:rFonts w:ascii="Arial" w:hAnsi="Arial" w:cs="Arial"/>
          <w:b/>
          <w:bCs/>
        </w:rPr>
        <w:t>:</w:t>
      </w:r>
      <w:r w:rsidRPr="004F13EF">
        <w:rPr>
          <w:rFonts w:ascii="Arial" w:hAnsi="Arial" w:cs="Arial"/>
        </w:rPr>
        <w:t xml:space="preserve"> Descriptive lesions in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 xml:space="preserve">and Effect of fraction </w:t>
      </w:r>
      <w:r w:rsidRPr="004F13EF">
        <w:rPr>
          <w:rFonts w:ascii="Arial" w:hAnsi="Arial" w:cs="Arial"/>
          <w:b/>
          <w:bCs/>
        </w:rPr>
        <w:t>A</w:t>
      </w:r>
      <w:r w:rsidRPr="004F13EF">
        <w:rPr>
          <w:rFonts w:ascii="Arial" w:hAnsi="Arial" w:cs="Arial"/>
        </w:rPr>
        <w:t xml:space="preserve">. </w:t>
      </w:r>
      <w:r w:rsidR="001C1BB0">
        <w:rPr>
          <w:rFonts w:ascii="Arial" w:hAnsi="Arial" w:cs="Arial"/>
          <w:b/>
          <w:bCs/>
        </w:rPr>
        <w:t>1</w:t>
      </w:r>
      <w:r w:rsidRPr="004F13EF">
        <w:rPr>
          <w:rFonts w:ascii="Arial" w:hAnsi="Arial" w:cs="Arial"/>
          <w:b/>
          <w:bCs/>
        </w:rPr>
        <w:t>A:</w:t>
      </w:r>
      <w:r w:rsidRPr="004F13EF">
        <w:rPr>
          <w:rFonts w:ascii="Arial" w:hAnsi="Arial" w:cs="Arial"/>
        </w:rPr>
        <w:t xml:space="preserve"> Normal control group shows </w:t>
      </w:r>
      <w:r w:rsidRPr="004F13EF">
        <w:rPr>
          <w:rFonts w:ascii="Arial" w:hAnsi="Arial" w:cs="Arial"/>
          <w:b/>
          <w:bCs/>
        </w:rPr>
        <w:t>0</w:t>
      </w:r>
      <w:r w:rsidRPr="004F13EF">
        <w:rPr>
          <w:rFonts w:ascii="Arial" w:hAnsi="Arial" w:cs="Arial"/>
        </w:rPr>
        <w:t xml:space="preserve"> gross lesion. </w:t>
      </w:r>
      <w:r w:rsidRPr="004F13EF">
        <w:rPr>
          <w:rFonts w:ascii="Arial" w:hAnsi="Arial" w:cs="Arial"/>
        </w:rPr>
        <w:br/>
      </w:r>
      <w:r w:rsidR="001C1BB0">
        <w:rPr>
          <w:rFonts w:ascii="Arial" w:hAnsi="Arial" w:cs="Arial"/>
          <w:b/>
          <w:bCs/>
        </w:rPr>
        <w:t>1</w:t>
      </w:r>
      <w:r w:rsidRPr="004F13EF">
        <w:rPr>
          <w:rFonts w:ascii="Arial" w:hAnsi="Arial" w:cs="Arial"/>
          <w:b/>
          <w:bCs/>
        </w:rPr>
        <w:t>B:</w:t>
      </w:r>
      <w:r w:rsidRPr="004F13EF">
        <w:rPr>
          <w:rFonts w:ascii="Arial" w:hAnsi="Arial" w:cs="Arial"/>
        </w:rPr>
        <w:t xml:space="preserve"> Infected untreated group with highly damaged cecum. </w:t>
      </w:r>
      <w:r w:rsidR="001C1BB0">
        <w:rPr>
          <w:rFonts w:ascii="Arial" w:hAnsi="Arial" w:cs="Arial"/>
          <w:b/>
          <w:bCs/>
        </w:rPr>
        <w:t>1</w:t>
      </w:r>
      <w:r w:rsidRPr="004F13EF">
        <w:rPr>
          <w:rFonts w:ascii="Arial" w:hAnsi="Arial" w:cs="Arial"/>
          <w:b/>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rPr>
        <w:br/>
      </w:r>
      <w:r w:rsidR="001C1BB0">
        <w:rPr>
          <w:rFonts w:ascii="Arial" w:hAnsi="Arial" w:cs="Arial"/>
          <w:b/>
          <w:bCs/>
        </w:rPr>
        <w:lastRenderedPageBreak/>
        <w:t>1</w:t>
      </w:r>
      <w:r w:rsidRPr="004F13EF">
        <w:rPr>
          <w:rFonts w:ascii="Arial" w:hAnsi="Arial" w:cs="Arial"/>
          <w:b/>
          <w:bCs/>
        </w:rPr>
        <w:t>D:</w:t>
      </w:r>
      <w:r w:rsidRPr="004F13EF">
        <w:rPr>
          <w:rFonts w:ascii="Arial" w:hAnsi="Arial" w:cs="Arial"/>
        </w:rPr>
        <w:t xml:space="preserve"> Infected and treated with Fraction </w:t>
      </w:r>
      <w:r w:rsidRPr="004F13EF">
        <w:rPr>
          <w:rFonts w:ascii="Arial" w:hAnsi="Arial" w:cs="Arial"/>
          <w:b/>
          <w:bCs/>
        </w:rPr>
        <w:t>A</w:t>
      </w:r>
      <w:r w:rsidRPr="004F13EF">
        <w:rPr>
          <w:rFonts w:ascii="Arial" w:hAnsi="Arial" w:cs="Arial"/>
        </w:rPr>
        <w:t xml:space="preserve"> (750mg/kg and 1500mg/kg). </w:t>
      </w:r>
      <w:proofErr w:type="spellStart"/>
      <w:r w:rsidRPr="004F13EF">
        <w:rPr>
          <w:rFonts w:ascii="Arial" w:hAnsi="Arial" w:cs="Arial"/>
          <w:bCs/>
        </w:rPr>
        <w:t>Technigue</w:t>
      </w:r>
      <w:proofErr w:type="spellEnd"/>
      <w:r w:rsidRPr="004F13EF">
        <w:rPr>
          <w:rFonts w:ascii="Arial" w:hAnsi="Arial" w:cs="Arial"/>
          <w:b/>
          <w:bCs/>
        </w:rPr>
        <w:t xml:space="preserve">: </w:t>
      </w:r>
      <w:r w:rsidRPr="004F13EF">
        <w:rPr>
          <w:rFonts w:ascii="Arial" w:hAnsi="Arial" w:cs="Arial"/>
        </w:rPr>
        <w:t xml:space="preserve">Johnson and Reid, 1970 </w:t>
      </w:r>
      <w:proofErr w:type="spellStart"/>
      <w:r w:rsidRPr="004F13EF">
        <w:rPr>
          <w:rFonts w:ascii="Arial" w:hAnsi="Arial" w:cs="Arial"/>
        </w:rPr>
        <w:t>technigue</w:t>
      </w:r>
      <w:proofErr w:type="spellEnd"/>
      <w:r w:rsidRPr="004F13EF">
        <w:rPr>
          <w:rFonts w:ascii="Arial" w:hAnsi="Arial" w:cs="Arial"/>
        </w:rPr>
        <w:t xml:space="preserve"> of lesion scoring (Conway and McKenzie, 1991). </w:t>
      </w:r>
    </w:p>
    <w:p w14:paraId="65A642D3" w14:textId="77777777" w:rsidR="003A28EC" w:rsidRPr="004F13EF" w:rsidRDefault="003A28EC" w:rsidP="003A28EC">
      <w:pPr>
        <w:spacing w:after="0" w:line="480" w:lineRule="auto"/>
        <w:jc w:val="both"/>
        <w:rPr>
          <w:rFonts w:ascii="Arial" w:hAnsi="Arial" w:cs="Arial"/>
        </w:rPr>
      </w:pPr>
    </w:p>
    <w:p w14:paraId="365E8466" w14:textId="77777777" w:rsidR="003A28EC" w:rsidRPr="004F13EF" w:rsidRDefault="003A28EC" w:rsidP="003A28EC">
      <w:pPr>
        <w:spacing w:after="0" w:line="480" w:lineRule="auto"/>
        <w:jc w:val="both"/>
        <w:rPr>
          <w:rFonts w:ascii="Arial" w:hAnsi="Arial" w:cs="Arial"/>
        </w:rPr>
      </w:pPr>
    </w:p>
    <w:p w14:paraId="630A1E89" w14:textId="77777777" w:rsidR="003A28EC" w:rsidRPr="004F13EF" w:rsidRDefault="003A28EC" w:rsidP="003A28EC">
      <w:pPr>
        <w:spacing w:after="0" w:line="480" w:lineRule="auto"/>
        <w:jc w:val="both"/>
        <w:rPr>
          <w:rFonts w:ascii="Arial" w:hAnsi="Arial" w:cs="Arial"/>
        </w:rPr>
      </w:pPr>
      <w:r w:rsidRPr="004F13EF">
        <w:rPr>
          <w:rFonts w:ascii="Arial" w:hAnsi="Arial" w:cs="Arial"/>
        </w:rPr>
        <w:t>Further purification of the active n-hexane fraction by thin layer chromatography (TLC) revealed four sub fractions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and sub fraction A</w:t>
      </w:r>
      <w:r w:rsidRPr="004F13EF">
        <w:rPr>
          <w:rFonts w:ascii="Arial" w:hAnsi="Arial" w:cs="Arial"/>
          <w:vertAlign w:val="subscript"/>
        </w:rPr>
        <w:t>2</w:t>
      </w:r>
      <w:r w:rsidRPr="004F13EF">
        <w:rPr>
          <w:rFonts w:ascii="Arial" w:hAnsi="Arial" w:cs="Arial"/>
        </w:rPr>
        <w:t xml:space="preserve"> gives the highest yield of 30% (Table 4). The individual components of n-hexane fraction (sub-fraction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xml:space="preserve">) obtained possessed different activities against sporulated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based on percentage oocysts lyses and viability of the remaining </w:t>
      </w:r>
      <w:proofErr w:type="spellStart"/>
      <w:r w:rsidRPr="004F13EF">
        <w:rPr>
          <w:rFonts w:ascii="Arial" w:hAnsi="Arial" w:cs="Arial"/>
        </w:rPr>
        <w:t>unlysed</w:t>
      </w:r>
      <w:proofErr w:type="spellEnd"/>
      <w:r w:rsidRPr="004F13EF">
        <w:rPr>
          <w:rFonts w:ascii="Arial" w:hAnsi="Arial" w:cs="Arial"/>
        </w:rPr>
        <w:t xml:space="preserve"> oocysts. The result showed that sub-fraction A</w:t>
      </w:r>
      <w:r w:rsidRPr="004F13EF">
        <w:rPr>
          <w:rFonts w:ascii="Arial" w:hAnsi="Arial" w:cs="Arial"/>
          <w:vertAlign w:val="subscript"/>
        </w:rPr>
        <w:t>2</w:t>
      </w:r>
      <w:r w:rsidRPr="004F13EF">
        <w:rPr>
          <w:rFonts w:ascii="Arial" w:hAnsi="Arial" w:cs="Arial"/>
        </w:rPr>
        <w:t xml:space="preserve"> has the highest activity with percentage lysis of 91.5% and the remaining 8.5% were not viable (Table 5). Therefore, sub fraction A</w:t>
      </w:r>
      <w:r w:rsidRPr="004F13EF">
        <w:rPr>
          <w:rFonts w:ascii="Arial" w:hAnsi="Arial" w:cs="Arial"/>
          <w:vertAlign w:val="subscript"/>
        </w:rPr>
        <w:t>2</w:t>
      </w:r>
      <w:r w:rsidRPr="004F13EF">
        <w:rPr>
          <w:rFonts w:ascii="Arial" w:hAnsi="Arial" w:cs="Arial"/>
        </w:rPr>
        <w:t xml:space="preserve"> could be responsible for the </w:t>
      </w:r>
      <w:r w:rsidRPr="004F13EF">
        <w:rPr>
          <w:rFonts w:ascii="Arial" w:hAnsi="Arial" w:cs="Arial"/>
          <w:i/>
        </w:rPr>
        <w:t>in vivo</w:t>
      </w:r>
      <w:r w:rsidRPr="004F13EF">
        <w:rPr>
          <w:rFonts w:ascii="Arial" w:hAnsi="Arial" w:cs="Arial"/>
        </w:rPr>
        <w:t xml:space="preserve"> anti-</w:t>
      </w:r>
      <w:proofErr w:type="spellStart"/>
      <w:r w:rsidRPr="004F13EF">
        <w:rPr>
          <w:rFonts w:ascii="Arial" w:hAnsi="Arial" w:cs="Arial"/>
        </w:rPr>
        <w:t>coccidial</w:t>
      </w:r>
      <w:proofErr w:type="spellEnd"/>
      <w:r w:rsidRPr="004F13EF">
        <w:rPr>
          <w:rFonts w:ascii="Arial" w:hAnsi="Arial" w:cs="Arial"/>
        </w:rPr>
        <w:t xml:space="preserve"> properties of n-hexane fraction of the CNS extract of </w:t>
      </w:r>
      <w:r w:rsidRPr="004F13EF">
        <w:rPr>
          <w:rFonts w:ascii="Arial" w:hAnsi="Arial" w:cs="Arial"/>
          <w:i/>
        </w:rPr>
        <w:t>Anacardium occidentale.</w:t>
      </w:r>
    </w:p>
    <w:p w14:paraId="164253AD" w14:textId="77777777" w:rsidR="003A28EC" w:rsidRPr="004F13EF" w:rsidRDefault="003A28EC" w:rsidP="003A28EC">
      <w:pPr>
        <w:spacing w:after="0" w:line="480" w:lineRule="auto"/>
        <w:jc w:val="both"/>
        <w:rPr>
          <w:rFonts w:ascii="Arial" w:hAnsi="Arial" w:cs="Arial"/>
          <w:b/>
        </w:rPr>
      </w:pPr>
    </w:p>
    <w:p w14:paraId="0990C887" w14:textId="77777777" w:rsidR="003A28EC" w:rsidRPr="004F13EF" w:rsidRDefault="003A28EC" w:rsidP="003A28EC">
      <w:pPr>
        <w:spacing w:after="0" w:line="480" w:lineRule="auto"/>
        <w:jc w:val="both"/>
        <w:rPr>
          <w:rFonts w:ascii="Arial" w:hAnsi="Arial" w:cs="Arial"/>
        </w:rPr>
      </w:pPr>
      <w:r w:rsidRPr="004F13EF">
        <w:rPr>
          <w:rFonts w:ascii="Arial" w:hAnsi="Arial" w:cs="Arial"/>
          <w:bCs/>
        </w:rPr>
        <w:t>Table 4: Percentage yield of sub fractions recovered from n-hexane fraction</w:t>
      </w:r>
    </w:p>
    <w:tbl>
      <w:tblPr>
        <w:tblStyle w:val="LightShading1"/>
        <w:tblW w:w="0" w:type="auto"/>
        <w:jc w:val="center"/>
        <w:shd w:val="clear" w:color="auto" w:fill="FFFFFF" w:themeFill="background1"/>
        <w:tblLook w:val="04A0" w:firstRow="1" w:lastRow="0" w:firstColumn="1" w:lastColumn="0" w:noHBand="0" w:noVBand="1"/>
      </w:tblPr>
      <w:tblGrid>
        <w:gridCol w:w="3109"/>
        <w:gridCol w:w="3133"/>
        <w:gridCol w:w="3118"/>
      </w:tblGrid>
      <w:tr w:rsidR="003A28EC" w:rsidRPr="004F13EF" w14:paraId="75A6E45C"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2698AC2" w14:textId="77777777" w:rsidR="003A28EC" w:rsidRPr="004F13EF" w:rsidRDefault="003A28EC" w:rsidP="00927F89">
            <w:pPr>
              <w:spacing w:line="480" w:lineRule="auto"/>
              <w:rPr>
                <w:rFonts w:ascii="Arial" w:hAnsi="Arial" w:cs="Arial"/>
                <w:b w:val="0"/>
              </w:rPr>
            </w:pPr>
            <w:r w:rsidRPr="004F13EF">
              <w:rPr>
                <w:rFonts w:ascii="Arial" w:hAnsi="Arial" w:cs="Arial"/>
                <w:b w:val="0"/>
              </w:rPr>
              <w:t>S/N</w:t>
            </w:r>
          </w:p>
        </w:tc>
        <w:tc>
          <w:tcPr>
            <w:tcW w:w="3192" w:type="dxa"/>
            <w:shd w:val="clear" w:color="auto" w:fill="FFFFFF" w:themeFill="background1"/>
          </w:tcPr>
          <w:p w14:paraId="75FCF24A"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SUB-FRACTION A</w:t>
            </w:r>
          </w:p>
        </w:tc>
        <w:tc>
          <w:tcPr>
            <w:tcW w:w="3192" w:type="dxa"/>
            <w:shd w:val="clear" w:color="auto" w:fill="FFFFFF" w:themeFill="background1"/>
          </w:tcPr>
          <w:p w14:paraId="03E7FB78"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YIELD (%)</w:t>
            </w:r>
          </w:p>
        </w:tc>
      </w:tr>
      <w:tr w:rsidR="003A28EC" w:rsidRPr="004F13EF" w14:paraId="557C582B"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939F5A" w14:textId="77777777" w:rsidR="003A28EC" w:rsidRPr="004F13EF" w:rsidRDefault="003A28EC" w:rsidP="00927F89">
            <w:pPr>
              <w:spacing w:line="480" w:lineRule="auto"/>
              <w:rPr>
                <w:rFonts w:ascii="Arial" w:hAnsi="Arial" w:cs="Arial"/>
                <w:b w:val="0"/>
              </w:rPr>
            </w:pPr>
            <w:r w:rsidRPr="004F13EF">
              <w:rPr>
                <w:rFonts w:ascii="Arial" w:hAnsi="Arial" w:cs="Arial"/>
                <w:b w:val="0"/>
              </w:rPr>
              <w:t>1</w:t>
            </w:r>
          </w:p>
        </w:tc>
        <w:tc>
          <w:tcPr>
            <w:tcW w:w="3192" w:type="dxa"/>
            <w:shd w:val="clear" w:color="auto" w:fill="FFFFFF" w:themeFill="background1"/>
          </w:tcPr>
          <w:p w14:paraId="2054F1F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1</w:t>
            </w:r>
          </w:p>
        </w:tc>
        <w:tc>
          <w:tcPr>
            <w:tcW w:w="3192" w:type="dxa"/>
            <w:shd w:val="clear" w:color="auto" w:fill="FFFFFF" w:themeFill="background1"/>
          </w:tcPr>
          <w:p w14:paraId="75D3B2B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20</w:t>
            </w:r>
          </w:p>
        </w:tc>
      </w:tr>
      <w:tr w:rsidR="003A28EC" w:rsidRPr="004F13EF" w14:paraId="118ED547"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4F584B" w14:textId="77777777" w:rsidR="003A28EC" w:rsidRPr="004F13EF" w:rsidRDefault="003A28EC" w:rsidP="00927F89">
            <w:pPr>
              <w:spacing w:line="480" w:lineRule="auto"/>
              <w:rPr>
                <w:rFonts w:ascii="Arial" w:hAnsi="Arial" w:cs="Arial"/>
                <w:b w:val="0"/>
              </w:rPr>
            </w:pPr>
            <w:r w:rsidRPr="004F13EF">
              <w:rPr>
                <w:rFonts w:ascii="Arial" w:hAnsi="Arial" w:cs="Arial"/>
                <w:b w:val="0"/>
              </w:rPr>
              <w:t>2</w:t>
            </w:r>
          </w:p>
        </w:tc>
        <w:tc>
          <w:tcPr>
            <w:tcW w:w="3192" w:type="dxa"/>
            <w:shd w:val="clear" w:color="auto" w:fill="FFFFFF" w:themeFill="background1"/>
          </w:tcPr>
          <w:p w14:paraId="64FAF396"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2</w:t>
            </w:r>
          </w:p>
        </w:tc>
        <w:tc>
          <w:tcPr>
            <w:tcW w:w="3192" w:type="dxa"/>
            <w:shd w:val="clear" w:color="auto" w:fill="FFFFFF" w:themeFill="background1"/>
          </w:tcPr>
          <w:p w14:paraId="0A5FA02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30</w:t>
            </w:r>
          </w:p>
        </w:tc>
      </w:tr>
      <w:tr w:rsidR="003A28EC" w:rsidRPr="004F13EF" w14:paraId="7047E8B5"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2F98BC9E" w14:textId="77777777" w:rsidR="003A28EC" w:rsidRPr="004F13EF" w:rsidRDefault="003A28EC" w:rsidP="00927F89">
            <w:pPr>
              <w:spacing w:line="480" w:lineRule="auto"/>
              <w:rPr>
                <w:rFonts w:ascii="Arial" w:hAnsi="Arial" w:cs="Arial"/>
                <w:b w:val="0"/>
              </w:rPr>
            </w:pPr>
            <w:r w:rsidRPr="004F13EF">
              <w:rPr>
                <w:rFonts w:ascii="Arial" w:hAnsi="Arial" w:cs="Arial"/>
                <w:b w:val="0"/>
              </w:rPr>
              <w:t>3</w:t>
            </w:r>
          </w:p>
        </w:tc>
        <w:tc>
          <w:tcPr>
            <w:tcW w:w="3192" w:type="dxa"/>
            <w:shd w:val="clear" w:color="auto" w:fill="FFFFFF" w:themeFill="background1"/>
          </w:tcPr>
          <w:p w14:paraId="1188B93E"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3</w:t>
            </w:r>
          </w:p>
        </w:tc>
        <w:tc>
          <w:tcPr>
            <w:tcW w:w="3192" w:type="dxa"/>
            <w:shd w:val="clear" w:color="auto" w:fill="FFFFFF" w:themeFill="background1"/>
          </w:tcPr>
          <w:p w14:paraId="453729B5"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10</w:t>
            </w:r>
          </w:p>
        </w:tc>
      </w:tr>
      <w:tr w:rsidR="003A28EC" w:rsidRPr="004F13EF" w14:paraId="01A82D80"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1B74D6F" w14:textId="77777777" w:rsidR="003A28EC" w:rsidRPr="004F13EF" w:rsidRDefault="003A28EC" w:rsidP="00927F89">
            <w:pPr>
              <w:spacing w:line="480" w:lineRule="auto"/>
              <w:rPr>
                <w:rFonts w:ascii="Arial" w:hAnsi="Arial" w:cs="Arial"/>
                <w:b w:val="0"/>
              </w:rPr>
            </w:pPr>
            <w:r w:rsidRPr="004F13EF">
              <w:rPr>
                <w:rFonts w:ascii="Arial" w:hAnsi="Arial" w:cs="Arial"/>
                <w:b w:val="0"/>
              </w:rPr>
              <w:t>4</w:t>
            </w:r>
          </w:p>
        </w:tc>
        <w:tc>
          <w:tcPr>
            <w:tcW w:w="3192" w:type="dxa"/>
            <w:shd w:val="clear" w:color="auto" w:fill="FFFFFF" w:themeFill="background1"/>
          </w:tcPr>
          <w:p w14:paraId="40226188"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 xml:space="preserve">4 </w:t>
            </w:r>
          </w:p>
        </w:tc>
        <w:tc>
          <w:tcPr>
            <w:tcW w:w="3192" w:type="dxa"/>
            <w:shd w:val="clear" w:color="auto" w:fill="FFFFFF" w:themeFill="background1"/>
          </w:tcPr>
          <w:p w14:paraId="02047FD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10</w:t>
            </w:r>
          </w:p>
        </w:tc>
      </w:tr>
    </w:tbl>
    <w:p w14:paraId="2BE6404D" w14:textId="77777777" w:rsidR="003A28EC" w:rsidRPr="004F13EF" w:rsidRDefault="003A28EC" w:rsidP="003A28EC">
      <w:pPr>
        <w:spacing w:after="0" w:line="480" w:lineRule="auto"/>
        <w:jc w:val="both"/>
        <w:rPr>
          <w:rFonts w:ascii="Arial" w:hAnsi="Arial" w:cs="Arial"/>
        </w:rPr>
      </w:pPr>
    </w:p>
    <w:p w14:paraId="3B3D884F" w14:textId="77777777" w:rsidR="003A28EC" w:rsidRPr="004F13EF" w:rsidRDefault="003A28EC" w:rsidP="003A28EC">
      <w:pPr>
        <w:rPr>
          <w:rFonts w:ascii="Arial" w:hAnsi="Arial" w:cs="Arial"/>
          <w:bCs/>
        </w:rPr>
      </w:pPr>
      <w:r w:rsidRPr="004F13EF">
        <w:rPr>
          <w:rFonts w:ascii="Arial" w:hAnsi="Arial" w:cs="Arial"/>
          <w:bCs/>
        </w:rPr>
        <w:br w:type="page"/>
      </w:r>
    </w:p>
    <w:p w14:paraId="42A30A31"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 xml:space="preserve">Table 5: Effect of n-hexane sub-fractions of the CNS extract against sporulated </w:t>
      </w:r>
      <w:r w:rsidRPr="004F13EF">
        <w:rPr>
          <w:rFonts w:ascii="Arial" w:hAnsi="Arial" w:cs="Arial"/>
          <w:bCs/>
          <w:i/>
          <w:iCs/>
        </w:rPr>
        <w:t xml:space="preserve">E. </w:t>
      </w:r>
      <w:proofErr w:type="spellStart"/>
      <w:r w:rsidRPr="004F13EF">
        <w:rPr>
          <w:rFonts w:ascii="Arial" w:hAnsi="Arial" w:cs="Arial"/>
          <w:bCs/>
          <w:i/>
          <w:iCs/>
        </w:rPr>
        <w:t>tenella</w:t>
      </w:r>
      <w:proofErr w:type="spellEnd"/>
      <w:r w:rsidRPr="004F13EF">
        <w:rPr>
          <w:rFonts w:ascii="Arial" w:hAnsi="Arial" w:cs="Arial"/>
          <w:bCs/>
          <w:i/>
          <w:iCs/>
        </w:rPr>
        <w:t xml:space="preserve"> </w:t>
      </w:r>
      <w:r w:rsidRPr="004F13EF">
        <w:rPr>
          <w:rFonts w:ascii="Arial" w:hAnsi="Arial" w:cs="Arial"/>
          <w:bCs/>
        </w:rPr>
        <w:t xml:space="preserve">oocysts through Viability test. </w:t>
      </w:r>
    </w:p>
    <w:tbl>
      <w:tblPr>
        <w:tblStyle w:val="LightShading1"/>
        <w:tblW w:w="0" w:type="auto"/>
        <w:shd w:val="clear" w:color="auto" w:fill="FFFFFF" w:themeFill="background1"/>
        <w:tblLook w:val="04A0" w:firstRow="1" w:lastRow="0" w:firstColumn="1" w:lastColumn="0" w:noHBand="0" w:noVBand="1"/>
      </w:tblPr>
      <w:tblGrid>
        <w:gridCol w:w="1932"/>
        <w:gridCol w:w="1288"/>
        <w:gridCol w:w="1024"/>
        <w:gridCol w:w="1024"/>
        <w:gridCol w:w="1023"/>
        <w:gridCol w:w="1023"/>
        <w:gridCol w:w="1023"/>
        <w:gridCol w:w="1023"/>
      </w:tblGrid>
      <w:tr w:rsidR="003A28EC" w:rsidRPr="004F13EF" w14:paraId="1EA7581F" w14:textId="77777777" w:rsidTr="00927F89">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3CAC089" w14:textId="77777777" w:rsidR="003A28EC" w:rsidRPr="004F13EF" w:rsidRDefault="003A28EC" w:rsidP="00927F89">
            <w:pPr>
              <w:spacing w:line="480" w:lineRule="auto"/>
              <w:jc w:val="both"/>
              <w:rPr>
                <w:rFonts w:ascii="Arial" w:hAnsi="Arial" w:cs="Arial"/>
                <w:b w:val="0"/>
              </w:rPr>
            </w:pPr>
          </w:p>
          <w:p w14:paraId="14490D3B"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Sub fractions</w:t>
            </w:r>
          </w:p>
        </w:tc>
        <w:tc>
          <w:tcPr>
            <w:tcW w:w="1365" w:type="dxa"/>
            <w:shd w:val="clear" w:color="auto" w:fill="FFFFFF" w:themeFill="background1"/>
          </w:tcPr>
          <w:p w14:paraId="518D528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Initial</w:t>
            </w:r>
          </w:p>
          <w:p w14:paraId="35A39A1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number </w:t>
            </w:r>
          </w:p>
          <w:p w14:paraId="605B8C7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of oocysts</w:t>
            </w:r>
          </w:p>
        </w:tc>
        <w:tc>
          <w:tcPr>
            <w:tcW w:w="6506" w:type="dxa"/>
            <w:gridSpan w:val="6"/>
            <w:shd w:val="clear" w:color="auto" w:fill="FFFFFF" w:themeFill="background1"/>
          </w:tcPr>
          <w:p w14:paraId="3329AEB1"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59264" behindDoc="0" locked="0" layoutInCell="1" allowOverlap="1" wp14:anchorId="3DED7C9D" wp14:editId="5AD268D4">
                      <wp:simplePos x="0" y="0"/>
                      <wp:positionH relativeFrom="column">
                        <wp:posOffset>-52705</wp:posOffset>
                      </wp:positionH>
                      <wp:positionV relativeFrom="paragraph">
                        <wp:posOffset>220345</wp:posOffset>
                      </wp:positionV>
                      <wp:extent cx="3851910" cy="0"/>
                      <wp:effectExtent l="12700" t="10160" r="1206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734A35" id="_x0000_t32" coordsize="21600,21600" o:spt="32" o:oned="t" path="m,l21600,21600e" filled="f">
                      <v:path arrowok="t" fillok="f" o:connecttype="none"/>
                      <o:lock v:ext="edit" shapetype="t"/>
                    </v:shapetype>
                    <v:shape id="Straight Arrow Connector 3" o:spid="_x0000_s1026" type="#_x0000_t32" style="position:absolute;margin-left:-4.15pt;margin-top:17.35pt;width:30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Nh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"/>
                  </w:pict>
                </mc:Fallback>
              </mc:AlternateContent>
            </w:r>
            <w:r w:rsidRPr="004F13EF">
              <w:rPr>
                <w:rFonts w:ascii="Arial" w:hAnsi="Arial" w:cs="Arial"/>
                <w:b w:val="0"/>
              </w:rPr>
              <w:t>Exposure periods (hours)</w:t>
            </w:r>
          </w:p>
          <w:p w14:paraId="611F8BD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2            4             6               8             10          12</w:t>
            </w:r>
          </w:p>
          <w:p w14:paraId="1245E679"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60288" behindDoc="0" locked="0" layoutInCell="1" allowOverlap="1" wp14:anchorId="550C6608" wp14:editId="57B312A7">
                      <wp:simplePos x="0" y="0"/>
                      <wp:positionH relativeFrom="column">
                        <wp:posOffset>3042285</wp:posOffset>
                      </wp:positionH>
                      <wp:positionV relativeFrom="paragraph">
                        <wp:posOffset>48895</wp:posOffset>
                      </wp:positionV>
                      <wp:extent cx="756920" cy="0"/>
                      <wp:effectExtent l="12065" t="6350" r="1206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C07340" id="Straight Arrow Connector 2" o:spid="_x0000_s1026" type="#_x0000_t32" style="position:absolute;margin-left:239.55pt;margin-top:3.85pt;width:5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L+JAIAAEk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"/>
                  </w:pict>
                </mc:Fallback>
              </mc:AlternateContent>
            </w:r>
            <w:r w:rsidRPr="004F13EF">
              <w:rPr>
                <w:rFonts w:ascii="Arial" w:hAnsi="Arial" w:cs="Arial"/>
                <w:noProof/>
              </w:rPr>
              <mc:AlternateContent>
                <mc:Choice Requires="wps">
                  <w:drawing>
                    <wp:anchor distT="0" distB="0" distL="114300" distR="114300" simplePos="0" relativeHeight="251661312" behindDoc="0" locked="0" layoutInCell="1" allowOverlap="1" wp14:anchorId="0BDF7107" wp14:editId="15FFE3A6">
                      <wp:simplePos x="0" y="0"/>
                      <wp:positionH relativeFrom="column">
                        <wp:posOffset>-52705</wp:posOffset>
                      </wp:positionH>
                      <wp:positionV relativeFrom="paragraph">
                        <wp:posOffset>50165</wp:posOffset>
                      </wp:positionV>
                      <wp:extent cx="819150" cy="1270"/>
                      <wp:effectExtent l="12700" t="7620" r="635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C9842" id="Straight Arrow Connector 1" o:spid="_x0000_s1026" type="#_x0000_t32" style="position:absolute;margin-left:-4.15pt;margin-top:3.95pt;width:64.5pt;height:.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"/>
                  </w:pict>
                </mc:Fallback>
              </mc:AlternateContent>
            </w:r>
            <w:r w:rsidRPr="004F13EF">
              <w:rPr>
                <w:rFonts w:ascii="Arial" w:hAnsi="Arial" w:cs="Arial"/>
                <w:b w:val="0"/>
              </w:rPr>
              <w:t xml:space="preserve">% </w:t>
            </w:r>
            <w:proofErr w:type="spellStart"/>
            <w:r w:rsidRPr="004F13EF">
              <w:rPr>
                <w:rFonts w:ascii="Arial" w:hAnsi="Arial" w:cs="Arial"/>
                <w:b w:val="0"/>
              </w:rPr>
              <w:t>Unlysed</w:t>
            </w:r>
            <w:proofErr w:type="spellEnd"/>
            <w:r w:rsidRPr="004F13EF">
              <w:rPr>
                <w:rFonts w:ascii="Arial" w:hAnsi="Arial" w:cs="Arial"/>
                <w:b w:val="0"/>
              </w:rPr>
              <w:t xml:space="preserve"> Oocysts and Viability</w:t>
            </w:r>
          </w:p>
        </w:tc>
      </w:tr>
      <w:tr w:rsidR="00CE4578" w:rsidRPr="004F13EF" w14:paraId="72432E16"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4EC5E87"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A1</w:t>
            </w:r>
          </w:p>
        </w:tc>
        <w:tc>
          <w:tcPr>
            <w:tcW w:w="1365" w:type="dxa"/>
            <w:shd w:val="clear" w:color="auto" w:fill="FFFFFF" w:themeFill="background1"/>
          </w:tcPr>
          <w:p w14:paraId="4AF31C8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B9A96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247F1C9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B790FE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98.9</w:t>
            </w:r>
          </w:p>
        </w:tc>
        <w:tc>
          <w:tcPr>
            <w:tcW w:w="1084" w:type="dxa"/>
            <w:shd w:val="clear" w:color="auto" w:fill="FFFFFF" w:themeFill="background1"/>
          </w:tcPr>
          <w:p w14:paraId="2E6396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90.0</w:t>
            </w:r>
          </w:p>
        </w:tc>
        <w:tc>
          <w:tcPr>
            <w:tcW w:w="1084" w:type="dxa"/>
            <w:shd w:val="clear" w:color="auto" w:fill="FFFFFF" w:themeFill="background1"/>
          </w:tcPr>
          <w:p w14:paraId="3D9B972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81.5</w:t>
            </w:r>
          </w:p>
        </w:tc>
        <w:tc>
          <w:tcPr>
            <w:tcW w:w="1084" w:type="dxa"/>
            <w:shd w:val="clear" w:color="auto" w:fill="FFFFFF" w:themeFill="background1"/>
          </w:tcPr>
          <w:p w14:paraId="150169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60.0</w:t>
            </w:r>
          </w:p>
        </w:tc>
      </w:tr>
      <w:tr w:rsidR="00CE4578" w:rsidRPr="004F13EF" w14:paraId="06A04ED1"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64BF07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A2</w:t>
            </w:r>
          </w:p>
        </w:tc>
        <w:tc>
          <w:tcPr>
            <w:tcW w:w="1365" w:type="dxa"/>
            <w:shd w:val="clear" w:color="auto" w:fill="FFFFFF" w:themeFill="background1"/>
          </w:tcPr>
          <w:p w14:paraId="7A53C8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B44E7C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1D7CEA7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73.9</w:t>
            </w:r>
          </w:p>
        </w:tc>
        <w:tc>
          <w:tcPr>
            <w:tcW w:w="1084" w:type="dxa"/>
            <w:shd w:val="clear" w:color="auto" w:fill="FFFFFF" w:themeFill="background1"/>
          </w:tcPr>
          <w:p w14:paraId="5C3B354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50.3</w:t>
            </w:r>
          </w:p>
        </w:tc>
        <w:tc>
          <w:tcPr>
            <w:tcW w:w="1084" w:type="dxa"/>
            <w:shd w:val="clear" w:color="auto" w:fill="FFFFFF" w:themeFill="background1"/>
          </w:tcPr>
          <w:p w14:paraId="667826D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34.6</w:t>
            </w:r>
          </w:p>
        </w:tc>
        <w:tc>
          <w:tcPr>
            <w:tcW w:w="1084" w:type="dxa"/>
            <w:shd w:val="clear" w:color="auto" w:fill="FFFFFF" w:themeFill="background1"/>
          </w:tcPr>
          <w:p w14:paraId="2A778A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20.0</w:t>
            </w:r>
          </w:p>
        </w:tc>
        <w:tc>
          <w:tcPr>
            <w:tcW w:w="1084" w:type="dxa"/>
            <w:shd w:val="clear" w:color="auto" w:fill="FFFFFF" w:themeFill="background1"/>
          </w:tcPr>
          <w:p w14:paraId="470E31F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8.5*</w:t>
            </w:r>
          </w:p>
        </w:tc>
      </w:tr>
      <w:tr w:rsidR="00CE4578" w:rsidRPr="004F13EF" w14:paraId="0528201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EFC593A"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A3</w:t>
            </w:r>
          </w:p>
        </w:tc>
        <w:tc>
          <w:tcPr>
            <w:tcW w:w="1365" w:type="dxa"/>
            <w:shd w:val="clear" w:color="auto" w:fill="FFFFFF" w:themeFill="background1"/>
          </w:tcPr>
          <w:p w14:paraId="41F7F3D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0525CE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2C366B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D48F91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388A312"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BE4E0D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691DF1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93.3</w:t>
            </w:r>
          </w:p>
        </w:tc>
      </w:tr>
      <w:tr w:rsidR="00CE4578" w:rsidRPr="004F13EF" w14:paraId="05F95663"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6F62F42E"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A4</w:t>
            </w:r>
          </w:p>
        </w:tc>
        <w:tc>
          <w:tcPr>
            <w:tcW w:w="1365" w:type="dxa"/>
            <w:shd w:val="clear" w:color="auto" w:fill="FFFFFF" w:themeFill="background1"/>
          </w:tcPr>
          <w:p w14:paraId="423E77E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18AC80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7428E96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8F9A4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01F02C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0BAED8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372E5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467656D4"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973CFD5"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50%Tween 80</w:t>
            </w:r>
          </w:p>
        </w:tc>
        <w:tc>
          <w:tcPr>
            <w:tcW w:w="1365" w:type="dxa"/>
            <w:shd w:val="clear" w:color="auto" w:fill="FFFFFF" w:themeFill="background1"/>
          </w:tcPr>
          <w:p w14:paraId="7AF8FD3C"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3D17E55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8C67F9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219B2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ED4440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042B3C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9F7E76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131E0A5C"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4EDE41F"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2.5% k</w:t>
            </w:r>
            <w:r w:rsidRPr="004F13EF">
              <w:rPr>
                <w:rFonts w:ascii="Arial" w:hAnsi="Arial" w:cs="Arial"/>
                <w:b w:val="0"/>
                <w:vertAlign w:val="subscript"/>
              </w:rPr>
              <w:t>2</w:t>
            </w:r>
            <w:r w:rsidRPr="004F13EF">
              <w:rPr>
                <w:rFonts w:ascii="Arial" w:hAnsi="Arial" w:cs="Arial"/>
                <w:b w:val="0"/>
              </w:rPr>
              <w:t>Cr</w:t>
            </w:r>
            <w:r w:rsidRPr="004F13EF">
              <w:rPr>
                <w:rFonts w:ascii="Arial" w:hAnsi="Arial" w:cs="Arial"/>
                <w:b w:val="0"/>
                <w:vertAlign w:val="subscript"/>
              </w:rPr>
              <w:t>2</w:t>
            </w:r>
            <w:r w:rsidRPr="004F13EF">
              <w:rPr>
                <w:rFonts w:ascii="Arial" w:hAnsi="Arial" w:cs="Arial"/>
                <w:b w:val="0"/>
              </w:rPr>
              <w:t>O</w:t>
            </w:r>
            <w:r w:rsidRPr="004F13EF">
              <w:rPr>
                <w:rFonts w:ascii="Arial" w:hAnsi="Arial" w:cs="Arial"/>
                <w:b w:val="0"/>
                <w:vertAlign w:val="subscript"/>
              </w:rPr>
              <w:t>2</w:t>
            </w:r>
          </w:p>
        </w:tc>
        <w:tc>
          <w:tcPr>
            <w:tcW w:w="1365" w:type="dxa"/>
            <w:shd w:val="clear" w:color="auto" w:fill="FFFFFF" w:themeFill="background1"/>
          </w:tcPr>
          <w:p w14:paraId="755562AF"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7B7C33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0FC907B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E39150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E86D7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15BBF90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74D14A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79B0709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2802E0A"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1.5%Amprolium®</w:t>
            </w:r>
          </w:p>
        </w:tc>
        <w:tc>
          <w:tcPr>
            <w:tcW w:w="1365" w:type="dxa"/>
            <w:shd w:val="clear" w:color="auto" w:fill="FFFFFF" w:themeFill="background1"/>
          </w:tcPr>
          <w:p w14:paraId="0A72D51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2662B6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49AE60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5781F5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C583E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55325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F78004D"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73.3</w:t>
            </w:r>
          </w:p>
        </w:tc>
      </w:tr>
    </w:tbl>
    <w:p w14:paraId="00DD7E2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Superscript </w:t>
      </w:r>
      <w:r w:rsidRPr="004F13EF">
        <w:rPr>
          <w:rFonts w:ascii="Arial" w:hAnsi="Arial" w:cs="Arial"/>
          <w:vertAlign w:val="superscript"/>
        </w:rPr>
        <w:t>(</w:t>
      </w:r>
      <w:r w:rsidRPr="004F13EF">
        <w:rPr>
          <w:rFonts w:ascii="Arial" w:hAnsi="Arial" w:cs="Arial"/>
          <w:bCs/>
        </w:rPr>
        <w:t>*</w:t>
      </w:r>
      <w:r w:rsidRPr="004F13EF">
        <w:rPr>
          <w:rFonts w:ascii="Arial" w:hAnsi="Arial" w:cs="Arial"/>
          <w:bCs/>
          <w:vertAlign w:val="superscript"/>
        </w:rPr>
        <w:t>)</w:t>
      </w:r>
      <w:r w:rsidRPr="004F13EF">
        <w:rPr>
          <w:rFonts w:ascii="Arial" w:hAnsi="Arial" w:cs="Arial"/>
        </w:rPr>
        <w:t xml:space="preserve"> means sporulated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oocysts not viable.</w:t>
      </w:r>
    </w:p>
    <w:p w14:paraId="4C3C3690" w14:textId="77777777" w:rsidR="003A28EC" w:rsidRPr="004F13EF" w:rsidRDefault="003A28EC" w:rsidP="003A28EC">
      <w:pPr>
        <w:spacing w:after="0" w:line="480" w:lineRule="auto"/>
        <w:jc w:val="both"/>
        <w:rPr>
          <w:rFonts w:ascii="Arial" w:hAnsi="Arial" w:cs="Arial"/>
        </w:rPr>
      </w:pPr>
    </w:p>
    <w:p w14:paraId="3D062135" w14:textId="77777777" w:rsidR="003A28EC" w:rsidRPr="004F13EF" w:rsidRDefault="003A28EC" w:rsidP="003A28EC">
      <w:pPr>
        <w:spacing w:after="0" w:line="480" w:lineRule="auto"/>
        <w:jc w:val="both"/>
        <w:rPr>
          <w:rFonts w:ascii="Arial" w:hAnsi="Arial" w:cs="Arial"/>
        </w:rPr>
      </w:pPr>
      <w:r w:rsidRPr="004F13EF">
        <w:rPr>
          <w:rFonts w:ascii="Arial" w:hAnsi="Arial" w:cs="Arial"/>
        </w:rPr>
        <w:t>Infrared spectra of the isolated active sub-fraction A</w:t>
      </w:r>
      <w:r w:rsidRPr="004F13EF">
        <w:rPr>
          <w:rFonts w:ascii="Arial" w:hAnsi="Arial" w:cs="Arial"/>
          <w:vertAlign w:val="subscript"/>
        </w:rPr>
        <w:t>2</w:t>
      </w:r>
      <w:r w:rsidRPr="004F13EF">
        <w:rPr>
          <w:rFonts w:ascii="Arial" w:hAnsi="Arial" w:cs="Arial"/>
        </w:rPr>
        <w:t xml:space="preserve"> bands, of the CNS extract from Figure 1 showed different functional groups which correspond to reference wave numbers (Table 7). Based on the interpretation of the main FTIR absorption bands of this most active sub-fraction A</w:t>
      </w:r>
      <w:r w:rsidRPr="004F13EF">
        <w:rPr>
          <w:rFonts w:ascii="Arial" w:hAnsi="Arial" w:cs="Arial"/>
          <w:vertAlign w:val="subscript"/>
        </w:rPr>
        <w:t>2</w:t>
      </w:r>
      <w:r w:rsidRPr="004F13EF">
        <w:rPr>
          <w:rFonts w:ascii="Arial" w:hAnsi="Arial" w:cs="Arial"/>
        </w:rPr>
        <w:t>, the O-H bending band at 730.6cm</w:t>
      </w:r>
      <w:r w:rsidRPr="004F13EF">
        <w:rPr>
          <w:rFonts w:ascii="Arial" w:hAnsi="Arial" w:cs="Arial"/>
          <w:vertAlign w:val="superscript"/>
        </w:rPr>
        <w:t>-1</w:t>
      </w:r>
      <w:r w:rsidRPr="004F13EF">
        <w:rPr>
          <w:rFonts w:ascii="Arial" w:hAnsi="Arial" w:cs="Arial"/>
        </w:rPr>
        <w:t xml:space="preserve"> from the output of the IR spectra is that of an alcohol. This fall within the range reported by Asensio </w:t>
      </w:r>
      <w:r w:rsidRPr="004F13EF">
        <w:rPr>
          <w:rFonts w:ascii="Arial" w:hAnsi="Arial" w:cs="Arial"/>
          <w:i/>
        </w:rPr>
        <w:t>et al.</w:t>
      </w:r>
      <w:r w:rsidRPr="004F13EF">
        <w:rPr>
          <w:rFonts w:ascii="Arial" w:hAnsi="Arial" w:cs="Arial"/>
        </w:rPr>
        <w:t xml:space="preserve"> (2009) that O-H bend occurs at frequency range of 650-770cm</w:t>
      </w:r>
      <w:r w:rsidRPr="004F13EF">
        <w:rPr>
          <w:rFonts w:ascii="Arial" w:hAnsi="Arial" w:cs="Arial"/>
          <w:vertAlign w:val="superscript"/>
        </w:rPr>
        <w:t>-1</w:t>
      </w:r>
      <w:r w:rsidRPr="004F13EF">
        <w:rPr>
          <w:rFonts w:ascii="Arial" w:hAnsi="Arial" w:cs="Arial"/>
        </w:rPr>
        <w:t xml:space="preserve"> when absorbed infrared spectra. The C-H aromatic stretching band at 905.7cm</w:t>
      </w:r>
      <w:r w:rsidRPr="004F13EF">
        <w:rPr>
          <w:rFonts w:ascii="Arial" w:hAnsi="Arial" w:cs="Arial"/>
          <w:vertAlign w:val="superscript"/>
        </w:rPr>
        <w:t>-1</w:t>
      </w:r>
      <w:r w:rsidRPr="004F13EF">
        <w:rPr>
          <w:rFonts w:ascii="Arial" w:hAnsi="Arial" w:cs="Arial"/>
        </w:rPr>
        <w:t xml:space="preserve"> from the output of the IR spectra is that of C-H. This corresponds with the reports of </w:t>
      </w:r>
      <w:proofErr w:type="spellStart"/>
      <w:r w:rsidRPr="004F13EF">
        <w:rPr>
          <w:rFonts w:ascii="Arial" w:hAnsi="Arial" w:cs="Arial"/>
        </w:rPr>
        <w:t>Iliharco</w:t>
      </w:r>
      <w:proofErr w:type="spellEnd"/>
      <w:r w:rsidRPr="004F13EF">
        <w:rPr>
          <w:rFonts w:ascii="Arial" w:hAnsi="Arial" w:cs="Arial"/>
        </w:rPr>
        <w:t xml:space="preserve"> and </w:t>
      </w:r>
      <w:proofErr w:type="spellStart"/>
      <w:r w:rsidRPr="004F13EF">
        <w:rPr>
          <w:rFonts w:ascii="Arial" w:hAnsi="Arial" w:cs="Arial"/>
        </w:rPr>
        <w:t>Britode</w:t>
      </w:r>
      <w:proofErr w:type="spellEnd"/>
      <w:r w:rsidRPr="004F13EF">
        <w:rPr>
          <w:rFonts w:ascii="Arial" w:hAnsi="Arial" w:cs="Arial"/>
        </w:rPr>
        <w:t xml:space="preserve"> Barros (2000), </w:t>
      </w:r>
      <w:proofErr w:type="spellStart"/>
      <w:r w:rsidRPr="004F13EF">
        <w:rPr>
          <w:rFonts w:ascii="Arial" w:hAnsi="Arial" w:cs="Arial"/>
        </w:rPr>
        <w:t>Verleye</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xml:space="preserve">., (2001) and </w:t>
      </w:r>
      <w:proofErr w:type="spellStart"/>
      <w:r w:rsidRPr="004F13EF">
        <w:rPr>
          <w:rFonts w:ascii="Arial" w:hAnsi="Arial" w:cs="Arial"/>
        </w:rPr>
        <w:t>Guidelli</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(2011).</w:t>
      </w:r>
    </w:p>
    <w:p w14:paraId="2F34CCF7" w14:textId="77777777" w:rsidR="003A28EC" w:rsidRPr="004F13EF" w:rsidRDefault="003A28EC" w:rsidP="003A28EC">
      <w:pPr>
        <w:spacing w:after="0" w:line="480" w:lineRule="auto"/>
        <w:jc w:val="both"/>
        <w:rPr>
          <w:rFonts w:ascii="Arial" w:hAnsi="Arial" w:cs="Arial"/>
        </w:rPr>
      </w:pPr>
      <w:r w:rsidRPr="004F13EF">
        <w:rPr>
          <w:rFonts w:ascii="Arial" w:hAnsi="Arial" w:cs="Arial"/>
        </w:rPr>
        <w:t>The C-O stretch at 1207.1cm</w:t>
      </w:r>
      <w:r w:rsidRPr="004F13EF">
        <w:rPr>
          <w:rFonts w:ascii="Arial" w:hAnsi="Arial" w:cs="Arial"/>
          <w:vertAlign w:val="superscript"/>
        </w:rPr>
        <w:t>-1</w:t>
      </w:r>
      <w:r w:rsidRPr="004F13EF">
        <w:rPr>
          <w:rFonts w:ascii="Arial" w:hAnsi="Arial" w:cs="Arial"/>
        </w:rPr>
        <w:t xml:space="preserve"> from the FTIR spectra of the most active sub-fraction of the CNS extract is within the range reported by </w:t>
      </w:r>
      <w:proofErr w:type="spellStart"/>
      <w:r w:rsidRPr="004F13EF">
        <w:rPr>
          <w:rFonts w:ascii="Arial" w:hAnsi="Arial" w:cs="Arial"/>
        </w:rPr>
        <w:t>chem.libretexts</w:t>
      </w:r>
      <w:proofErr w:type="spellEnd"/>
      <w:r w:rsidRPr="004F13EF">
        <w:rPr>
          <w:rFonts w:ascii="Arial" w:hAnsi="Arial" w:cs="Arial"/>
        </w:rPr>
        <w:t xml:space="preserve"> (2014) that C-O stretch occurs at frequency range of 1210-1163cm</w:t>
      </w:r>
      <w:r w:rsidRPr="004F13EF">
        <w:rPr>
          <w:rFonts w:ascii="Arial" w:hAnsi="Arial" w:cs="Arial"/>
          <w:vertAlign w:val="superscript"/>
        </w:rPr>
        <w:t>-1</w:t>
      </w:r>
      <w:r w:rsidRPr="004F13EF">
        <w:rPr>
          <w:rFonts w:ascii="Arial" w:hAnsi="Arial" w:cs="Arial"/>
        </w:rPr>
        <w:t xml:space="preserve">. The carboxylic stretching from the IR spectra with wave number of </w:t>
      </w:r>
      <w:r w:rsidRPr="004F13EF">
        <w:rPr>
          <w:rFonts w:ascii="Arial" w:hAnsi="Arial" w:cs="Arial"/>
        </w:rPr>
        <w:lastRenderedPageBreak/>
        <w:t>1379.1cm</w:t>
      </w:r>
      <w:r w:rsidRPr="004F13EF">
        <w:rPr>
          <w:rFonts w:ascii="Arial" w:hAnsi="Arial" w:cs="Arial"/>
          <w:vertAlign w:val="superscript"/>
        </w:rPr>
        <w:t>-1</w:t>
      </w:r>
      <w:r w:rsidRPr="004F13EF">
        <w:rPr>
          <w:rFonts w:ascii="Arial" w:hAnsi="Arial" w:cs="Arial"/>
        </w:rPr>
        <w:t xml:space="preserve"> fall within range reported by </w:t>
      </w:r>
      <w:proofErr w:type="spellStart"/>
      <w:r w:rsidRPr="004F13EF">
        <w:rPr>
          <w:rFonts w:ascii="Arial" w:hAnsi="Arial" w:cs="Arial"/>
        </w:rPr>
        <w:t>Chem.libretexts</w:t>
      </w:r>
      <w:proofErr w:type="spellEnd"/>
      <w:r w:rsidRPr="004F13EF">
        <w:rPr>
          <w:rFonts w:ascii="Arial" w:hAnsi="Arial" w:cs="Arial"/>
        </w:rPr>
        <w:t xml:space="preserve"> (2014) with frequency range of 1440-1395cm</w:t>
      </w:r>
      <w:r w:rsidRPr="004F13EF">
        <w:rPr>
          <w:rFonts w:ascii="Arial" w:hAnsi="Arial" w:cs="Arial"/>
          <w:vertAlign w:val="superscript"/>
        </w:rPr>
        <w:t>-1</w:t>
      </w:r>
      <w:r w:rsidRPr="004F13EF">
        <w:rPr>
          <w:rFonts w:ascii="Arial" w:hAnsi="Arial" w:cs="Arial"/>
        </w:rPr>
        <w:t>. Moreover, C=N stretching from the IR spectra with wave number of 1647.51cm</w:t>
      </w:r>
      <w:r w:rsidRPr="004F13EF">
        <w:rPr>
          <w:rFonts w:ascii="Arial" w:hAnsi="Arial" w:cs="Arial"/>
          <w:vertAlign w:val="superscript"/>
        </w:rPr>
        <w:t>-1</w:t>
      </w:r>
      <w:r w:rsidRPr="004F13EF">
        <w:rPr>
          <w:rFonts w:ascii="Arial" w:hAnsi="Arial" w:cs="Arial"/>
        </w:rPr>
        <w:t xml:space="preserve"> is that of Imine. This result corresponds to the range (1690-1640cm</w:t>
      </w:r>
      <w:r w:rsidRPr="004F13EF">
        <w:rPr>
          <w:rFonts w:ascii="Arial" w:hAnsi="Arial" w:cs="Arial"/>
          <w:vertAlign w:val="superscript"/>
        </w:rPr>
        <w:t>-1</w:t>
      </w:r>
      <w:r w:rsidRPr="004F13EF">
        <w:rPr>
          <w:rFonts w:ascii="Arial" w:hAnsi="Arial" w:cs="Arial"/>
        </w:rPr>
        <w:t xml:space="preserve">) reported by </w:t>
      </w:r>
      <w:proofErr w:type="spellStart"/>
      <w:r w:rsidRPr="004F13EF">
        <w:rPr>
          <w:rFonts w:ascii="Arial" w:hAnsi="Arial" w:cs="Arial"/>
        </w:rPr>
        <w:t>Chem.libretexts</w:t>
      </w:r>
      <w:proofErr w:type="spellEnd"/>
      <w:r w:rsidRPr="004F13EF">
        <w:rPr>
          <w:rFonts w:ascii="Arial" w:hAnsi="Arial" w:cs="Arial"/>
        </w:rPr>
        <w:t xml:space="preserve"> (2014). Also, the alkene (C=C) functional group stretched at 1606.5cm</w:t>
      </w:r>
      <w:r w:rsidRPr="004F13EF">
        <w:rPr>
          <w:rFonts w:ascii="Arial" w:hAnsi="Arial" w:cs="Arial"/>
          <w:vertAlign w:val="superscript"/>
        </w:rPr>
        <w:t>-1</w:t>
      </w:r>
      <w:r w:rsidRPr="004F13EF">
        <w:rPr>
          <w:rFonts w:ascii="Arial" w:hAnsi="Arial" w:cs="Arial"/>
        </w:rPr>
        <w:t xml:space="preserve"> from the output of the IR spectra which is within the range reported by </w:t>
      </w:r>
      <w:proofErr w:type="spellStart"/>
      <w:r w:rsidRPr="004F13EF">
        <w:rPr>
          <w:rFonts w:ascii="Arial" w:hAnsi="Arial" w:cs="Arial"/>
        </w:rPr>
        <w:t>Chem.libretexts</w:t>
      </w:r>
      <w:proofErr w:type="spellEnd"/>
      <w:r w:rsidRPr="004F13EF">
        <w:rPr>
          <w:rFonts w:ascii="Arial" w:hAnsi="Arial" w:cs="Arial"/>
        </w:rPr>
        <w:t xml:space="preserve"> (2014).</w:t>
      </w:r>
    </w:p>
    <w:p w14:paraId="17A7E9FD" w14:textId="77777777" w:rsidR="003A28EC" w:rsidRPr="004F13EF" w:rsidRDefault="003A28EC" w:rsidP="003A28EC">
      <w:pPr>
        <w:spacing w:after="0" w:line="480" w:lineRule="auto"/>
        <w:jc w:val="both"/>
        <w:rPr>
          <w:rFonts w:ascii="Arial" w:hAnsi="Arial" w:cs="Arial"/>
        </w:rPr>
      </w:pPr>
      <w:r w:rsidRPr="004F13EF">
        <w:rPr>
          <w:rFonts w:ascii="Arial" w:hAnsi="Arial" w:cs="Arial"/>
        </w:rPr>
        <w:t>Based on the GC-MS chromatogram output (Table 6), the FTIR absorption bands and the nature of effect by the absorbed spectra, it is suggested the active compound in the sub fraction A</w:t>
      </w:r>
      <w:r w:rsidRPr="004F13EF">
        <w:rPr>
          <w:rFonts w:ascii="Arial" w:hAnsi="Arial" w:cs="Arial"/>
          <w:vertAlign w:val="subscript"/>
        </w:rPr>
        <w:t>2</w:t>
      </w:r>
      <w:r w:rsidRPr="004F13EF">
        <w:rPr>
          <w:rFonts w:ascii="Arial" w:hAnsi="Arial" w:cs="Arial"/>
        </w:rPr>
        <w:t xml:space="preserve"> was; 2-(5-bromopentyl)- 7,9-Diethyl-2,4-bis(dimethylamino)-10-imino-8-thio-1,7,9-triazaspiro [4.5]-1,3-decadiene-6,8-dione.</w:t>
      </w:r>
    </w:p>
    <w:p w14:paraId="1FC8429D" w14:textId="77777777" w:rsidR="003A28EC" w:rsidRPr="004F13EF" w:rsidRDefault="003A28EC" w:rsidP="003A28EC">
      <w:pPr>
        <w:spacing w:after="0" w:line="480" w:lineRule="auto"/>
        <w:rPr>
          <w:rFonts w:ascii="Arial" w:hAnsi="Arial" w:cs="Arial"/>
        </w:rPr>
      </w:pPr>
    </w:p>
    <w:p w14:paraId="60B0413F" w14:textId="77777777" w:rsidR="003A28EC" w:rsidRPr="004F13EF" w:rsidRDefault="003A28EC" w:rsidP="003A28EC">
      <w:pPr>
        <w:spacing w:after="0" w:line="480" w:lineRule="auto"/>
        <w:rPr>
          <w:rFonts w:ascii="Arial" w:hAnsi="Arial" w:cs="Arial"/>
        </w:rPr>
      </w:pPr>
      <w:r w:rsidRPr="004F13EF">
        <w:rPr>
          <w:rFonts w:ascii="Arial" w:hAnsi="Arial" w:cs="Arial"/>
          <w:noProof/>
        </w:rPr>
        <w:drawing>
          <wp:inline distT="0" distB="0" distL="0" distR="0" wp14:anchorId="14CD236F" wp14:editId="1CD521C8">
            <wp:extent cx="5943600" cy="3375025"/>
            <wp:effectExtent l="19050" t="0" r="0" b="0"/>
            <wp:docPr id="4" name="Picture 14"/>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9"/>
                    <a:srcRect l="6481" t="22016" r="11111" b="7202"/>
                    <a:stretch>
                      <a:fillRect/>
                    </a:stretch>
                  </pic:blipFill>
                  <pic:spPr bwMode="auto">
                    <a:xfrm>
                      <a:off x="0" y="0"/>
                      <a:ext cx="5943600" cy="3375025"/>
                    </a:xfrm>
                    <a:prstGeom prst="rect">
                      <a:avLst/>
                    </a:prstGeom>
                    <a:noFill/>
                    <a:ln w="9525">
                      <a:noFill/>
                      <a:miter lim="800000"/>
                      <a:headEnd/>
                      <a:tailEnd/>
                    </a:ln>
                    <a:effectLst/>
                  </pic:spPr>
                </pic:pic>
              </a:graphicData>
            </a:graphic>
          </wp:inline>
        </w:drawing>
      </w:r>
      <w:r w:rsidRPr="004F13EF">
        <w:rPr>
          <w:rFonts w:ascii="Arial" w:hAnsi="Arial" w:cs="Arial"/>
          <w:bCs/>
        </w:rPr>
        <w:t>Figure 1</w:t>
      </w:r>
      <w:r w:rsidRPr="004F13EF">
        <w:rPr>
          <w:rFonts w:ascii="Arial" w:hAnsi="Arial" w:cs="Arial"/>
          <w:b/>
          <w:bCs/>
        </w:rPr>
        <w:t xml:space="preserve">: </w:t>
      </w:r>
      <w:r w:rsidRPr="004F13EF">
        <w:rPr>
          <w:rFonts w:ascii="Arial" w:hAnsi="Arial" w:cs="Arial"/>
        </w:rPr>
        <w:t>FTIR spectra of the most active sub-fraction (A</w:t>
      </w:r>
      <w:r w:rsidRPr="004F13EF">
        <w:rPr>
          <w:rFonts w:ascii="Arial" w:hAnsi="Arial" w:cs="Arial"/>
          <w:vertAlign w:val="subscript"/>
        </w:rPr>
        <w:t>2</w:t>
      </w:r>
      <w:r w:rsidRPr="004F13EF">
        <w:rPr>
          <w:rFonts w:ascii="Arial" w:hAnsi="Arial" w:cs="Arial"/>
        </w:rPr>
        <w:t xml:space="preserve">) of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r w:rsidRPr="004F13EF">
        <w:rPr>
          <w:rFonts w:ascii="Arial" w:hAnsi="Arial" w:cs="Arial"/>
        </w:rPr>
        <w:t xml:space="preserve"> </w:t>
      </w:r>
    </w:p>
    <w:p w14:paraId="64C40146" w14:textId="77777777" w:rsidR="003A28EC" w:rsidRPr="004F13EF" w:rsidRDefault="003A28EC" w:rsidP="003A28EC">
      <w:pPr>
        <w:spacing w:after="0" w:line="480" w:lineRule="auto"/>
        <w:jc w:val="both"/>
        <w:rPr>
          <w:rFonts w:ascii="Arial" w:hAnsi="Arial" w:cs="Arial"/>
          <w:bCs/>
        </w:rPr>
      </w:pPr>
    </w:p>
    <w:p w14:paraId="4E71D024" w14:textId="77777777" w:rsidR="00E44119" w:rsidRPr="004F13EF" w:rsidRDefault="00E44119" w:rsidP="003A28EC">
      <w:pPr>
        <w:spacing w:after="0" w:line="480" w:lineRule="auto"/>
        <w:jc w:val="both"/>
        <w:rPr>
          <w:rFonts w:ascii="Arial" w:hAnsi="Arial" w:cs="Arial"/>
          <w:bCs/>
        </w:rPr>
      </w:pPr>
    </w:p>
    <w:p w14:paraId="7F4ADCA0" w14:textId="77777777" w:rsidR="003A28EC" w:rsidRPr="004F13EF" w:rsidRDefault="003A28EC" w:rsidP="003A28EC">
      <w:pPr>
        <w:spacing w:after="0" w:line="480" w:lineRule="auto"/>
        <w:jc w:val="both"/>
        <w:rPr>
          <w:rFonts w:ascii="Arial" w:hAnsi="Arial" w:cs="Arial"/>
          <w:i/>
          <w:iCs/>
        </w:rPr>
      </w:pPr>
      <w:r w:rsidRPr="004F13EF">
        <w:rPr>
          <w:rFonts w:ascii="Arial" w:hAnsi="Arial" w:cs="Arial"/>
          <w:bCs/>
        </w:rPr>
        <w:lastRenderedPageBreak/>
        <w:t xml:space="preserve">Table 6: </w:t>
      </w:r>
      <w:r w:rsidRPr="004F13EF">
        <w:rPr>
          <w:rFonts w:ascii="Arial" w:hAnsi="Arial" w:cs="Arial"/>
        </w:rPr>
        <w:t xml:space="preserve">Abbreviated mass spectra of the active compound (n-Hexane sub-fraction) recovered from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p>
    <w:tbl>
      <w:tblPr>
        <w:tblStyle w:val="LightShading1"/>
        <w:tblW w:w="0" w:type="auto"/>
        <w:shd w:val="clear" w:color="auto" w:fill="FFFFFF" w:themeFill="background1"/>
        <w:tblLook w:val="04A0" w:firstRow="1" w:lastRow="0" w:firstColumn="1" w:lastColumn="0" w:noHBand="0" w:noVBand="1"/>
      </w:tblPr>
      <w:tblGrid>
        <w:gridCol w:w="2665"/>
        <w:gridCol w:w="6695"/>
      </w:tblGrid>
      <w:tr w:rsidR="003A28EC" w:rsidRPr="004F13EF" w14:paraId="2F8C133E"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5FEE76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%AREA      QUALITY</w:t>
            </w:r>
          </w:p>
        </w:tc>
        <w:tc>
          <w:tcPr>
            <w:tcW w:w="6858" w:type="dxa"/>
            <w:shd w:val="clear" w:color="auto" w:fill="FFFFFF" w:themeFill="background1"/>
          </w:tcPr>
          <w:p w14:paraId="4EFF3474"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LIBRARY (COMPOUND)</w:t>
            </w:r>
          </w:p>
        </w:tc>
      </w:tr>
      <w:tr w:rsidR="003A28EC" w:rsidRPr="004F13EF" w14:paraId="2C19B109"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2BCB07D8" w14:textId="77777777" w:rsidR="003A28EC" w:rsidRPr="004F13EF" w:rsidRDefault="003A28EC" w:rsidP="00927F89">
            <w:pPr>
              <w:spacing w:line="480" w:lineRule="auto"/>
              <w:rPr>
                <w:rFonts w:ascii="Arial" w:hAnsi="Arial" w:cs="Arial"/>
                <w:b w:val="0"/>
              </w:rPr>
            </w:pPr>
            <w:r w:rsidRPr="004F13EF">
              <w:rPr>
                <w:rFonts w:ascii="Arial" w:hAnsi="Arial" w:cs="Arial"/>
                <w:b w:val="0"/>
              </w:rPr>
              <w:t xml:space="preserve">   97.23                   9</w:t>
            </w:r>
          </w:p>
        </w:tc>
        <w:tc>
          <w:tcPr>
            <w:tcW w:w="6858" w:type="dxa"/>
            <w:shd w:val="clear" w:color="auto" w:fill="FFFFFF" w:themeFill="background1"/>
          </w:tcPr>
          <w:p w14:paraId="26F8A68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2-(5-bromopentyl)- 7,9-Diethyl-2,4-bis(</w:t>
            </w:r>
            <w:proofErr w:type="spellStart"/>
            <w:r w:rsidRPr="004F13EF">
              <w:rPr>
                <w:rFonts w:ascii="Arial" w:hAnsi="Arial" w:cs="Arial"/>
              </w:rPr>
              <w:t>dimethylamino</w:t>
            </w:r>
            <w:proofErr w:type="spellEnd"/>
            <w:r w:rsidRPr="004F13EF">
              <w:rPr>
                <w:rFonts w:ascii="Arial" w:hAnsi="Arial" w:cs="Arial"/>
              </w:rPr>
              <w:t>) -10-imino-8-thio-1,7,9-triazaspiro [4.5]-1,3-decadiene-6,8-dione</w:t>
            </w:r>
          </w:p>
        </w:tc>
      </w:tr>
      <w:tr w:rsidR="003A28EC" w:rsidRPr="004F13EF" w14:paraId="101D7D81" w14:textId="77777777" w:rsidTr="00927F89">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0A962E2"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2D43764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1,3-Dioxolane </w:t>
            </w:r>
          </w:p>
        </w:tc>
      </w:tr>
      <w:tr w:rsidR="003A28EC" w:rsidRPr="004F13EF" w14:paraId="079A316B"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56646D11"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65B90FA6"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1-Butaneboronic acid</w:t>
            </w:r>
          </w:p>
        </w:tc>
      </w:tr>
    </w:tbl>
    <w:p w14:paraId="41668EBE" w14:textId="77777777" w:rsidR="003A28EC" w:rsidRPr="004F13EF" w:rsidRDefault="003A28EC" w:rsidP="003A28EC">
      <w:pPr>
        <w:pStyle w:val="Heading4"/>
        <w:spacing w:before="0" w:line="480" w:lineRule="auto"/>
        <w:jc w:val="both"/>
        <w:rPr>
          <w:rFonts w:ascii="Arial" w:hAnsi="Arial" w:cs="Arial"/>
          <w:b w:val="0"/>
          <w:i w:val="0"/>
          <w:color w:val="auto"/>
        </w:rPr>
      </w:pPr>
    </w:p>
    <w:p w14:paraId="167EE3B2" w14:textId="77777777" w:rsidR="003A28EC" w:rsidRPr="004F13EF" w:rsidRDefault="003A28EC" w:rsidP="003A28EC">
      <w:pPr>
        <w:pStyle w:val="Heading4"/>
        <w:spacing w:before="0" w:line="480" w:lineRule="auto"/>
        <w:jc w:val="both"/>
        <w:rPr>
          <w:rFonts w:ascii="Arial" w:hAnsi="Arial" w:cs="Arial"/>
          <w:b w:val="0"/>
          <w:i w:val="0"/>
          <w:color w:val="auto"/>
        </w:rPr>
      </w:pPr>
    </w:p>
    <w:p w14:paraId="1CF1E0E2" w14:textId="77777777" w:rsidR="003A28EC" w:rsidRPr="004F13EF" w:rsidRDefault="003A28EC" w:rsidP="003A28EC">
      <w:pPr>
        <w:pStyle w:val="Heading4"/>
        <w:spacing w:before="0" w:line="480" w:lineRule="auto"/>
        <w:jc w:val="both"/>
        <w:rPr>
          <w:rFonts w:ascii="Arial" w:hAnsi="Arial" w:cs="Arial"/>
          <w:b w:val="0"/>
          <w:i w:val="0"/>
          <w:color w:val="auto"/>
        </w:rPr>
      </w:pPr>
    </w:p>
    <w:p w14:paraId="064D00F1" w14:textId="77777777" w:rsidR="003A28EC" w:rsidRPr="004F13EF" w:rsidRDefault="003A28EC" w:rsidP="003A28EC">
      <w:pPr>
        <w:spacing w:after="0" w:line="480" w:lineRule="auto"/>
        <w:rPr>
          <w:rFonts w:ascii="Arial" w:hAnsi="Arial" w:cs="Arial"/>
        </w:rPr>
      </w:pPr>
    </w:p>
    <w:p w14:paraId="5329D1ED" w14:textId="77777777" w:rsidR="003A28EC" w:rsidRPr="004F13EF" w:rsidRDefault="003A28EC" w:rsidP="003A28EC">
      <w:pPr>
        <w:pStyle w:val="Heading4"/>
        <w:spacing w:before="0" w:line="480" w:lineRule="auto"/>
        <w:jc w:val="both"/>
        <w:rPr>
          <w:rFonts w:ascii="Arial" w:hAnsi="Arial" w:cs="Arial"/>
          <w:b w:val="0"/>
          <w:i w:val="0"/>
          <w:color w:val="auto"/>
        </w:rPr>
      </w:pPr>
      <w:r w:rsidRPr="004F13EF">
        <w:rPr>
          <w:rFonts w:ascii="Arial" w:hAnsi="Arial" w:cs="Arial"/>
          <w:b w:val="0"/>
          <w:i w:val="0"/>
          <w:color w:val="auto"/>
        </w:rPr>
        <w:t>Table 7. Frequency ranges for the FTIR output of the most active sub-fraction (A</w:t>
      </w:r>
      <w:r w:rsidRPr="004F13EF">
        <w:rPr>
          <w:rFonts w:ascii="Arial" w:hAnsi="Arial" w:cs="Arial"/>
          <w:b w:val="0"/>
          <w:i w:val="0"/>
          <w:color w:val="auto"/>
          <w:vertAlign w:val="subscript"/>
        </w:rPr>
        <w:t>2</w:t>
      </w:r>
      <w:r w:rsidRPr="004F13EF">
        <w:rPr>
          <w:rFonts w:ascii="Arial" w:hAnsi="Arial" w:cs="Arial"/>
          <w:b w:val="0"/>
          <w:i w:val="0"/>
          <w:color w:val="auto"/>
        </w:rPr>
        <w:t>) of the CNS extract</w:t>
      </w:r>
    </w:p>
    <w:tbl>
      <w:tblPr>
        <w:tblStyle w:val="LightShading2"/>
        <w:tblW w:w="0" w:type="auto"/>
        <w:shd w:val="clear" w:color="auto" w:fill="FFFFFF" w:themeFill="background1"/>
        <w:tblLook w:val="04A0" w:firstRow="1" w:lastRow="0" w:firstColumn="1" w:lastColumn="0" w:noHBand="0" w:noVBand="1"/>
      </w:tblPr>
      <w:tblGrid>
        <w:gridCol w:w="3623"/>
        <w:gridCol w:w="1947"/>
        <w:gridCol w:w="3790"/>
      </w:tblGrid>
      <w:tr w:rsidR="003A28EC" w:rsidRPr="004F13EF" w14:paraId="747BDED6"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66749AB"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bCs w:val="0"/>
              </w:rPr>
              <w:t>Wave Number (cm</w:t>
            </w:r>
            <w:r w:rsidRPr="004F13EF">
              <w:rPr>
                <w:rFonts w:ascii="Arial" w:hAnsi="Arial" w:cs="Arial"/>
                <w:b w:val="0"/>
                <w:bCs w:val="0"/>
                <w:vertAlign w:val="superscript"/>
              </w:rPr>
              <w:t>-1</w:t>
            </w:r>
            <w:r w:rsidRPr="004F13EF">
              <w:rPr>
                <w:rFonts w:ascii="Arial" w:hAnsi="Arial" w:cs="Arial"/>
                <w:b w:val="0"/>
                <w:bCs w:val="0"/>
              </w:rPr>
              <w:t>)</w:t>
            </w:r>
          </w:p>
        </w:tc>
        <w:tc>
          <w:tcPr>
            <w:tcW w:w="1980" w:type="dxa"/>
            <w:shd w:val="clear" w:color="auto" w:fill="FFFFFF" w:themeFill="background1"/>
          </w:tcPr>
          <w:p w14:paraId="4381CD0F"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Nature</w:t>
            </w:r>
          </w:p>
        </w:tc>
        <w:tc>
          <w:tcPr>
            <w:tcW w:w="3870" w:type="dxa"/>
            <w:shd w:val="clear" w:color="auto" w:fill="FFFFFF" w:themeFill="background1"/>
          </w:tcPr>
          <w:p w14:paraId="65A48B2B"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Reference frequency ranges(cm</w:t>
            </w:r>
            <w:r w:rsidRPr="004F13EF">
              <w:rPr>
                <w:rFonts w:ascii="Arial" w:hAnsi="Arial" w:cs="Arial"/>
                <w:b w:val="0"/>
                <w:bCs w:val="0"/>
                <w:color w:val="000000"/>
                <w:kern w:val="24"/>
                <w:sz w:val="22"/>
                <w:szCs w:val="22"/>
                <w:vertAlign w:val="superscript"/>
              </w:rPr>
              <w:t>-1</w:t>
            </w:r>
            <w:r w:rsidRPr="004F13EF">
              <w:rPr>
                <w:rFonts w:ascii="Arial" w:hAnsi="Arial" w:cs="Arial"/>
                <w:b w:val="0"/>
                <w:bCs w:val="0"/>
                <w:color w:val="000000"/>
                <w:kern w:val="24"/>
                <w:sz w:val="22"/>
                <w:szCs w:val="22"/>
              </w:rPr>
              <w:t xml:space="preserve">) </w:t>
            </w:r>
          </w:p>
        </w:tc>
      </w:tr>
      <w:tr w:rsidR="003A28EC" w:rsidRPr="004F13EF" w14:paraId="090BBB30"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4F20BF5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bCs w:val="0"/>
                <w:color w:val="000000"/>
                <w:kern w:val="24"/>
                <w:sz w:val="22"/>
                <w:szCs w:val="22"/>
              </w:rPr>
              <w:t>730.6</w:t>
            </w:r>
          </w:p>
        </w:tc>
        <w:tc>
          <w:tcPr>
            <w:tcW w:w="1980" w:type="dxa"/>
            <w:shd w:val="clear" w:color="auto" w:fill="FFFFFF" w:themeFill="background1"/>
          </w:tcPr>
          <w:p w14:paraId="365A23EF"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C-CI Stretch</w:t>
            </w:r>
          </w:p>
        </w:tc>
        <w:tc>
          <w:tcPr>
            <w:tcW w:w="3870" w:type="dxa"/>
            <w:shd w:val="clear" w:color="auto" w:fill="FFFFFF" w:themeFill="background1"/>
          </w:tcPr>
          <w:p w14:paraId="3B2156CD"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850-550</w:t>
            </w:r>
          </w:p>
        </w:tc>
      </w:tr>
      <w:tr w:rsidR="003A28EC" w:rsidRPr="004F13EF" w14:paraId="289C51F5"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2218C335"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905.7</w:t>
            </w:r>
          </w:p>
        </w:tc>
        <w:tc>
          <w:tcPr>
            <w:tcW w:w="1980" w:type="dxa"/>
            <w:shd w:val="clear" w:color="auto" w:fill="FFFFFF" w:themeFill="background1"/>
          </w:tcPr>
          <w:p w14:paraId="2B058685"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 Bend</w:t>
            </w:r>
          </w:p>
        </w:tc>
        <w:tc>
          <w:tcPr>
            <w:tcW w:w="3870" w:type="dxa"/>
            <w:shd w:val="clear" w:color="auto" w:fill="FFFFFF" w:themeFill="background1"/>
          </w:tcPr>
          <w:p w14:paraId="0E0673FC"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905-915</w:t>
            </w:r>
          </w:p>
        </w:tc>
      </w:tr>
      <w:tr w:rsidR="003A28EC" w:rsidRPr="004F13EF" w14:paraId="5BB723B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000DB74"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1207.0</w:t>
            </w:r>
          </w:p>
        </w:tc>
        <w:tc>
          <w:tcPr>
            <w:tcW w:w="1980" w:type="dxa"/>
            <w:shd w:val="clear" w:color="auto" w:fill="FFFFFF" w:themeFill="background1"/>
          </w:tcPr>
          <w:p w14:paraId="0BEFB481"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C-O Stretch</w:t>
            </w:r>
          </w:p>
        </w:tc>
        <w:tc>
          <w:tcPr>
            <w:tcW w:w="3870" w:type="dxa"/>
            <w:shd w:val="clear" w:color="auto" w:fill="FFFFFF" w:themeFill="background1"/>
          </w:tcPr>
          <w:p w14:paraId="05EC77A8"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1210-1163</w:t>
            </w:r>
          </w:p>
        </w:tc>
      </w:tr>
      <w:tr w:rsidR="003A28EC" w:rsidRPr="004F13EF" w14:paraId="673F9C91"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BE34DA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1379.1</w:t>
            </w:r>
          </w:p>
        </w:tc>
        <w:tc>
          <w:tcPr>
            <w:tcW w:w="1980" w:type="dxa"/>
            <w:shd w:val="clear" w:color="auto" w:fill="FFFFFF" w:themeFill="background1"/>
          </w:tcPr>
          <w:p w14:paraId="7A279FEA"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O-H Bend</w:t>
            </w:r>
          </w:p>
        </w:tc>
        <w:tc>
          <w:tcPr>
            <w:tcW w:w="3870" w:type="dxa"/>
            <w:shd w:val="clear" w:color="auto" w:fill="FFFFFF" w:themeFill="background1"/>
          </w:tcPr>
          <w:p w14:paraId="5D2ECB71"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1440-1395</w:t>
            </w:r>
          </w:p>
        </w:tc>
      </w:tr>
      <w:tr w:rsidR="003A28EC" w:rsidRPr="004F13EF" w14:paraId="6EC72DAE"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E6663CF"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1606.5</w:t>
            </w:r>
          </w:p>
        </w:tc>
        <w:tc>
          <w:tcPr>
            <w:tcW w:w="1980" w:type="dxa"/>
            <w:shd w:val="clear" w:color="auto" w:fill="FFFFFF" w:themeFill="background1"/>
          </w:tcPr>
          <w:p w14:paraId="090FBCB7" w14:textId="77777777" w:rsidR="003A28EC" w:rsidRPr="004F13EF" w:rsidRDefault="003A28EC" w:rsidP="00927F89">
            <w:pPr>
              <w:pStyle w:val="NormalWeb"/>
              <w:spacing w:before="0" w:beforeAutospacing="0" w:after="0" w:afterAutospacing="0"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N-H Bend</w:t>
            </w:r>
          </w:p>
        </w:tc>
        <w:tc>
          <w:tcPr>
            <w:tcW w:w="3870" w:type="dxa"/>
            <w:shd w:val="clear" w:color="auto" w:fill="FFFFFF" w:themeFill="background1"/>
          </w:tcPr>
          <w:p w14:paraId="3BC77B04"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1650-1580</w:t>
            </w:r>
          </w:p>
        </w:tc>
      </w:tr>
      <w:tr w:rsidR="003A28EC" w:rsidRPr="004F13EF" w14:paraId="72A02ECB"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6A305542"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sz w:val="22"/>
                <w:szCs w:val="22"/>
              </w:rPr>
              <w:t>1647.5</w:t>
            </w:r>
          </w:p>
        </w:tc>
        <w:tc>
          <w:tcPr>
            <w:tcW w:w="1980" w:type="dxa"/>
            <w:shd w:val="clear" w:color="auto" w:fill="FFFFFF" w:themeFill="background1"/>
          </w:tcPr>
          <w:p w14:paraId="5B43B84A"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 xml:space="preserve"> C=N Stretch</w:t>
            </w:r>
          </w:p>
        </w:tc>
        <w:tc>
          <w:tcPr>
            <w:tcW w:w="3870" w:type="dxa"/>
            <w:shd w:val="clear" w:color="auto" w:fill="FFFFFF" w:themeFill="background1"/>
          </w:tcPr>
          <w:p w14:paraId="5001DDA0"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1690-1640</w:t>
            </w:r>
          </w:p>
        </w:tc>
      </w:tr>
    </w:tbl>
    <w:p w14:paraId="063022A0" w14:textId="77777777" w:rsidR="003A28EC" w:rsidRPr="004F13EF" w:rsidRDefault="003A28EC" w:rsidP="003A28EC">
      <w:pPr>
        <w:spacing w:after="0" w:line="480" w:lineRule="auto"/>
        <w:jc w:val="both"/>
        <w:rPr>
          <w:rFonts w:ascii="Arial" w:hAnsi="Arial" w:cs="Arial"/>
          <w:b/>
        </w:rPr>
      </w:pPr>
    </w:p>
    <w:p w14:paraId="7FAD17C8" w14:textId="77777777" w:rsidR="00E44119" w:rsidRPr="004F13EF" w:rsidRDefault="00E44119" w:rsidP="003A28EC">
      <w:pPr>
        <w:spacing w:after="0" w:line="480" w:lineRule="auto"/>
        <w:jc w:val="both"/>
        <w:rPr>
          <w:rFonts w:ascii="Arial" w:hAnsi="Arial" w:cs="Arial"/>
          <w:b/>
        </w:rPr>
      </w:pPr>
    </w:p>
    <w:p w14:paraId="2E7654AF" w14:textId="77777777" w:rsidR="00E44119" w:rsidRPr="004F13EF" w:rsidRDefault="00E44119" w:rsidP="003A28EC">
      <w:pPr>
        <w:spacing w:after="0" w:line="480" w:lineRule="auto"/>
        <w:jc w:val="both"/>
        <w:rPr>
          <w:rFonts w:ascii="Arial" w:hAnsi="Arial" w:cs="Arial"/>
          <w:b/>
        </w:rPr>
      </w:pPr>
    </w:p>
    <w:p w14:paraId="0C9B8F53" w14:textId="77777777" w:rsidR="00E44119" w:rsidRPr="004F13EF" w:rsidRDefault="00E44119" w:rsidP="003A28EC">
      <w:pPr>
        <w:spacing w:after="0" w:line="480" w:lineRule="auto"/>
        <w:jc w:val="both"/>
        <w:rPr>
          <w:rFonts w:ascii="Arial" w:hAnsi="Arial" w:cs="Arial"/>
          <w:b/>
        </w:rPr>
      </w:pPr>
    </w:p>
    <w:p w14:paraId="46D61D26" w14:textId="77777777" w:rsidR="00E44119" w:rsidRPr="004F13EF" w:rsidRDefault="00E44119" w:rsidP="003A28EC">
      <w:pPr>
        <w:spacing w:after="0" w:line="480" w:lineRule="auto"/>
        <w:jc w:val="both"/>
        <w:rPr>
          <w:rFonts w:ascii="Arial" w:hAnsi="Arial" w:cs="Arial"/>
          <w:b/>
        </w:rPr>
      </w:pPr>
    </w:p>
    <w:p w14:paraId="1F2904E9" w14:textId="77777777" w:rsidR="003A28EC" w:rsidRPr="009C3734" w:rsidRDefault="003A28EC" w:rsidP="009C3734">
      <w:pPr>
        <w:spacing w:after="0" w:line="480" w:lineRule="auto"/>
        <w:jc w:val="both"/>
        <w:rPr>
          <w:rFonts w:ascii="Arial" w:hAnsi="Arial" w:cs="Arial"/>
          <w:b/>
        </w:rPr>
      </w:pPr>
      <w:r w:rsidRPr="009C3734">
        <w:rPr>
          <w:rFonts w:ascii="Arial" w:hAnsi="Arial" w:cs="Arial"/>
          <w:b/>
        </w:rPr>
        <w:lastRenderedPageBreak/>
        <w:t>Conclusion</w:t>
      </w:r>
    </w:p>
    <w:p w14:paraId="03AE2AC7" w14:textId="77777777" w:rsidR="003A28EC" w:rsidRPr="009C3734" w:rsidRDefault="003A28EC" w:rsidP="009C3734">
      <w:pPr>
        <w:spacing w:line="480" w:lineRule="auto"/>
        <w:jc w:val="both"/>
        <w:rPr>
          <w:rFonts w:ascii="Arial" w:hAnsi="Arial" w:cs="Arial"/>
        </w:rPr>
      </w:pPr>
      <w:r w:rsidRPr="009C3734">
        <w:rPr>
          <w:rFonts w:ascii="Arial" w:hAnsi="Arial" w:cs="Arial"/>
        </w:rPr>
        <w:t xml:space="preserve">The </w:t>
      </w:r>
      <w:r w:rsidRPr="009C3734">
        <w:rPr>
          <w:rFonts w:ascii="Arial" w:hAnsi="Arial" w:cs="Arial"/>
          <w:i/>
          <w:iCs/>
        </w:rPr>
        <w:t>in vivo</w:t>
      </w:r>
      <w:r w:rsidRPr="009C3734">
        <w:rPr>
          <w:rFonts w:ascii="Arial" w:hAnsi="Arial" w:cs="Arial"/>
        </w:rPr>
        <w:t xml:space="preserve"> anticoccidial effect of the n-hexane fraction of CNS pentane extract against </w:t>
      </w:r>
      <w:r w:rsidRPr="009C3734">
        <w:rPr>
          <w:rFonts w:ascii="Arial" w:hAnsi="Arial" w:cs="Arial"/>
          <w:i/>
          <w:iCs/>
        </w:rPr>
        <w:t xml:space="preserve">E. </w:t>
      </w:r>
      <w:proofErr w:type="spellStart"/>
      <w:r w:rsidRPr="009C3734">
        <w:rPr>
          <w:rFonts w:ascii="Arial" w:hAnsi="Arial" w:cs="Arial"/>
          <w:i/>
          <w:iCs/>
        </w:rPr>
        <w:t>tenella</w:t>
      </w:r>
      <w:proofErr w:type="spellEnd"/>
      <w:r w:rsidRPr="009C3734">
        <w:rPr>
          <w:rFonts w:ascii="Arial" w:hAnsi="Arial" w:cs="Arial"/>
        </w:rPr>
        <w:t xml:space="preserve"> infection in broiler chicks has been ascertained in this study. The active component of the n-hexane fraction of CNS extract characterized using GC-MS and FTIR spectroscopy could be an alternative source of effective drug against </w:t>
      </w:r>
      <w:proofErr w:type="spellStart"/>
      <w:r w:rsidRPr="00C01E11">
        <w:rPr>
          <w:rFonts w:ascii="Arial" w:hAnsi="Arial" w:cs="Arial"/>
          <w:i/>
          <w:rPrChange w:id="20" w:author="Microsoft Office User" w:date="2025-09-28T16:41:00Z">
            <w:rPr>
              <w:rFonts w:ascii="Arial" w:hAnsi="Arial" w:cs="Arial"/>
            </w:rPr>
          </w:rPrChange>
        </w:rPr>
        <w:t>Eimeria</w:t>
      </w:r>
      <w:proofErr w:type="spellEnd"/>
      <w:r w:rsidRPr="00C01E11">
        <w:rPr>
          <w:rFonts w:ascii="Arial" w:hAnsi="Arial" w:cs="Arial"/>
          <w:i/>
          <w:rPrChange w:id="21" w:author="Microsoft Office User" w:date="2025-09-28T16:41:00Z">
            <w:rPr>
              <w:rFonts w:ascii="Arial" w:hAnsi="Arial" w:cs="Arial"/>
            </w:rPr>
          </w:rPrChange>
        </w:rPr>
        <w:t xml:space="preserve"> </w:t>
      </w:r>
      <w:proofErr w:type="spellStart"/>
      <w:r w:rsidRPr="00C01E11">
        <w:rPr>
          <w:rFonts w:ascii="Arial" w:hAnsi="Arial" w:cs="Arial"/>
          <w:i/>
          <w:rPrChange w:id="22" w:author="Microsoft Office User" w:date="2025-09-28T16:41:00Z">
            <w:rPr>
              <w:rFonts w:ascii="Arial" w:hAnsi="Arial" w:cs="Arial"/>
            </w:rPr>
          </w:rPrChange>
        </w:rPr>
        <w:t>tenella</w:t>
      </w:r>
      <w:proofErr w:type="spellEnd"/>
      <w:r w:rsidRPr="009C3734">
        <w:rPr>
          <w:rFonts w:ascii="Arial" w:hAnsi="Arial" w:cs="Arial"/>
        </w:rPr>
        <w:t xml:space="preserve"> infection in broiler chickens. This information will help in the management of </w:t>
      </w:r>
      <w:proofErr w:type="spellStart"/>
      <w:r w:rsidRPr="009C3734">
        <w:rPr>
          <w:rFonts w:ascii="Arial" w:hAnsi="Arial" w:cs="Arial"/>
        </w:rPr>
        <w:t>caecal</w:t>
      </w:r>
      <w:proofErr w:type="spellEnd"/>
      <w:r w:rsidRPr="009C3734">
        <w:rPr>
          <w:rFonts w:ascii="Arial" w:hAnsi="Arial" w:cs="Arial"/>
        </w:rPr>
        <w:t xml:space="preserve"> coccidiosis.  </w:t>
      </w:r>
    </w:p>
    <w:p w14:paraId="1580C03F" w14:textId="77777777" w:rsidR="00FA2F05" w:rsidRPr="009C3734" w:rsidRDefault="00FA2F05" w:rsidP="009C3734">
      <w:pPr>
        <w:spacing w:line="480" w:lineRule="auto"/>
        <w:rPr>
          <w:rFonts w:ascii="Arial" w:hAnsi="Arial" w:cs="Arial"/>
        </w:rPr>
      </w:pPr>
      <w:r w:rsidRPr="009C3734">
        <w:rPr>
          <w:rFonts w:ascii="Arial" w:hAnsi="Arial" w:cs="Arial"/>
          <w:b/>
        </w:rPr>
        <w:t>Ethical Approval</w:t>
      </w:r>
      <w:r w:rsidRPr="009C3734">
        <w:rPr>
          <w:rFonts w:ascii="Arial" w:hAnsi="Arial" w:cs="Arial"/>
          <w:b/>
        </w:rPr>
        <w:br/>
      </w:r>
      <w:r w:rsidRPr="009C3734">
        <w:rPr>
          <w:rFonts w:ascii="Arial" w:hAnsi="Arial" w:cs="Arial"/>
        </w:rPr>
        <w:t xml:space="preserve">All experimental procedures involving animals were conducted in accordance with the ethical guidelines for animal research of Ahmadu Bello University, Zaria, Nigeria, and were approved by the Institutional Animal Care and Use Committee </w:t>
      </w:r>
      <w:r w:rsidR="00033F63" w:rsidRPr="009C3734">
        <w:rPr>
          <w:rFonts w:ascii="Arial" w:hAnsi="Arial" w:cs="Arial"/>
        </w:rPr>
        <w:t>(</w:t>
      </w:r>
      <w:r w:rsidRPr="009C3734">
        <w:rPr>
          <w:rFonts w:ascii="Arial" w:hAnsi="Arial" w:cs="Arial"/>
        </w:rPr>
        <w:t>Approval No: ABU-</w:t>
      </w:r>
      <w:r w:rsidR="001375B7" w:rsidRPr="009C3734">
        <w:rPr>
          <w:rFonts w:ascii="Arial" w:hAnsi="Arial" w:cs="Arial"/>
        </w:rPr>
        <w:t>C</w:t>
      </w:r>
      <w:r w:rsidRPr="009C3734">
        <w:rPr>
          <w:rFonts w:ascii="Arial" w:hAnsi="Arial" w:cs="Arial"/>
        </w:rPr>
        <w:t>A</w:t>
      </w:r>
      <w:r w:rsidR="001375B7" w:rsidRPr="009C3734">
        <w:rPr>
          <w:rFonts w:ascii="Arial" w:hAnsi="Arial" w:cs="Arial"/>
        </w:rPr>
        <w:t>UC/2016</w:t>
      </w:r>
      <w:r w:rsidRPr="009C3734">
        <w:rPr>
          <w:rFonts w:ascii="Arial" w:hAnsi="Arial" w:cs="Arial"/>
        </w:rPr>
        <w:t>/</w:t>
      </w:r>
      <w:r w:rsidR="001375B7" w:rsidRPr="009C3734">
        <w:rPr>
          <w:rFonts w:ascii="Arial" w:hAnsi="Arial" w:cs="Arial"/>
        </w:rPr>
        <w:t>1</w:t>
      </w:r>
      <w:r w:rsidRPr="009C3734">
        <w:rPr>
          <w:rFonts w:ascii="Arial" w:hAnsi="Arial" w:cs="Arial"/>
        </w:rPr>
        <w:t>42].</w:t>
      </w:r>
    </w:p>
    <w:p w14:paraId="564F7BEC" w14:textId="77777777" w:rsidR="003A28EC" w:rsidRPr="004F13EF" w:rsidRDefault="003A28EC" w:rsidP="003A28EC">
      <w:pPr>
        <w:rPr>
          <w:rFonts w:ascii="Arial" w:hAnsi="Arial" w:cs="Arial"/>
        </w:rPr>
      </w:pPr>
      <w:r w:rsidRPr="004F13EF">
        <w:rPr>
          <w:rFonts w:ascii="Arial" w:hAnsi="Arial" w:cs="Arial"/>
        </w:rPr>
        <w:br w:type="page"/>
      </w:r>
    </w:p>
    <w:p w14:paraId="4251F02A" w14:textId="77777777" w:rsidR="003A28EC" w:rsidRPr="004F13EF" w:rsidRDefault="003A28EC" w:rsidP="003A28EC">
      <w:pPr>
        <w:spacing w:after="0" w:line="480" w:lineRule="auto"/>
        <w:rPr>
          <w:rFonts w:ascii="Arial" w:hAnsi="Arial" w:cs="Arial"/>
          <w:b/>
        </w:rPr>
      </w:pPr>
      <w:r w:rsidRPr="004F13EF">
        <w:rPr>
          <w:rFonts w:ascii="Arial" w:hAnsi="Arial" w:cs="Arial"/>
          <w:b/>
        </w:rPr>
        <w:lastRenderedPageBreak/>
        <w:t>References</w:t>
      </w:r>
    </w:p>
    <w:p w14:paraId="5C775685"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Alberta, G. (2007). Coccidiosis in Chickens. </w:t>
      </w:r>
      <w:r w:rsidRPr="004F13EF">
        <w:rPr>
          <w:rFonts w:ascii="Arial" w:hAnsi="Arial" w:cs="Arial"/>
          <w:i/>
          <w:iCs/>
        </w:rPr>
        <w:t xml:space="preserve">Agriculture and Food. Roping the web. </w:t>
      </w:r>
      <w:r w:rsidRPr="004F13EF">
        <w:rPr>
          <w:rFonts w:ascii="Arial" w:hAnsi="Arial" w:cs="Arial"/>
        </w:rPr>
        <w:t>Pp 1-2. http://www.alberta. chicken coccidiosis.gov.12/25/2008.</w:t>
      </w:r>
    </w:p>
    <w:p w14:paraId="693F0F4B"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Ali, H., Naqvi, F., and Tariq, N. (2014). Prevalence of Coccidiosis and its Association with Risk Factors in Poultry of Quetta, Pakistan. </w:t>
      </w:r>
      <w:r w:rsidRPr="004F13EF">
        <w:rPr>
          <w:rFonts w:ascii="Arial" w:hAnsi="Arial" w:cs="Arial"/>
          <w:i/>
          <w:iCs/>
        </w:rPr>
        <w:t>Asian Journal of Applied Sciences,</w:t>
      </w:r>
      <w:r w:rsidRPr="004F13EF">
        <w:rPr>
          <w:rFonts w:ascii="Arial" w:hAnsi="Arial" w:cs="Arial"/>
        </w:rPr>
        <w:t xml:space="preserve"> 2(4): 554-558.</w:t>
      </w:r>
    </w:p>
    <w:p w14:paraId="333AAE6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rPr>
        <w:t xml:space="preserve">Balarabe R.M and Obeta </w:t>
      </w:r>
      <w:bookmarkStart w:id="23" w:name="_GoBack"/>
      <w:bookmarkEnd w:id="23"/>
      <w:r w:rsidRPr="004F13EF">
        <w:rPr>
          <w:rFonts w:ascii="Arial" w:hAnsi="Arial" w:cs="Arial"/>
        </w:rPr>
        <w:t xml:space="preserve">S.S. (2015). An Overview of the Prevalence of Avian Coccidiosis in   Poultry Production and Its Economic Importance in Nigeria. </w:t>
      </w:r>
      <w:r w:rsidRPr="004F13EF">
        <w:rPr>
          <w:rFonts w:ascii="Arial" w:hAnsi="Arial" w:cs="Arial"/>
          <w:i/>
        </w:rPr>
        <w:t>Veterinary research international.</w:t>
      </w:r>
      <w:r w:rsidRPr="004F13EF">
        <w:rPr>
          <w:rFonts w:ascii="Arial" w:hAnsi="Arial" w:cs="Arial"/>
        </w:rPr>
        <w:t xml:space="preserve"> 3(3): 35-45.</w:t>
      </w:r>
    </w:p>
    <w:p w14:paraId="6D4260F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Bera, A.K., Bhattacharya, D., Pan, D., Manna, B., Bandyopadhyay, S. and Das, S.K. (2010). Effect of Heat Killed </w:t>
      </w:r>
      <w:r w:rsidRPr="004F13EF">
        <w:rPr>
          <w:rFonts w:ascii="Arial" w:hAnsi="Arial" w:cs="Arial"/>
          <w:i/>
          <w:iCs/>
        </w:rPr>
        <w:t xml:space="preserve">Mycobacterium </w:t>
      </w:r>
      <w:proofErr w:type="spellStart"/>
      <w:r w:rsidRPr="004F13EF">
        <w:rPr>
          <w:rFonts w:ascii="Arial" w:hAnsi="Arial" w:cs="Arial"/>
          <w:i/>
          <w:iCs/>
        </w:rPr>
        <w:t>phlei</w:t>
      </w:r>
      <w:proofErr w:type="spellEnd"/>
      <w:r w:rsidRPr="004F13EF">
        <w:rPr>
          <w:rFonts w:ascii="Arial" w:hAnsi="Arial" w:cs="Arial"/>
          <w:i/>
          <w:iCs/>
        </w:rPr>
        <w:t xml:space="preserve"> </w:t>
      </w:r>
      <w:r w:rsidRPr="004F13EF">
        <w:rPr>
          <w:rFonts w:ascii="Arial" w:hAnsi="Arial" w:cs="Arial"/>
        </w:rPr>
        <w:t xml:space="preserve">on Body Weight Gain and Management of </w:t>
      </w:r>
      <w:proofErr w:type="spellStart"/>
      <w:r w:rsidRPr="004F13EF">
        <w:rPr>
          <w:rFonts w:ascii="Arial" w:hAnsi="Arial" w:cs="Arial"/>
        </w:rPr>
        <w:t>Caecal</w:t>
      </w:r>
      <w:proofErr w:type="spellEnd"/>
      <w:r w:rsidRPr="004F13EF">
        <w:rPr>
          <w:rFonts w:ascii="Arial" w:hAnsi="Arial" w:cs="Arial"/>
        </w:rPr>
        <w:t xml:space="preserve"> Coccidiosis in Broiler Chickens. </w:t>
      </w:r>
      <w:r w:rsidRPr="004F13EF">
        <w:rPr>
          <w:rFonts w:ascii="Arial" w:hAnsi="Arial" w:cs="Arial"/>
          <w:i/>
          <w:iCs/>
        </w:rPr>
        <w:t xml:space="preserve">Research in Veterinary Science, </w:t>
      </w:r>
      <w:r w:rsidRPr="004F13EF">
        <w:rPr>
          <w:rFonts w:ascii="Arial" w:hAnsi="Arial" w:cs="Arial"/>
        </w:rPr>
        <w:t>89: 196-199.</w:t>
      </w:r>
    </w:p>
    <w:p w14:paraId="268DD31F"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(2000) Practical use of vaccines for the control of coccidiosis in the chicken. World’s Poultry Science Journal 56: 7-20. </w:t>
      </w:r>
    </w:p>
    <w:p w14:paraId="29E9108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Cherry TE, Danforth HD, Richards G, Shirley MW, et al. (2002) Sustainable coccidiosis control in poultry production: The role of live vaccines. </w:t>
      </w:r>
      <w:proofErr w:type="spellStart"/>
      <w:r w:rsidRPr="004F13EF">
        <w:rPr>
          <w:rFonts w:ascii="Arial" w:hAnsi="Arial" w:cs="Arial"/>
          <w:color w:val="000000"/>
        </w:rPr>
        <w:t>Int</w:t>
      </w:r>
      <w:proofErr w:type="spellEnd"/>
      <w:r w:rsidRPr="004F13EF">
        <w:rPr>
          <w:rFonts w:ascii="Arial" w:hAnsi="Arial" w:cs="Arial"/>
          <w:color w:val="000000"/>
        </w:rPr>
        <w:t xml:space="preserve"> J </w:t>
      </w:r>
      <w:proofErr w:type="spellStart"/>
      <w:r w:rsidRPr="004F13EF">
        <w:rPr>
          <w:rFonts w:ascii="Arial" w:hAnsi="Arial" w:cs="Arial"/>
          <w:color w:val="000000"/>
        </w:rPr>
        <w:t>Parasitol</w:t>
      </w:r>
      <w:proofErr w:type="spellEnd"/>
      <w:r w:rsidRPr="004F13EF">
        <w:rPr>
          <w:rFonts w:ascii="Arial" w:hAnsi="Arial" w:cs="Arial"/>
          <w:color w:val="000000"/>
        </w:rPr>
        <w:t xml:space="preserve"> 32(5): 617-629. </w:t>
      </w:r>
    </w:p>
    <w:p w14:paraId="6D2BAA5C"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HDB, Roberts MW, Shirley, Williams RB (2005) Guidelines for evaluating the efficacy and safety of live anticoccidial vaccines and obtaining approval for their use in chickens and turkeys. Avian </w:t>
      </w:r>
      <w:proofErr w:type="spellStart"/>
      <w:r w:rsidRPr="004F13EF">
        <w:rPr>
          <w:rFonts w:ascii="Arial" w:hAnsi="Arial" w:cs="Arial"/>
          <w:color w:val="000000"/>
        </w:rPr>
        <w:t>Pathol</w:t>
      </w:r>
      <w:proofErr w:type="spellEnd"/>
      <w:r w:rsidRPr="004F13EF">
        <w:rPr>
          <w:rFonts w:ascii="Arial" w:hAnsi="Arial" w:cs="Arial"/>
          <w:color w:val="000000"/>
        </w:rPr>
        <w:t xml:space="preserve"> 34(4): 279-290. </w:t>
      </w:r>
    </w:p>
    <w:p w14:paraId="3F3388C7" w14:textId="77777777" w:rsidR="003A28EC" w:rsidRPr="004F13EF" w:rsidRDefault="003A28EC" w:rsidP="003A28EC">
      <w:pPr>
        <w:spacing w:after="0" w:line="480" w:lineRule="auto"/>
        <w:ind w:left="900" w:hanging="900"/>
        <w:jc w:val="both"/>
        <w:rPr>
          <w:rFonts w:ascii="Arial" w:hAnsi="Arial" w:cs="Arial"/>
          <w:bCs/>
          <w:color w:val="000000" w:themeColor="text1"/>
        </w:rPr>
      </w:pPr>
      <w:r w:rsidRPr="004F13EF">
        <w:rPr>
          <w:rFonts w:ascii="Arial" w:hAnsi="Arial" w:cs="Arial"/>
          <w:bCs/>
          <w:color w:val="000000" w:themeColor="text1"/>
        </w:rPr>
        <w:t>Conway, D.P. and McKenzie, M.E. (2007). Poultry Coccidiosis Diagnostic and Testing Procedures. 3rd ed. Ames, IA, USA:</w:t>
      </w:r>
      <w:r w:rsidRPr="004F13EF">
        <w:rPr>
          <w:rFonts w:ascii="Arial" w:hAnsi="Arial" w:cs="Arial"/>
          <w:bCs/>
          <w:i/>
          <w:color w:val="000000" w:themeColor="text1"/>
        </w:rPr>
        <w:t xml:space="preserve"> Blackwell Publishing</w:t>
      </w:r>
      <w:r w:rsidRPr="004F13EF">
        <w:rPr>
          <w:rFonts w:ascii="Arial" w:hAnsi="Arial" w:cs="Arial"/>
          <w:bCs/>
          <w:color w:val="000000" w:themeColor="text1"/>
        </w:rPr>
        <w:t>. pp. 7–9.</w:t>
      </w:r>
    </w:p>
    <w:p w14:paraId="37130FC9" w14:textId="77777777" w:rsidR="003A28EC" w:rsidRPr="004F13EF" w:rsidRDefault="003A28EC" w:rsidP="003A28EC">
      <w:pPr>
        <w:autoSpaceDE w:val="0"/>
        <w:autoSpaceDN w:val="0"/>
        <w:adjustRightInd w:val="0"/>
        <w:spacing w:after="0" w:line="480" w:lineRule="auto"/>
        <w:rPr>
          <w:rFonts w:ascii="Arial" w:hAnsi="Arial" w:cs="Arial"/>
        </w:rPr>
      </w:pPr>
      <w:r w:rsidRPr="004F13EF">
        <w:rPr>
          <w:rFonts w:ascii="Arial" w:hAnsi="Arial" w:cs="Arial"/>
        </w:rPr>
        <w:t xml:space="preserve">De </w:t>
      </w:r>
      <w:proofErr w:type="spellStart"/>
      <w:r w:rsidRPr="004F13EF">
        <w:rPr>
          <w:rFonts w:ascii="Arial" w:hAnsi="Arial" w:cs="Arial"/>
        </w:rPr>
        <w:t>gussem</w:t>
      </w:r>
      <w:proofErr w:type="spellEnd"/>
      <w:r w:rsidRPr="004F13EF">
        <w:rPr>
          <w:rFonts w:ascii="Arial" w:hAnsi="Arial" w:cs="Arial"/>
        </w:rPr>
        <w:t>, M. (2005). Coccidiosis control in poultry: importance of the quality of anticoccidial</w:t>
      </w:r>
    </w:p>
    <w:p w14:paraId="71517586" w14:textId="77777777" w:rsidR="003A28EC" w:rsidRPr="004F13EF" w:rsidRDefault="003A28EC" w:rsidP="003A28EC">
      <w:pPr>
        <w:autoSpaceDE w:val="0"/>
        <w:autoSpaceDN w:val="0"/>
        <w:adjustRightInd w:val="0"/>
        <w:spacing w:after="0" w:line="480" w:lineRule="auto"/>
        <w:ind w:left="720"/>
        <w:rPr>
          <w:rFonts w:ascii="Arial" w:hAnsi="Arial" w:cs="Arial"/>
        </w:rPr>
      </w:pPr>
      <w:r w:rsidRPr="004F13EF">
        <w:rPr>
          <w:rFonts w:ascii="Arial" w:hAnsi="Arial" w:cs="Arial"/>
        </w:rPr>
        <w:t xml:space="preserve">premixes. Proceedings of the </w:t>
      </w:r>
      <w:proofErr w:type="spellStart"/>
      <w:r w:rsidRPr="004F13EF">
        <w:rPr>
          <w:rFonts w:ascii="Arial" w:hAnsi="Arial" w:cs="Arial"/>
        </w:rPr>
        <w:t>IXth</w:t>
      </w:r>
      <w:proofErr w:type="spellEnd"/>
      <w:r w:rsidRPr="004F13EF">
        <w:rPr>
          <w:rFonts w:ascii="Arial" w:hAnsi="Arial" w:cs="Arial"/>
        </w:rPr>
        <w:t xml:space="preserve"> International Coccidiosis Conference, Foz do Iguassu, September 19-23, 2005.</w:t>
      </w:r>
    </w:p>
    <w:p w14:paraId="5D1677E9" w14:textId="77777777" w:rsidR="003A28EC" w:rsidRPr="004F13EF" w:rsidRDefault="003A28EC" w:rsidP="003A28EC">
      <w:pPr>
        <w:spacing w:after="0" w:line="480" w:lineRule="auto"/>
        <w:ind w:left="720" w:hanging="720"/>
        <w:jc w:val="both"/>
        <w:rPr>
          <w:rFonts w:ascii="Arial" w:hAnsi="Arial" w:cs="Arial"/>
        </w:rPr>
      </w:pPr>
      <w:r w:rsidRPr="004F13EF">
        <w:rPr>
          <w:rFonts w:ascii="Arial" w:hAnsi="Arial" w:cs="Arial"/>
        </w:rPr>
        <w:t>Deplazes P., Eckert J., Mathis A., Samson-</w:t>
      </w:r>
      <w:proofErr w:type="spellStart"/>
      <w:r w:rsidRPr="004F13EF">
        <w:rPr>
          <w:rFonts w:ascii="Arial" w:hAnsi="Arial" w:cs="Arial"/>
        </w:rPr>
        <w:t>Himmelstjerna</w:t>
      </w:r>
      <w:proofErr w:type="spellEnd"/>
      <w:r w:rsidRPr="004F13EF">
        <w:rPr>
          <w:rFonts w:ascii="Arial" w:hAnsi="Arial" w:cs="Arial"/>
        </w:rPr>
        <w:t xml:space="preserve"> G. and Zahner H. (2006). Parasitology in veterinary medicine. </w:t>
      </w:r>
      <w:r w:rsidRPr="004F13EF">
        <w:rPr>
          <w:rFonts w:ascii="Arial" w:hAnsi="Arial" w:cs="Arial"/>
          <w:i/>
        </w:rPr>
        <w:t>Wageningen Academic Publisher.</w:t>
      </w:r>
      <w:r w:rsidRPr="004F13EF">
        <w:rPr>
          <w:rFonts w:ascii="Arial" w:hAnsi="Arial" w:cs="Arial"/>
        </w:rPr>
        <w:t xml:space="preserve"> Wageningen, Netherland, 2006.</w:t>
      </w:r>
    </w:p>
    <w:p w14:paraId="42030494"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lastRenderedPageBreak/>
        <w:t xml:space="preserve">Fetterer R.H and Allen P.C (2001).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xml:space="preserve"> Infection in Chickens: Effect on Plasma and </w:t>
      </w:r>
      <w:proofErr w:type="spellStart"/>
      <w:r w:rsidRPr="004F13EF">
        <w:rPr>
          <w:rFonts w:ascii="Arial" w:hAnsi="Arial" w:cs="Arial"/>
        </w:rPr>
        <w:t>Muscule</w:t>
      </w:r>
      <w:proofErr w:type="spellEnd"/>
      <w:r w:rsidRPr="004F13EF">
        <w:rPr>
          <w:rFonts w:ascii="Arial" w:hAnsi="Arial" w:cs="Arial"/>
        </w:rPr>
        <w:t xml:space="preserve"> 3-Methylhistidine. </w:t>
      </w:r>
      <w:r w:rsidRPr="004F13EF">
        <w:rPr>
          <w:rFonts w:ascii="Arial" w:hAnsi="Arial" w:cs="Arial"/>
          <w:i/>
        </w:rPr>
        <w:t>Poultry science</w:t>
      </w:r>
      <w:r w:rsidRPr="004F13EF">
        <w:rPr>
          <w:rFonts w:ascii="Arial" w:hAnsi="Arial" w:cs="Arial"/>
        </w:rPr>
        <w:t>. 80:1549-1553.</w:t>
      </w:r>
    </w:p>
    <w:p w14:paraId="08D380E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Fornace</w:t>
      </w:r>
      <w:proofErr w:type="spellEnd"/>
      <w:r w:rsidRPr="004F13EF">
        <w:rPr>
          <w:rFonts w:ascii="Arial" w:hAnsi="Arial" w:cs="Arial"/>
        </w:rPr>
        <w:t xml:space="preserve">, K.M., Clark, E.L., Macdonald, S.E., </w:t>
      </w:r>
      <w:proofErr w:type="spellStart"/>
      <w:r w:rsidRPr="004F13EF">
        <w:rPr>
          <w:rFonts w:ascii="Arial" w:hAnsi="Arial" w:cs="Arial"/>
        </w:rPr>
        <w:t>Namangala</w:t>
      </w:r>
      <w:proofErr w:type="spellEnd"/>
      <w:r w:rsidRPr="004F13EF">
        <w:rPr>
          <w:rFonts w:ascii="Arial" w:hAnsi="Arial" w:cs="Arial"/>
        </w:rPr>
        <w:t xml:space="preserve">, B., </w:t>
      </w:r>
      <w:proofErr w:type="spellStart"/>
      <w:r w:rsidRPr="004F13EF">
        <w:rPr>
          <w:rFonts w:ascii="Arial" w:hAnsi="Arial" w:cs="Arial"/>
        </w:rPr>
        <w:t>Karimuribo</w:t>
      </w:r>
      <w:proofErr w:type="spellEnd"/>
      <w:r w:rsidRPr="004F13EF">
        <w:rPr>
          <w:rFonts w:ascii="Arial" w:hAnsi="Arial" w:cs="Arial"/>
        </w:rPr>
        <w:t xml:space="preserve">, E., </w:t>
      </w:r>
      <w:proofErr w:type="spellStart"/>
      <w:r w:rsidRPr="004F13EF">
        <w:rPr>
          <w:rFonts w:ascii="Arial" w:hAnsi="Arial" w:cs="Arial"/>
        </w:rPr>
        <w:t>Awuni</w:t>
      </w:r>
      <w:proofErr w:type="spellEnd"/>
      <w:r w:rsidRPr="004F13EF">
        <w:rPr>
          <w:rFonts w:ascii="Arial" w:hAnsi="Arial" w:cs="Arial"/>
        </w:rPr>
        <w:t xml:space="preserve">, J.A., </w:t>
      </w:r>
      <w:proofErr w:type="spellStart"/>
      <w:r w:rsidRPr="004F13EF">
        <w:rPr>
          <w:rFonts w:ascii="Arial" w:hAnsi="Arial" w:cs="Arial"/>
        </w:rPr>
        <w:t>Thieme</w:t>
      </w:r>
      <w:proofErr w:type="spellEnd"/>
      <w:r w:rsidRPr="004F13EF">
        <w:rPr>
          <w:rFonts w:ascii="Arial" w:hAnsi="Arial" w:cs="Arial"/>
        </w:rPr>
        <w:t xml:space="preserve">, O., Blake, D.P. and Rushton, J. (2013). Occurrence of </w:t>
      </w:r>
      <w:r w:rsidRPr="004F13EF">
        <w:rPr>
          <w:rFonts w:ascii="Arial" w:hAnsi="Arial" w:cs="Arial"/>
          <w:i/>
          <w:iCs/>
        </w:rPr>
        <w:t xml:space="preserve">Eimeria </w:t>
      </w:r>
      <w:r w:rsidRPr="004F13EF">
        <w:rPr>
          <w:rFonts w:ascii="Arial" w:hAnsi="Arial" w:cs="Arial"/>
        </w:rPr>
        <w:t xml:space="preserve">species Parasites on Small-Scale Commercial Chicken Farms in Africa and Indication of Economic Profitability. </w:t>
      </w:r>
      <w:r w:rsidRPr="004F13EF">
        <w:rPr>
          <w:rFonts w:ascii="Arial" w:hAnsi="Arial" w:cs="Arial"/>
          <w:i/>
        </w:rPr>
        <w:t>Journal. Pone.</w:t>
      </w:r>
      <w:r w:rsidRPr="004F13EF">
        <w:rPr>
          <w:rFonts w:ascii="Arial" w:hAnsi="Arial" w:cs="Arial"/>
          <w:i/>
          <w:iCs/>
        </w:rPr>
        <w:t xml:space="preserve"> </w:t>
      </w:r>
      <w:r w:rsidRPr="004F13EF">
        <w:rPr>
          <w:rFonts w:ascii="Arial" w:hAnsi="Arial" w:cs="Arial"/>
        </w:rPr>
        <w:t xml:space="preserve">8(12): 1-8. </w:t>
      </w:r>
    </w:p>
    <w:p w14:paraId="3505D1CD" w14:textId="77777777" w:rsidR="003A28EC" w:rsidRPr="004F13EF" w:rsidRDefault="003A28EC" w:rsidP="003A28EC">
      <w:pPr>
        <w:pStyle w:val="Default"/>
        <w:spacing w:line="480" w:lineRule="auto"/>
        <w:ind w:left="720" w:hanging="720"/>
        <w:jc w:val="both"/>
        <w:rPr>
          <w:rFonts w:ascii="Arial" w:hAnsi="Arial" w:cs="Arial"/>
          <w:bCs/>
          <w:sz w:val="22"/>
          <w:szCs w:val="22"/>
        </w:rPr>
      </w:pPr>
      <w:r w:rsidRPr="004F13EF">
        <w:rPr>
          <w:rFonts w:ascii="Arial" w:hAnsi="Arial" w:cs="Arial"/>
          <w:bCs/>
          <w:sz w:val="22"/>
          <w:szCs w:val="22"/>
        </w:rPr>
        <w:t>Geetha M., and Palanivel K. M. (2018). A review on coccidiosis.</w:t>
      </w:r>
      <w:r w:rsidRPr="004F13EF">
        <w:rPr>
          <w:rFonts w:ascii="Arial" w:hAnsi="Arial" w:cs="Arial"/>
          <w:sz w:val="22"/>
          <w:szCs w:val="22"/>
        </w:rPr>
        <w:t xml:space="preserve"> </w:t>
      </w:r>
      <w:r w:rsidRPr="004F13EF">
        <w:rPr>
          <w:rFonts w:ascii="Arial" w:hAnsi="Arial" w:cs="Arial"/>
          <w:i/>
          <w:iCs/>
          <w:sz w:val="22"/>
          <w:szCs w:val="22"/>
        </w:rPr>
        <w:t>International Journal of Current Microbiology and Applied Sciences.</w:t>
      </w:r>
      <w:r w:rsidRPr="004F13EF">
        <w:rPr>
          <w:rFonts w:ascii="Arial" w:hAnsi="Arial" w:cs="Arial"/>
          <w:bCs/>
          <w:sz w:val="22"/>
          <w:szCs w:val="22"/>
        </w:rPr>
        <w:t xml:space="preserve"> 7(6): 2319-7706.</w:t>
      </w:r>
    </w:p>
    <w:p w14:paraId="3B4E66D0" w14:textId="77777777" w:rsidR="003A28EC" w:rsidRPr="004F13EF" w:rsidRDefault="003A28EC" w:rsidP="003A28EC">
      <w:pPr>
        <w:pStyle w:val="Heading3"/>
        <w:spacing w:before="0" w:beforeAutospacing="0" w:after="0" w:afterAutospacing="0" w:line="480" w:lineRule="auto"/>
        <w:ind w:left="720" w:hanging="720"/>
        <w:jc w:val="both"/>
        <w:rPr>
          <w:rFonts w:ascii="Arial" w:hAnsi="Arial" w:cs="Arial"/>
          <w:b w:val="0"/>
          <w:sz w:val="22"/>
          <w:szCs w:val="22"/>
        </w:rPr>
      </w:pPr>
      <w:r w:rsidRPr="004F13EF">
        <w:rPr>
          <w:rFonts w:ascii="Arial" w:hAnsi="Arial" w:cs="Arial"/>
          <w:b w:val="0"/>
          <w:sz w:val="22"/>
          <w:szCs w:val="22"/>
        </w:rPr>
        <w:t xml:space="preserve">Gensa U. (2018). Review on poultry coccidiosis.  College of agriculture and veterinary medicine school of veterinary medicine.  </w:t>
      </w:r>
      <w:proofErr w:type="spellStart"/>
      <w:r w:rsidRPr="004F13EF">
        <w:rPr>
          <w:rFonts w:ascii="Arial" w:hAnsi="Arial" w:cs="Arial"/>
          <w:b w:val="0"/>
          <w:sz w:val="22"/>
          <w:szCs w:val="22"/>
        </w:rPr>
        <w:t>jimma</w:t>
      </w:r>
      <w:proofErr w:type="spellEnd"/>
      <w:r w:rsidRPr="004F13EF">
        <w:rPr>
          <w:rFonts w:ascii="Arial" w:hAnsi="Arial" w:cs="Arial"/>
          <w:b w:val="0"/>
          <w:sz w:val="22"/>
          <w:szCs w:val="22"/>
        </w:rPr>
        <w:t>, Ethiopia. https://www.academia.edu</w:t>
      </w:r>
    </w:p>
    <w:p w14:paraId="49CAFC0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bCs/>
        </w:rPr>
        <w:t xml:space="preserve">Hamid P. H., </w:t>
      </w:r>
      <w:proofErr w:type="spellStart"/>
      <w:r w:rsidRPr="004F13EF">
        <w:rPr>
          <w:rFonts w:ascii="Arial" w:hAnsi="Arial" w:cs="Arial"/>
          <w:bCs/>
        </w:rPr>
        <w:t>Kristianingrum</w:t>
      </w:r>
      <w:proofErr w:type="spellEnd"/>
      <w:r w:rsidRPr="004F13EF">
        <w:rPr>
          <w:rFonts w:ascii="Arial" w:hAnsi="Arial" w:cs="Arial"/>
          <w:bCs/>
        </w:rPr>
        <w:t xml:space="preserve"> Y. P., </w:t>
      </w:r>
      <w:proofErr w:type="spellStart"/>
      <w:r w:rsidRPr="004F13EF">
        <w:rPr>
          <w:rFonts w:ascii="Arial" w:hAnsi="Arial" w:cs="Arial"/>
          <w:bCs/>
        </w:rPr>
        <w:t>Wardhana</w:t>
      </w:r>
      <w:proofErr w:type="spellEnd"/>
      <w:r w:rsidRPr="004F13EF">
        <w:rPr>
          <w:rFonts w:ascii="Arial" w:hAnsi="Arial" w:cs="Arial"/>
          <w:bCs/>
        </w:rPr>
        <w:t xml:space="preserve"> A. H., </w:t>
      </w:r>
      <w:proofErr w:type="spellStart"/>
      <w:r w:rsidRPr="004F13EF">
        <w:rPr>
          <w:rFonts w:ascii="Arial" w:hAnsi="Arial" w:cs="Arial"/>
          <w:bCs/>
        </w:rPr>
        <w:t>Prastowo</w:t>
      </w:r>
      <w:proofErr w:type="spellEnd"/>
      <w:r w:rsidRPr="004F13EF">
        <w:rPr>
          <w:rFonts w:ascii="Arial" w:hAnsi="Arial" w:cs="Arial"/>
          <w:bCs/>
        </w:rPr>
        <w:t xml:space="preserve"> S., and Ribeiro da Silva L. M. (2018). Chicken Coccidiosis in Central Java, Indonesia: A Recent Update. </w:t>
      </w:r>
      <w:r w:rsidRPr="004F13EF">
        <w:rPr>
          <w:rFonts w:ascii="Arial" w:hAnsi="Arial" w:cs="Arial"/>
          <w:i/>
        </w:rPr>
        <w:t>Veterinary Medicine International.</w:t>
      </w:r>
      <w:r w:rsidRPr="004F13EF">
        <w:rPr>
          <w:rFonts w:ascii="Arial" w:hAnsi="Arial" w:cs="Arial"/>
        </w:rPr>
        <w:t xml:space="preserve"> Volume 2018, Article ID 8515812, 7 pages </w:t>
      </w:r>
      <w:hyperlink r:id="rId20" w:history="1">
        <w:r w:rsidRPr="004F13EF">
          <w:rPr>
            <w:rStyle w:val="Hyperlink"/>
            <w:rFonts w:ascii="Arial" w:hAnsi="Arial" w:cs="Arial"/>
          </w:rPr>
          <w:t>https://doi.org/10.1155/2018/8515812</w:t>
        </w:r>
      </w:hyperlink>
      <w:r w:rsidRPr="004F13EF">
        <w:rPr>
          <w:rFonts w:ascii="Arial" w:hAnsi="Arial" w:cs="Arial"/>
        </w:rPr>
        <w:t>.</w:t>
      </w:r>
    </w:p>
    <w:p w14:paraId="0B335071"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Jadhav, B.N and Nikam, S.V (2014). Study of Seasonal Incidence of Chicken Coccidiosis in Gangapur and </w:t>
      </w:r>
      <w:proofErr w:type="spellStart"/>
      <w:r w:rsidRPr="004F13EF">
        <w:rPr>
          <w:rFonts w:ascii="Arial" w:hAnsi="Arial" w:cs="Arial"/>
        </w:rPr>
        <w:t>Vaijapur</w:t>
      </w:r>
      <w:proofErr w:type="spellEnd"/>
      <w:r w:rsidRPr="004F13EF">
        <w:rPr>
          <w:rFonts w:ascii="Arial" w:hAnsi="Arial" w:cs="Arial"/>
        </w:rPr>
        <w:t xml:space="preserve"> Tehsil of Aurangabad District in Maharashtra. </w:t>
      </w:r>
      <w:r w:rsidRPr="004F13EF">
        <w:rPr>
          <w:rFonts w:ascii="Arial" w:hAnsi="Arial" w:cs="Arial"/>
          <w:i/>
        </w:rPr>
        <w:t>International Journal of Applied Science-Research and Review</w:t>
      </w:r>
      <w:r w:rsidRPr="004F13EF">
        <w:rPr>
          <w:rFonts w:ascii="Arial" w:hAnsi="Arial" w:cs="Arial"/>
        </w:rPr>
        <w:t xml:space="preserve">.1(3): 093-097. </w:t>
      </w:r>
    </w:p>
    <w:p w14:paraId="4AA1C5DC" w14:textId="77777777" w:rsidR="003A28EC" w:rsidRPr="004F13EF" w:rsidRDefault="003A28EC" w:rsidP="003A28EC">
      <w:pPr>
        <w:autoSpaceDE w:val="0"/>
        <w:autoSpaceDN w:val="0"/>
        <w:adjustRightInd w:val="0"/>
        <w:spacing w:after="0" w:line="480" w:lineRule="auto"/>
        <w:ind w:left="720" w:hanging="720"/>
        <w:rPr>
          <w:rFonts w:ascii="Arial" w:hAnsi="Arial" w:cs="Arial"/>
        </w:rPr>
      </w:pPr>
      <w:r w:rsidRPr="004F13EF">
        <w:rPr>
          <w:rFonts w:ascii="Arial" w:hAnsi="Arial" w:cs="Arial"/>
        </w:rPr>
        <w:t xml:space="preserve">Johnson, J. and Reid, W.M. (1970) Anticoccidial drugs: lesion scoring techniques in battery and floor pen experiments with chickens. </w:t>
      </w:r>
      <w:r w:rsidRPr="004F13EF">
        <w:rPr>
          <w:rFonts w:ascii="Arial" w:hAnsi="Arial" w:cs="Arial"/>
          <w:i/>
          <w:iCs/>
        </w:rPr>
        <w:t xml:space="preserve">Experimental Parasitology </w:t>
      </w:r>
      <w:r w:rsidRPr="004F13EF">
        <w:rPr>
          <w:rFonts w:ascii="Arial" w:hAnsi="Arial" w:cs="Arial"/>
          <w:bCs/>
        </w:rPr>
        <w:t>28:</w:t>
      </w:r>
      <w:r w:rsidRPr="004F13EF">
        <w:rPr>
          <w:rFonts w:ascii="Arial" w:hAnsi="Arial" w:cs="Arial"/>
          <w:b/>
          <w:bCs/>
        </w:rPr>
        <w:t xml:space="preserve"> </w:t>
      </w:r>
      <w:r w:rsidRPr="004F13EF">
        <w:rPr>
          <w:rFonts w:ascii="Arial" w:hAnsi="Arial" w:cs="Arial"/>
        </w:rPr>
        <w:t>30-36.</w:t>
      </w:r>
    </w:p>
    <w:p w14:paraId="3B305559"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Lai, L., Bumstead, J., Liu, Y., Garnett, J., Campanero-Rhodes, M.A., Blake, D.P. and Matthews, S. (2011). The Role of </w:t>
      </w:r>
      <w:proofErr w:type="spellStart"/>
      <w:r w:rsidRPr="004F13EF">
        <w:rPr>
          <w:rFonts w:ascii="Arial" w:hAnsi="Arial" w:cs="Arial"/>
        </w:rPr>
        <w:t>Sialyl</w:t>
      </w:r>
      <w:proofErr w:type="spellEnd"/>
      <w:r w:rsidRPr="004F13EF">
        <w:rPr>
          <w:rFonts w:ascii="Arial" w:hAnsi="Arial" w:cs="Arial"/>
        </w:rPr>
        <w:t xml:space="preserve"> Glycan Recognition in Host Tissue Tropism of the Avian Parasite </w:t>
      </w:r>
      <w:proofErr w:type="spellStart"/>
      <w:r w:rsidRPr="004F13EF">
        <w:rPr>
          <w:rFonts w:ascii="Arial" w:hAnsi="Arial" w:cs="Arial"/>
          <w:i/>
          <w:iCs/>
        </w:rPr>
        <w:t>Eimeria</w:t>
      </w:r>
      <w:proofErr w:type="spellEnd"/>
      <w:r w:rsidRPr="004F13EF">
        <w:rPr>
          <w:rFonts w:ascii="Arial" w:hAnsi="Arial" w:cs="Arial"/>
          <w:i/>
          <w:iCs/>
        </w:rPr>
        <w:t xml:space="preserve"> </w:t>
      </w:r>
      <w:proofErr w:type="spellStart"/>
      <w:r w:rsidRPr="004F13EF">
        <w:rPr>
          <w:rFonts w:ascii="Arial" w:hAnsi="Arial" w:cs="Arial"/>
          <w:i/>
          <w:iCs/>
        </w:rPr>
        <w:t>tenella</w:t>
      </w:r>
      <w:proofErr w:type="spellEnd"/>
      <w:r w:rsidRPr="004F13EF">
        <w:rPr>
          <w:rFonts w:ascii="Arial" w:hAnsi="Arial" w:cs="Arial"/>
        </w:rPr>
        <w:t xml:space="preserve">. </w:t>
      </w:r>
      <w:proofErr w:type="spellStart"/>
      <w:r w:rsidRPr="004F13EF">
        <w:rPr>
          <w:rFonts w:ascii="Arial" w:hAnsi="Arial" w:cs="Arial"/>
          <w:i/>
          <w:iCs/>
        </w:rPr>
        <w:t>PLoS</w:t>
      </w:r>
      <w:proofErr w:type="spellEnd"/>
      <w:r w:rsidRPr="004F13EF">
        <w:rPr>
          <w:rFonts w:ascii="Arial" w:hAnsi="Arial" w:cs="Arial"/>
          <w:i/>
          <w:iCs/>
        </w:rPr>
        <w:t xml:space="preserve"> Pathogen</w:t>
      </w:r>
      <w:r w:rsidRPr="004F13EF">
        <w:rPr>
          <w:rFonts w:ascii="Arial" w:hAnsi="Arial" w:cs="Arial"/>
        </w:rPr>
        <w:t>, 7(10): e1002296.</w:t>
      </w:r>
    </w:p>
    <w:p w14:paraId="48471BA9" w14:textId="77777777" w:rsidR="003A28EC" w:rsidRPr="004F13EF" w:rsidRDefault="00B06987" w:rsidP="003A28EC">
      <w:pPr>
        <w:spacing w:after="0" w:line="480" w:lineRule="auto"/>
        <w:ind w:left="720" w:hanging="720"/>
        <w:jc w:val="both"/>
        <w:rPr>
          <w:rFonts w:ascii="Arial" w:hAnsi="Arial" w:cs="Arial"/>
        </w:rPr>
      </w:pPr>
      <w:hyperlink r:id="rId21" w:history="1">
        <w:proofErr w:type="spellStart"/>
        <w:r w:rsidR="003A28EC" w:rsidRPr="004F13EF">
          <w:rPr>
            <w:rStyle w:val="Hyperlink"/>
            <w:rFonts w:ascii="Arial" w:hAnsi="Arial" w:cs="Arial"/>
            <w:color w:val="auto"/>
          </w:rPr>
          <w:t>Lorke</w:t>
        </w:r>
        <w:proofErr w:type="spellEnd"/>
        <w:r w:rsidR="003A28EC" w:rsidRPr="004F13EF">
          <w:rPr>
            <w:rStyle w:val="Hyperlink"/>
            <w:rFonts w:ascii="Arial" w:hAnsi="Arial" w:cs="Arial"/>
            <w:color w:val="auto"/>
          </w:rPr>
          <w:t xml:space="preserve"> D</w:t>
        </w:r>
      </w:hyperlink>
      <w:r w:rsidR="003A28EC" w:rsidRPr="004F13EF">
        <w:rPr>
          <w:rFonts w:ascii="Arial" w:hAnsi="Arial" w:cs="Arial"/>
        </w:rPr>
        <w:t xml:space="preserve">. (1983). A new approach to practical acute toxicity testing. </w:t>
      </w:r>
      <w:hyperlink r:id="rId22" w:tooltip="Archives of toxicology." w:history="1">
        <w:r w:rsidR="003A28EC" w:rsidRPr="004F13EF">
          <w:rPr>
            <w:rStyle w:val="Hyperlink"/>
            <w:rFonts w:ascii="Arial" w:hAnsi="Arial" w:cs="Arial"/>
            <w:i/>
            <w:color w:val="auto"/>
          </w:rPr>
          <w:t>Archive of Toxicology</w:t>
        </w:r>
        <w:r w:rsidR="003A28EC" w:rsidRPr="004F13EF">
          <w:rPr>
            <w:rStyle w:val="Hyperlink"/>
            <w:rFonts w:ascii="Arial" w:hAnsi="Arial" w:cs="Arial"/>
            <w:color w:val="auto"/>
          </w:rPr>
          <w:t>.</w:t>
        </w:r>
      </w:hyperlink>
      <w:r w:rsidR="003A28EC" w:rsidRPr="004F13EF">
        <w:rPr>
          <w:rFonts w:ascii="Arial" w:hAnsi="Arial" w:cs="Arial"/>
        </w:rPr>
        <w:t xml:space="preserve"> 1983 Dec; 54 (4):275-87.</w:t>
      </w:r>
    </w:p>
    <w:p w14:paraId="6AFD048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Maikai</w:t>
      </w:r>
      <w:proofErr w:type="spellEnd"/>
      <w:r w:rsidRPr="004F13EF">
        <w:rPr>
          <w:rFonts w:ascii="Arial" w:hAnsi="Arial" w:cs="Arial"/>
        </w:rPr>
        <w:t xml:space="preserve">, V.A., </w:t>
      </w:r>
      <w:proofErr w:type="spellStart"/>
      <w:r w:rsidRPr="004F13EF">
        <w:rPr>
          <w:rFonts w:ascii="Arial" w:hAnsi="Arial" w:cs="Arial"/>
        </w:rPr>
        <w:t>Makeri</w:t>
      </w:r>
      <w:proofErr w:type="spellEnd"/>
      <w:r w:rsidRPr="004F13EF">
        <w:rPr>
          <w:rFonts w:ascii="Arial" w:hAnsi="Arial" w:cs="Arial"/>
        </w:rPr>
        <w:t xml:space="preserve">, H.K., </w:t>
      </w:r>
      <w:proofErr w:type="spellStart"/>
      <w:r w:rsidRPr="004F13EF">
        <w:rPr>
          <w:rFonts w:ascii="Arial" w:hAnsi="Arial" w:cs="Arial"/>
        </w:rPr>
        <w:t>Adeiza</w:t>
      </w:r>
      <w:proofErr w:type="spellEnd"/>
      <w:r w:rsidRPr="004F13EF">
        <w:rPr>
          <w:rFonts w:ascii="Arial" w:hAnsi="Arial" w:cs="Arial"/>
        </w:rPr>
        <w:t xml:space="preserve">, A.A. and </w:t>
      </w:r>
      <w:proofErr w:type="spellStart"/>
      <w:r w:rsidRPr="004F13EF">
        <w:rPr>
          <w:rFonts w:ascii="Arial" w:hAnsi="Arial" w:cs="Arial"/>
        </w:rPr>
        <w:t>Maikai</w:t>
      </w:r>
      <w:proofErr w:type="spellEnd"/>
      <w:r w:rsidRPr="004F13EF">
        <w:rPr>
          <w:rFonts w:ascii="Arial" w:hAnsi="Arial" w:cs="Arial"/>
        </w:rPr>
        <w:t>, B.V. (2007). Preliminary Studies of Anticoccidial Effect of Mahogany (</w:t>
      </w:r>
      <w:r w:rsidRPr="004F13EF">
        <w:rPr>
          <w:rFonts w:ascii="Arial" w:hAnsi="Arial" w:cs="Arial"/>
          <w:i/>
          <w:iCs/>
        </w:rPr>
        <w:t>Khaya senegalensis</w:t>
      </w:r>
      <w:r w:rsidRPr="004F13EF">
        <w:rPr>
          <w:rFonts w:ascii="Arial" w:hAnsi="Arial" w:cs="Arial"/>
        </w:rPr>
        <w:t xml:space="preserve">) and African Locust Bean Tree </w:t>
      </w:r>
      <w:r w:rsidRPr="004F13EF">
        <w:rPr>
          <w:rFonts w:ascii="Arial" w:hAnsi="Arial" w:cs="Arial"/>
        </w:rPr>
        <w:lastRenderedPageBreak/>
        <w:t>(</w:t>
      </w:r>
      <w:proofErr w:type="spellStart"/>
      <w:r w:rsidRPr="004F13EF">
        <w:rPr>
          <w:rFonts w:ascii="Arial" w:hAnsi="Arial" w:cs="Arial"/>
          <w:i/>
          <w:iCs/>
        </w:rPr>
        <w:t>Parkia</w:t>
      </w:r>
      <w:proofErr w:type="spellEnd"/>
      <w:r w:rsidRPr="004F13EF">
        <w:rPr>
          <w:rFonts w:ascii="Arial" w:hAnsi="Arial" w:cs="Arial"/>
          <w:i/>
          <w:iCs/>
        </w:rPr>
        <w:t xml:space="preserve"> </w:t>
      </w:r>
      <w:proofErr w:type="spellStart"/>
      <w:r w:rsidRPr="004F13EF">
        <w:rPr>
          <w:rFonts w:ascii="Arial" w:hAnsi="Arial" w:cs="Arial"/>
          <w:i/>
          <w:iCs/>
        </w:rPr>
        <w:t>biglobosa</w:t>
      </w:r>
      <w:proofErr w:type="spellEnd"/>
      <w:r w:rsidRPr="004F13EF">
        <w:rPr>
          <w:rFonts w:ascii="Arial" w:hAnsi="Arial" w:cs="Arial"/>
        </w:rPr>
        <w:t xml:space="preserve">) Aqueous Bark Extracts on Chicken Infected with Coccidia. </w:t>
      </w:r>
      <w:r w:rsidRPr="004F13EF">
        <w:rPr>
          <w:rFonts w:ascii="Arial" w:hAnsi="Arial" w:cs="Arial"/>
          <w:i/>
          <w:iCs/>
        </w:rPr>
        <w:t>Savannah Journal of Agriculture</w:t>
      </w:r>
      <w:r w:rsidRPr="004F13EF">
        <w:rPr>
          <w:rFonts w:ascii="Arial" w:hAnsi="Arial" w:cs="Arial"/>
        </w:rPr>
        <w:t xml:space="preserve">, 2: 43-45. </w:t>
      </w:r>
    </w:p>
    <w:p w14:paraId="07A46D1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McDougald, L.R. and Fitz-Coy, S.H. (2008). Coccidiosis, In: Saif, Y.M., A.M. Fadly, J.R. Glisson, L.R. McDougald, </w:t>
      </w:r>
      <w:proofErr w:type="spellStart"/>
      <w:r w:rsidRPr="004F13EF">
        <w:rPr>
          <w:rFonts w:ascii="Arial" w:hAnsi="Arial" w:cs="Arial"/>
        </w:rPr>
        <w:t>L.</w:t>
      </w:r>
      <w:proofErr w:type="gramStart"/>
      <w:r w:rsidRPr="004F13EF">
        <w:rPr>
          <w:rFonts w:ascii="Arial" w:hAnsi="Arial" w:cs="Arial"/>
        </w:rPr>
        <w:t>K.Nolan</w:t>
      </w:r>
      <w:proofErr w:type="spellEnd"/>
      <w:proofErr w:type="gramEnd"/>
      <w:r w:rsidRPr="004F13EF">
        <w:rPr>
          <w:rFonts w:ascii="Arial" w:hAnsi="Arial" w:cs="Arial"/>
        </w:rPr>
        <w:t xml:space="preserve"> and D.E. Swayne, (ed.), Diseases of poultry, 12th </w:t>
      </w:r>
      <w:proofErr w:type="spellStart"/>
      <w:r w:rsidRPr="004F13EF">
        <w:rPr>
          <w:rFonts w:ascii="Arial" w:hAnsi="Arial" w:cs="Arial"/>
        </w:rPr>
        <w:t>edn</w:t>
      </w:r>
      <w:proofErr w:type="spellEnd"/>
      <w:r w:rsidRPr="004F13EF">
        <w:rPr>
          <w:rFonts w:ascii="Arial" w:hAnsi="Arial" w:cs="Arial"/>
        </w:rPr>
        <w:t>., Blackwell publishing professional, Ames, Iowa, USA. pp. 1069-1085.</w:t>
      </w:r>
    </w:p>
    <w:p w14:paraId="49FACDE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Mona A. M. K., </w:t>
      </w:r>
      <w:proofErr w:type="spellStart"/>
      <w:r w:rsidRPr="004F13EF">
        <w:rPr>
          <w:rFonts w:ascii="Arial" w:hAnsi="Arial" w:cs="Arial"/>
        </w:rPr>
        <w:t>Abulqasim</w:t>
      </w:r>
      <w:proofErr w:type="spellEnd"/>
      <w:r w:rsidRPr="004F13EF">
        <w:rPr>
          <w:rFonts w:ascii="Arial" w:hAnsi="Arial" w:cs="Arial"/>
        </w:rPr>
        <w:t xml:space="preserve"> I. A. and Sumaia M. A. A. (2015). Isolation and morphological identification of </w:t>
      </w:r>
      <w:proofErr w:type="spellStart"/>
      <w:r w:rsidRPr="004F13EF">
        <w:rPr>
          <w:rFonts w:ascii="Arial" w:hAnsi="Arial" w:cs="Arial"/>
          <w:i/>
        </w:rPr>
        <w:t>Eimeria</w:t>
      </w:r>
      <w:proofErr w:type="spellEnd"/>
      <w:r w:rsidRPr="004F13EF">
        <w:rPr>
          <w:rFonts w:ascii="Arial" w:hAnsi="Arial" w:cs="Arial"/>
          <w:i/>
        </w:rPr>
        <w:t xml:space="preserve"> </w:t>
      </w:r>
      <w:proofErr w:type="spellStart"/>
      <w:r w:rsidRPr="004F13EF">
        <w:rPr>
          <w:rFonts w:ascii="Arial" w:hAnsi="Arial" w:cs="Arial"/>
          <w:i/>
        </w:rPr>
        <w:t>tenella</w:t>
      </w:r>
      <w:proofErr w:type="spellEnd"/>
      <w:r w:rsidRPr="004F13EF">
        <w:rPr>
          <w:rFonts w:ascii="Arial" w:hAnsi="Arial" w:cs="Arial"/>
        </w:rPr>
        <w:t xml:space="preserve"> from Khartoum State (Sudan). </w:t>
      </w:r>
      <w:r w:rsidRPr="004F13EF">
        <w:rPr>
          <w:rFonts w:ascii="Arial" w:hAnsi="Arial" w:cs="Arial"/>
          <w:i/>
        </w:rPr>
        <w:t>Journal of applied and industrial science.</w:t>
      </w:r>
      <w:r w:rsidRPr="004F13EF">
        <w:rPr>
          <w:rFonts w:ascii="Arial" w:hAnsi="Arial" w:cs="Arial"/>
        </w:rPr>
        <w:t xml:space="preserve"> 3(5): 177-181.</w:t>
      </w:r>
    </w:p>
    <w:p w14:paraId="35BAAF27"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Muazu, A., </w:t>
      </w:r>
      <w:proofErr w:type="spellStart"/>
      <w:r w:rsidRPr="004F13EF">
        <w:rPr>
          <w:rFonts w:ascii="Arial" w:hAnsi="Arial" w:cs="Arial"/>
        </w:rPr>
        <w:t>Masdooq</w:t>
      </w:r>
      <w:proofErr w:type="spellEnd"/>
      <w:r w:rsidRPr="004F13EF">
        <w:rPr>
          <w:rFonts w:ascii="Arial" w:hAnsi="Arial" w:cs="Arial"/>
        </w:rPr>
        <w:t xml:space="preserve">, A.A., </w:t>
      </w:r>
      <w:proofErr w:type="spellStart"/>
      <w:r w:rsidRPr="004F13EF">
        <w:rPr>
          <w:rFonts w:ascii="Arial" w:hAnsi="Arial" w:cs="Arial"/>
        </w:rPr>
        <w:t>Ngbede</w:t>
      </w:r>
      <w:proofErr w:type="spellEnd"/>
      <w:r w:rsidRPr="004F13EF">
        <w:rPr>
          <w:rFonts w:ascii="Arial" w:hAnsi="Arial" w:cs="Arial"/>
        </w:rPr>
        <w:t xml:space="preserve">, J., Salihu, A.F., Haruna, G., Habu, A.K., Sati, M.N. and Jamilu, H. (2008). Prevalence and Identification of Species of </w:t>
      </w:r>
      <w:r w:rsidRPr="004F13EF">
        <w:rPr>
          <w:rFonts w:ascii="Arial" w:hAnsi="Arial" w:cs="Arial"/>
          <w:i/>
          <w:iCs/>
        </w:rPr>
        <w:t xml:space="preserve">Eimeria </w:t>
      </w:r>
      <w:r w:rsidRPr="004F13EF">
        <w:rPr>
          <w:rFonts w:ascii="Arial" w:hAnsi="Arial" w:cs="Arial"/>
        </w:rPr>
        <w:t xml:space="preserve">Causing Coccidiosis in Poultry within </w:t>
      </w:r>
      <w:proofErr w:type="spellStart"/>
      <w:r w:rsidRPr="004F13EF">
        <w:rPr>
          <w:rFonts w:ascii="Arial" w:hAnsi="Arial" w:cs="Arial"/>
        </w:rPr>
        <w:t>Vom</w:t>
      </w:r>
      <w:proofErr w:type="spellEnd"/>
      <w:r w:rsidRPr="004F13EF">
        <w:rPr>
          <w:rFonts w:ascii="Arial" w:hAnsi="Arial" w:cs="Arial"/>
        </w:rPr>
        <w:t xml:space="preserve">, Plateau State, Nigeria. </w:t>
      </w:r>
      <w:r w:rsidRPr="004F13EF">
        <w:rPr>
          <w:rFonts w:ascii="Arial" w:hAnsi="Arial" w:cs="Arial"/>
          <w:i/>
          <w:iCs/>
        </w:rPr>
        <w:t>International Journal of Poultry Sciences,</w:t>
      </w:r>
      <w:r w:rsidRPr="004F13EF">
        <w:rPr>
          <w:rFonts w:ascii="Arial" w:hAnsi="Arial" w:cs="Arial"/>
        </w:rPr>
        <w:t xml:space="preserve"> 7(9): 917-918. </w:t>
      </w:r>
    </w:p>
    <w:p w14:paraId="55DE2B88"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i/>
        </w:rPr>
      </w:pPr>
      <w:r w:rsidRPr="004F13EF">
        <w:rPr>
          <w:rFonts w:ascii="Arial" w:eastAsia="PalatinoLinotype-Roman" w:hAnsi="Arial" w:cs="Arial"/>
        </w:rPr>
        <w:t xml:space="preserve">Olanrewaju, C. A. and Agbor, R. Y. (2014). Prevalence of coccidiosis among poultry birds slaughtered at </w:t>
      </w:r>
      <w:proofErr w:type="spellStart"/>
      <w:r w:rsidRPr="004F13EF">
        <w:rPr>
          <w:rFonts w:ascii="Arial" w:eastAsia="PalatinoLinotype-Roman" w:hAnsi="Arial" w:cs="Arial"/>
        </w:rPr>
        <w:t>gwagwalada</w:t>
      </w:r>
      <w:proofErr w:type="spellEnd"/>
      <w:r w:rsidRPr="004F13EF">
        <w:rPr>
          <w:rFonts w:ascii="Arial" w:eastAsia="PalatinoLinotype-Roman" w:hAnsi="Arial" w:cs="Arial"/>
        </w:rPr>
        <w:t xml:space="preserve"> main market, Abuja, FCT. Nigeria. </w:t>
      </w:r>
      <w:r w:rsidRPr="004F13EF">
        <w:rPr>
          <w:rFonts w:ascii="Arial" w:eastAsia="PalatinoLinotype-Roman" w:hAnsi="Arial" w:cs="Arial"/>
          <w:i/>
        </w:rPr>
        <w:t xml:space="preserve"> The International Journal of Engineering and Science.</w:t>
      </w:r>
      <w:r w:rsidRPr="004F13EF">
        <w:rPr>
          <w:rFonts w:ascii="Arial" w:eastAsia="PalatinoLinotype-Roman" w:hAnsi="Arial" w:cs="Arial"/>
        </w:rPr>
        <w:t>3(1); 41-45.</w:t>
      </w:r>
      <w:r w:rsidRPr="004F13EF">
        <w:rPr>
          <w:rFonts w:ascii="Arial" w:eastAsia="PalatinoLinotype-Roman" w:hAnsi="Arial" w:cs="Arial"/>
          <w:i/>
        </w:rPr>
        <w:t xml:space="preserve"> </w:t>
      </w:r>
    </w:p>
    <w:p w14:paraId="4738DB5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Patrick, O.U. and </w:t>
      </w:r>
      <w:proofErr w:type="spellStart"/>
      <w:r w:rsidRPr="004F13EF">
        <w:rPr>
          <w:rFonts w:ascii="Arial" w:hAnsi="Arial" w:cs="Arial"/>
        </w:rPr>
        <w:t>Mgbere</w:t>
      </w:r>
      <w:proofErr w:type="spellEnd"/>
      <w:r w:rsidRPr="004F13EF">
        <w:rPr>
          <w:rFonts w:ascii="Arial" w:hAnsi="Arial" w:cs="Arial"/>
        </w:rPr>
        <w:t xml:space="preserve">, M. (2010). Effects of Components of </w:t>
      </w:r>
      <w:r w:rsidRPr="004F13EF">
        <w:rPr>
          <w:rFonts w:ascii="Arial" w:hAnsi="Arial" w:cs="Arial"/>
          <w:i/>
          <w:iCs/>
        </w:rPr>
        <w:t xml:space="preserve">Melia </w:t>
      </w:r>
      <w:proofErr w:type="spellStart"/>
      <w:r w:rsidRPr="004F13EF">
        <w:rPr>
          <w:rFonts w:ascii="Arial" w:hAnsi="Arial" w:cs="Arial"/>
          <w:i/>
          <w:iCs/>
        </w:rPr>
        <w:t>azadirachta</w:t>
      </w:r>
      <w:proofErr w:type="spellEnd"/>
      <w:r w:rsidRPr="004F13EF">
        <w:rPr>
          <w:rFonts w:ascii="Arial" w:hAnsi="Arial" w:cs="Arial"/>
          <w:i/>
          <w:iCs/>
        </w:rPr>
        <w:t xml:space="preserve"> </w:t>
      </w:r>
      <w:r w:rsidRPr="004F13EF">
        <w:rPr>
          <w:rFonts w:ascii="Arial" w:hAnsi="Arial" w:cs="Arial"/>
        </w:rPr>
        <w:t xml:space="preserve">on Coccidia Infections in Broilers in Calabar, Nigeria. </w:t>
      </w:r>
      <w:r w:rsidRPr="004F13EF">
        <w:rPr>
          <w:rFonts w:ascii="Arial" w:hAnsi="Arial" w:cs="Arial"/>
          <w:i/>
          <w:iCs/>
        </w:rPr>
        <w:t>International Journal of Poultry Sciences</w:t>
      </w:r>
      <w:r w:rsidRPr="004F13EF">
        <w:rPr>
          <w:rFonts w:ascii="Arial" w:hAnsi="Arial" w:cs="Arial"/>
        </w:rPr>
        <w:t>, 9 (10): 931-934.</w:t>
      </w:r>
    </w:p>
    <w:p w14:paraId="6B44929E"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rPr>
      </w:pPr>
      <w:r w:rsidRPr="004F13EF">
        <w:rPr>
          <w:rFonts w:ascii="Arial" w:eastAsia="PalatinoLinotype-Roman" w:hAnsi="Arial" w:cs="Arial"/>
        </w:rPr>
        <w:t xml:space="preserve">Pimentel, M. F., De- Lima, D.P., Martins, L.R., Beatriz, A., Santaella, S.T. and Costa- </w:t>
      </w:r>
      <w:proofErr w:type="spellStart"/>
      <w:r w:rsidRPr="004F13EF">
        <w:rPr>
          <w:rFonts w:ascii="Arial" w:eastAsia="PalatinoLinotype-Roman" w:hAnsi="Arial" w:cs="Arial"/>
        </w:rPr>
        <w:t>Lotufo</w:t>
      </w:r>
      <w:proofErr w:type="spellEnd"/>
      <w:r w:rsidRPr="004F13EF">
        <w:rPr>
          <w:rFonts w:ascii="Arial" w:eastAsia="PalatinoLinotype-Roman" w:hAnsi="Arial" w:cs="Arial"/>
        </w:rPr>
        <w:t xml:space="preserve">, L. V. (2009). Eco Toxicological Analysis of Cashew Nut Industry Effluents, Specifically Two of its Major Phenolic Components </w:t>
      </w:r>
      <w:proofErr w:type="spellStart"/>
      <w:r w:rsidRPr="004F13EF">
        <w:rPr>
          <w:rFonts w:ascii="Arial" w:eastAsia="PalatinoLinotype-Roman" w:hAnsi="Arial" w:cs="Arial"/>
        </w:rPr>
        <w:t>Cardol</w:t>
      </w:r>
      <w:proofErr w:type="spellEnd"/>
      <w:r w:rsidRPr="004F13EF">
        <w:rPr>
          <w:rFonts w:ascii="Arial" w:eastAsia="PalatinoLinotype-Roman" w:hAnsi="Arial" w:cs="Arial"/>
        </w:rPr>
        <w:t xml:space="preserve"> and Cardanol. </w:t>
      </w:r>
      <w:r w:rsidRPr="004F13EF">
        <w:rPr>
          <w:rFonts w:ascii="Arial" w:eastAsia="PalatinoLinotype-Roman" w:hAnsi="Arial" w:cs="Arial"/>
          <w:i/>
        </w:rPr>
        <w:t>Pan-America Journal of Aquatic Sciences.</w:t>
      </w:r>
      <w:r w:rsidRPr="004F13EF">
        <w:rPr>
          <w:rFonts w:ascii="Arial" w:eastAsia="PalatinoLinotype-Roman" w:hAnsi="Arial" w:cs="Arial"/>
        </w:rPr>
        <w:t xml:space="preserve"> 4(3): 363 – 368</w:t>
      </w:r>
    </w:p>
    <w:p w14:paraId="40B99FB3" w14:textId="77777777" w:rsidR="003A28EC" w:rsidRPr="004F13EF" w:rsidRDefault="003A28EC" w:rsidP="003A28EC">
      <w:pPr>
        <w:spacing w:after="0" w:line="480" w:lineRule="auto"/>
        <w:ind w:left="720" w:hanging="720"/>
        <w:jc w:val="both"/>
        <w:rPr>
          <w:rFonts w:ascii="Arial" w:eastAsia="Times New Roman" w:hAnsi="Arial" w:cs="Arial"/>
        </w:rPr>
      </w:pPr>
      <w:r w:rsidRPr="004F13EF">
        <w:rPr>
          <w:rFonts w:ascii="Arial" w:eastAsia="Times New Roman" w:hAnsi="Arial" w:cs="Arial"/>
        </w:rPr>
        <w:t xml:space="preserve">Quiroz-Castañeda R. E. (2018). Avian Coccidiosis, New Strategies of Treatment, Farm Animals Diseases, Recent </w:t>
      </w:r>
      <w:proofErr w:type="spellStart"/>
      <w:r w:rsidRPr="004F13EF">
        <w:rPr>
          <w:rFonts w:ascii="Arial" w:eastAsia="Times New Roman" w:hAnsi="Arial" w:cs="Arial"/>
        </w:rPr>
        <w:t>Omic</w:t>
      </w:r>
      <w:proofErr w:type="spellEnd"/>
      <w:r w:rsidRPr="004F13EF">
        <w:rPr>
          <w:rFonts w:ascii="Arial" w:eastAsia="Times New Roman" w:hAnsi="Arial" w:cs="Arial"/>
        </w:rPr>
        <w:t xml:space="preserve"> Trends and New Strategies of Treatment. https://www.intechopen.com/books/farm-animals-diseases-recent-omic-trends-and-new-strategies-of-treatment/avian-coccidiosis-new-strategies-of-treatment</w:t>
      </w:r>
    </w:p>
    <w:p w14:paraId="2C3069E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lastRenderedPageBreak/>
        <w:t xml:space="preserve">Shirley, M W., Smith, A. L., and Tomley, F. M. (2005). The biology of avian </w:t>
      </w:r>
      <w:r w:rsidRPr="004F13EF">
        <w:rPr>
          <w:rFonts w:ascii="Arial" w:hAnsi="Arial" w:cs="Arial"/>
          <w:i/>
        </w:rPr>
        <w:t>Eimeria</w:t>
      </w:r>
      <w:r w:rsidRPr="004F13EF">
        <w:rPr>
          <w:rFonts w:ascii="Arial" w:hAnsi="Arial" w:cs="Arial"/>
        </w:rPr>
        <w:t xml:space="preserve"> with an emphasis on their control by vaccination. </w:t>
      </w:r>
      <w:r w:rsidRPr="004F13EF">
        <w:rPr>
          <w:rFonts w:ascii="Arial" w:hAnsi="Arial" w:cs="Arial"/>
          <w:i/>
        </w:rPr>
        <w:t>Advances in Parasitology</w:t>
      </w:r>
      <w:r w:rsidRPr="004F13EF">
        <w:rPr>
          <w:rFonts w:ascii="Arial" w:hAnsi="Arial" w:cs="Arial"/>
        </w:rPr>
        <w:t xml:space="preserve">. 60; 285-330. </w:t>
      </w:r>
    </w:p>
    <w:p w14:paraId="585A73AA" w14:textId="77777777" w:rsidR="003A28EC" w:rsidRPr="004F13EF" w:rsidRDefault="003A28EC" w:rsidP="003A28EC">
      <w:pPr>
        <w:autoSpaceDE w:val="0"/>
        <w:autoSpaceDN w:val="0"/>
        <w:adjustRightInd w:val="0"/>
        <w:spacing w:after="0" w:line="480" w:lineRule="auto"/>
        <w:ind w:left="1440" w:hanging="1440"/>
        <w:jc w:val="both"/>
        <w:rPr>
          <w:rFonts w:ascii="Arial" w:eastAsia="PalatinoLinotype-Roman" w:hAnsi="Arial" w:cs="Arial"/>
        </w:rPr>
      </w:pPr>
      <w:r w:rsidRPr="004F13EF">
        <w:rPr>
          <w:rFonts w:ascii="Arial" w:eastAsia="PalatinoLinotype-Roman" w:hAnsi="Arial" w:cs="Arial"/>
        </w:rPr>
        <w:t>Soulsby, E., (1982). Helminths, Arthropods and Protozoans of Domesticated Animals. 7</w:t>
      </w:r>
      <w:r w:rsidRPr="004F13EF">
        <w:rPr>
          <w:rFonts w:ascii="Arial" w:eastAsia="PalatinoLinotype-Roman" w:hAnsi="Arial" w:cs="Arial"/>
          <w:vertAlign w:val="superscript"/>
        </w:rPr>
        <w:t>th</w:t>
      </w:r>
      <w:r w:rsidRPr="004F13EF">
        <w:rPr>
          <w:rFonts w:ascii="Arial" w:eastAsia="PalatinoLinotype-Roman" w:hAnsi="Arial" w:cs="Arial"/>
        </w:rPr>
        <w:t xml:space="preserve"> Ed., Bailliere Tindall, London, UK.</w:t>
      </w:r>
    </w:p>
    <w:p w14:paraId="211430E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rPr>
        <w:t xml:space="preserve">Williams, R.B. (2005). Intercurrent coccidiosis and necrotic enteritis of chickens: Rational, integrated di </w:t>
      </w:r>
      <w:proofErr w:type="spellStart"/>
      <w:r w:rsidRPr="004F13EF">
        <w:rPr>
          <w:rFonts w:ascii="Arial" w:hAnsi="Arial" w:cs="Arial"/>
        </w:rPr>
        <w:t>sease</w:t>
      </w:r>
      <w:proofErr w:type="spellEnd"/>
      <w:r w:rsidRPr="004F13EF">
        <w:rPr>
          <w:rFonts w:ascii="Arial" w:hAnsi="Arial" w:cs="Arial"/>
        </w:rPr>
        <w:t xml:space="preserve"> management by maintenance of gut integrity. </w:t>
      </w:r>
      <w:r w:rsidRPr="004F13EF">
        <w:rPr>
          <w:rFonts w:ascii="Arial" w:hAnsi="Arial" w:cs="Arial"/>
          <w:bCs/>
          <w:i/>
        </w:rPr>
        <w:t>Journal of Avian Pathology.</w:t>
      </w:r>
      <w:r w:rsidRPr="004F13EF">
        <w:rPr>
          <w:rFonts w:ascii="Arial" w:hAnsi="Arial" w:cs="Arial"/>
        </w:rPr>
        <w:t xml:space="preserve"> 34: 159–180.</w:t>
      </w:r>
    </w:p>
    <w:p w14:paraId="1EA5CAB8" w14:textId="77777777" w:rsidR="00A75F90" w:rsidRPr="004F13EF" w:rsidRDefault="00A75F90">
      <w:pPr>
        <w:rPr>
          <w:rFonts w:ascii="Arial" w:hAnsi="Arial" w:cs="Arial"/>
        </w:rPr>
      </w:pPr>
    </w:p>
    <w:sectPr w:rsidR="00A75F90" w:rsidRPr="004F13EF" w:rsidSect="00783DA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25-09-28T16:54:00Z" w:initials="MOU">
    <w:p w14:paraId="124A78B9" w14:textId="6789BE6C" w:rsidR="00B73C72" w:rsidRPr="00B73C72" w:rsidRDefault="00B73C72" w:rsidP="00B73C72">
      <w:pPr>
        <w:rPr>
          <w:rFonts w:ascii="Times New Roman" w:eastAsia="Times New Roman" w:hAnsi="Times New Roman" w:cs="Times New Roman"/>
          <w:sz w:val="24"/>
          <w:szCs w:val="24"/>
          <w:lang w:eastAsia="ja-JP"/>
        </w:rPr>
      </w:pPr>
      <w:r>
        <w:rPr>
          <w:rStyle w:val="CommentReference"/>
        </w:rPr>
        <w:annotationRef/>
      </w:r>
      <w:r>
        <w:t xml:space="preserve">Suggestion: </w:t>
      </w:r>
      <w:r w:rsidRPr="00B73C72">
        <w:rPr>
          <w:rFonts w:ascii="Times New Roman" w:eastAsia="Times New Roman" w:hAnsi="Times New Roman" w:cs="Times New Roman"/>
          <w:b/>
          <w:bCs/>
          <w:sz w:val="24"/>
          <w:szCs w:val="24"/>
          <w:lang w:eastAsia="ja-JP"/>
        </w:rPr>
        <w:t>Avian coccidiosis has long been</w:t>
      </w:r>
      <w:r w:rsidRPr="00B73C72">
        <w:rPr>
          <w:rFonts w:ascii="Times New Roman" w:eastAsia="Times New Roman" w:hAnsi="Times New Roman" w:cs="Times New Roman"/>
          <w:sz w:val="24"/>
          <w:szCs w:val="24"/>
          <w:lang w:eastAsia="ja-JP"/>
        </w:rPr>
        <w:t xml:space="preserve"> a disease of major economic importance in the poultry industry worldwide.</w:t>
      </w:r>
    </w:p>
  </w:comment>
  <w:comment w:id="1" w:author="Microsoft Office User" w:date="2025-09-28T16:56:00Z" w:initials="MOU">
    <w:p w14:paraId="0A17C170" w14:textId="5F331594" w:rsidR="00B73C72" w:rsidRPr="00B73C72" w:rsidRDefault="00B73C72" w:rsidP="00B73C72">
      <w:pPr>
        <w:rPr>
          <w:rFonts w:ascii="Times New Roman" w:eastAsia="Times New Roman" w:hAnsi="Times New Roman" w:cs="Times New Roman"/>
          <w:sz w:val="24"/>
          <w:szCs w:val="24"/>
          <w:lang w:eastAsia="ja-JP"/>
        </w:rPr>
      </w:pPr>
      <w:r>
        <w:rPr>
          <w:rStyle w:val="CommentReference"/>
        </w:rPr>
        <w:annotationRef/>
      </w:r>
      <w:r>
        <w:rPr>
          <w:rFonts w:ascii="Times New Roman" w:eastAsia="Times New Roman" w:hAnsi="Times New Roman" w:cs="Times New Roman"/>
          <w:sz w:val="24"/>
          <w:szCs w:val="24"/>
          <w:lang w:eastAsia="ja-JP"/>
        </w:rPr>
        <w:t xml:space="preserve">Suggestion: </w:t>
      </w:r>
      <w:r w:rsidRPr="00B73C72">
        <w:rPr>
          <w:rFonts w:ascii="Times New Roman" w:eastAsia="Times New Roman" w:hAnsi="Times New Roman" w:cs="Times New Roman"/>
          <w:sz w:val="24"/>
          <w:szCs w:val="24"/>
          <w:lang w:eastAsia="ja-JP"/>
        </w:rPr>
        <w:t xml:space="preserve">The chicks (2 weeks old) were grouped into </w:t>
      </w:r>
      <w:proofErr w:type="gramStart"/>
      <w:r w:rsidRPr="00B73C72">
        <w:rPr>
          <w:rFonts w:ascii="Times New Roman" w:eastAsia="Times New Roman" w:hAnsi="Times New Roman" w:cs="Times New Roman"/>
          <w:sz w:val="24"/>
          <w:szCs w:val="24"/>
          <w:lang w:eastAsia="ja-JP"/>
        </w:rPr>
        <w:t xml:space="preserve">five </w:t>
      </w:r>
      <w:r>
        <w:rPr>
          <w:rFonts w:ascii="Times New Roman" w:eastAsia="Times New Roman" w:hAnsi="Times New Roman" w:cs="Times New Roman"/>
          <w:sz w:val="24"/>
          <w:szCs w:val="24"/>
          <w:lang w:eastAsia="ja-JP"/>
        </w:rPr>
        <w:t xml:space="preserve"> </w:t>
      </w:r>
      <w:r w:rsidRPr="00B73C72">
        <w:rPr>
          <w:rFonts w:ascii="Times New Roman" w:eastAsia="Times New Roman" w:hAnsi="Times New Roman" w:cs="Times New Roman"/>
          <w:bCs/>
          <w:sz w:val="24"/>
          <w:szCs w:val="24"/>
          <w:lang w:eastAsia="ja-JP"/>
        </w:rPr>
        <w:t>experimental</w:t>
      </w:r>
      <w:proofErr w:type="gramEnd"/>
      <w:r w:rsidRPr="00B73C72">
        <w:rPr>
          <w:rFonts w:ascii="Times New Roman" w:eastAsia="Times New Roman" w:hAnsi="Times New Roman" w:cs="Times New Roman"/>
          <w:bCs/>
          <w:sz w:val="24"/>
          <w:szCs w:val="24"/>
          <w:lang w:eastAsia="ja-JP"/>
        </w:rPr>
        <w:t xml:space="preserve"> groups</w:t>
      </w:r>
      <w:r w:rsidRPr="00B73C72">
        <w:rPr>
          <w:rFonts w:ascii="Times New Roman" w:eastAsia="Times New Roman" w:hAnsi="Times New Roman" w:cs="Times New Roman"/>
          <w:sz w:val="24"/>
          <w:szCs w:val="24"/>
          <w:lang w:eastAsia="ja-JP"/>
        </w:rPr>
        <w:t xml:space="preserve"> (A–E) of five chicks each:</w:t>
      </w:r>
    </w:p>
    <w:p w14:paraId="2A5B26FA" w14:textId="05F31453" w:rsidR="00B73C72" w:rsidRDefault="00B73C72">
      <w:pPr>
        <w:pStyle w:val="CommentText"/>
      </w:pPr>
    </w:p>
  </w:comment>
  <w:comment w:id="2" w:author="Microsoft Office User" w:date="2025-09-28T17:20:00Z" w:initials="MOU">
    <w:p w14:paraId="1E7D7215" w14:textId="132F87B1" w:rsidR="006F11DE" w:rsidRDefault="006F11DE">
      <w:pPr>
        <w:pStyle w:val="CommentText"/>
      </w:pPr>
      <w:r>
        <w:rPr>
          <w:rStyle w:val="CommentReference"/>
        </w:rPr>
        <w:annotationRef/>
      </w:r>
      <w:r>
        <w:t>Do not abbreviate them first time</w:t>
      </w:r>
    </w:p>
  </w:comment>
  <w:comment w:id="14" w:author="Microsoft Office User" w:date="2025-09-28T17:10:00Z" w:initials="MOU">
    <w:p w14:paraId="384C7FEE" w14:textId="68347B92" w:rsidR="009F1E9A" w:rsidRDefault="009F1E9A">
      <w:pPr>
        <w:pStyle w:val="CommentText"/>
      </w:pPr>
      <w:r>
        <w:rPr>
          <w:rStyle w:val="CommentReference"/>
        </w:rPr>
        <w:annotationRef/>
      </w:r>
      <w:r>
        <w:t>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4A78B9" w15:done="0"/>
  <w15:commentEx w15:paraId="2A5B26FA" w15:done="0"/>
  <w15:commentEx w15:paraId="1E7D7215" w15:done="0"/>
  <w15:commentEx w15:paraId="384C7F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4A78B9" w16cid:durableId="2C83ECF6"/>
  <w16cid:commentId w16cid:paraId="2A5B26FA" w16cid:durableId="2C83ECF7"/>
  <w16cid:commentId w16cid:paraId="1E7D7215" w16cid:durableId="2C83ECF2"/>
  <w16cid:commentId w16cid:paraId="384C7FEE" w16cid:durableId="2C83EC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C3374" w14:textId="77777777" w:rsidR="00B06987" w:rsidRDefault="00B06987">
      <w:pPr>
        <w:spacing w:after="0" w:line="240" w:lineRule="auto"/>
      </w:pPr>
      <w:r>
        <w:separator/>
      </w:r>
    </w:p>
  </w:endnote>
  <w:endnote w:type="continuationSeparator" w:id="0">
    <w:p w14:paraId="4E3156A3" w14:textId="77777777" w:rsidR="00B06987" w:rsidRDefault="00B0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icrosoft JhengHei"/>
    <w:panose1 w:val="02020603050405020304"/>
    <w:charset w:val="00"/>
    <w:family w:val="swiss"/>
    <w:notTrueType/>
    <w:pitch w:val="default"/>
    <w:sig w:usb0="00000003" w:usb1="00000000" w:usb2="00000000" w:usb3="00000000" w:csb0="00000001" w:csb1="00000000"/>
  </w:font>
  <w:font w:name="PalatinoLinotype-Roman">
    <w:altName w:val="Arial Unicode MS"/>
    <w:panose1 w:val="020B0604020202020204"/>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B5C5" w14:textId="77777777" w:rsidR="001F1072" w:rsidRDefault="001F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965105"/>
      <w:docPartObj>
        <w:docPartGallery w:val="Page Numbers (Bottom of Page)"/>
        <w:docPartUnique/>
      </w:docPartObj>
    </w:sdtPr>
    <w:sdtEndPr/>
    <w:sdtContent>
      <w:p w14:paraId="7359CBD7" w14:textId="77777777" w:rsidR="00D06788" w:rsidRDefault="00A755E0">
        <w:pPr>
          <w:pStyle w:val="Footer"/>
          <w:jc w:val="center"/>
        </w:pPr>
        <w:r>
          <w:fldChar w:fldCharType="begin"/>
        </w:r>
        <w:r>
          <w:instrText xml:space="preserve"> PAGE   \* MERGEFORMAT </w:instrText>
        </w:r>
        <w:r>
          <w:fldChar w:fldCharType="separate"/>
        </w:r>
        <w:r w:rsidR="00F41EDF">
          <w:rPr>
            <w:noProof/>
          </w:rPr>
          <w:t>17</w:t>
        </w:r>
        <w:r>
          <w:rPr>
            <w:noProof/>
          </w:rPr>
          <w:fldChar w:fldCharType="end"/>
        </w:r>
      </w:p>
    </w:sdtContent>
  </w:sdt>
  <w:p w14:paraId="56EDDC2F" w14:textId="77777777" w:rsidR="00D06788" w:rsidRDefault="00D06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8AF5" w14:textId="77777777" w:rsidR="001F1072" w:rsidRDefault="001F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FD741" w14:textId="77777777" w:rsidR="00B06987" w:rsidRDefault="00B06987">
      <w:pPr>
        <w:spacing w:after="0" w:line="240" w:lineRule="auto"/>
      </w:pPr>
      <w:r>
        <w:separator/>
      </w:r>
    </w:p>
  </w:footnote>
  <w:footnote w:type="continuationSeparator" w:id="0">
    <w:p w14:paraId="0B83350C" w14:textId="77777777" w:rsidR="00B06987" w:rsidRDefault="00B06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F62C8" w14:textId="6C8B07F3" w:rsidR="001F1072" w:rsidRDefault="00B06987">
    <w:pPr>
      <w:pStyle w:val="Header"/>
    </w:pPr>
    <w:r>
      <w:rPr>
        <w:noProof/>
      </w:rPr>
      <w:pict w14:anchorId="71D3F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7"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A7E9" w14:textId="22BE8310" w:rsidR="001F1072" w:rsidRDefault="00B06987">
    <w:pPr>
      <w:pStyle w:val="Header"/>
    </w:pPr>
    <w:r>
      <w:rPr>
        <w:noProof/>
      </w:rPr>
      <w:pict w14:anchorId="49A03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8"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7D92" w14:textId="2842F955" w:rsidR="001F1072" w:rsidRDefault="00B06987">
    <w:pPr>
      <w:pStyle w:val="Header"/>
    </w:pPr>
    <w:r>
      <w:rPr>
        <w:noProof/>
      </w:rPr>
      <w:pict w14:anchorId="3FAB4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6"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14CA"/>
    <w:multiLevelType w:val="hybridMultilevel"/>
    <w:tmpl w:val="95AC78BE"/>
    <w:lvl w:ilvl="0" w:tplc="B49C6CD0">
      <w:start w:val="1"/>
      <w:numFmt w:val="bullet"/>
      <w:lvlText w:val="•"/>
      <w:lvlJc w:val="left"/>
      <w:pPr>
        <w:tabs>
          <w:tab w:val="num" w:pos="720"/>
        </w:tabs>
        <w:ind w:left="720" w:hanging="360"/>
      </w:pPr>
      <w:rPr>
        <w:rFonts w:ascii="Arial" w:hAnsi="Arial" w:hint="default"/>
      </w:rPr>
    </w:lvl>
    <w:lvl w:ilvl="1" w:tplc="DCE0406A" w:tentative="1">
      <w:start w:val="1"/>
      <w:numFmt w:val="bullet"/>
      <w:lvlText w:val="•"/>
      <w:lvlJc w:val="left"/>
      <w:pPr>
        <w:tabs>
          <w:tab w:val="num" w:pos="1440"/>
        </w:tabs>
        <w:ind w:left="1440" w:hanging="360"/>
      </w:pPr>
      <w:rPr>
        <w:rFonts w:ascii="Arial" w:hAnsi="Arial" w:hint="default"/>
      </w:rPr>
    </w:lvl>
    <w:lvl w:ilvl="2" w:tplc="A8545074" w:tentative="1">
      <w:start w:val="1"/>
      <w:numFmt w:val="bullet"/>
      <w:lvlText w:val="•"/>
      <w:lvlJc w:val="left"/>
      <w:pPr>
        <w:tabs>
          <w:tab w:val="num" w:pos="2160"/>
        </w:tabs>
        <w:ind w:left="2160" w:hanging="360"/>
      </w:pPr>
      <w:rPr>
        <w:rFonts w:ascii="Arial" w:hAnsi="Arial" w:hint="default"/>
      </w:rPr>
    </w:lvl>
    <w:lvl w:ilvl="3" w:tplc="F68E2670" w:tentative="1">
      <w:start w:val="1"/>
      <w:numFmt w:val="bullet"/>
      <w:lvlText w:val="•"/>
      <w:lvlJc w:val="left"/>
      <w:pPr>
        <w:tabs>
          <w:tab w:val="num" w:pos="2880"/>
        </w:tabs>
        <w:ind w:left="2880" w:hanging="360"/>
      </w:pPr>
      <w:rPr>
        <w:rFonts w:ascii="Arial" w:hAnsi="Arial" w:hint="default"/>
      </w:rPr>
    </w:lvl>
    <w:lvl w:ilvl="4" w:tplc="F74CEAFC" w:tentative="1">
      <w:start w:val="1"/>
      <w:numFmt w:val="bullet"/>
      <w:lvlText w:val="•"/>
      <w:lvlJc w:val="left"/>
      <w:pPr>
        <w:tabs>
          <w:tab w:val="num" w:pos="3600"/>
        </w:tabs>
        <w:ind w:left="3600" w:hanging="360"/>
      </w:pPr>
      <w:rPr>
        <w:rFonts w:ascii="Arial" w:hAnsi="Arial" w:hint="default"/>
      </w:rPr>
    </w:lvl>
    <w:lvl w:ilvl="5" w:tplc="75C43A78" w:tentative="1">
      <w:start w:val="1"/>
      <w:numFmt w:val="bullet"/>
      <w:lvlText w:val="•"/>
      <w:lvlJc w:val="left"/>
      <w:pPr>
        <w:tabs>
          <w:tab w:val="num" w:pos="4320"/>
        </w:tabs>
        <w:ind w:left="4320" w:hanging="360"/>
      </w:pPr>
      <w:rPr>
        <w:rFonts w:ascii="Arial" w:hAnsi="Arial" w:hint="default"/>
      </w:rPr>
    </w:lvl>
    <w:lvl w:ilvl="6" w:tplc="7E841CD6" w:tentative="1">
      <w:start w:val="1"/>
      <w:numFmt w:val="bullet"/>
      <w:lvlText w:val="•"/>
      <w:lvlJc w:val="left"/>
      <w:pPr>
        <w:tabs>
          <w:tab w:val="num" w:pos="5040"/>
        </w:tabs>
        <w:ind w:left="5040" w:hanging="360"/>
      </w:pPr>
      <w:rPr>
        <w:rFonts w:ascii="Arial" w:hAnsi="Arial" w:hint="default"/>
      </w:rPr>
    </w:lvl>
    <w:lvl w:ilvl="7" w:tplc="AB382556" w:tentative="1">
      <w:start w:val="1"/>
      <w:numFmt w:val="bullet"/>
      <w:lvlText w:val="•"/>
      <w:lvlJc w:val="left"/>
      <w:pPr>
        <w:tabs>
          <w:tab w:val="num" w:pos="5760"/>
        </w:tabs>
        <w:ind w:left="5760" w:hanging="360"/>
      </w:pPr>
      <w:rPr>
        <w:rFonts w:ascii="Arial" w:hAnsi="Arial" w:hint="default"/>
      </w:rPr>
    </w:lvl>
    <w:lvl w:ilvl="8" w:tplc="9A24E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45559C"/>
    <w:multiLevelType w:val="hybridMultilevel"/>
    <w:tmpl w:val="03EE0D24"/>
    <w:lvl w:ilvl="0" w:tplc="66707680">
      <w:start w:val="1"/>
      <w:numFmt w:val="bullet"/>
      <w:lvlText w:val="•"/>
      <w:lvlJc w:val="left"/>
      <w:pPr>
        <w:tabs>
          <w:tab w:val="num" w:pos="720"/>
        </w:tabs>
        <w:ind w:left="720" w:hanging="360"/>
      </w:pPr>
      <w:rPr>
        <w:rFonts w:ascii="Arial" w:hAnsi="Arial" w:hint="default"/>
      </w:rPr>
    </w:lvl>
    <w:lvl w:ilvl="1" w:tplc="9CA0520A" w:tentative="1">
      <w:start w:val="1"/>
      <w:numFmt w:val="bullet"/>
      <w:lvlText w:val="•"/>
      <w:lvlJc w:val="left"/>
      <w:pPr>
        <w:tabs>
          <w:tab w:val="num" w:pos="1440"/>
        </w:tabs>
        <w:ind w:left="1440" w:hanging="360"/>
      </w:pPr>
      <w:rPr>
        <w:rFonts w:ascii="Arial" w:hAnsi="Arial" w:hint="default"/>
      </w:rPr>
    </w:lvl>
    <w:lvl w:ilvl="2" w:tplc="B02655AA" w:tentative="1">
      <w:start w:val="1"/>
      <w:numFmt w:val="bullet"/>
      <w:lvlText w:val="•"/>
      <w:lvlJc w:val="left"/>
      <w:pPr>
        <w:tabs>
          <w:tab w:val="num" w:pos="2160"/>
        </w:tabs>
        <w:ind w:left="2160" w:hanging="360"/>
      </w:pPr>
      <w:rPr>
        <w:rFonts w:ascii="Arial" w:hAnsi="Arial" w:hint="default"/>
      </w:rPr>
    </w:lvl>
    <w:lvl w:ilvl="3" w:tplc="E0B4F6AC" w:tentative="1">
      <w:start w:val="1"/>
      <w:numFmt w:val="bullet"/>
      <w:lvlText w:val="•"/>
      <w:lvlJc w:val="left"/>
      <w:pPr>
        <w:tabs>
          <w:tab w:val="num" w:pos="2880"/>
        </w:tabs>
        <w:ind w:left="2880" w:hanging="360"/>
      </w:pPr>
      <w:rPr>
        <w:rFonts w:ascii="Arial" w:hAnsi="Arial" w:hint="default"/>
      </w:rPr>
    </w:lvl>
    <w:lvl w:ilvl="4" w:tplc="D6D416F8" w:tentative="1">
      <w:start w:val="1"/>
      <w:numFmt w:val="bullet"/>
      <w:lvlText w:val="•"/>
      <w:lvlJc w:val="left"/>
      <w:pPr>
        <w:tabs>
          <w:tab w:val="num" w:pos="3600"/>
        </w:tabs>
        <w:ind w:left="3600" w:hanging="360"/>
      </w:pPr>
      <w:rPr>
        <w:rFonts w:ascii="Arial" w:hAnsi="Arial" w:hint="default"/>
      </w:rPr>
    </w:lvl>
    <w:lvl w:ilvl="5" w:tplc="846CC28A" w:tentative="1">
      <w:start w:val="1"/>
      <w:numFmt w:val="bullet"/>
      <w:lvlText w:val="•"/>
      <w:lvlJc w:val="left"/>
      <w:pPr>
        <w:tabs>
          <w:tab w:val="num" w:pos="4320"/>
        </w:tabs>
        <w:ind w:left="4320" w:hanging="360"/>
      </w:pPr>
      <w:rPr>
        <w:rFonts w:ascii="Arial" w:hAnsi="Arial" w:hint="default"/>
      </w:rPr>
    </w:lvl>
    <w:lvl w:ilvl="6" w:tplc="CD8E41EC" w:tentative="1">
      <w:start w:val="1"/>
      <w:numFmt w:val="bullet"/>
      <w:lvlText w:val="•"/>
      <w:lvlJc w:val="left"/>
      <w:pPr>
        <w:tabs>
          <w:tab w:val="num" w:pos="5040"/>
        </w:tabs>
        <w:ind w:left="5040" w:hanging="360"/>
      </w:pPr>
      <w:rPr>
        <w:rFonts w:ascii="Arial" w:hAnsi="Arial" w:hint="default"/>
      </w:rPr>
    </w:lvl>
    <w:lvl w:ilvl="7" w:tplc="545EEB60" w:tentative="1">
      <w:start w:val="1"/>
      <w:numFmt w:val="bullet"/>
      <w:lvlText w:val="•"/>
      <w:lvlJc w:val="left"/>
      <w:pPr>
        <w:tabs>
          <w:tab w:val="num" w:pos="5760"/>
        </w:tabs>
        <w:ind w:left="5760" w:hanging="360"/>
      </w:pPr>
      <w:rPr>
        <w:rFonts w:ascii="Arial" w:hAnsi="Arial" w:hint="default"/>
      </w:rPr>
    </w:lvl>
    <w:lvl w:ilvl="8" w:tplc="52305B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8D2A17"/>
    <w:multiLevelType w:val="hybridMultilevel"/>
    <w:tmpl w:val="D17E6696"/>
    <w:lvl w:ilvl="0" w:tplc="E592B856">
      <w:start w:val="1"/>
      <w:numFmt w:val="bullet"/>
      <w:lvlText w:val="•"/>
      <w:lvlJc w:val="left"/>
      <w:pPr>
        <w:tabs>
          <w:tab w:val="num" w:pos="720"/>
        </w:tabs>
        <w:ind w:left="720" w:hanging="360"/>
      </w:pPr>
      <w:rPr>
        <w:rFonts w:ascii="Arial" w:hAnsi="Arial" w:hint="default"/>
      </w:rPr>
    </w:lvl>
    <w:lvl w:ilvl="1" w:tplc="625E1096" w:tentative="1">
      <w:start w:val="1"/>
      <w:numFmt w:val="bullet"/>
      <w:lvlText w:val="•"/>
      <w:lvlJc w:val="left"/>
      <w:pPr>
        <w:tabs>
          <w:tab w:val="num" w:pos="1440"/>
        </w:tabs>
        <w:ind w:left="1440" w:hanging="360"/>
      </w:pPr>
      <w:rPr>
        <w:rFonts w:ascii="Arial" w:hAnsi="Arial" w:hint="default"/>
      </w:rPr>
    </w:lvl>
    <w:lvl w:ilvl="2" w:tplc="B53C38CA" w:tentative="1">
      <w:start w:val="1"/>
      <w:numFmt w:val="bullet"/>
      <w:lvlText w:val="•"/>
      <w:lvlJc w:val="left"/>
      <w:pPr>
        <w:tabs>
          <w:tab w:val="num" w:pos="2160"/>
        </w:tabs>
        <w:ind w:left="2160" w:hanging="360"/>
      </w:pPr>
      <w:rPr>
        <w:rFonts w:ascii="Arial" w:hAnsi="Arial" w:hint="default"/>
      </w:rPr>
    </w:lvl>
    <w:lvl w:ilvl="3" w:tplc="264692E0" w:tentative="1">
      <w:start w:val="1"/>
      <w:numFmt w:val="bullet"/>
      <w:lvlText w:val="•"/>
      <w:lvlJc w:val="left"/>
      <w:pPr>
        <w:tabs>
          <w:tab w:val="num" w:pos="2880"/>
        </w:tabs>
        <w:ind w:left="2880" w:hanging="360"/>
      </w:pPr>
      <w:rPr>
        <w:rFonts w:ascii="Arial" w:hAnsi="Arial" w:hint="default"/>
      </w:rPr>
    </w:lvl>
    <w:lvl w:ilvl="4" w:tplc="39108676" w:tentative="1">
      <w:start w:val="1"/>
      <w:numFmt w:val="bullet"/>
      <w:lvlText w:val="•"/>
      <w:lvlJc w:val="left"/>
      <w:pPr>
        <w:tabs>
          <w:tab w:val="num" w:pos="3600"/>
        </w:tabs>
        <w:ind w:left="3600" w:hanging="360"/>
      </w:pPr>
      <w:rPr>
        <w:rFonts w:ascii="Arial" w:hAnsi="Arial" w:hint="default"/>
      </w:rPr>
    </w:lvl>
    <w:lvl w:ilvl="5" w:tplc="C79E94A6" w:tentative="1">
      <w:start w:val="1"/>
      <w:numFmt w:val="bullet"/>
      <w:lvlText w:val="•"/>
      <w:lvlJc w:val="left"/>
      <w:pPr>
        <w:tabs>
          <w:tab w:val="num" w:pos="4320"/>
        </w:tabs>
        <w:ind w:left="4320" w:hanging="360"/>
      </w:pPr>
      <w:rPr>
        <w:rFonts w:ascii="Arial" w:hAnsi="Arial" w:hint="default"/>
      </w:rPr>
    </w:lvl>
    <w:lvl w:ilvl="6" w:tplc="1A46452A" w:tentative="1">
      <w:start w:val="1"/>
      <w:numFmt w:val="bullet"/>
      <w:lvlText w:val="•"/>
      <w:lvlJc w:val="left"/>
      <w:pPr>
        <w:tabs>
          <w:tab w:val="num" w:pos="5040"/>
        </w:tabs>
        <w:ind w:left="5040" w:hanging="360"/>
      </w:pPr>
      <w:rPr>
        <w:rFonts w:ascii="Arial" w:hAnsi="Arial" w:hint="default"/>
      </w:rPr>
    </w:lvl>
    <w:lvl w:ilvl="7" w:tplc="C36A5594" w:tentative="1">
      <w:start w:val="1"/>
      <w:numFmt w:val="bullet"/>
      <w:lvlText w:val="•"/>
      <w:lvlJc w:val="left"/>
      <w:pPr>
        <w:tabs>
          <w:tab w:val="num" w:pos="5760"/>
        </w:tabs>
        <w:ind w:left="5760" w:hanging="360"/>
      </w:pPr>
      <w:rPr>
        <w:rFonts w:ascii="Arial" w:hAnsi="Arial" w:hint="default"/>
      </w:rPr>
    </w:lvl>
    <w:lvl w:ilvl="8" w:tplc="A82AC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755FF2"/>
    <w:multiLevelType w:val="hybridMultilevel"/>
    <w:tmpl w:val="45565098"/>
    <w:lvl w:ilvl="0" w:tplc="462A0B0E">
      <w:start w:val="1"/>
      <w:numFmt w:val="bullet"/>
      <w:lvlText w:val="•"/>
      <w:lvlJc w:val="left"/>
      <w:pPr>
        <w:tabs>
          <w:tab w:val="num" w:pos="720"/>
        </w:tabs>
        <w:ind w:left="720" w:hanging="360"/>
      </w:pPr>
      <w:rPr>
        <w:rFonts w:ascii="Arial" w:hAnsi="Arial" w:hint="default"/>
      </w:rPr>
    </w:lvl>
    <w:lvl w:ilvl="1" w:tplc="897A8698" w:tentative="1">
      <w:start w:val="1"/>
      <w:numFmt w:val="bullet"/>
      <w:lvlText w:val="•"/>
      <w:lvlJc w:val="left"/>
      <w:pPr>
        <w:tabs>
          <w:tab w:val="num" w:pos="1440"/>
        </w:tabs>
        <w:ind w:left="1440" w:hanging="360"/>
      </w:pPr>
      <w:rPr>
        <w:rFonts w:ascii="Arial" w:hAnsi="Arial" w:hint="default"/>
      </w:rPr>
    </w:lvl>
    <w:lvl w:ilvl="2" w:tplc="16980260" w:tentative="1">
      <w:start w:val="1"/>
      <w:numFmt w:val="bullet"/>
      <w:lvlText w:val="•"/>
      <w:lvlJc w:val="left"/>
      <w:pPr>
        <w:tabs>
          <w:tab w:val="num" w:pos="2160"/>
        </w:tabs>
        <w:ind w:left="2160" w:hanging="360"/>
      </w:pPr>
      <w:rPr>
        <w:rFonts w:ascii="Arial" w:hAnsi="Arial" w:hint="default"/>
      </w:rPr>
    </w:lvl>
    <w:lvl w:ilvl="3" w:tplc="74880ADA" w:tentative="1">
      <w:start w:val="1"/>
      <w:numFmt w:val="bullet"/>
      <w:lvlText w:val="•"/>
      <w:lvlJc w:val="left"/>
      <w:pPr>
        <w:tabs>
          <w:tab w:val="num" w:pos="2880"/>
        </w:tabs>
        <w:ind w:left="2880" w:hanging="360"/>
      </w:pPr>
      <w:rPr>
        <w:rFonts w:ascii="Arial" w:hAnsi="Arial" w:hint="default"/>
      </w:rPr>
    </w:lvl>
    <w:lvl w:ilvl="4" w:tplc="875E990A" w:tentative="1">
      <w:start w:val="1"/>
      <w:numFmt w:val="bullet"/>
      <w:lvlText w:val="•"/>
      <w:lvlJc w:val="left"/>
      <w:pPr>
        <w:tabs>
          <w:tab w:val="num" w:pos="3600"/>
        </w:tabs>
        <w:ind w:left="3600" w:hanging="360"/>
      </w:pPr>
      <w:rPr>
        <w:rFonts w:ascii="Arial" w:hAnsi="Arial" w:hint="default"/>
      </w:rPr>
    </w:lvl>
    <w:lvl w:ilvl="5" w:tplc="8EF4B0DE" w:tentative="1">
      <w:start w:val="1"/>
      <w:numFmt w:val="bullet"/>
      <w:lvlText w:val="•"/>
      <w:lvlJc w:val="left"/>
      <w:pPr>
        <w:tabs>
          <w:tab w:val="num" w:pos="4320"/>
        </w:tabs>
        <w:ind w:left="4320" w:hanging="360"/>
      </w:pPr>
      <w:rPr>
        <w:rFonts w:ascii="Arial" w:hAnsi="Arial" w:hint="default"/>
      </w:rPr>
    </w:lvl>
    <w:lvl w:ilvl="6" w:tplc="BD8A0894" w:tentative="1">
      <w:start w:val="1"/>
      <w:numFmt w:val="bullet"/>
      <w:lvlText w:val="•"/>
      <w:lvlJc w:val="left"/>
      <w:pPr>
        <w:tabs>
          <w:tab w:val="num" w:pos="5040"/>
        </w:tabs>
        <w:ind w:left="5040" w:hanging="360"/>
      </w:pPr>
      <w:rPr>
        <w:rFonts w:ascii="Arial" w:hAnsi="Arial" w:hint="default"/>
      </w:rPr>
    </w:lvl>
    <w:lvl w:ilvl="7" w:tplc="95F438D8" w:tentative="1">
      <w:start w:val="1"/>
      <w:numFmt w:val="bullet"/>
      <w:lvlText w:val="•"/>
      <w:lvlJc w:val="left"/>
      <w:pPr>
        <w:tabs>
          <w:tab w:val="num" w:pos="5760"/>
        </w:tabs>
        <w:ind w:left="5760" w:hanging="360"/>
      </w:pPr>
      <w:rPr>
        <w:rFonts w:ascii="Arial" w:hAnsi="Arial" w:hint="default"/>
      </w:rPr>
    </w:lvl>
    <w:lvl w:ilvl="8" w:tplc="0D2A49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388738"/>
    <w:multiLevelType w:val="hybridMultilevel"/>
    <w:tmpl w:val="061F07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D075284"/>
    <w:multiLevelType w:val="hybridMultilevel"/>
    <w:tmpl w:val="9E6E725A"/>
    <w:lvl w:ilvl="0" w:tplc="5B4CF5BA">
      <w:start w:val="1"/>
      <w:numFmt w:val="bullet"/>
      <w:lvlText w:val="•"/>
      <w:lvlJc w:val="left"/>
      <w:pPr>
        <w:tabs>
          <w:tab w:val="num" w:pos="720"/>
        </w:tabs>
        <w:ind w:left="720" w:hanging="360"/>
      </w:pPr>
      <w:rPr>
        <w:rFonts w:ascii="Arial" w:hAnsi="Arial" w:hint="default"/>
      </w:rPr>
    </w:lvl>
    <w:lvl w:ilvl="1" w:tplc="7042F8EC" w:tentative="1">
      <w:start w:val="1"/>
      <w:numFmt w:val="bullet"/>
      <w:lvlText w:val="•"/>
      <w:lvlJc w:val="left"/>
      <w:pPr>
        <w:tabs>
          <w:tab w:val="num" w:pos="1440"/>
        </w:tabs>
        <w:ind w:left="1440" w:hanging="360"/>
      </w:pPr>
      <w:rPr>
        <w:rFonts w:ascii="Arial" w:hAnsi="Arial" w:hint="default"/>
      </w:rPr>
    </w:lvl>
    <w:lvl w:ilvl="2" w:tplc="245C2D20" w:tentative="1">
      <w:start w:val="1"/>
      <w:numFmt w:val="bullet"/>
      <w:lvlText w:val="•"/>
      <w:lvlJc w:val="left"/>
      <w:pPr>
        <w:tabs>
          <w:tab w:val="num" w:pos="2160"/>
        </w:tabs>
        <w:ind w:left="2160" w:hanging="360"/>
      </w:pPr>
      <w:rPr>
        <w:rFonts w:ascii="Arial" w:hAnsi="Arial" w:hint="default"/>
      </w:rPr>
    </w:lvl>
    <w:lvl w:ilvl="3" w:tplc="6C94F622" w:tentative="1">
      <w:start w:val="1"/>
      <w:numFmt w:val="bullet"/>
      <w:lvlText w:val="•"/>
      <w:lvlJc w:val="left"/>
      <w:pPr>
        <w:tabs>
          <w:tab w:val="num" w:pos="2880"/>
        </w:tabs>
        <w:ind w:left="2880" w:hanging="360"/>
      </w:pPr>
      <w:rPr>
        <w:rFonts w:ascii="Arial" w:hAnsi="Arial" w:hint="default"/>
      </w:rPr>
    </w:lvl>
    <w:lvl w:ilvl="4" w:tplc="17B264E4" w:tentative="1">
      <w:start w:val="1"/>
      <w:numFmt w:val="bullet"/>
      <w:lvlText w:val="•"/>
      <w:lvlJc w:val="left"/>
      <w:pPr>
        <w:tabs>
          <w:tab w:val="num" w:pos="3600"/>
        </w:tabs>
        <w:ind w:left="3600" w:hanging="360"/>
      </w:pPr>
      <w:rPr>
        <w:rFonts w:ascii="Arial" w:hAnsi="Arial" w:hint="default"/>
      </w:rPr>
    </w:lvl>
    <w:lvl w:ilvl="5" w:tplc="1E064C3E" w:tentative="1">
      <w:start w:val="1"/>
      <w:numFmt w:val="bullet"/>
      <w:lvlText w:val="•"/>
      <w:lvlJc w:val="left"/>
      <w:pPr>
        <w:tabs>
          <w:tab w:val="num" w:pos="4320"/>
        </w:tabs>
        <w:ind w:left="4320" w:hanging="360"/>
      </w:pPr>
      <w:rPr>
        <w:rFonts w:ascii="Arial" w:hAnsi="Arial" w:hint="default"/>
      </w:rPr>
    </w:lvl>
    <w:lvl w:ilvl="6" w:tplc="683088F0" w:tentative="1">
      <w:start w:val="1"/>
      <w:numFmt w:val="bullet"/>
      <w:lvlText w:val="•"/>
      <w:lvlJc w:val="left"/>
      <w:pPr>
        <w:tabs>
          <w:tab w:val="num" w:pos="5040"/>
        </w:tabs>
        <w:ind w:left="5040" w:hanging="360"/>
      </w:pPr>
      <w:rPr>
        <w:rFonts w:ascii="Arial" w:hAnsi="Arial" w:hint="default"/>
      </w:rPr>
    </w:lvl>
    <w:lvl w:ilvl="7" w:tplc="C728C6B6" w:tentative="1">
      <w:start w:val="1"/>
      <w:numFmt w:val="bullet"/>
      <w:lvlText w:val="•"/>
      <w:lvlJc w:val="left"/>
      <w:pPr>
        <w:tabs>
          <w:tab w:val="num" w:pos="5760"/>
        </w:tabs>
        <w:ind w:left="5760" w:hanging="360"/>
      </w:pPr>
      <w:rPr>
        <w:rFonts w:ascii="Arial" w:hAnsi="Arial" w:hint="default"/>
      </w:rPr>
    </w:lvl>
    <w:lvl w:ilvl="8" w:tplc="E5C8D1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0C0584"/>
    <w:multiLevelType w:val="multilevel"/>
    <w:tmpl w:val="8AFC7EF8"/>
    <w:lvl w:ilvl="0">
      <w:start w:val="3"/>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EC"/>
    <w:rsid w:val="00012D8F"/>
    <w:rsid w:val="00033F63"/>
    <w:rsid w:val="000D049E"/>
    <w:rsid w:val="001375B7"/>
    <w:rsid w:val="001C1BB0"/>
    <w:rsid w:val="001F1072"/>
    <w:rsid w:val="002072A0"/>
    <w:rsid w:val="0021005B"/>
    <w:rsid w:val="0026704D"/>
    <w:rsid w:val="00280061"/>
    <w:rsid w:val="002D422B"/>
    <w:rsid w:val="003A28EC"/>
    <w:rsid w:val="00401C71"/>
    <w:rsid w:val="004663A2"/>
    <w:rsid w:val="004F13EF"/>
    <w:rsid w:val="005213A0"/>
    <w:rsid w:val="00636F14"/>
    <w:rsid w:val="006513A4"/>
    <w:rsid w:val="00687FEF"/>
    <w:rsid w:val="006F11DE"/>
    <w:rsid w:val="00717582"/>
    <w:rsid w:val="007C350F"/>
    <w:rsid w:val="00816848"/>
    <w:rsid w:val="009076B5"/>
    <w:rsid w:val="009155C5"/>
    <w:rsid w:val="0096089D"/>
    <w:rsid w:val="009C3734"/>
    <w:rsid w:val="009F1E9A"/>
    <w:rsid w:val="00A717E0"/>
    <w:rsid w:val="00A755E0"/>
    <w:rsid w:val="00A75F90"/>
    <w:rsid w:val="00AD4C20"/>
    <w:rsid w:val="00B06987"/>
    <w:rsid w:val="00B4749E"/>
    <w:rsid w:val="00B73C72"/>
    <w:rsid w:val="00BC1E40"/>
    <w:rsid w:val="00C01E11"/>
    <w:rsid w:val="00C6329A"/>
    <w:rsid w:val="00CE4578"/>
    <w:rsid w:val="00D06788"/>
    <w:rsid w:val="00DC489D"/>
    <w:rsid w:val="00DE7631"/>
    <w:rsid w:val="00E44119"/>
    <w:rsid w:val="00E9741D"/>
    <w:rsid w:val="00F41EDF"/>
    <w:rsid w:val="00FA2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02D1F"/>
  <w15:chartTrackingRefBased/>
  <w15:docId w15:val="{A95E36EA-0BB8-480D-9637-688C9A91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8EC"/>
  </w:style>
  <w:style w:type="paragraph" w:styleId="Heading1">
    <w:name w:val="heading 1"/>
    <w:basedOn w:val="Normal"/>
    <w:next w:val="Normal"/>
    <w:link w:val="Heading1Char"/>
    <w:uiPriority w:val="9"/>
    <w:qFormat/>
    <w:rsid w:val="003A28E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3A28EC"/>
    <w:pPr>
      <w:spacing w:before="100" w:beforeAutospacing="1" w:after="100" w:afterAutospacing="1" w:line="360" w:lineRule="auto"/>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uiPriority w:val="9"/>
    <w:semiHidden/>
    <w:unhideWhenUsed/>
    <w:qFormat/>
    <w:rsid w:val="003A28E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8EC"/>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3A28EC"/>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9"/>
    <w:semiHidden/>
    <w:rsid w:val="003A28EC"/>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3A28EC"/>
    <w:pPr>
      <w:spacing w:after="200" w:line="276" w:lineRule="auto"/>
      <w:ind w:left="720"/>
      <w:contextualSpacing/>
    </w:pPr>
  </w:style>
  <w:style w:type="paragraph" w:styleId="NormalWeb">
    <w:name w:val="Normal (Web)"/>
    <w:basedOn w:val="Normal"/>
    <w:uiPriority w:val="99"/>
    <w:unhideWhenUsed/>
    <w:rsid w:val="003A28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8EC"/>
    <w:rPr>
      <w:rFonts w:ascii="Tahoma" w:hAnsi="Tahoma" w:cs="Tahoma"/>
      <w:sz w:val="16"/>
      <w:szCs w:val="16"/>
    </w:rPr>
  </w:style>
  <w:style w:type="table" w:styleId="TableGrid">
    <w:name w:val="Table Grid"/>
    <w:basedOn w:val="TableNormal"/>
    <w:uiPriority w:val="39"/>
    <w:rsid w:val="003A28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3A2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EC"/>
  </w:style>
  <w:style w:type="paragraph" w:customStyle="1" w:styleId="Default">
    <w:name w:val="Default"/>
    <w:rsid w:val="003A28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3">
    <w:name w:val="A13"/>
    <w:uiPriority w:val="99"/>
    <w:rsid w:val="003A28EC"/>
    <w:rPr>
      <w:rFonts w:cs="Cambria"/>
      <w:color w:val="000000"/>
      <w:sz w:val="18"/>
      <w:szCs w:val="18"/>
    </w:rPr>
  </w:style>
  <w:style w:type="character" w:customStyle="1" w:styleId="A9">
    <w:name w:val="A9"/>
    <w:uiPriority w:val="99"/>
    <w:rsid w:val="003A28EC"/>
    <w:rPr>
      <w:rFonts w:cs="Cambria"/>
      <w:color w:val="000000"/>
      <w:sz w:val="16"/>
      <w:szCs w:val="16"/>
    </w:rPr>
  </w:style>
  <w:style w:type="character" w:styleId="Hyperlink">
    <w:name w:val="Hyperlink"/>
    <w:basedOn w:val="DefaultParagraphFont"/>
    <w:uiPriority w:val="99"/>
    <w:unhideWhenUsed/>
    <w:rsid w:val="003A28EC"/>
    <w:rPr>
      <w:color w:val="0563C1" w:themeColor="hyperlink"/>
      <w:u w:val="single"/>
    </w:rPr>
  </w:style>
  <w:style w:type="paragraph" w:styleId="Header">
    <w:name w:val="header"/>
    <w:basedOn w:val="Normal"/>
    <w:link w:val="HeaderChar"/>
    <w:uiPriority w:val="99"/>
    <w:unhideWhenUsed/>
    <w:rsid w:val="003A2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8EC"/>
  </w:style>
  <w:style w:type="table" w:customStyle="1" w:styleId="LightShading2">
    <w:name w:val="Light Shading2"/>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3A28EC"/>
    <w:rPr>
      <w:rFonts w:ascii="TimesNewRomanPSMT" w:hAnsi="TimesNewRomanPSMT" w:hint="default"/>
      <w:b w:val="0"/>
      <w:bCs w:val="0"/>
      <w:i w:val="0"/>
      <w:iCs w:val="0"/>
      <w:color w:val="000000"/>
      <w:sz w:val="16"/>
      <w:szCs w:val="16"/>
    </w:rPr>
  </w:style>
  <w:style w:type="character" w:styleId="Strong">
    <w:name w:val="Strong"/>
    <w:basedOn w:val="DefaultParagraphFont"/>
    <w:uiPriority w:val="22"/>
    <w:qFormat/>
    <w:rsid w:val="00401C71"/>
    <w:rPr>
      <w:b/>
      <w:bCs/>
    </w:rPr>
  </w:style>
  <w:style w:type="character" w:styleId="Emphasis">
    <w:name w:val="Emphasis"/>
    <w:basedOn w:val="DefaultParagraphFont"/>
    <w:uiPriority w:val="20"/>
    <w:qFormat/>
    <w:rsid w:val="00401C71"/>
    <w:rPr>
      <w:i/>
      <w:iCs/>
    </w:rPr>
  </w:style>
  <w:style w:type="character" w:styleId="UnresolvedMention">
    <w:name w:val="Unresolved Mention"/>
    <w:basedOn w:val="DefaultParagraphFont"/>
    <w:uiPriority w:val="99"/>
    <w:semiHidden/>
    <w:unhideWhenUsed/>
    <w:rsid w:val="009155C5"/>
    <w:rPr>
      <w:color w:val="605E5C"/>
      <w:shd w:val="clear" w:color="auto" w:fill="E1DFDD"/>
    </w:rPr>
  </w:style>
  <w:style w:type="character" w:styleId="CommentReference">
    <w:name w:val="annotation reference"/>
    <w:basedOn w:val="DefaultParagraphFont"/>
    <w:uiPriority w:val="99"/>
    <w:semiHidden/>
    <w:unhideWhenUsed/>
    <w:rsid w:val="006F11DE"/>
    <w:rPr>
      <w:sz w:val="16"/>
      <w:szCs w:val="16"/>
    </w:rPr>
  </w:style>
  <w:style w:type="paragraph" w:styleId="CommentText">
    <w:name w:val="annotation text"/>
    <w:basedOn w:val="Normal"/>
    <w:link w:val="CommentTextChar"/>
    <w:uiPriority w:val="99"/>
    <w:semiHidden/>
    <w:unhideWhenUsed/>
    <w:rsid w:val="006F11DE"/>
    <w:pPr>
      <w:spacing w:line="240" w:lineRule="auto"/>
    </w:pPr>
    <w:rPr>
      <w:sz w:val="20"/>
      <w:szCs w:val="20"/>
    </w:rPr>
  </w:style>
  <w:style w:type="character" w:customStyle="1" w:styleId="CommentTextChar">
    <w:name w:val="Comment Text Char"/>
    <w:basedOn w:val="DefaultParagraphFont"/>
    <w:link w:val="CommentText"/>
    <w:uiPriority w:val="99"/>
    <w:semiHidden/>
    <w:rsid w:val="006F11DE"/>
    <w:rPr>
      <w:sz w:val="20"/>
      <w:szCs w:val="20"/>
    </w:rPr>
  </w:style>
  <w:style w:type="paragraph" w:styleId="CommentSubject">
    <w:name w:val="annotation subject"/>
    <w:basedOn w:val="CommentText"/>
    <w:next w:val="CommentText"/>
    <w:link w:val="CommentSubjectChar"/>
    <w:uiPriority w:val="99"/>
    <w:semiHidden/>
    <w:unhideWhenUsed/>
    <w:rsid w:val="006F11DE"/>
    <w:rPr>
      <w:b/>
      <w:bCs/>
    </w:rPr>
  </w:style>
  <w:style w:type="character" w:customStyle="1" w:styleId="CommentSubjectChar">
    <w:name w:val="Comment Subject Char"/>
    <w:basedOn w:val="CommentTextChar"/>
    <w:link w:val="CommentSubject"/>
    <w:uiPriority w:val="99"/>
    <w:semiHidden/>
    <w:rsid w:val="006F11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97649">
      <w:bodyDiv w:val="1"/>
      <w:marLeft w:val="0"/>
      <w:marRight w:val="0"/>
      <w:marTop w:val="0"/>
      <w:marBottom w:val="0"/>
      <w:divBdr>
        <w:top w:val="none" w:sz="0" w:space="0" w:color="auto"/>
        <w:left w:val="none" w:sz="0" w:space="0" w:color="auto"/>
        <w:bottom w:val="none" w:sz="0" w:space="0" w:color="auto"/>
        <w:right w:val="none" w:sz="0" w:space="0" w:color="auto"/>
      </w:divBdr>
    </w:div>
    <w:div w:id="784159019">
      <w:bodyDiv w:val="1"/>
      <w:marLeft w:val="0"/>
      <w:marRight w:val="0"/>
      <w:marTop w:val="0"/>
      <w:marBottom w:val="0"/>
      <w:divBdr>
        <w:top w:val="none" w:sz="0" w:space="0" w:color="auto"/>
        <w:left w:val="none" w:sz="0" w:space="0" w:color="auto"/>
        <w:bottom w:val="none" w:sz="0" w:space="0" w:color="auto"/>
        <w:right w:val="none" w:sz="0" w:space="0" w:color="auto"/>
      </w:divBdr>
    </w:div>
    <w:div w:id="954992310">
      <w:bodyDiv w:val="1"/>
      <w:marLeft w:val="0"/>
      <w:marRight w:val="0"/>
      <w:marTop w:val="0"/>
      <w:marBottom w:val="0"/>
      <w:divBdr>
        <w:top w:val="none" w:sz="0" w:space="0" w:color="auto"/>
        <w:left w:val="none" w:sz="0" w:space="0" w:color="auto"/>
        <w:bottom w:val="none" w:sz="0" w:space="0" w:color="auto"/>
        <w:right w:val="none" w:sz="0" w:space="0" w:color="auto"/>
      </w:divBdr>
    </w:div>
    <w:div w:id="1182477240">
      <w:bodyDiv w:val="1"/>
      <w:marLeft w:val="0"/>
      <w:marRight w:val="0"/>
      <w:marTop w:val="0"/>
      <w:marBottom w:val="0"/>
      <w:divBdr>
        <w:top w:val="none" w:sz="0" w:space="0" w:color="auto"/>
        <w:left w:val="none" w:sz="0" w:space="0" w:color="auto"/>
        <w:bottom w:val="none" w:sz="0" w:space="0" w:color="auto"/>
        <w:right w:val="none" w:sz="0" w:space="0" w:color="auto"/>
      </w:divBdr>
    </w:div>
    <w:div w:id="1309162514">
      <w:bodyDiv w:val="1"/>
      <w:marLeft w:val="0"/>
      <w:marRight w:val="0"/>
      <w:marTop w:val="0"/>
      <w:marBottom w:val="0"/>
      <w:divBdr>
        <w:top w:val="none" w:sz="0" w:space="0" w:color="auto"/>
        <w:left w:val="none" w:sz="0" w:space="0" w:color="auto"/>
        <w:bottom w:val="none" w:sz="0" w:space="0" w:color="auto"/>
        <w:right w:val="none" w:sz="0" w:space="0" w:color="auto"/>
      </w:divBdr>
    </w:div>
    <w:div w:id="141920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www.ncbi.nlm.nih.gov/pubmed/?term=Lorke%20D%5BAuthor%5D&amp;cauthor=true&amp;cauthor_uid=6667118" TargetMode="Externa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doi.org/10.1155/2018/85158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hyperlink" Target="https://www.ncbi.nlm.nih.gov/pubmed/6667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Office User</cp:lastModifiedBy>
  <cp:revision>18</cp:revision>
  <dcterms:created xsi:type="dcterms:W3CDTF">2025-09-23T21:34:00Z</dcterms:created>
  <dcterms:modified xsi:type="dcterms:W3CDTF">2025-09-28T09:52:00Z</dcterms:modified>
</cp:coreProperties>
</file>