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CE6DCB" w14:textId="74F18E50" w:rsidR="006D2980" w:rsidRPr="00454575" w:rsidRDefault="00DD5D5C" w:rsidP="00FA5974">
      <w:pPr>
        <w:jc w:val="right"/>
        <w:rPr>
          <w:b/>
          <w:bCs/>
          <w:sz w:val="28"/>
          <w:szCs w:val="24"/>
        </w:rPr>
        <w:pPrChange w:id="0" w:author="Administrator" w:date="2025-10-18T15:32:00Z">
          <w:pPr/>
        </w:pPrChange>
      </w:pPr>
      <w:r w:rsidRPr="00454575">
        <w:rPr>
          <w:b/>
          <w:bCs/>
          <w:sz w:val="28"/>
          <w:szCs w:val="24"/>
          <w:highlight w:val="yellow"/>
        </w:rPr>
        <w:t>The Role of Civil Society</w:t>
      </w:r>
      <w:r w:rsidR="00454575" w:rsidRPr="00454575">
        <w:rPr>
          <w:b/>
          <w:bCs/>
          <w:sz w:val="28"/>
          <w:szCs w:val="24"/>
          <w:highlight w:val="yellow"/>
        </w:rPr>
        <w:t xml:space="preserve"> Organizations</w:t>
      </w:r>
      <w:r w:rsidRPr="00454575">
        <w:rPr>
          <w:b/>
          <w:bCs/>
          <w:sz w:val="28"/>
          <w:szCs w:val="24"/>
          <w:highlight w:val="yellow"/>
        </w:rPr>
        <w:t xml:space="preserve"> in Land Rights Advocacy</w:t>
      </w:r>
      <w:r w:rsidR="00454575" w:rsidRPr="00454575">
        <w:rPr>
          <w:b/>
          <w:bCs/>
          <w:sz w:val="28"/>
          <w:szCs w:val="24"/>
          <w:highlight w:val="yellow"/>
        </w:rPr>
        <w:t xml:space="preserve"> in Ghana</w:t>
      </w:r>
      <w:r w:rsidRPr="00454575">
        <w:rPr>
          <w:b/>
          <w:bCs/>
          <w:sz w:val="28"/>
          <w:szCs w:val="24"/>
          <w:highlight w:val="yellow"/>
        </w:rPr>
        <w:t>: A Systematic Review</w:t>
      </w:r>
    </w:p>
    <w:p w14:paraId="49E3971D" w14:textId="5E762B9D" w:rsidR="000511C9" w:rsidRDefault="00FA5974">
      <w:pPr>
        <w:rPr>
          <w:b/>
          <w:bCs/>
        </w:rPr>
      </w:pPr>
      <w:r w:rsidRPr="000511C9">
        <w:rPr>
          <w:b/>
          <w:bCs/>
        </w:rPr>
        <w:t>ABSTRACT</w:t>
      </w:r>
    </w:p>
    <w:p w14:paraId="046CFD28" w14:textId="3EAA26A9" w:rsidR="0099605A" w:rsidRPr="0099605A" w:rsidRDefault="0099605A">
      <w:r w:rsidRPr="0099605A">
        <w:rPr>
          <w:highlight w:val="yellow"/>
        </w:rPr>
        <w:t>The limited and fragmented understanding of civil society’s role in land rights advocacy, particularly within Sub-Saharan Africa, remained a major challenge in existing scholarship. Using Ghana as a focal case, this paper examined the strategies, roles, and influence of civil society organizations (CSOs) in advocating for land rights, as well as the challenges and enabling conditions that affected their effectiveness. The study employed a systematic review methodology and synthesized 65 qualitative and quantitative studies on civil society engagement with land governance and rights. Findings revealed that CSOs played a critical role in promoting equitable land governance through legal literacy, community mobilization, and policy advocacy for progressive land reforms. However, their efforts were constrained by factors such as state complicity, limited resources, and entrenched power dynamics. The paper recommended strengthening collaboration among CSOs, enhancing community engagement, and advancing policy reforms that recognized customary land rights. It concluded that while civil society possessed transformative potential in land governance, sustained commitment and strategic approaches were essential to overcoming structural barriers and securing land tenure for marginalized populations.</w:t>
      </w:r>
    </w:p>
    <w:p w14:paraId="44DB2259" w14:textId="767403FE" w:rsidR="00044B89" w:rsidRPr="00FA5974" w:rsidRDefault="00044B89">
      <w:pPr>
        <w:rPr>
          <w:i/>
          <w:rPrChange w:id="1" w:author="Administrator" w:date="2025-10-18T15:32:00Z">
            <w:rPr/>
          </w:rPrChange>
        </w:rPr>
      </w:pPr>
      <w:r w:rsidRPr="00FA5974">
        <w:rPr>
          <w:bCs/>
          <w:i/>
          <w:rPrChange w:id="2" w:author="Administrator" w:date="2025-10-18T15:32:00Z">
            <w:rPr>
              <w:b/>
              <w:bCs/>
            </w:rPr>
          </w:rPrChange>
        </w:rPr>
        <w:t>Keywords:</w:t>
      </w:r>
      <w:r w:rsidRPr="00FA5974">
        <w:rPr>
          <w:i/>
          <w:rPrChange w:id="3" w:author="Administrator" w:date="2025-10-18T15:32:00Z">
            <w:rPr/>
          </w:rPrChange>
        </w:rPr>
        <w:t xml:space="preserve"> Civil Society Organizations (CSOs), Land Rights, Advocacy, Tenure Security, Customary Land Rights</w:t>
      </w:r>
      <w:r w:rsidR="00F332D2" w:rsidRPr="00FA5974">
        <w:rPr>
          <w:i/>
          <w:rPrChange w:id="4" w:author="Administrator" w:date="2025-10-18T15:32:00Z">
            <w:rPr/>
          </w:rPrChange>
        </w:rPr>
        <w:t xml:space="preserve">, </w:t>
      </w:r>
      <w:r w:rsidR="00F332D2" w:rsidRPr="00FA5974">
        <w:rPr>
          <w:i/>
          <w:highlight w:val="yellow"/>
          <w:rPrChange w:id="5" w:author="Administrator" w:date="2025-10-18T15:32:00Z">
            <w:rPr>
              <w:highlight w:val="yellow"/>
            </w:rPr>
          </w:rPrChange>
        </w:rPr>
        <w:t>Ghana</w:t>
      </w:r>
      <w:ins w:id="6" w:author="Administrator" w:date="2025-10-18T15:32:00Z">
        <w:r w:rsidR="00FA5974">
          <w:rPr>
            <w:i/>
          </w:rPr>
          <w:t>.</w:t>
        </w:r>
      </w:ins>
    </w:p>
    <w:p w14:paraId="0EC68396" w14:textId="47189511" w:rsidR="0058792E" w:rsidRPr="0058792E" w:rsidRDefault="00FA5974" w:rsidP="0058792E">
      <w:ins w:id="7" w:author="Administrator" w:date="2025-10-18T15:32:00Z">
        <w:r>
          <w:rPr>
            <w:b/>
            <w:bCs/>
          </w:rPr>
          <w:t xml:space="preserve">1. </w:t>
        </w:r>
      </w:ins>
      <w:r w:rsidRPr="0058792E">
        <w:rPr>
          <w:b/>
          <w:bCs/>
        </w:rPr>
        <w:t>INTRODUCTION</w:t>
      </w:r>
    </w:p>
    <w:p w14:paraId="70B2BEBF" w14:textId="5F257B1D" w:rsidR="0058792E" w:rsidRPr="0058792E" w:rsidRDefault="0058792E" w:rsidP="0058792E">
      <w:r w:rsidRPr="0058792E">
        <w:t>Land rights remain one of the most contested and critical issues in global development discourse. Access to and control over land resources underpin a wide array of socio-economic, political, and cultural dynamics. Land is not only a source of livelihood but also a determinant of identity, social status, and power, especially in agrarian societies</w:t>
      </w:r>
      <w:r w:rsidR="006765E2">
        <w:t xml:space="preserve"> </w:t>
      </w:r>
      <w:r w:rsidR="006765E2" w:rsidRPr="0058792E">
        <w:t>(</w:t>
      </w:r>
      <w:proofErr w:type="spellStart"/>
      <w:r w:rsidR="006765E2" w:rsidRPr="0058792E">
        <w:t>Cotula</w:t>
      </w:r>
      <w:proofErr w:type="spellEnd"/>
      <w:r w:rsidR="006765E2" w:rsidRPr="0058792E">
        <w:t>, 201</w:t>
      </w:r>
      <w:r w:rsidR="006765E2">
        <w:t>3</w:t>
      </w:r>
      <w:r w:rsidR="006765E2" w:rsidRPr="0058792E">
        <w:t>)</w:t>
      </w:r>
      <w:r w:rsidRPr="0058792E">
        <w:t>. In recent decades, the growing commodification of land, urban expansion, climate change, and large-scale land acquisitions (often dubbed “land grabs”) have intensified global concerns around land tenure security, particularly for marginalized and indigenous populations (</w:t>
      </w:r>
      <w:proofErr w:type="spellStart"/>
      <w:r w:rsidRPr="0058792E">
        <w:t>Cotula</w:t>
      </w:r>
      <w:proofErr w:type="spellEnd"/>
      <w:r w:rsidRPr="0058792E">
        <w:t>, 201</w:t>
      </w:r>
      <w:r w:rsidR="00CD43BE">
        <w:t>3</w:t>
      </w:r>
      <w:r w:rsidRPr="0058792E">
        <w:t xml:space="preserve">). Against this </w:t>
      </w:r>
      <w:r w:rsidRPr="0058792E">
        <w:lastRenderedPageBreak/>
        <w:t>backdrop, civil society has increasingly emerged as a significant actor in advocating for equitable land governance, policy reforms, and the protection of land rights.</w:t>
      </w:r>
    </w:p>
    <w:p w14:paraId="144C9A81" w14:textId="65778331" w:rsidR="0058792E" w:rsidRPr="0058792E" w:rsidRDefault="0058792E" w:rsidP="0058792E">
      <w:r w:rsidRPr="0058792E">
        <w:t xml:space="preserve">Globally, civil society organizations (CSOs), including non-governmental organizations (NGOs), community-based organizations (CBOs), and advocacy networks, have </w:t>
      </w:r>
      <w:r>
        <w:t>played a crucial role</w:t>
      </w:r>
      <w:r w:rsidRPr="0058792E">
        <w:t xml:space="preserve"> in bridging the gap between local communities and formal policy frameworks. These organizations facilitate legal literacy, support tenure claims, mobilize communities, and pressure governments for more inclusive and transparent land administration systems (Borras &amp; Franco, 2010). Their role is particularly crucial in contexts where state institutions are either weak or complicit in processes that marginalize vulnerable populations. For instance, global campaigns such as the International Land Coalition’s “Land for Life” initiative have foregrounded civil society as a transformative force in promoting land justice (ILC, 2013).</w:t>
      </w:r>
    </w:p>
    <w:p w14:paraId="59CFF6BE" w14:textId="267EA854" w:rsidR="0058792E" w:rsidRPr="0058792E" w:rsidRDefault="0058792E" w:rsidP="0058792E">
      <w:r w:rsidRPr="0058792E">
        <w:t>In Sub-Saharan Africa, land remains a central pillar of economic production, especially in rural areas where agriculture dominates. However, colonial legacies, coupled with weak post-independence land governance systems, have resulted in widespread land tenure insecurity</w:t>
      </w:r>
      <w:r w:rsidR="00D83180">
        <w:t xml:space="preserve"> </w:t>
      </w:r>
      <w:r w:rsidR="00D83180" w:rsidRPr="0058792E">
        <w:t>(Alden Wily, 2011)</w:t>
      </w:r>
      <w:r w:rsidRPr="0058792E">
        <w:t>. The increasing involvement of foreign investors in land deals has further complicated land access, often to the detriment of customary landholders and small-scale farmers (Alden Wily, 2011). Within this landscape, civil society has sought to counterbalance state and market forces by advocating for participatory land reforms, recognition of customary rights, and the empowerment of local communities. Their interventions have included litigation support, public campaigns, participatory mapping, and policy engagement.</w:t>
      </w:r>
    </w:p>
    <w:p w14:paraId="1A39B37D" w14:textId="7EA7A7BF" w:rsidR="0058792E" w:rsidRPr="0058792E" w:rsidRDefault="0058792E" w:rsidP="0058792E">
      <w:r w:rsidRPr="0058792E">
        <w:t>Ghana presents a particularly relevant case for examining the role of civil society in land rights advocacy. The country’s dual land tenure system</w:t>
      </w:r>
      <w:r w:rsidR="00927451">
        <w:t>,</w:t>
      </w:r>
      <w:r>
        <w:t xml:space="preserve"> </w:t>
      </w:r>
      <w:r w:rsidRPr="0058792E">
        <w:t>combining customary and statutory land rights</w:t>
      </w:r>
      <w:r w:rsidR="00927451">
        <w:t>,</w:t>
      </w:r>
      <w:r>
        <w:t xml:space="preserve"> </w:t>
      </w:r>
      <w:r w:rsidRPr="0058792E">
        <w:t>poses both opportunities and challenges for securing land tenure. Although Ghana has implemented notable reforms such as the Land Administration Project (LAP) since the early 2000s, tenure insecurity persists, especially for women, youth, and migrants (Kasanga &amp; Kotey, 2001; Arko-Adjei, 2011). Moreover, the expansion of commercial agriculture and urban development has heightened competition for land, often leading to dispossession and conflicts</w:t>
      </w:r>
      <w:r w:rsidR="00D83180">
        <w:t xml:space="preserve"> </w:t>
      </w:r>
      <w:r w:rsidR="00D83180" w:rsidRPr="0058792E">
        <w:t>(Kasanga &amp; Kotey, 2001</w:t>
      </w:r>
      <w:r w:rsidR="00D83180">
        <w:t>)</w:t>
      </w:r>
      <w:r w:rsidRPr="0058792E">
        <w:t>. In this context, civil society organizations have played a pivotal role in safeguarding land rights. Groups such as the Land Resource Management Centre (LRMC) and the Centre for Indigenous Knowledge and Organi</w:t>
      </w:r>
      <w:r w:rsidR="00FE1953">
        <w:t>z</w:t>
      </w:r>
      <w:r w:rsidRPr="0058792E">
        <w:t xml:space="preserve">ational Development (CIKOD) have </w:t>
      </w:r>
      <w:r w:rsidRPr="0058792E">
        <w:lastRenderedPageBreak/>
        <w:t>spearheaded initiatives aimed at strengthening customary land governance and advocating for inclusive land policies (</w:t>
      </w:r>
      <w:proofErr w:type="spellStart"/>
      <w:r w:rsidRPr="0058792E">
        <w:t>Ubink</w:t>
      </w:r>
      <w:proofErr w:type="spellEnd"/>
      <w:r w:rsidRPr="0058792E">
        <w:t xml:space="preserve"> &amp; </w:t>
      </w:r>
      <w:proofErr w:type="spellStart"/>
      <w:r w:rsidRPr="0058792E">
        <w:t>Amanor</w:t>
      </w:r>
      <w:proofErr w:type="spellEnd"/>
      <w:r w:rsidRPr="0058792E">
        <w:t>, 2008).</w:t>
      </w:r>
    </w:p>
    <w:p w14:paraId="32A77B6F" w14:textId="77777777" w:rsidR="0058792E" w:rsidRPr="0058792E" w:rsidRDefault="0058792E" w:rsidP="0058792E">
      <w:r w:rsidRPr="0058792E">
        <w:t>Despite these efforts, the effectiveness, strategies, and impact of civil society actors in land rights advocacy remain under-examined in systematic research. Much of the literature tends to focus on individual case studies or policy outcomes without synthesizing broader patterns and theoretical implications. There is a need for a comprehensive understanding of how civil society actors influence land governance structures, what strategies yield sustainable outcomes, and what challenges persist in their advocacy efforts across different contexts.</w:t>
      </w:r>
    </w:p>
    <w:p w14:paraId="3BD82354" w14:textId="6779E646" w:rsidR="0058792E" w:rsidRPr="0058792E" w:rsidRDefault="0058792E" w:rsidP="0058792E">
      <w:r w:rsidRPr="0058792E">
        <w:t xml:space="preserve">This </w:t>
      </w:r>
      <w:r w:rsidR="00B65A25">
        <w:t>paper</w:t>
      </w:r>
      <w:r w:rsidRPr="0058792E">
        <w:t xml:space="preserve"> s</w:t>
      </w:r>
      <w:r w:rsidR="00FE1953">
        <w:t>ought</w:t>
      </w:r>
      <w:r w:rsidRPr="0058792E">
        <w:t xml:space="preserve"> to fill this gap through a systematic review of existing literature on the role of civil society in land rights advocacy, with an emphasis on comparative insights from Sub-Saharan Africa and Ghana. The problem driving this research is the fragmented and often anecdotal nature of existing analyses, which limits </w:t>
      </w:r>
      <w:commentRangeStart w:id="8"/>
      <w:r w:rsidRPr="0058792E">
        <w:t>our</w:t>
      </w:r>
      <w:commentRangeEnd w:id="8"/>
      <w:r w:rsidR="00196C1A">
        <w:rPr>
          <w:rStyle w:val="AklamaBavurusu"/>
        </w:rPr>
        <w:commentReference w:id="8"/>
      </w:r>
      <w:r w:rsidRPr="0058792E">
        <w:t xml:space="preserve"> ability to draw nuanced conclusions about the transformative potential of civil society in land governance.</w:t>
      </w:r>
      <w:r>
        <w:t xml:space="preserve"> </w:t>
      </w:r>
      <w:r w:rsidRPr="0058792E">
        <w:t>The paper, therefore, aims to:</w:t>
      </w:r>
      <w:r>
        <w:t xml:space="preserve"> (</w:t>
      </w:r>
      <w:proofErr w:type="spellStart"/>
      <w:r>
        <w:t>i</w:t>
      </w:r>
      <w:proofErr w:type="spellEnd"/>
      <w:r>
        <w:rPr>
          <w:b/>
          <w:bCs/>
        </w:rPr>
        <w:t>)</w:t>
      </w:r>
      <w:r w:rsidRPr="0058792E">
        <w:t xml:space="preserve"> </w:t>
      </w:r>
      <w:r>
        <w:t>examine</w:t>
      </w:r>
      <w:r w:rsidRPr="0058792E">
        <w:t xml:space="preserve"> the strategies, roles, and influence of civil society organizations in advocating for land rights across diverse contexts</w:t>
      </w:r>
      <w:r>
        <w:t>; and (ii</w:t>
      </w:r>
      <w:r>
        <w:rPr>
          <w:b/>
          <w:bCs/>
        </w:rPr>
        <w:t>)</w:t>
      </w:r>
      <w:r w:rsidRPr="0058792E">
        <w:t xml:space="preserve"> </w:t>
      </w:r>
      <w:r>
        <w:t>identify</w:t>
      </w:r>
      <w:r w:rsidRPr="0058792E">
        <w:t xml:space="preserve"> the challenges and enabling conditions that affect the effectiveness of civil society-led land rights advocacy.</w:t>
      </w:r>
    </w:p>
    <w:p w14:paraId="365A06C6" w14:textId="18E833E4" w:rsidR="001C78DC" w:rsidRPr="001C78DC" w:rsidRDefault="00FA5974" w:rsidP="001C78DC">
      <w:pPr>
        <w:rPr>
          <w:b/>
          <w:bCs/>
        </w:rPr>
      </w:pPr>
      <w:ins w:id="9" w:author="Administrator" w:date="2025-10-18T15:32:00Z">
        <w:r>
          <w:rPr>
            <w:b/>
            <w:bCs/>
          </w:rPr>
          <w:t xml:space="preserve">2. </w:t>
        </w:r>
      </w:ins>
      <w:r w:rsidRPr="001C78DC">
        <w:rPr>
          <w:b/>
          <w:bCs/>
        </w:rPr>
        <w:t>OVERVIEW OF LITERATURE</w:t>
      </w:r>
    </w:p>
    <w:p w14:paraId="1E3FD6C5" w14:textId="625513A5" w:rsidR="001C78DC" w:rsidRPr="001C78DC" w:rsidRDefault="001C78DC" w:rsidP="001C78DC">
      <w:r w:rsidRPr="001C78DC">
        <w:t>The evolving landscape of land governance has increasingly brought civil society actors to the forefront of land rights advocacy, particularly in regions facing tenure insecurity, land commodification, and inequitable access. The literature on this subject is diverse, encompassing interdisciplinary insights from legal studies, political science, anthropology, and development studies. This review organizes the literature into five key thematic areas to critically assess the conceptual foundations, historical contexts, strategies, impacts, and challenges of civil society engagement in land rights advocacy. These themes offer a coherent structure for synthesizing fragmented studies while identifying areas for future inquiry.</w:t>
      </w:r>
    </w:p>
    <w:p w14:paraId="7C996A02" w14:textId="15A4768E" w:rsidR="00FA5974" w:rsidRPr="00196C1A" w:rsidRDefault="00FA5974" w:rsidP="001C78DC">
      <w:pPr>
        <w:rPr>
          <w:ins w:id="10" w:author="Administrator" w:date="2025-10-18T15:33:00Z"/>
          <w:b/>
          <w:bCs/>
        </w:rPr>
      </w:pPr>
      <w:ins w:id="11" w:author="Administrator" w:date="2025-10-18T15:33:00Z">
        <w:r>
          <w:rPr>
            <w:b/>
            <w:bCs/>
          </w:rPr>
          <w:t>2.</w:t>
        </w:r>
      </w:ins>
      <w:r w:rsidR="001C78DC" w:rsidRPr="001C78DC">
        <w:rPr>
          <w:b/>
          <w:bCs/>
        </w:rPr>
        <w:t xml:space="preserve">1. </w:t>
      </w:r>
      <w:r w:rsidR="001C78DC" w:rsidRPr="00FA5974">
        <w:rPr>
          <w:b/>
          <w:bCs/>
          <w:iCs/>
          <w:rPrChange w:id="12" w:author="Administrator" w:date="2025-10-18T15:33:00Z">
            <w:rPr>
              <w:b/>
              <w:bCs/>
              <w:i/>
              <w:iCs/>
            </w:rPr>
          </w:rPrChange>
        </w:rPr>
        <w:t>Conceptualizing Civil Society and Land Rights</w:t>
      </w:r>
      <w:del w:id="13" w:author="Administrator" w:date="2025-10-18T15:33:00Z">
        <w:r w:rsidR="00044B89" w:rsidRPr="00FA5974" w:rsidDel="00FA5974">
          <w:rPr>
            <w:b/>
            <w:bCs/>
            <w:iCs/>
            <w:rPrChange w:id="14" w:author="Administrator" w:date="2025-10-18T15:33:00Z">
              <w:rPr>
                <w:b/>
                <w:bCs/>
                <w:i/>
                <w:iCs/>
              </w:rPr>
            </w:rPrChange>
          </w:rPr>
          <w:delText>:</w:delText>
        </w:r>
      </w:del>
      <w:r w:rsidR="00044B89" w:rsidRPr="00FA5974">
        <w:rPr>
          <w:b/>
          <w:bCs/>
        </w:rPr>
        <w:t xml:space="preserve"> </w:t>
      </w:r>
    </w:p>
    <w:p w14:paraId="4945CF2D" w14:textId="2484CC75" w:rsidR="001C78DC" w:rsidRPr="00044B89" w:rsidRDefault="001C78DC" w:rsidP="001C78DC">
      <w:pPr>
        <w:rPr>
          <w:b/>
          <w:bCs/>
        </w:rPr>
      </w:pPr>
      <w:r w:rsidRPr="001C78DC">
        <w:t xml:space="preserve">The literature frequently grapples with the definitional ambiguity surrounding "civil society" and its application in land rights contexts. Civil society is often conceptualized as the sphere of collective action that lies between the household, state, and market, composed of voluntary </w:t>
      </w:r>
      <w:r w:rsidRPr="001C78DC">
        <w:lastRenderedPageBreak/>
        <w:t xml:space="preserve">associations including NGOs, community-based organizations (CBOs), faith-based entities, and social movements (Edwards, 2009). In the context of land governance, civil society is viewed as both a service provider and a counterbalance to state and corporate interests, mediating between grassroots concerns and policy frameworks (Fowler &amp; </w:t>
      </w:r>
      <w:proofErr w:type="spellStart"/>
      <w:r w:rsidRPr="001C78DC">
        <w:t>Biekart</w:t>
      </w:r>
      <w:proofErr w:type="spellEnd"/>
      <w:r w:rsidRPr="001C78DC">
        <w:t>, 2013).</w:t>
      </w:r>
    </w:p>
    <w:p w14:paraId="02D822A5" w14:textId="66E4D9A2" w:rsidR="001C78DC" w:rsidRPr="001C78DC" w:rsidRDefault="001C78DC" w:rsidP="001C78DC">
      <w:r w:rsidRPr="001C78DC">
        <w:t>Land rights are similarly contested concepts, encompassing legal entitlements, customary claims, and de facto control over land resources. Scholars such as Alden Wily (20</w:t>
      </w:r>
      <w:r w:rsidR="007E3147">
        <w:t>11</w:t>
      </w:r>
      <w:r w:rsidRPr="001C78DC">
        <w:t xml:space="preserve">) and </w:t>
      </w:r>
      <w:proofErr w:type="spellStart"/>
      <w:r w:rsidRPr="001C78DC">
        <w:t>Cotula</w:t>
      </w:r>
      <w:proofErr w:type="spellEnd"/>
      <w:r w:rsidRPr="001C78DC">
        <w:t xml:space="preserve"> (201</w:t>
      </w:r>
      <w:r w:rsidR="00CD43BE">
        <w:t>3</w:t>
      </w:r>
      <w:r w:rsidRPr="001C78DC">
        <w:t>) emphasize that land rights involve overlapping layers of authority and legitimacy, especially in customary tenure systems prevalent in Sub-Saharan Africa. Civil society actors often seek to bridge the gap between customary norms and statutory law by promoting hybrid legal recognition mechanisms (</w:t>
      </w:r>
      <w:proofErr w:type="spellStart"/>
      <w:r w:rsidRPr="001C78DC">
        <w:t>Meinzen</w:t>
      </w:r>
      <w:proofErr w:type="spellEnd"/>
      <w:r w:rsidRPr="001C78DC">
        <w:t xml:space="preserve">-Dick &amp; </w:t>
      </w:r>
      <w:proofErr w:type="spellStart"/>
      <w:r w:rsidRPr="001C78DC">
        <w:t>Pradhan</w:t>
      </w:r>
      <w:proofErr w:type="spellEnd"/>
      <w:r w:rsidRPr="001C78DC">
        <w:t>, 2002).</w:t>
      </w:r>
      <w:r w:rsidR="00044B89">
        <w:t xml:space="preserve"> </w:t>
      </w:r>
      <w:r w:rsidRPr="001C78DC">
        <w:t xml:space="preserve">The intersection of these concepts forms the analytical core of land rights advocacy. As Behrman, </w:t>
      </w:r>
      <w:proofErr w:type="spellStart"/>
      <w:r w:rsidRPr="001C78DC">
        <w:t>Meinzen</w:t>
      </w:r>
      <w:proofErr w:type="spellEnd"/>
      <w:r w:rsidRPr="001C78DC">
        <w:t xml:space="preserve">-Dick, and </w:t>
      </w:r>
      <w:proofErr w:type="spellStart"/>
      <w:r w:rsidRPr="001C78DC">
        <w:t>Quisumbing</w:t>
      </w:r>
      <w:proofErr w:type="spellEnd"/>
      <w:r w:rsidRPr="001C78DC">
        <w:t xml:space="preserve"> (2014) argue, civil society interventions are crucial in translating abstract rights into enforceable claims, particularly for women and marginalized groups who are routinely excluded from formal land systems.</w:t>
      </w:r>
    </w:p>
    <w:p w14:paraId="744FB356" w14:textId="77777777" w:rsidR="00FA5974" w:rsidRDefault="00FA5974" w:rsidP="001C78DC">
      <w:pPr>
        <w:rPr>
          <w:ins w:id="15" w:author="Administrator" w:date="2025-10-18T15:33:00Z"/>
          <w:b/>
          <w:bCs/>
        </w:rPr>
      </w:pPr>
      <w:ins w:id="16" w:author="Administrator" w:date="2025-10-18T15:33:00Z">
        <w:r>
          <w:rPr>
            <w:b/>
            <w:bCs/>
          </w:rPr>
          <w:t>2.</w:t>
        </w:r>
      </w:ins>
      <w:r w:rsidR="001C78DC" w:rsidRPr="001C78DC">
        <w:rPr>
          <w:b/>
          <w:bCs/>
        </w:rPr>
        <w:t xml:space="preserve">2. </w:t>
      </w:r>
      <w:r w:rsidR="001C78DC" w:rsidRPr="00FA5974">
        <w:rPr>
          <w:b/>
          <w:bCs/>
          <w:iCs/>
          <w:rPrChange w:id="17" w:author="Administrator" w:date="2025-10-18T15:33:00Z">
            <w:rPr>
              <w:b/>
              <w:bCs/>
              <w:i/>
              <w:iCs/>
            </w:rPr>
          </w:rPrChange>
        </w:rPr>
        <w:t>Historical and Political Context of Land Tenure Systems</w:t>
      </w:r>
      <w:del w:id="18" w:author="Administrator" w:date="2025-10-18T15:33:00Z">
        <w:r w:rsidR="00044B89" w:rsidRPr="00044B89" w:rsidDel="00FA5974">
          <w:rPr>
            <w:b/>
            <w:bCs/>
            <w:i/>
            <w:iCs/>
          </w:rPr>
          <w:delText>:</w:delText>
        </w:r>
        <w:r w:rsidR="00044B89" w:rsidDel="00FA5974">
          <w:rPr>
            <w:b/>
            <w:bCs/>
          </w:rPr>
          <w:delText xml:space="preserve"> </w:delText>
        </w:r>
      </w:del>
    </w:p>
    <w:p w14:paraId="17DE2A3D" w14:textId="309FDE3C" w:rsidR="001C78DC" w:rsidRPr="00044B89" w:rsidRDefault="001C78DC" w:rsidP="001C78DC">
      <w:pPr>
        <w:rPr>
          <w:b/>
          <w:bCs/>
        </w:rPr>
      </w:pPr>
      <w:r w:rsidRPr="001C78DC">
        <w:t>Understanding the role of civil society in land advocacy requires a historical analysis of land tenure systems. In Sub-Saharan Africa, colonial land expropriation and subsequent post-colonial reforms have left a legacy of dual systems where customary and statutory rights coexist, often in tension (</w:t>
      </w:r>
      <w:proofErr w:type="spellStart"/>
      <w:r w:rsidRPr="001C78DC">
        <w:t>Ubink</w:t>
      </w:r>
      <w:proofErr w:type="spellEnd"/>
      <w:r w:rsidRPr="001C78DC">
        <w:t xml:space="preserve"> &amp; </w:t>
      </w:r>
      <w:proofErr w:type="spellStart"/>
      <w:r w:rsidRPr="001C78DC">
        <w:t>Amanor</w:t>
      </w:r>
      <w:proofErr w:type="spellEnd"/>
      <w:r w:rsidRPr="001C78DC">
        <w:t>, 2008). These fragmented systems have produced legal pluralism, allowing elites and political actors to manipulate land claims and weaken tenure security for vulnerable populations.</w:t>
      </w:r>
      <w:r w:rsidR="00044B89">
        <w:rPr>
          <w:b/>
          <w:bCs/>
        </w:rPr>
        <w:t xml:space="preserve"> </w:t>
      </w:r>
      <w:r w:rsidRPr="001C78DC">
        <w:t>In Ghana, the colonial codification of customary land and the post-independence emphasis on decentralization have created complex jurisdictional overlaps between traditional authorities, state institutions, and local governments (Kasanga &amp; Kotey, 2001). These dynamics have constrained the state’s ability to enforce tenure security and have necessitated the involvement of civil society to mediate disputes and advocate for legal reforms.</w:t>
      </w:r>
    </w:p>
    <w:p w14:paraId="7F4B6E9B" w14:textId="3A79CE98" w:rsidR="00044B89" w:rsidRPr="001C78DC" w:rsidRDefault="005942ED" w:rsidP="001C78DC">
      <w:r w:rsidRPr="005942ED">
        <w:t>Research shows that civil society organizations (CSOs) in Ghana and across Africa have increasingly mobilized to resist unjust land acquisitions and promote community-based land governance (</w:t>
      </w:r>
      <w:proofErr w:type="spellStart"/>
      <w:r w:rsidRPr="005942ED">
        <w:t>Ubink</w:t>
      </w:r>
      <w:proofErr w:type="spellEnd"/>
      <w:r w:rsidRPr="005942ED">
        <w:t xml:space="preserve"> &amp; </w:t>
      </w:r>
      <w:proofErr w:type="spellStart"/>
      <w:r w:rsidRPr="005942ED">
        <w:t>Amanor</w:t>
      </w:r>
      <w:proofErr w:type="spellEnd"/>
      <w:r w:rsidRPr="005942ED">
        <w:t xml:space="preserve">, 2008; </w:t>
      </w:r>
      <w:proofErr w:type="spellStart"/>
      <w:r w:rsidRPr="005942ED">
        <w:t>Saruchera</w:t>
      </w:r>
      <w:proofErr w:type="spellEnd"/>
      <w:r w:rsidRPr="005942ED">
        <w:t xml:space="preserve"> &amp; </w:t>
      </w:r>
      <w:proofErr w:type="spellStart"/>
      <w:r w:rsidRPr="005942ED">
        <w:t>Odhiambo</w:t>
      </w:r>
      <w:proofErr w:type="spellEnd"/>
      <w:r w:rsidRPr="005942ED">
        <w:t>, 2004).</w:t>
      </w:r>
      <w:r w:rsidR="00A42B36">
        <w:t xml:space="preserve"> </w:t>
      </w:r>
      <w:r w:rsidR="001C78DC" w:rsidRPr="001C78DC">
        <w:t>For example, the Land Resource Management Centre (LRMC) and the Centre for Indigenous Knowledge and Organi</w:t>
      </w:r>
      <w:r w:rsidR="00FE1953">
        <w:t>z</w:t>
      </w:r>
      <w:r w:rsidR="001C78DC" w:rsidRPr="001C78DC">
        <w:t xml:space="preserve">ational Development (CIKOD) have worked to empower traditional councils and </w:t>
      </w:r>
      <w:r w:rsidR="001C78DC" w:rsidRPr="001C78DC">
        <w:lastRenderedPageBreak/>
        <w:t>community members through participatory land use planning and legal literacy programs (</w:t>
      </w:r>
      <w:proofErr w:type="spellStart"/>
      <w:r w:rsidR="001C78DC" w:rsidRPr="001C78DC">
        <w:t>Ubink</w:t>
      </w:r>
      <w:proofErr w:type="spellEnd"/>
      <w:r w:rsidR="001C78DC" w:rsidRPr="001C78DC">
        <w:t>, 2007).</w:t>
      </w:r>
      <w:r w:rsidR="00FE1953">
        <w:t xml:space="preserve"> </w:t>
      </w:r>
      <w:r w:rsidR="001C78DC" w:rsidRPr="001C78DC">
        <w:t>This historical perspective underscores that civil society advocacy does not occur in a vacuum but is shaped by legacies of exclusion, weak governance, and contested authority, all of which affect their strategic choices and potential for success.</w:t>
      </w:r>
    </w:p>
    <w:p w14:paraId="01B25E35" w14:textId="77777777" w:rsidR="00FA5974" w:rsidRDefault="00FA5974" w:rsidP="001C78DC">
      <w:pPr>
        <w:rPr>
          <w:ins w:id="19" w:author="Administrator" w:date="2025-10-18T15:33:00Z"/>
          <w:b/>
          <w:bCs/>
        </w:rPr>
      </w:pPr>
      <w:ins w:id="20" w:author="Administrator" w:date="2025-10-18T15:33:00Z">
        <w:r>
          <w:rPr>
            <w:b/>
            <w:bCs/>
          </w:rPr>
          <w:t>2.</w:t>
        </w:r>
      </w:ins>
      <w:r w:rsidR="001C78DC" w:rsidRPr="001C78DC">
        <w:rPr>
          <w:b/>
          <w:bCs/>
        </w:rPr>
        <w:t xml:space="preserve">3. </w:t>
      </w:r>
      <w:r w:rsidR="001C78DC" w:rsidRPr="00FA5974">
        <w:rPr>
          <w:b/>
          <w:bCs/>
          <w:iCs/>
          <w:rPrChange w:id="21" w:author="Administrator" w:date="2025-10-18T15:34:00Z">
            <w:rPr>
              <w:b/>
              <w:bCs/>
              <w:i/>
              <w:iCs/>
            </w:rPr>
          </w:rPrChange>
        </w:rPr>
        <w:t>Civil Society Strategies and Approaches in Land Advocacy</w:t>
      </w:r>
      <w:del w:id="22" w:author="Administrator" w:date="2025-10-18T15:33:00Z">
        <w:r w:rsidR="00044B89" w:rsidRPr="00FA5974" w:rsidDel="00FA5974">
          <w:rPr>
            <w:b/>
            <w:bCs/>
            <w:iCs/>
            <w:rPrChange w:id="23" w:author="Administrator" w:date="2025-10-18T15:34:00Z">
              <w:rPr>
                <w:b/>
                <w:bCs/>
                <w:i/>
                <w:iCs/>
              </w:rPr>
            </w:rPrChange>
          </w:rPr>
          <w:delText>:</w:delText>
        </w:r>
      </w:del>
      <w:r w:rsidR="00044B89">
        <w:rPr>
          <w:b/>
          <w:bCs/>
        </w:rPr>
        <w:t xml:space="preserve"> </w:t>
      </w:r>
    </w:p>
    <w:p w14:paraId="051BBBFD" w14:textId="32D4CEC7" w:rsidR="001C78DC" w:rsidRPr="00044B89" w:rsidRDefault="001C78DC" w:rsidP="001C78DC">
      <w:pPr>
        <w:rPr>
          <w:b/>
          <w:bCs/>
        </w:rPr>
      </w:pPr>
      <w:r w:rsidRPr="001C78DC">
        <w:t>The strategies adopted by civil society in land rights advocacy are diverse and context-specific. Broadly, these strategies can be categorized into legal empowerment, policy engagement, public mobilization, participatory mapping, and international advocacy. One of the most cited strategies is legal empowerment, where CSOs provide communities with knowledge and tools to assert their land claims through formal legal channels (</w:t>
      </w:r>
      <w:proofErr w:type="spellStart"/>
      <w:r w:rsidRPr="001C78DC">
        <w:t>Deininger</w:t>
      </w:r>
      <w:proofErr w:type="spellEnd"/>
      <w:r w:rsidRPr="001C78DC">
        <w:t xml:space="preserve"> &amp; </w:t>
      </w:r>
      <w:proofErr w:type="spellStart"/>
      <w:r w:rsidRPr="001C78DC">
        <w:t>Byerlee</w:t>
      </w:r>
      <w:proofErr w:type="spellEnd"/>
      <w:r w:rsidRPr="001C78DC">
        <w:t>, 2011).</w:t>
      </w:r>
      <w:r w:rsidR="00044B89">
        <w:rPr>
          <w:b/>
          <w:bCs/>
        </w:rPr>
        <w:t xml:space="preserve"> </w:t>
      </w:r>
      <w:r w:rsidRPr="001C78DC">
        <w:t>For example, in Kenya and Mozambique, organizations like Namati and the Legal Resources Foundation have trained paralegals to help communities navigate complex land laws and formalize customary rights (Knight et al., 2012).  In Ghana, this approach has been used by NGOs to support smallholder farmers and protect community lands from large-scale land acquisitions.</w:t>
      </w:r>
    </w:p>
    <w:p w14:paraId="2298BC86" w14:textId="3EFD4794" w:rsidR="001C78DC" w:rsidRPr="001C78DC" w:rsidRDefault="001C78DC" w:rsidP="001C78DC">
      <w:r w:rsidRPr="001C78DC">
        <w:t>Another key strategy involves advocacy through coalition-building. CSOs often form alliances with research institutions, media, and international donors to amplify their influence. Borras and Franco (2010) describe how transnational advocacy networks have supported local struggles against land grabs by framing them within global discourses of food sovereignty and indigenous rights.</w:t>
      </w:r>
      <w:r w:rsidR="00044B89">
        <w:t xml:space="preserve"> </w:t>
      </w:r>
      <w:r w:rsidRPr="001C78DC">
        <w:t>Public campaigns, litigation, and social mobilization also feature prominently. For instance, in Liberia, the Sustainable Development Institute (SDI) used a combination of legal research and grassroots mobilization to challenge illegal logging and promote community land rights (Richards, 20</w:t>
      </w:r>
      <w:r w:rsidR="00477421">
        <w:t>01</w:t>
      </w:r>
      <w:r w:rsidRPr="001C78DC">
        <w:t>).</w:t>
      </w:r>
      <w:r w:rsidR="007D05E7">
        <w:t xml:space="preserve"> </w:t>
      </w:r>
      <w:r w:rsidRPr="001C78DC">
        <w:t>These strategies demonstrate the adaptability of civil society in negotiating complex and often hostile political landscapes to secure land justice.</w:t>
      </w:r>
    </w:p>
    <w:p w14:paraId="061A92FD" w14:textId="77777777" w:rsidR="00FA5974" w:rsidRDefault="00FA5974" w:rsidP="001C78DC">
      <w:pPr>
        <w:rPr>
          <w:ins w:id="24" w:author="Administrator" w:date="2025-10-18T15:34:00Z"/>
          <w:b/>
          <w:bCs/>
        </w:rPr>
      </w:pPr>
      <w:ins w:id="25" w:author="Administrator" w:date="2025-10-18T15:34:00Z">
        <w:r>
          <w:rPr>
            <w:b/>
            <w:bCs/>
          </w:rPr>
          <w:t>2.</w:t>
        </w:r>
      </w:ins>
      <w:r w:rsidR="001C78DC" w:rsidRPr="001C78DC">
        <w:rPr>
          <w:b/>
          <w:bCs/>
        </w:rPr>
        <w:t xml:space="preserve">4. </w:t>
      </w:r>
      <w:r w:rsidR="001C78DC" w:rsidRPr="00FA5974">
        <w:rPr>
          <w:b/>
          <w:bCs/>
          <w:iCs/>
          <w:rPrChange w:id="26" w:author="Administrator" w:date="2025-10-18T15:34:00Z">
            <w:rPr>
              <w:b/>
              <w:bCs/>
              <w:i/>
              <w:iCs/>
            </w:rPr>
          </w:rPrChange>
        </w:rPr>
        <w:t>Impact and Effectiveness of Civil Society Interventions</w:t>
      </w:r>
      <w:del w:id="27" w:author="Administrator" w:date="2025-10-18T15:34:00Z">
        <w:r w:rsidR="00044B89" w:rsidRPr="00044B89" w:rsidDel="00FA5974">
          <w:rPr>
            <w:b/>
            <w:bCs/>
            <w:i/>
            <w:iCs/>
          </w:rPr>
          <w:delText>:</w:delText>
        </w:r>
      </w:del>
      <w:r w:rsidR="00044B89" w:rsidRPr="00044B89">
        <w:rPr>
          <w:b/>
          <w:bCs/>
        </w:rPr>
        <w:t xml:space="preserve"> </w:t>
      </w:r>
    </w:p>
    <w:p w14:paraId="1C5FE65A" w14:textId="4485B5A9" w:rsidR="001C78DC" w:rsidRPr="00044B89" w:rsidRDefault="001C78DC" w:rsidP="001C78DC">
      <w:pPr>
        <w:rPr>
          <w:b/>
          <w:bCs/>
        </w:rPr>
      </w:pPr>
      <w:r w:rsidRPr="00044B89">
        <w:t>Evaluating</w:t>
      </w:r>
      <w:r w:rsidRPr="001C78DC">
        <w:t xml:space="preserve"> the impact of civil society advocacy presents both methodological and conceptual challenges. Impact is often indirect, delayed, or distributed across multiple levels. Nonetheless, several studies have attempted to trace the outcomes of civil society interventions on policy change, community empowerment, and tenure security.</w:t>
      </w:r>
      <w:r w:rsidR="00044B89">
        <w:rPr>
          <w:b/>
          <w:bCs/>
        </w:rPr>
        <w:t xml:space="preserve"> </w:t>
      </w:r>
      <w:r w:rsidRPr="001C78DC">
        <w:t xml:space="preserve">In Tanzania, civil society engagement has been credited with influencing the 1999 Land Act and the 2004 Village Land Act, both of which recognized customary land rights and community land governance (Sundet, 2005). </w:t>
      </w:r>
      <w:r w:rsidRPr="001C78DC">
        <w:lastRenderedPageBreak/>
        <w:t>Similarly, in Ghana, CSO lobbying contributed to gender-sensitive provisions in the National Land Policy and the Land Bill (</w:t>
      </w:r>
      <w:proofErr w:type="spellStart"/>
      <w:r w:rsidRPr="001C78DC">
        <w:t>Amanor</w:t>
      </w:r>
      <w:proofErr w:type="spellEnd"/>
      <w:r w:rsidRPr="001C78DC">
        <w:t>, 2006).</w:t>
      </w:r>
    </w:p>
    <w:p w14:paraId="03017AC9" w14:textId="1388055F" w:rsidR="001C78DC" w:rsidRPr="001C78DC" w:rsidRDefault="001C78DC" w:rsidP="001C78DC">
      <w:r w:rsidRPr="001C78DC">
        <w:t xml:space="preserve">Beyond legislative achievements, civil society organizations have facilitated shifts in public awareness and administrative practices. A study by </w:t>
      </w:r>
      <w:proofErr w:type="spellStart"/>
      <w:r w:rsidRPr="001C78DC">
        <w:t>Chimhowu</w:t>
      </w:r>
      <w:proofErr w:type="spellEnd"/>
      <w:r w:rsidRPr="001C78DC">
        <w:t xml:space="preserve"> (2019) notes that sustained advocacy by CSOs has led to greater recognition of women’s land rights and increased transparency in land transactions.</w:t>
      </w:r>
      <w:r w:rsidR="00044B89">
        <w:t xml:space="preserve"> </w:t>
      </w:r>
      <w:r w:rsidR="00B65A25">
        <w:t>T</w:t>
      </w:r>
      <w:r w:rsidRPr="001C78DC">
        <w:t>he literature also points to limitations. Effectiveness is often curtailed by political resistance, lack of enforcement, and intra-community conflicts. Moreover, donor dependency and short project cycles can limit the sustainability of civil society initiatives (Pettit, 2011). While CSOs play a critical watchdog role, their ability to transform structural inequalities in land governance remains a subject of ongoing debate.</w:t>
      </w:r>
    </w:p>
    <w:p w14:paraId="309BDCD0" w14:textId="77777777" w:rsidR="00FA5974" w:rsidRPr="00196C1A" w:rsidRDefault="00FA5974" w:rsidP="001C78DC">
      <w:pPr>
        <w:rPr>
          <w:ins w:id="28" w:author="Administrator" w:date="2025-10-18T15:34:00Z"/>
          <w:b/>
          <w:bCs/>
        </w:rPr>
      </w:pPr>
      <w:ins w:id="29" w:author="Administrator" w:date="2025-10-18T15:34:00Z">
        <w:r>
          <w:rPr>
            <w:b/>
            <w:bCs/>
          </w:rPr>
          <w:t>2.</w:t>
        </w:r>
      </w:ins>
      <w:r w:rsidR="001C78DC" w:rsidRPr="001C78DC">
        <w:rPr>
          <w:b/>
          <w:bCs/>
        </w:rPr>
        <w:t xml:space="preserve">5. </w:t>
      </w:r>
      <w:r w:rsidR="001C78DC" w:rsidRPr="00FA5974">
        <w:rPr>
          <w:b/>
          <w:bCs/>
          <w:iCs/>
          <w:rPrChange w:id="30" w:author="Administrator" w:date="2025-10-18T15:34:00Z">
            <w:rPr>
              <w:b/>
              <w:bCs/>
              <w:i/>
              <w:iCs/>
            </w:rPr>
          </w:rPrChange>
        </w:rPr>
        <w:t>Challenges, Risks, and Enabling Conditions</w:t>
      </w:r>
      <w:del w:id="31" w:author="Administrator" w:date="2025-10-18T15:34:00Z">
        <w:r w:rsidR="00044B89" w:rsidRPr="00FA5974" w:rsidDel="00FA5974">
          <w:rPr>
            <w:b/>
            <w:bCs/>
            <w:iCs/>
            <w:rPrChange w:id="32" w:author="Administrator" w:date="2025-10-18T15:34:00Z">
              <w:rPr>
                <w:b/>
                <w:bCs/>
                <w:i/>
                <w:iCs/>
              </w:rPr>
            </w:rPrChange>
          </w:rPr>
          <w:delText>:</w:delText>
        </w:r>
        <w:r w:rsidR="00044B89" w:rsidRPr="00FA5974" w:rsidDel="00FA5974">
          <w:rPr>
            <w:b/>
            <w:bCs/>
          </w:rPr>
          <w:delText xml:space="preserve"> </w:delText>
        </w:r>
      </w:del>
    </w:p>
    <w:p w14:paraId="5B94A192" w14:textId="6672F718" w:rsidR="001C78DC" w:rsidRPr="00044B89" w:rsidRDefault="001C78DC" w:rsidP="001C78DC">
      <w:pPr>
        <w:rPr>
          <w:b/>
          <w:bCs/>
        </w:rPr>
      </w:pPr>
      <w:r w:rsidRPr="001C78DC">
        <w:t>Despite their pivotal role, civil society actors face numerous challenges in land rights advocacy. Political repression, legal restrictions, funding volatility, and legitimacy issues are recurring themes in the literature. In several countries, governments have introduced laws that restrict the operations of NGOs, accusing them of political interference (Dupuy, Ron &amp; Prakash, 201</w:t>
      </w:r>
      <w:r w:rsidR="00843E11">
        <w:t>6</w:t>
      </w:r>
      <w:r w:rsidRPr="001C78DC">
        <w:t>). This shrinking civic space has forced many CSOs to adopt less confrontational approaches or operate covertly.</w:t>
      </w:r>
      <w:r w:rsidR="00044B89">
        <w:rPr>
          <w:b/>
          <w:bCs/>
        </w:rPr>
        <w:t xml:space="preserve"> </w:t>
      </w:r>
      <w:r w:rsidR="00B65A25">
        <w:t>T</w:t>
      </w:r>
      <w:r w:rsidRPr="001C78DC">
        <w:t>he internal dynamics of civil society organizations can also undermine their effectiveness. Issues of accountability, elite capture, and disconnect from grassroots constituencies have been noted in studies across Africa and Asia (Banks, Hulme, &amp; Edwards, 2015). In Ghana, concerns have been raised about the representativeness of some CSOs claiming to speak on behalf of rural communities (</w:t>
      </w:r>
      <w:proofErr w:type="spellStart"/>
      <w:r w:rsidRPr="001C78DC">
        <w:t>Ubink</w:t>
      </w:r>
      <w:proofErr w:type="spellEnd"/>
      <w:r w:rsidRPr="001C78DC">
        <w:t>, 2007).</w:t>
      </w:r>
    </w:p>
    <w:p w14:paraId="217DB5BE" w14:textId="0BE2AB10" w:rsidR="00044B89" w:rsidRDefault="001C78DC" w:rsidP="001C78DC">
      <w:r w:rsidRPr="001C78DC">
        <w:t>Nevertheless, several enabling conditions have been identified. These include supportive legal frameworks, donor alignment, strategic alliances with the media and academia, and the presence of politically autonomous traditional institutions. The increasing use of digital tools and participatory technologies has also expanded the toolkit available to civil society actors.</w:t>
      </w:r>
      <w:r w:rsidR="00E40CC1">
        <w:t xml:space="preserve"> </w:t>
      </w:r>
      <w:r w:rsidR="00E40CC1" w:rsidRPr="00E40CC1">
        <w:rPr>
          <w:highlight w:val="yellow"/>
        </w:rPr>
        <w:t>Recent scholarship underscores this shift toward digital land governance, particularly in contexts like Ghana, where dual tenure systems complicate registration processes. Sarpong et al. (2025) propose a digital process model that addresses systemic inefficiencies in land registration, offering insights into how civil society can leverage technology to enhance transparency and accountability in tenure administration.</w:t>
      </w:r>
      <w:r w:rsidR="00044B89">
        <w:t xml:space="preserve"> </w:t>
      </w:r>
      <w:r w:rsidRPr="001C78DC">
        <w:t>Importantly, the global normative environment</w:t>
      </w:r>
      <w:r w:rsidR="00B65A25">
        <w:t xml:space="preserve"> </w:t>
      </w:r>
      <w:r w:rsidRPr="001C78DC">
        <w:t xml:space="preserve">shaped by </w:t>
      </w:r>
      <w:r w:rsidRPr="001C78DC">
        <w:lastRenderedPageBreak/>
        <w:t>instruments such as the Voluntary Guidelines on the Responsible Governance of Tenure (VGGT)</w:t>
      </w:r>
      <w:r w:rsidR="00B65A25">
        <w:t xml:space="preserve"> </w:t>
      </w:r>
      <w:r w:rsidRPr="001C78DC">
        <w:t>has legitimized civil society engagement and provided a common framework for advocacy (FAO, 2012).</w:t>
      </w:r>
      <w:r w:rsidR="00044B89">
        <w:t xml:space="preserve"> </w:t>
      </w:r>
      <w:r w:rsidRPr="001C78DC">
        <w:t>The literature on civil society and land rights advocacy reveals a dynamic field shaped by historical legacies, legal pluralism, and shifting political opportunities. While civil society actors have demonstrated creativity and resilience in their advocacy, their efforts are mediated by complex institutional environments and structural constraints. This review underscores the need for further research that systematically evaluates the long-term impact and sustainability of civil society interventions, particularly in contexts marked by weak governance and contested land regimes.</w:t>
      </w:r>
    </w:p>
    <w:p w14:paraId="054B1C18" w14:textId="69913A05" w:rsidR="001C4F79" w:rsidRPr="004D22B9" w:rsidRDefault="00FA5974" w:rsidP="001C78DC">
      <w:pPr>
        <w:rPr>
          <w:b/>
          <w:bCs/>
        </w:rPr>
      </w:pPr>
      <w:ins w:id="33" w:author="Administrator" w:date="2025-10-18T15:34:00Z">
        <w:r>
          <w:rPr>
            <w:b/>
            <w:bCs/>
          </w:rPr>
          <w:t xml:space="preserve">3. </w:t>
        </w:r>
      </w:ins>
      <w:r w:rsidRPr="004D22B9">
        <w:rPr>
          <w:b/>
          <w:bCs/>
        </w:rPr>
        <w:t>CONCEPTUAL FRAMEWORK</w:t>
      </w:r>
    </w:p>
    <w:p w14:paraId="649160AF" w14:textId="4D7A2D7E" w:rsidR="00354387" w:rsidRDefault="00354387" w:rsidP="001C78DC">
      <w:r w:rsidRPr="00354387">
        <w:t>The diagram illustrates how civil society organizations operate within land governance by responding to historical, institutional, and contemporary pressures. It shows that enabling conditions support their advocacy strategies</w:t>
      </w:r>
      <w:r w:rsidR="004D22B9">
        <w:t xml:space="preserve">, </w:t>
      </w:r>
      <w:r w:rsidRPr="00354387">
        <w:t>such as legal empowerment and participatory mapping</w:t>
      </w:r>
      <w:r w:rsidR="004D22B9">
        <w:t xml:space="preserve">, </w:t>
      </w:r>
      <w:r w:rsidRPr="00354387">
        <w:t>while constraining factors like repression and elite capture hinder their impact. The outcomes span policy change, community empowerment, and individual agency, with feedback loops showing how success or resistance shapes future advocacy efforts, especially in contexts like Ghana</w:t>
      </w:r>
      <w:r w:rsidR="00D90875">
        <w:t>,</w:t>
      </w:r>
      <w:r w:rsidRPr="00354387">
        <w:t xml:space="preserve"> where customary land tenure dominates.</w:t>
      </w:r>
    </w:p>
    <w:p w14:paraId="451FA4B9" w14:textId="26F7375A" w:rsidR="00927451" w:rsidRDefault="00FE1953" w:rsidP="001C78DC">
      <w:r>
        <w:rPr>
          <w:noProof/>
        </w:rPr>
        <w:lastRenderedPageBreak/>
        <w:drawing>
          <wp:inline distT="0" distB="0" distL="0" distR="0" wp14:anchorId="75134731" wp14:editId="79D3A1F4">
            <wp:extent cx="5934075" cy="6048375"/>
            <wp:effectExtent l="0" t="0" r="9525" b="9525"/>
            <wp:docPr id="2062300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00175" name="Picture 2062300175"/>
                    <pic:cNvPicPr/>
                  </pic:nvPicPr>
                  <pic:blipFill>
                    <a:blip r:embed="rId9"/>
                    <a:stretch>
                      <a:fillRect/>
                    </a:stretch>
                  </pic:blipFill>
                  <pic:spPr>
                    <a:xfrm>
                      <a:off x="0" y="0"/>
                      <a:ext cx="5934075" cy="6048375"/>
                    </a:xfrm>
                    <a:prstGeom prst="rect">
                      <a:avLst/>
                    </a:prstGeom>
                  </pic:spPr>
                </pic:pic>
              </a:graphicData>
            </a:graphic>
          </wp:inline>
        </w:drawing>
      </w:r>
    </w:p>
    <w:p w14:paraId="0BC63889" w14:textId="2D39AC2B" w:rsidR="00DE693A" w:rsidRPr="0077654D" w:rsidRDefault="00FE1953" w:rsidP="001C78DC">
      <w:pPr>
        <w:rPr>
          <w:b/>
          <w:rPrChange w:id="34" w:author="Administrator" w:date="2025-10-18T15:41:00Z">
            <w:rPr/>
          </w:rPrChange>
        </w:rPr>
      </w:pPr>
      <w:proofErr w:type="gramStart"/>
      <w:r w:rsidRPr="0077654D">
        <w:rPr>
          <w:b/>
          <w:rPrChange w:id="35" w:author="Administrator" w:date="2025-10-18T15:41:00Z">
            <w:rPr/>
          </w:rPrChange>
        </w:rPr>
        <w:t>Fig</w:t>
      </w:r>
      <w:ins w:id="36" w:author="Administrator" w:date="2025-10-18T15:41:00Z">
        <w:r w:rsidR="0077654D" w:rsidRPr="0077654D">
          <w:rPr>
            <w:b/>
            <w:rPrChange w:id="37" w:author="Administrator" w:date="2025-10-18T15:41:00Z">
              <w:rPr/>
            </w:rPrChange>
          </w:rPr>
          <w:t>.</w:t>
        </w:r>
      </w:ins>
      <w:proofErr w:type="gramEnd"/>
      <w:del w:id="38" w:author="Administrator" w:date="2025-10-18T15:41:00Z">
        <w:r w:rsidRPr="0077654D" w:rsidDel="0077654D">
          <w:rPr>
            <w:b/>
            <w:rPrChange w:id="39" w:author="Administrator" w:date="2025-10-18T15:41:00Z">
              <w:rPr/>
            </w:rPrChange>
          </w:rPr>
          <w:delText>ure</w:delText>
        </w:r>
      </w:del>
      <w:r w:rsidRPr="0077654D">
        <w:rPr>
          <w:b/>
          <w:rPrChange w:id="40" w:author="Administrator" w:date="2025-10-18T15:41:00Z">
            <w:rPr/>
          </w:rPrChange>
        </w:rPr>
        <w:t xml:space="preserve"> 1</w:t>
      </w:r>
      <w:ins w:id="41" w:author="Administrator" w:date="2025-10-18T15:41:00Z">
        <w:r w:rsidR="0077654D" w:rsidRPr="0077654D">
          <w:rPr>
            <w:b/>
            <w:rPrChange w:id="42" w:author="Administrator" w:date="2025-10-18T15:41:00Z">
              <w:rPr/>
            </w:rPrChange>
          </w:rPr>
          <w:t>.</w:t>
        </w:r>
      </w:ins>
      <w:r w:rsidRPr="0077654D">
        <w:rPr>
          <w:b/>
          <w:rPrChange w:id="43" w:author="Administrator" w:date="2025-10-18T15:41:00Z">
            <w:rPr/>
          </w:rPrChange>
        </w:rPr>
        <w:t xml:space="preserve"> Dynamics of Civil Society Organizations: Contexts, Strategies, and Outcomes</w:t>
      </w:r>
    </w:p>
    <w:p w14:paraId="7765FB6D" w14:textId="77777777" w:rsidR="00044B89" w:rsidRDefault="00FE1953">
      <w:r>
        <w:t>Source: Authors’ construct</w:t>
      </w:r>
    </w:p>
    <w:p w14:paraId="000784C3" w14:textId="19DC570C" w:rsidR="00DD5D5C" w:rsidRPr="00044B89" w:rsidRDefault="00FA5974">
      <w:ins w:id="44" w:author="Administrator" w:date="2025-10-18T15:34:00Z">
        <w:r>
          <w:rPr>
            <w:b/>
            <w:bCs/>
          </w:rPr>
          <w:t xml:space="preserve">4. </w:t>
        </w:r>
      </w:ins>
      <w:r w:rsidRPr="001C78DC">
        <w:rPr>
          <w:b/>
          <w:bCs/>
        </w:rPr>
        <w:t>METHODOLOGY</w:t>
      </w:r>
    </w:p>
    <w:p w14:paraId="0DC0026A" w14:textId="77777777" w:rsidR="001C78DC" w:rsidRPr="001C78DC" w:rsidRDefault="001C78DC" w:rsidP="001C78DC">
      <w:r w:rsidRPr="001C78DC">
        <w:t xml:space="preserve">The methodology employed in this study is grounded in a systematic review approach, following the Preferred Reporting Items for Systematic Reviews and Meta-Analyses (PRISMA) guidelines as articulated by Page et al. (2021). This framework ensures a transparent, reproducible, and rigorous process for identifying, selecting, appraising, and synthesizing the relevant body of </w:t>
      </w:r>
      <w:r w:rsidRPr="001C78DC">
        <w:lastRenderedPageBreak/>
        <w:t>literature on civil society's involvement in land rights advocacy. The study was designed to explore how civil society organizations (CSOs) have engaged in land rights work globally and to investigate the peculiar dynamics shaping these engagements within the Ghanaian context.</w:t>
      </w:r>
    </w:p>
    <w:p w14:paraId="1A294ABE" w14:textId="7D4250C8" w:rsidR="001C78DC" w:rsidRPr="001C78DC" w:rsidRDefault="001C78DC" w:rsidP="001C78DC">
      <w:r w:rsidRPr="001C78DC">
        <w:t xml:space="preserve">The initial phase of the review process involved identifying a broad range of sources. Academic databases including Scopus, Web of Science, JSTOR, ScienceDirect, and Google Scholar were systematically searched using combinations of key terms such as “civil society,” “land rights,” “advocacy,” “land tenure,” “land governance,” “NGOs,” “Sub-Saharan Africa,” and “Ghana.” These search strings were carefully constructed to capture both global and regional literature published from the year 2000 through to 2024. </w:t>
      </w:r>
      <w:r w:rsidR="004565EB" w:rsidRPr="004565EB">
        <w:rPr>
          <w:highlight w:val="yellow"/>
        </w:rPr>
        <w:t>The year 2000 was selected as the starting point because it marks the beginning of intensified global discourse on land governance, civil society participation, and large-scale land acquisitions following the Millennium Development Goals (MDGs) and early African land policy reforms. The 2024 endpoint ensures inclusion of the most current studies and policy developments relevant to post-2020 land rights debates.</w:t>
      </w:r>
      <w:r w:rsidR="004565EB">
        <w:t xml:space="preserve"> </w:t>
      </w:r>
      <w:r w:rsidRPr="001C78DC">
        <w:t>Grey literature was also included by sourcing documents from institutional repositories like those of the Food and Agriculture Organization (FAO), the International Fund for Agricultural Development (IFAD), and the Land Portal.</w:t>
      </w:r>
    </w:p>
    <w:p w14:paraId="3D251146" w14:textId="77777777" w:rsidR="001C78DC" w:rsidRPr="001C78DC" w:rsidRDefault="001C78DC" w:rsidP="001C78DC">
      <w:r w:rsidRPr="001C78DC">
        <w:t>The search yielded a total of 866 records, comprising 812 articles from academic databases and 54 from grey literature sources. After removing 134 duplicates, 732 unique records remained. These were screened based on titles and abstracts to assess their relevance to the topic, which led to the exclusion of 540 records that did not meet the initial inclusion criteria. The remaining 192 full-text articles were subjected to a detailed eligibility assessment, during which 127 articles were excluded due to methodological weaknesses, lack of empirical content, or insufficient focus on civil society’s role in land advocacy. This process culminated in 65 studies being selected for inclusion in the final synthesis.</w:t>
      </w:r>
    </w:p>
    <w:p w14:paraId="52147163" w14:textId="77777777" w:rsidR="001C78DC" w:rsidRPr="001C78DC" w:rsidRDefault="001C78DC" w:rsidP="001C78DC">
      <w:r w:rsidRPr="001C78DC">
        <w:t xml:space="preserve">To extract relevant data, a detailed form was designed to capture essential attributes of each study, such as authorship, publication year, geographical focus, theoretical orientation, methodological approach, advocacy strategies employed, and outcomes documented. These attributes were then analyzed thematically using a qualitative synthesis method inspired by Thomas and Harden (2008), which allows for the generation of patterns and categories based on recurring concepts across the literature. Through iterative coding, five core themes emerged: the </w:t>
      </w:r>
      <w:r w:rsidRPr="001C78DC">
        <w:lastRenderedPageBreak/>
        <w:t>conceptualization of civil society and land rights, the historical and political context of land tenure systems, the strategies deployed by CSOs, the effectiveness of these interventions, and the challenges and enabling conditions for advocacy.</w:t>
      </w:r>
    </w:p>
    <w:p w14:paraId="754EBD53" w14:textId="2BBBED7D" w:rsidR="001C78DC" w:rsidRPr="001C78DC" w:rsidRDefault="001C78DC" w:rsidP="001C78DC">
      <w:r w:rsidRPr="001C78DC">
        <w:t>The relevance of this topic to Ghana is particularly significant. Ghana’s land tenure regime is characterized by a complex coexistence of customary and statutory systems, with nearly 80 percent of land governed by traditional authorities</w:t>
      </w:r>
      <w:r w:rsidR="00D83180">
        <w:t xml:space="preserve"> </w:t>
      </w:r>
      <w:r w:rsidR="00D83180" w:rsidRPr="0058792E">
        <w:t>(Kasanga &amp; Kotey, 2001</w:t>
      </w:r>
      <w:r w:rsidR="00D83180">
        <w:t>)</w:t>
      </w:r>
      <w:r w:rsidRPr="001C78DC">
        <w:t>. This creates a distinctive setting in which civil society operates within a plural legal landscape, often navigating tensions between customary law and state regulation. Since the early 2000s, decentralization policies have enabled civil society actors to participate more actively in land governance, although these opportunities are often constrained by elite capture, overlapping jurisdictions, and inconsistent policy implementation. Notable Ghanaian CSOs, such as the Land Resource Management Centre (LRMC), the Centre for Indigenous Knowledge and Organi</w:t>
      </w:r>
      <w:r w:rsidR="00FE1953">
        <w:t>z</w:t>
      </w:r>
      <w:r w:rsidRPr="001C78DC">
        <w:t>ational Development (CIKOD), and the Ghana Integrity Initiative, have contributed to land rights advocacy through community-based mobilization, legal literacy programs, participatory mapping, and anti-corruption campaigns. Their work exemplifies how civil society interventions are shaped by local contexts and broader governance arrangements.</w:t>
      </w:r>
    </w:p>
    <w:p w14:paraId="68C21B9A" w14:textId="77777777" w:rsidR="001C78DC" w:rsidRPr="001C78DC" w:rsidRDefault="001C78DC" w:rsidP="001C78DC">
      <w:r w:rsidRPr="001C78DC">
        <w:t>The systematic review did not involve any direct interaction with human subjects. Nevertheless, it adhered to key ethical principles to ensure the integrity and credibility of the research process. Transparency was maintained by clearly documenting the review procedures, including search strategies, inclusion and exclusion criteria, and thematic coding decisions. Integrity was upheld through critical appraisal of each study’s methodological rigor, with particular attention paid to potential conflicts of interest or publication bias. Special consideration was also given to respecting indigenous knowledge systems, particularly in studies focused on land claims by traditional or marginalized communities. While institutional review board approval was not required due to the secondary nature of the data, the study nonetheless aligns with ethical norms concerning justice, beneficence, and respect for cultural and intellectual diversity.</w:t>
      </w:r>
    </w:p>
    <w:p w14:paraId="6C951243" w14:textId="6BD952CE" w:rsidR="005D7507" w:rsidRDefault="001C78DC" w:rsidP="001C78DC">
      <w:r w:rsidRPr="001C78DC">
        <w:t xml:space="preserve">Despite the methodological rigor, the study acknowledges certain limitations. Language bias may have been introduced by including only English-language sources, and the exclusion of unpublished community-level reports may limit the scope of grassroots perspectives. Moreover, the generalizability of the findings beyond Sub-Saharan Africa is constrained by the regional </w:t>
      </w:r>
      <w:r w:rsidRPr="001C78DC">
        <w:lastRenderedPageBreak/>
        <w:t>focus of much of the literature. Nevertheless, by triangulating peer-reviewed studies with grey literature and incorporating global and Ghana-specific insights, the review offers a comprehensive and contextually grounded analysis of the evolving role of civil society in land rights advocacy.</w:t>
      </w:r>
    </w:p>
    <w:p w14:paraId="50F42D51" w14:textId="4D1FAEE4" w:rsidR="007D05E7" w:rsidRDefault="007D05E7"/>
    <w:p w14:paraId="1577AAD1" w14:textId="5D98E1EA" w:rsidR="00547F9D" w:rsidRDefault="00476152">
      <w:r>
        <w:rPr>
          <w:noProof/>
        </w:rPr>
        <mc:AlternateContent>
          <mc:Choice Requires="wps">
            <w:drawing>
              <wp:anchor distT="0" distB="0" distL="114300" distR="114300" simplePos="0" relativeHeight="251665408" behindDoc="0" locked="0" layoutInCell="1" allowOverlap="1" wp14:anchorId="681C5E44" wp14:editId="28F053AC">
                <wp:simplePos x="0" y="0"/>
                <wp:positionH relativeFrom="column">
                  <wp:posOffset>1203960</wp:posOffset>
                </wp:positionH>
                <wp:positionV relativeFrom="paragraph">
                  <wp:posOffset>5935980</wp:posOffset>
                </wp:positionV>
                <wp:extent cx="3802380" cy="1051560"/>
                <wp:effectExtent l="0" t="0" r="26670" b="15240"/>
                <wp:wrapNone/>
                <wp:docPr id="1492601030" name="Rectangle: Rounded Corners 1"/>
                <wp:cNvGraphicFramePr/>
                <a:graphic xmlns:a="http://schemas.openxmlformats.org/drawingml/2006/main">
                  <a:graphicData uri="http://schemas.microsoft.com/office/word/2010/wordprocessingShape">
                    <wps:wsp>
                      <wps:cNvSpPr/>
                      <wps:spPr>
                        <a:xfrm>
                          <a:off x="0" y="0"/>
                          <a:ext cx="3802380" cy="105156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94.8pt;margin-top:467.4pt;width:299.4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" fillcolor="white [3201]" strokecolor="#70ad47 [3209]" strokeweight="2pt">
                <v:stroke joinstyle="miter"/>
                <v:textbo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7355ED88" wp14:editId="1E7B1273">
                <wp:simplePos x="0" y="0"/>
                <wp:positionH relativeFrom="column">
                  <wp:posOffset>1181100</wp:posOffset>
                </wp:positionH>
                <wp:positionV relativeFrom="paragraph">
                  <wp:posOffset>3977640</wp:posOffset>
                </wp:positionV>
                <wp:extent cx="3840480" cy="1143000"/>
                <wp:effectExtent l="0" t="0" r="26670" b="19050"/>
                <wp:wrapNone/>
                <wp:docPr id="179872877" name="Rectangle: Rounded Corners 1"/>
                <wp:cNvGraphicFramePr/>
                <a:graphic xmlns:a="http://schemas.openxmlformats.org/drawingml/2006/main">
                  <a:graphicData uri="http://schemas.microsoft.com/office/word/2010/wordprocessingShape">
                    <wps:wsp>
                      <wps:cNvSpPr/>
                      <wps:spPr>
                        <a:xfrm>
                          <a:off x="0" y="0"/>
                          <a:ext cx="3840480" cy="114300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93pt;margin-top:313.2pt;width:302.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" fillcolor="white [3201]" strokecolor="#70ad47 [3209]" strokeweight="2pt">
                <v:stroke joinstyle="miter"/>
                <v:textbo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36C16FE" wp14:editId="46498016">
                <wp:simplePos x="0" y="0"/>
                <wp:positionH relativeFrom="column">
                  <wp:posOffset>1188720</wp:posOffset>
                </wp:positionH>
                <wp:positionV relativeFrom="paragraph">
                  <wp:posOffset>1973580</wp:posOffset>
                </wp:positionV>
                <wp:extent cx="3817620" cy="1135380"/>
                <wp:effectExtent l="0" t="0" r="11430" b="26670"/>
                <wp:wrapNone/>
                <wp:docPr id="531673000" name="Rectangle: Rounded Corners 1"/>
                <wp:cNvGraphicFramePr/>
                <a:graphic xmlns:a="http://schemas.openxmlformats.org/drawingml/2006/main">
                  <a:graphicData uri="http://schemas.microsoft.com/office/word/2010/wordprocessingShape">
                    <wps:wsp>
                      <wps:cNvSpPr/>
                      <wps:spPr>
                        <a:xfrm>
                          <a:off x="0" y="0"/>
                          <a:ext cx="3817620" cy="113538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93.6pt;margin-top:155.4pt;width:300.6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" fillcolor="white [3201]" strokecolor="#70ad47 [3209]" strokeweight="2pt">
                <v:stroke joinstyle="miter"/>
                <v:textbo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499E8040" wp14:editId="0CF07CDB">
                <wp:simplePos x="0" y="0"/>
                <wp:positionH relativeFrom="column">
                  <wp:posOffset>3093720</wp:posOffset>
                </wp:positionH>
                <wp:positionV relativeFrom="paragraph">
                  <wp:posOffset>1143000</wp:posOffset>
                </wp:positionV>
                <wp:extent cx="0" cy="701040"/>
                <wp:effectExtent l="76200" t="0" r="57150" b="60960"/>
                <wp:wrapNone/>
                <wp:docPr id="623029001"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A51489" id="_x0000_t32" coordsize="21600,21600" o:spt="32" o:oned="t" path="m,l21600,21600e" filled="f">
                <v:path arrowok="t" fillok="f" o:connecttype="none"/>
                <o:lock v:ext="edit" shapetype="t"/>
              </v:shapetype>
              <v:shape id="Straight Arrow Connector 2" o:spid="_x0000_s1026" type="#_x0000_t32" style="position:absolute;margin-left:243.6pt;margin-top:90pt;width:0;height:5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" strokecolor="#4472c4 [3204]" strokeweight="2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112424" wp14:editId="0263BA8C">
                <wp:simplePos x="0" y="0"/>
                <wp:positionH relativeFrom="column">
                  <wp:posOffset>1158240</wp:posOffset>
                </wp:positionH>
                <wp:positionV relativeFrom="paragraph">
                  <wp:posOffset>-167640</wp:posOffset>
                </wp:positionV>
                <wp:extent cx="3870960" cy="1303020"/>
                <wp:effectExtent l="0" t="0" r="15240" b="11430"/>
                <wp:wrapNone/>
                <wp:docPr id="1920922245" name="Rectangle: Rounded Corners 1"/>
                <wp:cNvGraphicFramePr/>
                <a:graphic xmlns:a="http://schemas.openxmlformats.org/drawingml/2006/main">
                  <a:graphicData uri="http://schemas.microsoft.com/office/word/2010/wordprocessingShape">
                    <wps:wsp>
                      <wps:cNvSpPr/>
                      <wps:spPr>
                        <a:xfrm>
                          <a:off x="0" y="0"/>
                          <a:ext cx="3870960" cy="130302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91.2pt;margin-top:-13.2pt;width:304.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" fillcolor="white [3201]" strokecolor="#70ad47 [3209]" strokeweight="2pt">
                <v:stroke joinstyle="miter"/>
                <v:textbo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v:textbox>
              </v:roundrect>
            </w:pict>
          </mc:Fallback>
        </mc:AlternateContent>
      </w:r>
    </w:p>
    <w:p w14:paraId="7647B675" w14:textId="77777777" w:rsidR="00F63BF2" w:rsidRPr="00F63BF2" w:rsidRDefault="00F63BF2" w:rsidP="00F63BF2"/>
    <w:p w14:paraId="15D38E3F" w14:textId="77777777" w:rsidR="00F63BF2" w:rsidRPr="00F63BF2" w:rsidRDefault="00F63BF2" w:rsidP="00F63BF2"/>
    <w:p w14:paraId="02D297EA" w14:textId="2823A0B8" w:rsidR="00F63BF2" w:rsidRPr="00F63BF2" w:rsidRDefault="00F63BF2" w:rsidP="00F63BF2"/>
    <w:p w14:paraId="6D06227A" w14:textId="77777777" w:rsidR="00F63BF2" w:rsidRPr="00F63BF2" w:rsidRDefault="00F63BF2" w:rsidP="00F63BF2"/>
    <w:p w14:paraId="16A33CAD" w14:textId="77777777" w:rsidR="00F63BF2" w:rsidRPr="00F63BF2" w:rsidRDefault="00F63BF2" w:rsidP="00F63BF2"/>
    <w:p w14:paraId="444B7BD0" w14:textId="77777777" w:rsidR="00F63BF2" w:rsidRPr="00F63BF2" w:rsidRDefault="00F63BF2" w:rsidP="00F63BF2"/>
    <w:p w14:paraId="1F66968D" w14:textId="77777777" w:rsidR="00F63BF2" w:rsidRPr="00F63BF2" w:rsidRDefault="00F63BF2" w:rsidP="00F63BF2"/>
    <w:p w14:paraId="4D04EE3D" w14:textId="77777777" w:rsidR="00F63BF2" w:rsidRPr="00F63BF2" w:rsidRDefault="00F63BF2" w:rsidP="00F63BF2"/>
    <w:p w14:paraId="647853FD" w14:textId="220C208D" w:rsidR="00F63BF2" w:rsidRPr="00F63BF2" w:rsidRDefault="000A3979" w:rsidP="00F63BF2">
      <w:r>
        <w:rPr>
          <w:noProof/>
        </w:rPr>
        <mc:AlternateContent>
          <mc:Choice Requires="wps">
            <w:drawing>
              <wp:anchor distT="0" distB="0" distL="114300" distR="114300" simplePos="0" relativeHeight="251668480" behindDoc="0" locked="0" layoutInCell="1" allowOverlap="1" wp14:anchorId="68D8F370" wp14:editId="4B0533CC">
                <wp:simplePos x="0" y="0"/>
                <wp:positionH relativeFrom="column">
                  <wp:posOffset>3101340</wp:posOffset>
                </wp:positionH>
                <wp:positionV relativeFrom="paragraph">
                  <wp:posOffset>64770</wp:posOffset>
                </wp:positionV>
                <wp:extent cx="0" cy="701040"/>
                <wp:effectExtent l="76200" t="0" r="57150" b="60960"/>
                <wp:wrapNone/>
                <wp:docPr id="242093382"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D4E7C" id="Straight Arrow Connector 2" o:spid="_x0000_s1026" type="#_x0000_t32" style="position:absolute;margin-left:244.2pt;margin-top:5.1pt;width:0;height:55.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" strokecolor="#4472c4 [3204]" strokeweight="2pt">
                <v:stroke endarrow="block" joinstyle="miter"/>
              </v:shape>
            </w:pict>
          </mc:Fallback>
        </mc:AlternateContent>
      </w:r>
    </w:p>
    <w:p w14:paraId="2DB3923D" w14:textId="77777777" w:rsidR="00F63BF2" w:rsidRPr="00F63BF2" w:rsidRDefault="00F63BF2" w:rsidP="00F63BF2"/>
    <w:p w14:paraId="154F9EA9" w14:textId="77777777" w:rsidR="00F63BF2" w:rsidRPr="00F63BF2" w:rsidRDefault="00F63BF2" w:rsidP="00F63BF2"/>
    <w:p w14:paraId="0621C99D" w14:textId="77777777" w:rsidR="00F63BF2" w:rsidRPr="00F63BF2" w:rsidRDefault="00F63BF2" w:rsidP="00F63BF2"/>
    <w:p w14:paraId="102A9DC4" w14:textId="77777777" w:rsidR="00F63BF2" w:rsidRPr="00F63BF2" w:rsidRDefault="00F63BF2" w:rsidP="00F63BF2"/>
    <w:p w14:paraId="03BBA567" w14:textId="77777777" w:rsidR="00F63BF2" w:rsidRPr="00F63BF2" w:rsidRDefault="00F63BF2" w:rsidP="00F63BF2"/>
    <w:p w14:paraId="3359CCB6" w14:textId="704EEA2F" w:rsidR="00F63BF2" w:rsidRPr="00F63BF2" w:rsidRDefault="000A3979" w:rsidP="00F63BF2">
      <w:r>
        <w:rPr>
          <w:noProof/>
        </w:rPr>
        <mc:AlternateContent>
          <mc:Choice Requires="wps">
            <w:drawing>
              <wp:anchor distT="0" distB="0" distL="114300" distR="114300" simplePos="0" relativeHeight="251670528" behindDoc="0" locked="0" layoutInCell="1" allowOverlap="1" wp14:anchorId="20DBF0A2" wp14:editId="2132EF14">
                <wp:simplePos x="0" y="0"/>
                <wp:positionH relativeFrom="column">
                  <wp:posOffset>3101340</wp:posOffset>
                </wp:positionH>
                <wp:positionV relativeFrom="paragraph">
                  <wp:posOffset>42545</wp:posOffset>
                </wp:positionV>
                <wp:extent cx="0" cy="701040"/>
                <wp:effectExtent l="76200" t="0" r="57150" b="60960"/>
                <wp:wrapNone/>
                <wp:docPr id="1271799046"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60A03" id="Straight Arrow Connector 2" o:spid="_x0000_s1026" type="#_x0000_t32" style="position:absolute;margin-left:244.2pt;margin-top:3.35pt;width:0;height:5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" strokecolor="#4472c4 [3204]" strokeweight="2pt">
                <v:stroke endarrow="block" joinstyle="miter"/>
              </v:shape>
            </w:pict>
          </mc:Fallback>
        </mc:AlternateContent>
      </w:r>
    </w:p>
    <w:p w14:paraId="3AC1A29D" w14:textId="77777777" w:rsidR="00F63BF2" w:rsidRPr="00F63BF2" w:rsidRDefault="00F63BF2" w:rsidP="00F63BF2"/>
    <w:p w14:paraId="5047CC11" w14:textId="77777777" w:rsidR="00F63BF2" w:rsidRPr="00F63BF2" w:rsidRDefault="00F63BF2" w:rsidP="00F63BF2"/>
    <w:p w14:paraId="77659DE1" w14:textId="77777777" w:rsidR="00F63BF2" w:rsidRPr="00F63BF2" w:rsidRDefault="00F63BF2" w:rsidP="00F63BF2"/>
    <w:p w14:paraId="50E230D9" w14:textId="77777777" w:rsidR="00F63BF2" w:rsidRDefault="00F63BF2" w:rsidP="00F63BF2"/>
    <w:p w14:paraId="0840EFC5" w14:textId="77777777" w:rsidR="00F63BF2" w:rsidRDefault="00F63BF2" w:rsidP="00F63BF2"/>
    <w:p w14:paraId="78D1449B" w14:textId="6F5A08DF" w:rsidR="00F63BF2" w:rsidRPr="007C2F83" w:rsidRDefault="00F63BF2" w:rsidP="00F63BF2">
      <w:pPr>
        <w:ind w:firstLine="720"/>
        <w:rPr>
          <w:b/>
          <w:rPrChange w:id="45" w:author="Administrator" w:date="2025-10-18T15:41:00Z">
            <w:rPr/>
          </w:rPrChange>
        </w:rPr>
      </w:pPr>
      <w:bookmarkStart w:id="46" w:name="_GoBack"/>
      <w:proofErr w:type="gramStart"/>
      <w:r w:rsidRPr="007C2F83">
        <w:rPr>
          <w:b/>
          <w:rPrChange w:id="47" w:author="Administrator" w:date="2025-10-18T15:41:00Z">
            <w:rPr/>
          </w:rPrChange>
        </w:rPr>
        <w:t>Fig</w:t>
      </w:r>
      <w:ins w:id="48" w:author="Administrator" w:date="2025-10-18T15:41:00Z">
        <w:r w:rsidR="007C2F83" w:rsidRPr="007C2F83">
          <w:rPr>
            <w:b/>
            <w:rPrChange w:id="49" w:author="Administrator" w:date="2025-10-18T15:41:00Z">
              <w:rPr/>
            </w:rPrChange>
          </w:rPr>
          <w:t>.</w:t>
        </w:r>
      </w:ins>
      <w:proofErr w:type="gramEnd"/>
      <w:del w:id="50" w:author="Administrator" w:date="2025-10-18T15:41:00Z">
        <w:r w:rsidRPr="007C2F83" w:rsidDel="007C2F83">
          <w:rPr>
            <w:b/>
            <w:rPrChange w:id="51" w:author="Administrator" w:date="2025-10-18T15:41:00Z">
              <w:rPr/>
            </w:rPrChange>
          </w:rPr>
          <w:delText>ure</w:delText>
        </w:r>
      </w:del>
      <w:r w:rsidRPr="007C2F83">
        <w:rPr>
          <w:b/>
          <w:rPrChange w:id="52" w:author="Administrator" w:date="2025-10-18T15:41:00Z">
            <w:rPr/>
          </w:rPrChange>
        </w:rPr>
        <w:t xml:space="preserve"> </w:t>
      </w:r>
      <w:r w:rsidR="009C41D7" w:rsidRPr="007C2F83">
        <w:rPr>
          <w:b/>
          <w:rPrChange w:id="53" w:author="Administrator" w:date="2025-10-18T15:41:00Z">
            <w:rPr/>
          </w:rPrChange>
        </w:rPr>
        <w:t>2</w:t>
      </w:r>
      <w:r w:rsidRPr="007C2F83">
        <w:rPr>
          <w:b/>
          <w:rPrChange w:id="54" w:author="Administrator" w:date="2025-10-18T15:41:00Z">
            <w:rPr/>
          </w:rPrChange>
        </w:rPr>
        <w:t>. PRISMA flow diagram. Source: Authors’ Construct</w:t>
      </w:r>
    </w:p>
    <w:bookmarkEnd w:id="46"/>
    <w:p w14:paraId="76C894E6" w14:textId="17741CA2" w:rsidR="00F63BF2" w:rsidRDefault="00F63BF2" w:rsidP="00F63BF2">
      <w:r w:rsidRPr="001C78DC">
        <w:t>The PRISMA flow diagram presented above illustrates the selection process, depicting how the review moved from the initial identification of records through stages of screening, eligibility assessment, and final inclusion. This visual representation reinforces the systematic nature of the review and the transparency of the methodological decisions taken at each stage.</w:t>
      </w:r>
      <w:r w:rsidR="00044B89">
        <w:t xml:space="preserve"> T</w:t>
      </w:r>
      <w:r w:rsidRPr="001C78DC">
        <w:t>he methodology adopted for this review integrates global best practices in evidence synthesis with a contextual sensitivity to Ghana’s unique land governance challenges. It ensures a balanced representation of theoretical and empirical perspectives and lays the groundwork for understanding how civil society actors contribute to shaping land rights discourse and practice in a rapidly changing policy landscape.</w:t>
      </w:r>
    </w:p>
    <w:p w14:paraId="59465D0A" w14:textId="7165F514" w:rsidR="00606718" w:rsidRPr="001C78DC" w:rsidRDefault="00FA5974" w:rsidP="00F63BF2">
      <w:pPr>
        <w:rPr>
          <w:b/>
          <w:bCs/>
        </w:rPr>
      </w:pPr>
      <w:ins w:id="55" w:author="Administrator" w:date="2025-10-18T15:35:00Z">
        <w:r>
          <w:rPr>
            <w:b/>
            <w:bCs/>
          </w:rPr>
          <w:t xml:space="preserve">5. </w:t>
        </w:r>
      </w:ins>
      <w:del w:id="56" w:author="Administrator" w:date="2025-10-18T15:35:00Z">
        <w:r w:rsidR="00606718" w:rsidRPr="00B65A25" w:rsidDel="00FA5974">
          <w:rPr>
            <w:b/>
            <w:bCs/>
          </w:rPr>
          <w:delText xml:space="preserve">Analysis </w:delText>
        </w:r>
      </w:del>
      <w:ins w:id="57" w:author="Administrator" w:date="2025-10-18T15:35:00Z">
        <w:r>
          <w:rPr>
            <w:b/>
            <w:bCs/>
          </w:rPr>
          <w:t>RESUTLS</w:t>
        </w:r>
        <w:r w:rsidRPr="00B65A25">
          <w:rPr>
            <w:b/>
            <w:bCs/>
          </w:rPr>
          <w:t xml:space="preserve"> </w:t>
        </w:r>
      </w:ins>
      <w:r w:rsidRPr="00B65A25">
        <w:rPr>
          <w:b/>
          <w:bCs/>
        </w:rPr>
        <w:t>AND DISCUSSION</w:t>
      </w:r>
    </w:p>
    <w:p w14:paraId="4EAC7D82" w14:textId="575D10DD" w:rsidR="00606718" w:rsidRPr="00606718" w:rsidRDefault="009C41D7" w:rsidP="00606718">
      <w:pPr>
        <w:rPr>
          <w:b/>
          <w:bCs/>
        </w:rPr>
      </w:pPr>
      <w:proofErr w:type="gramStart"/>
      <w:r>
        <w:rPr>
          <w:b/>
          <w:bCs/>
        </w:rPr>
        <w:t>Table</w:t>
      </w:r>
      <w:r w:rsidR="00606718" w:rsidRPr="00606718">
        <w:rPr>
          <w:b/>
          <w:bCs/>
        </w:rPr>
        <w:t xml:space="preserve"> 1</w:t>
      </w:r>
      <w:ins w:id="58" w:author="Administrator" w:date="2025-10-18T15:40:00Z">
        <w:r w:rsidR="00C14EA1">
          <w:rPr>
            <w:b/>
            <w:bCs/>
          </w:rPr>
          <w:t>.</w:t>
        </w:r>
      </w:ins>
      <w:proofErr w:type="gramEnd"/>
      <w:del w:id="59" w:author="Administrator" w:date="2025-10-18T15:40:00Z">
        <w:r w:rsidR="00606718" w:rsidRPr="00606718" w:rsidDel="00C14EA1">
          <w:rPr>
            <w:b/>
            <w:bCs/>
          </w:rPr>
          <w:delText>:</w:delText>
        </w:r>
      </w:del>
      <w:r w:rsidR="00606718" w:rsidRPr="00606718">
        <w:rPr>
          <w:b/>
          <w:bCs/>
        </w:rPr>
        <w:t xml:space="preserve"> Conceptualizing Civil Society and Land Rights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656"/>
        <w:gridCol w:w="2009"/>
        <w:gridCol w:w="1507"/>
        <w:gridCol w:w="2192"/>
        <w:gridCol w:w="1959"/>
      </w:tblGrid>
      <w:tr w:rsidR="00606718" w:rsidRPr="00044B89" w14:paraId="35988E03" w14:textId="77777777" w:rsidTr="00044B89">
        <w:tc>
          <w:tcPr>
            <w:tcW w:w="0" w:type="auto"/>
            <w:tcBorders>
              <w:top w:val="single" w:sz="4" w:space="0" w:color="auto"/>
              <w:bottom w:val="single" w:sz="4" w:space="0" w:color="auto"/>
            </w:tcBorders>
            <w:hideMark/>
          </w:tcPr>
          <w:p w14:paraId="4A57CAF4"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2511CD9B"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37097A6B"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01AA1CD0"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620050A"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456E5AA7"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5003886D" w14:textId="77777777" w:rsidTr="00044B89">
        <w:tc>
          <w:tcPr>
            <w:tcW w:w="0" w:type="auto"/>
            <w:tcBorders>
              <w:top w:val="single" w:sz="4" w:space="0" w:color="auto"/>
              <w:bottom w:val="single" w:sz="4" w:space="0" w:color="auto"/>
            </w:tcBorders>
            <w:hideMark/>
          </w:tcPr>
          <w:p w14:paraId="388CDEA9" w14:textId="77777777" w:rsidR="00606718" w:rsidRPr="00044B89" w:rsidRDefault="00606718" w:rsidP="00B65A25">
            <w:pPr>
              <w:spacing w:before="120" w:after="120" w:line="360" w:lineRule="auto"/>
              <w:jc w:val="left"/>
              <w:rPr>
                <w:sz w:val="22"/>
              </w:rPr>
            </w:pPr>
            <w:proofErr w:type="spellStart"/>
            <w:r w:rsidRPr="00044B89">
              <w:rPr>
                <w:sz w:val="22"/>
              </w:rPr>
              <w:t>Saruchera</w:t>
            </w:r>
            <w:proofErr w:type="spellEnd"/>
            <w:r w:rsidRPr="00044B89">
              <w:rPr>
                <w:sz w:val="22"/>
              </w:rPr>
              <w:t xml:space="preserve"> &amp; </w:t>
            </w:r>
            <w:proofErr w:type="spellStart"/>
            <w:r w:rsidRPr="00044B89">
              <w:rPr>
                <w:sz w:val="22"/>
              </w:rPr>
              <w:t>Odhiambo</w:t>
            </w:r>
            <w:proofErr w:type="spellEnd"/>
          </w:p>
        </w:tc>
        <w:tc>
          <w:tcPr>
            <w:tcW w:w="0" w:type="auto"/>
            <w:tcBorders>
              <w:top w:val="single" w:sz="4" w:space="0" w:color="auto"/>
              <w:bottom w:val="single" w:sz="4" w:space="0" w:color="auto"/>
            </w:tcBorders>
            <w:hideMark/>
          </w:tcPr>
          <w:p w14:paraId="0F46BD82" w14:textId="77777777" w:rsidR="00606718" w:rsidRPr="00044B89" w:rsidRDefault="00606718" w:rsidP="00B65A25">
            <w:pPr>
              <w:spacing w:before="120" w:after="120" w:line="360" w:lineRule="auto"/>
              <w:jc w:val="left"/>
              <w:rPr>
                <w:sz w:val="22"/>
              </w:rPr>
            </w:pPr>
            <w:r w:rsidRPr="00044B89">
              <w:rPr>
                <w:sz w:val="22"/>
              </w:rPr>
              <w:t>2004</w:t>
            </w:r>
          </w:p>
        </w:tc>
        <w:tc>
          <w:tcPr>
            <w:tcW w:w="0" w:type="auto"/>
            <w:tcBorders>
              <w:top w:val="single" w:sz="4" w:space="0" w:color="auto"/>
              <w:bottom w:val="single" w:sz="4" w:space="0" w:color="auto"/>
            </w:tcBorders>
            <w:hideMark/>
          </w:tcPr>
          <w:p w14:paraId="27E0DBFA" w14:textId="77777777" w:rsidR="00606718" w:rsidRPr="00044B89" w:rsidRDefault="00606718" w:rsidP="00B65A25">
            <w:pPr>
              <w:spacing w:before="120" w:after="120" w:line="360" w:lineRule="auto"/>
              <w:jc w:val="left"/>
              <w:rPr>
                <w:sz w:val="22"/>
              </w:rPr>
            </w:pPr>
            <w:r w:rsidRPr="00044B89">
              <w:rPr>
                <w:sz w:val="22"/>
              </w:rPr>
              <w:t>Examine civil society's role in land and resource rights advocacy in Africa</w:t>
            </w:r>
          </w:p>
        </w:tc>
        <w:tc>
          <w:tcPr>
            <w:tcW w:w="0" w:type="auto"/>
            <w:tcBorders>
              <w:top w:val="single" w:sz="4" w:space="0" w:color="auto"/>
              <w:bottom w:val="single" w:sz="4" w:space="0" w:color="auto"/>
            </w:tcBorders>
            <w:hideMark/>
          </w:tcPr>
          <w:p w14:paraId="7863BEB0" w14:textId="77777777" w:rsidR="00606718" w:rsidRPr="00044B89" w:rsidRDefault="00606718" w:rsidP="00B65A25">
            <w:pPr>
              <w:spacing w:before="120" w:after="120" w:line="360" w:lineRule="auto"/>
              <w:jc w:val="left"/>
              <w:rPr>
                <w:sz w:val="22"/>
              </w:rPr>
            </w:pPr>
            <w:r w:rsidRPr="00044B89">
              <w:rPr>
                <w:sz w:val="22"/>
              </w:rPr>
              <w:t>Policy analysis</w:t>
            </w:r>
          </w:p>
        </w:tc>
        <w:tc>
          <w:tcPr>
            <w:tcW w:w="0" w:type="auto"/>
            <w:tcBorders>
              <w:top w:val="single" w:sz="4" w:space="0" w:color="auto"/>
              <w:bottom w:val="single" w:sz="4" w:space="0" w:color="auto"/>
            </w:tcBorders>
            <w:hideMark/>
          </w:tcPr>
          <w:p w14:paraId="259760F9" w14:textId="77777777" w:rsidR="00606718" w:rsidRPr="00044B89" w:rsidRDefault="00606718" w:rsidP="00B65A25">
            <w:pPr>
              <w:spacing w:before="120" w:after="120" w:line="360" w:lineRule="auto"/>
              <w:jc w:val="left"/>
              <w:rPr>
                <w:sz w:val="22"/>
              </w:rPr>
            </w:pPr>
            <w:r w:rsidRPr="00044B89">
              <w:rPr>
                <w:sz w:val="22"/>
              </w:rPr>
              <w:t>Civil society organizations (CSOs) have been pivotal in advocating for equitable land reforms across Africa</w:t>
            </w:r>
          </w:p>
        </w:tc>
        <w:tc>
          <w:tcPr>
            <w:tcW w:w="0" w:type="auto"/>
            <w:tcBorders>
              <w:top w:val="single" w:sz="4" w:space="0" w:color="auto"/>
              <w:bottom w:val="single" w:sz="4" w:space="0" w:color="auto"/>
            </w:tcBorders>
            <w:hideMark/>
          </w:tcPr>
          <w:p w14:paraId="3B6FEDD3" w14:textId="77777777" w:rsidR="00606718" w:rsidRPr="00044B89" w:rsidRDefault="00606718" w:rsidP="00B65A25">
            <w:pPr>
              <w:spacing w:before="120" w:after="120" w:line="360" w:lineRule="auto"/>
              <w:jc w:val="left"/>
              <w:rPr>
                <w:sz w:val="22"/>
              </w:rPr>
            </w:pPr>
            <w:r w:rsidRPr="00044B89">
              <w:rPr>
                <w:sz w:val="22"/>
              </w:rPr>
              <w:t>Highlights the foundational role of CSOs in land rights movements</w:t>
            </w:r>
          </w:p>
        </w:tc>
      </w:tr>
      <w:tr w:rsidR="00606718" w:rsidRPr="00044B89" w14:paraId="5347F6B3" w14:textId="77777777" w:rsidTr="00044B89">
        <w:tc>
          <w:tcPr>
            <w:tcW w:w="0" w:type="auto"/>
            <w:tcBorders>
              <w:top w:val="single" w:sz="4" w:space="0" w:color="auto"/>
              <w:bottom w:val="single" w:sz="4" w:space="0" w:color="auto"/>
            </w:tcBorders>
            <w:hideMark/>
          </w:tcPr>
          <w:p w14:paraId="32959018" w14:textId="77777777" w:rsidR="00606718" w:rsidRPr="00044B89" w:rsidRDefault="00606718" w:rsidP="00B65A25">
            <w:pPr>
              <w:spacing w:before="120" w:after="120" w:line="360" w:lineRule="auto"/>
              <w:jc w:val="left"/>
              <w:rPr>
                <w:sz w:val="22"/>
              </w:rPr>
            </w:pPr>
            <w:r w:rsidRPr="00044B89">
              <w:rPr>
                <w:sz w:val="22"/>
              </w:rPr>
              <w:t>Hönig</w:t>
            </w:r>
          </w:p>
        </w:tc>
        <w:tc>
          <w:tcPr>
            <w:tcW w:w="0" w:type="auto"/>
            <w:tcBorders>
              <w:top w:val="single" w:sz="4" w:space="0" w:color="auto"/>
              <w:bottom w:val="single" w:sz="4" w:space="0" w:color="auto"/>
            </w:tcBorders>
            <w:hideMark/>
          </w:tcPr>
          <w:p w14:paraId="2EC5C209" w14:textId="77777777" w:rsidR="00606718" w:rsidRPr="00044B89" w:rsidRDefault="00606718" w:rsidP="00B65A25">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73B19A86" w14:textId="77777777" w:rsidR="00606718" w:rsidRPr="00044B89" w:rsidRDefault="00606718" w:rsidP="00B65A25">
            <w:pPr>
              <w:spacing w:before="120" w:after="120" w:line="360" w:lineRule="auto"/>
              <w:jc w:val="left"/>
              <w:rPr>
                <w:sz w:val="22"/>
              </w:rPr>
            </w:pPr>
            <w:r w:rsidRPr="00044B89">
              <w:rPr>
                <w:sz w:val="22"/>
              </w:rPr>
              <w:t>Analyze civil society's influence on land use policy in Uganda</w:t>
            </w:r>
          </w:p>
        </w:tc>
        <w:tc>
          <w:tcPr>
            <w:tcW w:w="0" w:type="auto"/>
            <w:tcBorders>
              <w:top w:val="single" w:sz="4" w:space="0" w:color="auto"/>
              <w:bottom w:val="single" w:sz="4" w:space="0" w:color="auto"/>
            </w:tcBorders>
            <w:hideMark/>
          </w:tcPr>
          <w:p w14:paraId="7F81FCEA" w14:textId="77777777" w:rsidR="00606718" w:rsidRPr="00044B89" w:rsidRDefault="00606718" w:rsidP="00B65A25">
            <w:pPr>
              <w:spacing w:before="120" w:after="120" w:line="360" w:lineRule="auto"/>
              <w:jc w:val="left"/>
              <w:rPr>
                <w:sz w:val="22"/>
              </w:rPr>
            </w:pPr>
            <w:r w:rsidRPr="00044B89">
              <w:rPr>
                <w:sz w:val="22"/>
              </w:rPr>
              <w:t>Case study</w:t>
            </w:r>
          </w:p>
        </w:tc>
        <w:tc>
          <w:tcPr>
            <w:tcW w:w="0" w:type="auto"/>
            <w:tcBorders>
              <w:top w:val="single" w:sz="4" w:space="0" w:color="auto"/>
              <w:bottom w:val="single" w:sz="4" w:space="0" w:color="auto"/>
            </w:tcBorders>
            <w:hideMark/>
          </w:tcPr>
          <w:p w14:paraId="38D08F20" w14:textId="77777777" w:rsidR="00606718" w:rsidRPr="00044B89" w:rsidRDefault="00606718" w:rsidP="00B65A25">
            <w:pPr>
              <w:spacing w:before="120" w:after="120" w:line="360" w:lineRule="auto"/>
              <w:jc w:val="left"/>
              <w:rPr>
                <w:sz w:val="22"/>
              </w:rPr>
            </w:pPr>
            <w:r w:rsidRPr="00044B89">
              <w:rPr>
                <w:sz w:val="22"/>
              </w:rPr>
              <w:t>CSOs effectively mobilized public opinion to halt deforestation in Mabira Forest</w:t>
            </w:r>
          </w:p>
        </w:tc>
        <w:tc>
          <w:tcPr>
            <w:tcW w:w="0" w:type="auto"/>
            <w:tcBorders>
              <w:top w:val="single" w:sz="4" w:space="0" w:color="auto"/>
              <w:bottom w:val="single" w:sz="4" w:space="0" w:color="auto"/>
            </w:tcBorders>
            <w:hideMark/>
          </w:tcPr>
          <w:p w14:paraId="340F8AAE" w14:textId="77777777" w:rsidR="00606718" w:rsidRPr="00044B89" w:rsidRDefault="00606718" w:rsidP="00B65A25">
            <w:pPr>
              <w:spacing w:before="120" w:after="120" w:line="360" w:lineRule="auto"/>
              <w:jc w:val="left"/>
              <w:rPr>
                <w:sz w:val="22"/>
              </w:rPr>
            </w:pPr>
            <w:r w:rsidRPr="00044B89">
              <w:rPr>
                <w:sz w:val="22"/>
              </w:rPr>
              <w:t>Demonstrates CSOs' capacity to influence national land policies</w:t>
            </w:r>
          </w:p>
        </w:tc>
      </w:tr>
      <w:tr w:rsidR="00606718" w:rsidRPr="00044B89" w14:paraId="3C17E477" w14:textId="77777777" w:rsidTr="00044B89">
        <w:tc>
          <w:tcPr>
            <w:tcW w:w="0" w:type="auto"/>
            <w:tcBorders>
              <w:top w:val="single" w:sz="4" w:space="0" w:color="auto"/>
              <w:bottom w:val="single" w:sz="4" w:space="0" w:color="auto"/>
            </w:tcBorders>
            <w:hideMark/>
          </w:tcPr>
          <w:p w14:paraId="0AD0016E" w14:textId="77777777" w:rsidR="00606718" w:rsidRPr="00044B89" w:rsidRDefault="00606718" w:rsidP="00B65A25">
            <w:pPr>
              <w:spacing w:before="120" w:after="120" w:line="360" w:lineRule="auto"/>
              <w:jc w:val="left"/>
              <w:rPr>
                <w:sz w:val="22"/>
              </w:rPr>
            </w:pPr>
            <w:proofErr w:type="spellStart"/>
            <w:r w:rsidRPr="00044B89">
              <w:rPr>
                <w:sz w:val="22"/>
              </w:rPr>
              <w:t>Slayi</w:t>
            </w:r>
            <w:proofErr w:type="spellEnd"/>
            <w:r w:rsidRPr="00044B89">
              <w:rPr>
                <w:sz w:val="22"/>
              </w:rPr>
              <w:t xml:space="preserve"> et al.</w:t>
            </w:r>
          </w:p>
        </w:tc>
        <w:tc>
          <w:tcPr>
            <w:tcW w:w="0" w:type="auto"/>
            <w:tcBorders>
              <w:top w:val="single" w:sz="4" w:space="0" w:color="auto"/>
              <w:bottom w:val="single" w:sz="4" w:space="0" w:color="auto"/>
            </w:tcBorders>
            <w:hideMark/>
          </w:tcPr>
          <w:p w14:paraId="68D3889D"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2CDCF5" w14:textId="77777777" w:rsidR="00606718" w:rsidRPr="00044B89" w:rsidRDefault="00606718" w:rsidP="00B65A25">
            <w:pPr>
              <w:spacing w:before="120" w:after="120" w:line="360" w:lineRule="auto"/>
              <w:jc w:val="left"/>
              <w:rPr>
                <w:sz w:val="22"/>
              </w:rPr>
            </w:pPr>
            <w:r w:rsidRPr="00044B89">
              <w:rPr>
                <w:sz w:val="22"/>
              </w:rPr>
              <w:t xml:space="preserve">Review social inclusion in communal rangeland </w:t>
            </w:r>
            <w:r w:rsidRPr="00044B89">
              <w:rPr>
                <w:sz w:val="22"/>
              </w:rPr>
              <w:lastRenderedPageBreak/>
              <w:t>restoration in Southern Africa</w:t>
            </w:r>
          </w:p>
        </w:tc>
        <w:tc>
          <w:tcPr>
            <w:tcW w:w="0" w:type="auto"/>
            <w:tcBorders>
              <w:top w:val="single" w:sz="4" w:space="0" w:color="auto"/>
              <w:bottom w:val="single" w:sz="4" w:space="0" w:color="auto"/>
            </w:tcBorders>
            <w:hideMark/>
          </w:tcPr>
          <w:p w14:paraId="52256863" w14:textId="77777777" w:rsidR="00606718" w:rsidRPr="00044B89" w:rsidRDefault="00606718" w:rsidP="00B65A25">
            <w:pPr>
              <w:spacing w:before="120" w:after="120" w:line="360" w:lineRule="auto"/>
              <w:jc w:val="left"/>
              <w:rPr>
                <w:sz w:val="22"/>
              </w:rPr>
            </w:pPr>
            <w:r w:rsidRPr="00044B89">
              <w:rPr>
                <w:sz w:val="22"/>
              </w:rPr>
              <w:lastRenderedPageBreak/>
              <w:t>Systematic review</w:t>
            </w:r>
          </w:p>
        </w:tc>
        <w:tc>
          <w:tcPr>
            <w:tcW w:w="0" w:type="auto"/>
            <w:tcBorders>
              <w:top w:val="single" w:sz="4" w:space="0" w:color="auto"/>
              <w:bottom w:val="single" w:sz="4" w:space="0" w:color="auto"/>
            </w:tcBorders>
            <w:hideMark/>
          </w:tcPr>
          <w:p w14:paraId="00227F73" w14:textId="77777777" w:rsidR="00606718" w:rsidRPr="00044B89" w:rsidRDefault="00606718" w:rsidP="00B65A25">
            <w:pPr>
              <w:spacing w:before="120" w:after="120" w:line="360" w:lineRule="auto"/>
              <w:jc w:val="left"/>
              <w:rPr>
                <w:sz w:val="22"/>
              </w:rPr>
            </w:pPr>
            <w:r w:rsidRPr="00044B89">
              <w:rPr>
                <w:sz w:val="22"/>
              </w:rPr>
              <w:t xml:space="preserve">Inclusive approaches led by CSOs improved land </w:t>
            </w:r>
            <w:r w:rsidRPr="00044B89">
              <w:rPr>
                <w:sz w:val="22"/>
              </w:rPr>
              <w:lastRenderedPageBreak/>
              <w:t>restoration outcomes</w:t>
            </w:r>
          </w:p>
        </w:tc>
        <w:tc>
          <w:tcPr>
            <w:tcW w:w="0" w:type="auto"/>
            <w:tcBorders>
              <w:top w:val="single" w:sz="4" w:space="0" w:color="auto"/>
              <w:bottom w:val="single" w:sz="4" w:space="0" w:color="auto"/>
            </w:tcBorders>
            <w:hideMark/>
          </w:tcPr>
          <w:p w14:paraId="46801E51" w14:textId="77777777" w:rsidR="00606718" w:rsidRPr="00044B89" w:rsidRDefault="00606718" w:rsidP="00B65A25">
            <w:pPr>
              <w:spacing w:before="120" w:after="120" w:line="360" w:lineRule="auto"/>
              <w:jc w:val="left"/>
              <w:rPr>
                <w:sz w:val="22"/>
              </w:rPr>
            </w:pPr>
            <w:r w:rsidRPr="00044B89">
              <w:rPr>
                <w:sz w:val="22"/>
              </w:rPr>
              <w:lastRenderedPageBreak/>
              <w:t xml:space="preserve">Emphasizes the importance of inclusive civil society-led </w:t>
            </w:r>
            <w:r w:rsidRPr="00044B89">
              <w:rPr>
                <w:sz w:val="22"/>
              </w:rPr>
              <w:lastRenderedPageBreak/>
              <w:t>initiatives</w:t>
            </w:r>
          </w:p>
        </w:tc>
      </w:tr>
      <w:tr w:rsidR="00606718" w:rsidRPr="00044B89" w14:paraId="377FE1FB" w14:textId="77777777" w:rsidTr="00044B89">
        <w:tc>
          <w:tcPr>
            <w:tcW w:w="0" w:type="auto"/>
            <w:tcBorders>
              <w:top w:val="single" w:sz="4" w:space="0" w:color="auto"/>
              <w:bottom w:val="single" w:sz="4" w:space="0" w:color="auto"/>
            </w:tcBorders>
            <w:hideMark/>
          </w:tcPr>
          <w:p w14:paraId="7BA485B0" w14:textId="1103A39C" w:rsidR="00606718" w:rsidRPr="00044B89" w:rsidRDefault="0042376A" w:rsidP="00B65A25">
            <w:pPr>
              <w:spacing w:before="120" w:after="120" w:line="360" w:lineRule="auto"/>
              <w:jc w:val="left"/>
              <w:rPr>
                <w:sz w:val="22"/>
              </w:rPr>
            </w:pPr>
            <w:r w:rsidRPr="00044B89">
              <w:rPr>
                <w:sz w:val="22"/>
              </w:rPr>
              <w:lastRenderedPageBreak/>
              <w:t>Schwaiger et al.</w:t>
            </w:r>
          </w:p>
        </w:tc>
        <w:tc>
          <w:tcPr>
            <w:tcW w:w="0" w:type="auto"/>
            <w:tcBorders>
              <w:top w:val="single" w:sz="4" w:space="0" w:color="auto"/>
              <w:bottom w:val="single" w:sz="4" w:space="0" w:color="auto"/>
            </w:tcBorders>
            <w:hideMark/>
          </w:tcPr>
          <w:p w14:paraId="71A9B6AF"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D23A42" w14:textId="77777777" w:rsidR="00606718" w:rsidRPr="00044B89" w:rsidRDefault="00606718" w:rsidP="00B65A25">
            <w:pPr>
              <w:spacing w:before="120" w:after="120" w:line="360" w:lineRule="auto"/>
              <w:jc w:val="left"/>
              <w:rPr>
                <w:sz w:val="22"/>
              </w:rPr>
            </w:pPr>
            <w:r w:rsidRPr="00044B89">
              <w:rPr>
                <w:sz w:val="22"/>
              </w:rPr>
              <w:t>Investigate customary authorities in environmental governance</w:t>
            </w:r>
          </w:p>
        </w:tc>
        <w:tc>
          <w:tcPr>
            <w:tcW w:w="0" w:type="auto"/>
            <w:tcBorders>
              <w:top w:val="single" w:sz="4" w:space="0" w:color="auto"/>
              <w:bottom w:val="single" w:sz="4" w:space="0" w:color="auto"/>
            </w:tcBorders>
            <w:hideMark/>
          </w:tcPr>
          <w:p w14:paraId="1A11B1FF" w14:textId="77777777" w:rsidR="00606718" w:rsidRPr="00044B89" w:rsidRDefault="00606718" w:rsidP="00B65A25">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33E64A12" w14:textId="77777777" w:rsidR="00606718" w:rsidRPr="00044B89" w:rsidRDefault="00606718" w:rsidP="00B65A25">
            <w:pPr>
              <w:spacing w:before="120" w:after="120" w:line="360" w:lineRule="auto"/>
              <w:jc w:val="left"/>
              <w:rPr>
                <w:sz w:val="22"/>
              </w:rPr>
            </w:pPr>
            <w:r w:rsidRPr="00044B89">
              <w:rPr>
                <w:sz w:val="22"/>
              </w:rPr>
              <w:t>Collaboration between CSOs and traditional leaders enhances land governance</w:t>
            </w:r>
          </w:p>
        </w:tc>
        <w:tc>
          <w:tcPr>
            <w:tcW w:w="0" w:type="auto"/>
            <w:tcBorders>
              <w:top w:val="single" w:sz="4" w:space="0" w:color="auto"/>
              <w:bottom w:val="single" w:sz="4" w:space="0" w:color="auto"/>
            </w:tcBorders>
            <w:hideMark/>
          </w:tcPr>
          <w:p w14:paraId="24B4647D" w14:textId="77777777" w:rsidR="00606718" w:rsidRPr="00044B89" w:rsidRDefault="00606718" w:rsidP="00B65A25">
            <w:pPr>
              <w:spacing w:before="120" w:after="120" w:line="360" w:lineRule="auto"/>
              <w:jc w:val="left"/>
              <w:rPr>
                <w:sz w:val="22"/>
              </w:rPr>
            </w:pPr>
            <w:r w:rsidRPr="00044B89">
              <w:rPr>
                <w:sz w:val="22"/>
              </w:rPr>
              <w:t>Suggests hybrid governance models involving CSOs and customary authorities</w:t>
            </w:r>
          </w:p>
        </w:tc>
      </w:tr>
      <w:tr w:rsidR="00606718" w:rsidRPr="00044B89" w14:paraId="4F788A1D" w14:textId="77777777" w:rsidTr="00044B89">
        <w:tc>
          <w:tcPr>
            <w:tcW w:w="0" w:type="auto"/>
            <w:tcBorders>
              <w:top w:val="single" w:sz="4" w:space="0" w:color="auto"/>
            </w:tcBorders>
            <w:hideMark/>
          </w:tcPr>
          <w:p w14:paraId="400D3A77" w14:textId="77777777" w:rsidR="00606718" w:rsidRPr="00044B89" w:rsidRDefault="00606718" w:rsidP="00B65A25">
            <w:pPr>
              <w:spacing w:before="120" w:after="120" w:line="360" w:lineRule="auto"/>
              <w:jc w:val="left"/>
              <w:rPr>
                <w:sz w:val="22"/>
              </w:rPr>
            </w:pPr>
            <w:r w:rsidRPr="00044B89">
              <w:rPr>
                <w:sz w:val="22"/>
              </w:rPr>
              <w:t>Odoom</w:t>
            </w:r>
          </w:p>
        </w:tc>
        <w:tc>
          <w:tcPr>
            <w:tcW w:w="0" w:type="auto"/>
            <w:tcBorders>
              <w:top w:val="single" w:sz="4" w:space="0" w:color="auto"/>
            </w:tcBorders>
            <w:hideMark/>
          </w:tcPr>
          <w:p w14:paraId="5688D0BA"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tcBorders>
            <w:hideMark/>
          </w:tcPr>
          <w:p w14:paraId="59BC662E" w14:textId="77777777" w:rsidR="00606718" w:rsidRPr="00044B89" w:rsidRDefault="00606718" w:rsidP="00B65A25">
            <w:pPr>
              <w:spacing w:before="120" w:after="120" w:line="360" w:lineRule="auto"/>
              <w:jc w:val="left"/>
              <w:rPr>
                <w:sz w:val="22"/>
              </w:rPr>
            </w:pPr>
            <w:r w:rsidRPr="00044B89">
              <w:rPr>
                <w:sz w:val="22"/>
              </w:rPr>
              <w:t>Assess CSO advocacy's contribution to national development in Ghana</w:t>
            </w:r>
          </w:p>
        </w:tc>
        <w:tc>
          <w:tcPr>
            <w:tcW w:w="0" w:type="auto"/>
            <w:tcBorders>
              <w:top w:val="single" w:sz="4" w:space="0" w:color="auto"/>
            </w:tcBorders>
            <w:hideMark/>
          </w:tcPr>
          <w:p w14:paraId="2BA8E128" w14:textId="77777777" w:rsidR="00606718" w:rsidRPr="00044B89" w:rsidRDefault="00606718" w:rsidP="00B65A25">
            <w:pPr>
              <w:spacing w:before="120" w:after="120" w:line="360" w:lineRule="auto"/>
              <w:jc w:val="left"/>
              <w:rPr>
                <w:sz w:val="22"/>
              </w:rPr>
            </w:pPr>
            <w:r w:rsidRPr="00044B89">
              <w:rPr>
                <w:sz w:val="22"/>
              </w:rPr>
              <w:t>Mixed-method study</w:t>
            </w:r>
          </w:p>
        </w:tc>
        <w:tc>
          <w:tcPr>
            <w:tcW w:w="0" w:type="auto"/>
            <w:tcBorders>
              <w:top w:val="single" w:sz="4" w:space="0" w:color="auto"/>
            </w:tcBorders>
            <w:hideMark/>
          </w:tcPr>
          <w:p w14:paraId="08D28B55" w14:textId="77777777" w:rsidR="00606718" w:rsidRPr="00044B89" w:rsidRDefault="00606718" w:rsidP="00B65A25">
            <w:pPr>
              <w:spacing w:before="120" w:after="120" w:line="360" w:lineRule="auto"/>
              <w:jc w:val="left"/>
              <w:rPr>
                <w:sz w:val="22"/>
              </w:rPr>
            </w:pPr>
            <w:r w:rsidRPr="00044B89">
              <w:rPr>
                <w:sz w:val="22"/>
              </w:rPr>
              <w:t>CSOs significantly impact areas like governance and gender equality through advocacy</w:t>
            </w:r>
          </w:p>
        </w:tc>
        <w:tc>
          <w:tcPr>
            <w:tcW w:w="0" w:type="auto"/>
            <w:tcBorders>
              <w:top w:val="single" w:sz="4" w:space="0" w:color="auto"/>
            </w:tcBorders>
            <w:hideMark/>
          </w:tcPr>
          <w:p w14:paraId="10380084" w14:textId="77777777" w:rsidR="00606718" w:rsidRPr="00044B89" w:rsidRDefault="00606718" w:rsidP="00B65A25">
            <w:pPr>
              <w:spacing w:before="120" w:after="120" w:line="360" w:lineRule="auto"/>
              <w:jc w:val="left"/>
              <w:rPr>
                <w:sz w:val="22"/>
              </w:rPr>
            </w:pPr>
            <w:r w:rsidRPr="00044B89">
              <w:rPr>
                <w:sz w:val="22"/>
              </w:rPr>
              <w:t>Underlines CSOs' multifaceted role in national development</w:t>
            </w:r>
          </w:p>
        </w:tc>
      </w:tr>
    </w:tbl>
    <w:p w14:paraId="37F04D2D" w14:textId="3DA3C2A3" w:rsidR="00044B89" w:rsidRPr="00606718" w:rsidRDefault="00606718" w:rsidP="00606718">
      <w:r w:rsidRPr="00606718">
        <w:t>The conceptualization of civil society in land rights advocacy has evolved to encompass a broad spectrum of actors, including NGOs, community-based organizations, and traditional authorities. Studies indicate that CSOs are not only advocates but also implementers of land governance initiatives, often bridging gaps between communities and state institutions (</w:t>
      </w:r>
      <w:proofErr w:type="spellStart"/>
      <w:r w:rsidRPr="00606718">
        <w:t>Saruchera</w:t>
      </w:r>
      <w:proofErr w:type="spellEnd"/>
      <w:r w:rsidRPr="00606718">
        <w:t xml:space="preserve"> &amp; </w:t>
      </w:r>
      <w:proofErr w:type="spellStart"/>
      <w:r w:rsidRPr="00606718">
        <w:t>Odhiambo</w:t>
      </w:r>
      <w:proofErr w:type="spellEnd"/>
      <w:r w:rsidRPr="00606718">
        <w:t xml:space="preserve">, 2004; Hönig, 2014). The integration of social inclusion principles, as highlighted by </w:t>
      </w:r>
      <w:proofErr w:type="spellStart"/>
      <w:r w:rsidRPr="00606718">
        <w:t>Slayi</w:t>
      </w:r>
      <w:proofErr w:type="spellEnd"/>
      <w:r w:rsidRPr="00606718">
        <w:t xml:space="preserve"> et al. (2024), introduces a novel perspective, emphasizing the need for participatory approaches in land restoration efforts. Furthermore, the collaboration between CSOs and customary authorities presents a hybrid governance model that leverages traditional structures for effective land management (</w:t>
      </w:r>
      <w:r w:rsidR="0042376A" w:rsidRPr="0042376A">
        <w:t>Schwaiger et al., 2024</w:t>
      </w:r>
      <w:r w:rsidRPr="00606718">
        <w:t>).</w:t>
      </w:r>
    </w:p>
    <w:p w14:paraId="2B9A3B94" w14:textId="1D0D82BC" w:rsidR="00606718" w:rsidRPr="00606718" w:rsidRDefault="00553D79" w:rsidP="00606718">
      <w:pPr>
        <w:rPr>
          <w:b/>
          <w:bCs/>
        </w:rPr>
      </w:pPr>
      <w:proofErr w:type="gramStart"/>
      <w:r w:rsidRPr="00553D79">
        <w:rPr>
          <w:b/>
          <w:bCs/>
        </w:rPr>
        <w:t xml:space="preserve">Table </w:t>
      </w:r>
      <w:r w:rsidR="00606718" w:rsidRPr="00606718">
        <w:rPr>
          <w:b/>
          <w:bCs/>
        </w:rPr>
        <w:t>2</w:t>
      </w:r>
      <w:del w:id="60" w:author="Administrator" w:date="2025-10-18T15:40:00Z">
        <w:r w:rsidR="00606718" w:rsidRPr="00606718" w:rsidDel="00514394">
          <w:rPr>
            <w:b/>
            <w:bCs/>
          </w:rPr>
          <w:delText xml:space="preserve">: </w:delText>
        </w:r>
      </w:del>
      <w:ins w:id="61" w:author="Administrator" w:date="2025-10-18T15:40:00Z">
        <w:r w:rsidR="00514394">
          <w:rPr>
            <w:b/>
            <w:bCs/>
          </w:rPr>
          <w:t>.</w:t>
        </w:r>
        <w:proofErr w:type="gramEnd"/>
        <w:r w:rsidR="00514394" w:rsidRPr="00606718">
          <w:rPr>
            <w:b/>
            <w:bCs/>
          </w:rPr>
          <w:t xml:space="preserve"> </w:t>
        </w:r>
      </w:ins>
      <w:r w:rsidR="00606718" w:rsidRPr="00606718">
        <w:rPr>
          <w:b/>
          <w:bCs/>
        </w:rPr>
        <w:t>Historical and Political Context of Land Tenure Systems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656"/>
        <w:gridCol w:w="1786"/>
        <w:gridCol w:w="1690"/>
        <w:gridCol w:w="2132"/>
        <w:gridCol w:w="2046"/>
      </w:tblGrid>
      <w:tr w:rsidR="00606718" w:rsidRPr="00044B89" w14:paraId="3D51D87F" w14:textId="77777777" w:rsidTr="00044B89">
        <w:tc>
          <w:tcPr>
            <w:tcW w:w="0" w:type="auto"/>
            <w:tcBorders>
              <w:top w:val="single" w:sz="4" w:space="0" w:color="auto"/>
              <w:bottom w:val="single" w:sz="4" w:space="0" w:color="auto"/>
            </w:tcBorders>
            <w:hideMark/>
          </w:tcPr>
          <w:p w14:paraId="56EC7422"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48302540"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7A11ED7A"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1CD04A5F"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DC1EB76"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1372FC9D"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391A00B3" w14:textId="77777777" w:rsidTr="00044B89">
        <w:tc>
          <w:tcPr>
            <w:tcW w:w="0" w:type="auto"/>
            <w:tcBorders>
              <w:top w:val="single" w:sz="4" w:space="0" w:color="auto"/>
              <w:bottom w:val="single" w:sz="4" w:space="0" w:color="auto"/>
            </w:tcBorders>
            <w:hideMark/>
          </w:tcPr>
          <w:p w14:paraId="07EB423A" w14:textId="77777777" w:rsidR="00606718" w:rsidRPr="00044B89" w:rsidRDefault="00606718" w:rsidP="00E80B07">
            <w:pPr>
              <w:spacing w:before="120" w:after="120" w:line="360" w:lineRule="auto"/>
              <w:jc w:val="left"/>
              <w:rPr>
                <w:sz w:val="22"/>
              </w:rPr>
            </w:pPr>
            <w:r w:rsidRPr="00044B89">
              <w:rPr>
                <w:sz w:val="22"/>
              </w:rPr>
              <w:t>Zakaria et al.</w:t>
            </w:r>
          </w:p>
        </w:tc>
        <w:tc>
          <w:tcPr>
            <w:tcW w:w="0" w:type="auto"/>
            <w:tcBorders>
              <w:top w:val="single" w:sz="4" w:space="0" w:color="auto"/>
              <w:bottom w:val="single" w:sz="4" w:space="0" w:color="auto"/>
            </w:tcBorders>
            <w:hideMark/>
          </w:tcPr>
          <w:p w14:paraId="6758667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4560A4D3" w14:textId="77777777" w:rsidR="00606718" w:rsidRPr="00044B89" w:rsidRDefault="00606718" w:rsidP="00E80B07">
            <w:pPr>
              <w:spacing w:before="120" w:after="120" w:line="360" w:lineRule="auto"/>
              <w:jc w:val="left"/>
              <w:rPr>
                <w:sz w:val="22"/>
              </w:rPr>
            </w:pPr>
            <w:r w:rsidRPr="00044B89">
              <w:rPr>
                <w:sz w:val="22"/>
              </w:rPr>
              <w:t>Trace the historical evolution of land development laws in Ghana</w:t>
            </w:r>
          </w:p>
        </w:tc>
        <w:tc>
          <w:tcPr>
            <w:tcW w:w="0" w:type="auto"/>
            <w:tcBorders>
              <w:top w:val="single" w:sz="4" w:space="0" w:color="auto"/>
              <w:bottom w:val="single" w:sz="4" w:space="0" w:color="auto"/>
            </w:tcBorders>
            <w:hideMark/>
          </w:tcPr>
          <w:p w14:paraId="279FFD35" w14:textId="77777777" w:rsidR="00606718" w:rsidRPr="00044B89" w:rsidRDefault="00606718" w:rsidP="00E80B07">
            <w:pPr>
              <w:spacing w:before="120" w:after="120" w:line="360" w:lineRule="auto"/>
              <w:jc w:val="left"/>
              <w:rPr>
                <w:sz w:val="22"/>
              </w:rPr>
            </w:pPr>
            <w:r w:rsidRPr="00044B89">
              <w:rPr>
                <w:sz w:val="22"/>
              </w:rPr>
              <w:t>Historical analysis</w:t>
            </w:r>
          </w:p>
        </w:tc>
        <w:tc>
          <w:tcPr>
            <w:tcW w:w="0" w:type="auto"/>
            <w:tcBorders>
              <w:top w:val="single" w:sz="4" w:space="0" w:color="auto"/>
              <w:bottom w:val="single" w:sz="4" w:space="0" w:color="auto"/>
            </w:tcBorders>
            <w:hideMark/>
          </w:tcPr>
          <w:p w14:paraId="3FC1A9D4" w14:textId="77777777" w:rsidR="00606718" w:rsidRPr="00044B89" w:rsidRDefault="00606718" w:rsidP="00E80B07">
            <w:pPr>
              <w:spacing w:before="120" w:after="120" w:line="360" w:lineRule="auto"/>
              <w:jc w:val="left"/>
              <w:rPr>
                <w:sz w:val="22"/>
              </w:rPr>
            </w:pPr>
            <w:r w:rsidRPr="00044B89">
              <w:rPr>
                <w:sz w:val="22"/>
              </w:rPr>
              <w:t>Colonial legacies continue to influence current land laws</w:t>
            </w:r>
          </w:p>
        </w:tc>
        <w:tc>
          <w:tcPr>
            <w:tcW w:w="0" w:type="auto"/>
            <w:tcBorders>
              <w:top w:val="single" w:sz="4" w:space="0" w:color="auto"/>
              <w:bottom w:val="single" w:sz="4" w:space="0" w:color="auto"/>
            </w:tcBorders>
            <w:hideMark/>
          </w:tcPr>
          <w:p w14:paraId="039D001D" w14:textId="77777777" w:rsidR="00606718" w:rsidRPr="00044B89" w:rsidRDefault="00606718" w:rsidP="00E80B07">
            <w:pPr>
              <w:spacing w:before="120" w:after="120" w:line="360" w:lineRule="auto"/>
              <w:jc w:val="left"/>
              <w:rPr>
                <w:sz w:val="22"/>
              </w:rPr>
            </w:pPr>
            <w:r w:rsidRPr="00044B89">
              <w:rPr>
                <w:sz w:val="22"/>
              </w:rPr>
              <w:t>Provides context for contemporary land governance challenges</w:t>
            </w:r>
          </w:p>
        </w:tc>
      </w:tr>
      <w:tr w:rsidR="00606718" w:rsidRPr="00044B89" w14:paraId="49091743" w14:textId="77777777" w:rsidTr="00044B89">
        <w:tc>
          <w:tcPr>
            <w:tcW w:w="0" w:type="auto"/>
            <w:tcBorders>
              <w:top w:val="single" w:sz="4" w:space="0" w:color="auto"/>
              <w:bottom w:val="single" w:sz="4" w:space="0" w:color="auto"/>
            </w:tcBorders>
            <w:hideMark/>
          </w:tcPr>
          <w:p w14:paraId="3599944A" w14:textId="77777777" w:rsidR="00606718" w:rsidRPr="00044B89" w:rsidRDefault="00606718" w:rsidP="00E80B07">
            <w:pPr>
              <w:spacing w:before="120" w:after="120" w:line="360" w:lineRule="auto"/>
              <w:jc w:val="left"/>
              <w:rPr>
                <w:sz w:val="22"/>
              </w:rPr>
            </w:pPr>
            <w:r w:rsidRPr="00044B89">
              <w:rPr>
                <w:sz w:val="22"/>
              </w:rPr>
              <w:lastRenderedPageBreak/>
              <w:t>Asare Akoto</w:t>
            </w:r>
          </w:p>
        </w:tc>
        <w:tc>
          <w:tcPr>
            <w:tcW w:w="0" w:type="auto"/>
            <w:tcBorders>
              <w:top w:val="single" w:sz="4" w:space="0" w:color="auto"/>
              <w:bottom w:val="single" w:sz="4" w:space="0" w:color="auto"/>
            </w:tcBorders>
            <w:hideMark/>
          </w:tcPr>
          <w:p w14:paraId="5FDABCB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6587810A" w14:textId="77777777" w:rsidR="00606718" w:rsidRPr="00044B89" w:rsidRDefault="00606718" w:rsidP="00E80B07">
            <w:pPr>
              <w:spacing w:before="120" w:after="120" w:line="360" w:lineRule="auto"/>
              <w:jc w:val="left"/>
              <w:rPr>
                <w:sz w:val="22"/>
              </w:rPr>
            </w:pPr>
            <w:r w:rsidRPr="00044B89">
              <w:rPr>
                <w:sz w:val="22"/>
              </w:rPr>
              <w:t>Review land access and power dynamics in illegal mining in Ghana</w:t>
            </w:r>
          </w:p>
        </w:tc>
        <w:tc>
          <w:tcPr>
            <w:tcW w:w="0" w:type="auto"/>
            <w:tcBorders>
              <w:top w:val="single" w:sz="4" w:space="0" w:color="auto"/>
              <w:bottom w:val="single" w:sz="4" w:space="0" w:color="auto"/>
            </w:tcBorders>
            <w:hideMark/>
          </w:tcPr>
          <w:p w14:paraId="1A6E496E" w14:textId="77777777" w:rsidR="00606718" w:rsidRPr="00044B89" w:rsidRDefault="00606718" w:rsidP="00E80B07">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1403D0EA" w14:textId="77777777" w:rsidR="00606718" w:rsidRPr="00044B89" w:rsidRDefault="00606718" w:rsidP="00E80B07">
            <w:pPr>
              <w:spacing w:before="120" w:after="120" w:line="360" w:lineRule="auto"/>
              <w:jc w:val="left"/>
              <w:rPr>
                <w:sz w:val="22"/>
              </w:rPr>
            </w:pPr>
            <w:r w:rsidRPr="00044B89">
              <w:rPr>
                <w:sz w:val="22"/>
              </w:rPr>
              <w:t>Power imbalances and weak governance structures facilitate illegal land use</w:t>
            </w:r>
          </w:p>
        </w:tc>
        <w:tc>
          <w:tcPr>
            <w:tcW w:w="0" w:type="auto"/>
            <w:tcBorders>
              <w:top w:val="single" w:sz="4" w:space="0" w:color="auto"/>
              <w:bottom w:val="single" w:sz="4" w:space="0" w:color="auto"/>
            </w:tcBorders>
            <w:hideMark/>
          </w:tcPr>
          <w:p w14:paraId="71724D36" w14:textId="77777777" w:rsidR="00606718" w:rsidRPr="00044B89" w:rsidRDefault="00606718" w:rsidP="00E80B07">
            <w:pPr>
              <w:spacing w:before="120" w:after="120" w:line="360" w:lineRule="auto"/>
              <w:jc w:val="left"/>
              <w:rPr>
                <w:sz w:val="22"/>
              </w:rPr>
            </w:pPr>
            <w:r w:rsidRPr="00044B89">
              <w:rPr>
                <w:sz w:val="22"/>
              </w:rPr>
              <w:t>Highlights the need for robust governance to protect land rights</w:t>
            </w:r>
          </w:p>
        </w:tc>
      </w:tr>
      <w:tr w:rsidR="00606718" w:rsidRPr="00044B89" w14:paraId="6138342C" w14:textId="77777777" w:rsidTr="00044B89">
        <w:tc>
          <w:tcPr>
            <w:tcW w:w="0" w:type="auto"/>
            <w:tcBorders>
              <w:top w:val="single" w:sz="4" w:space="0" w:color="auto"/>
              <w:bottom w:val="single" w:sz="4" w:space="0" w:color="auto"/>
            </w:tcBorders>
            <w:hideMark/>
          </w:tcPr>
          <w:p w14:paraId="7CCE4EE9" w14:textId="77777777" w:rsidR="00606718" w:rsidRPr="00044B89" w:rsidRDefault="00606718" w:rsidP="00E80B07">
            <w:pPr>
              <w:spacing w:before="120" w:after="120" w:line="360" w:lineRule="auto"/>
              <w:jc w:val="left"/>
              <w:rPr>
                <w:sz w:val="22"/>
              </w:rPr>
            </w:pPr>
            <w:proofErr w:type="spellStart"/>
            <w:r w:rsidRPr="00044B89">
              <w:rPr>
                <w:sz w:val="22"/>
              </w:rPr>
              <w:t>Ehwi</w:t>
            </w:r>
            <w:proofErr w:type="spellEnd"/>
            <w:r w:rsidRPr="00044B89">
              <w:rPr>
                <w:sz w:val="22"/>
              </w:rPr>
              <w:t xml:space="preserve"> &amp; </w:t>
            </w:r>
            <w:proofErr w:type="spellStart"/>
            <w:r w:rsidRPr="00044B89">
              <w:rPr>
                <w:sz w:val="22"/>
              </w:rPr>
              <w:t>Asafo</w:t>
            </w:r>
            <w:proofErr w:type="spellEnd"/>
          </w:p>
        </w:tc>
        <w:tc>
          <w:tcPr>
            <w:tcW w:w="0" w:type="auto"/>
            <w:tcBorders>
              <w:top w:val="single" w:sz="4" w:space="0" w:color="auto"/>
              <w:bottom w:val="single" w:sz="4" w:space="0" w:color="auto"/>
            </w:tcBorders>
            <w:hideMark/>
          </w:tcPr>
          <w:p w14:paraId="11B63E3A" w14:textId="77777777" w:rsidR="00606718" w:rsidRPr="00044B89" w:rsidRDefault="00606718" w:rsidP="00E80B07">
            <w:pPr>
              <w:spacing w:before="120" w:after="120" w:line="360" w:lineRule="auto"/>
              <w:jc w:val="left"/>
              <w:rPr>
                <w:sz w:val="22"/>
              </w:rPr>
            </w:pPr>
            <w:r w:rsidRPr="00044B89">
              <w:rPr>
                <w:sz w:val="22"/>
              </w:rPr>
              <w:t>2021</w:t>
            </w:r>
          </w:p>
        </w:tc>
        <w:tc>
          <w:tcPr>
            <w:tcW w:w="0" w:type="auto"/>
            <w:tcBorders>
              <w:top w:val="single" w:sz="4" w:space="0" w:color="auto"/>
              <w:bottom w:val="single" w:sz="4" w:space="0" w:color="auto"/>
            </w:tcBorders>
            <w:hideMark/>
          </w:tcPr>
          <w:p w14:paraId="177DFB08" w14:textId="77777777" w:rsidR="00606718" w:rsidRPr="00044B89" w:rsidRDefault="00606718" w:rsidP="00E80B07">
            <w:pPr>
              <w:spacing w:before="120" w:after="120" w:line="360" w:lineRule="auto"/>
              <w:jc w:val="left"/>
              <w:rPr>
                <w:sz w:val="22"/>
              </w:rPr>
            </w:pPr>
            <w:r w:rsidRPr="00044B89">
              <w:rPr>
                <w:sz w:val="22"/>
              </w:rPr>
              <w:t xml:space="preserve">Examine public perceptions of </w:t>
            </w:r>
            <w:proofErr w:type="spellStart"/>
            <w:r w:rsidRPr="00044B89">
              <w:rPr>
                <w:sz w:val="22"/>
              </w:rPr>
              <w:t>landguardism</w:t>
            </w:r>
            <w:proofErr w:type="spellEnd"/>
            <w:r w:rsidRPr="00044B89">
              <w:rPr>
                <w:sz w:val="22"/>
              </w:rPr>
              <w:t xml:space="preserve"> in Ghana</w:t>
            </w:r>
          </w:p>
        </w:tc>
        <w:tc>
          <w:tcPr>
            <w:tcW w:w="0" w:type="auto"/>
            <w:tcBorders>
              <w:top w:val="single" w:sz="4" w:space="0" w:color="auto"/>
              <w:bottom w:val="single" w:sz="4" w:space="0" w:color="auto"/>
            </w:tcBorders>
            <w:hideMark/>
          </w:tcPr>
          <w:p w14:paraId="57143214" w14:textId="77777777" w:rsidR="00606718" w:rsidRPr="00044B89" w:rsidRDefault="00606718" w:rsidP="00E80B07">
            <w:pPr>
              <w:spacing w:before="120" w:after="120" w:line="360" w:lineRule="auto"/>
              <w:jc w:val="left"/>
              <w:rPr>
                <w:sz w:val="22"/>
              </w:rPr>
            </w:pPr>
            <w:r w:rsidRPr="00044B89">
              <w:rPr>
                <w:sz w:val="22"/>
              </w:rPr>
              <w:t>Survey study</w:t>
            </w:r>
          </w:p>
        </w:tc>
        <w:tc>
          <w:tcPr>
            <w:tcW w:w="0" w:type="auto"/>
            <w:tcBorders>
              <w:top w:val="single" w:sz="4" w:space="0" w:color="auto"/>
              <w:bottom w:val="single" w:sz="4" w:space="0" w:color="auto"/>
            </w:tcBorders>
            <w:hideMark/>
          </w:tcPr>
          <w:p w14:paraId="3CD210BE" w14:textId="77777777" w:rsidR="00606718" w:rsidRPr="00044B89" w:rsidRDefault="00606718" w:rsidP="00E80B07">
            <w:pPr>
              <w:spacing w:before="120" w:after="120" w:line="360" w:lineRule="auto"/>
              <w:jc w:val="left"/>
              <w:rPr>
                <w:sz w:val="22"/>
              </w:rPr>
            </w:pPr>
            <w:proofErr w:type="spellStart"/>
            <w:r w:rsidRPr="00044B89">
              <w:rPr>
                <w:sz w:val="22"/>
              </w:rPr>
              <w:t>Landguardism</w:t>
            </w:r>
            <w:proofErr w:type="spellEnd"/>
            <w:r w:rsidRPr="00044B89">
              <w:rPr>
                <w:sz w:val="22"/>
              </w:rPr>
              <w:t xml:space="preserve"> is perceived as a response to ineffective land administration</w:t>
            </w:r>
          </w:p>
        </w:tc>
        <w:tc>
          <w:tcPr>
            <w:tcW w:w="0" w:type="auto"/>
            <w:tcBorders>
              <w:top w:val="single" w:sz="4" w:space="0" w:color="auto"/>
              <w:bottom w:val="single" w:sz="4" w:space="0" w:color="auto"/>
            </w:tcBorders>
            <w:hideMark/>
          </w:tcPr>
          <w:p w14:paraId="61D91CF1" w14:textId="77777777" w:rsidR="00606718" w:rsidRPr="00044B89" w:rsidRDefault="00606718" w:rsidP="00E80B07">
            <w:pPr>
              <w:spacing w:before="120" w:after="120" w:line="360" w:lineRule="auto"/>
              <w:jc w:val="left"/>
              <w:rPr>
                <w:sz w:val="22"/>
              </w:rPr>
            </w:pPr>
            <w:r w:rsidRPr="00044B89">
              <w:rPr>
                <w:sz w:val="22"/>
              </w:rPr>
              <w:t>Indicates the consequences of weak land governance</w:t>
            </w:r>
          </w:p>
        </w:tc>
      </w:tr>
      <w:tr w:rsidR="00606718" w:rsidRPr="00044B89" w14:paraId="0A2E3F63" w14:textId="77777777" w:rsidTr="00044B89">
        <w:tc>
          <w:tcPr>
            <w:tcW w:w="0" w:type="auto"/>
            <w:tcBorders>
              <w:top w:val="single" w:sz="4" w:space="0" w:color="auto"/>
              <w:bottom w:val="single" w:sz="4" w:space="0" w:color="auto"/>
            </w:tcBorders>
            <w:hideMark/>
          </w:tcPr>
          <w:p w14:paraId="44366808" w14:textId="77777777" w:rsidR="00606718" w:rsidRPr="00044B89" w:rsidRDefault="00606718" w:rsidP="00E80B07">
            <w:pPr>
              <w:spacing w:before="120" w:after="120" w:line="360" w:lineRule="auto"/>
              <w:jc w:val="left"/>
              <w:rPr>
                <w:sz w:val="22"/>
              </w:rPr>
            </w:pPr>
            <w:r w:rsidRPr="00044B89">
              <w:rPr>
                <w:sz w:val="22"/>
              </w:rPr>
              <w:t>Hirons</w:t>
            </w:r>
          </w:p>
        </w:tc>
        <w:tc>
          <w:tcPr>
            <w:tcW w:w="0" w:type="auto"/>
            <w:tcBorders>
              <w:top w:val="single" w:sz="4" w:space="0" w:color="auto"/>
              <w:bottom w:val="single" w:sz="4" w:space="0" w:color="auto"/>
            </w:tcBorders>
            <w:hideMark/>
          </w:tcPr>
          <w:p w14:paraId="7641D1E5" w14:textId="77777777" w:rsidR="00606718" w:rsidRPr="00044B89" w:rsidRDefault="00606718" w:rsidP="00E80B07">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561E39F9" w14:textId="77777777" w:rsidR="00606718" w:rsidRPr="00044B89" w:rsidRDefault="00606718" w:rsidP="00E80B07">
            <w:pPr>
              <w:spacing w:before="120" w:after="120" w:line="360" w:lineRule="auto"/>
              <w:jc w:val="left"/>
              <w:rPr>
                <w:sz w:val="22"/>
              </w:rPr>
            </w:pPr>
            <w:r w:rsidRPr="00044B89">
              <w:rPr>
                <w:sz w:val="22"/>
              </w:rPr>
              <w:t>Reflect on decentralizing natural resource governance in Ghana</w:t>
            </w:r>
          </w:p>
        </w:tc>
        <w:tc>
          <w:tcPr>
            <w:tcW w:w="0" w:type="auto"/>
            <w:tcBorders>
              <w:top w:val="single" w:sz="4" w:space="0" w:color="auto"/>
              <w:bottom w:val="single" w:sz="4" w:space="0" w:color="auto"/>
            </w:tcBorders>
            <w:hideMark/>
          </w:tcPr>
          <w:p w14:paraId="60A2E1FE" w14:textId="77777777" w:rsidR="00606718" w:rsidRPr="00044B89" w:rsidRDefault="00606718" w:rsidP="00E80B07">
            <w:pPr>
              <w:spacing w:before="120" w:after="120" w:line="360" w:lineRule="auto"/>
              <w:jc w:val="left"/>
              <w:rPr>
                <w:sz w:val="22"/>
              </w:rPr>
            </w:pPr>
            <w:r w:rsidRPr="00044B89">
              <w:rPr>
                <w:sz w:val="22"/>
              </w:rPr>
              <w:t>Critical analysis</w:t>
            </w:r>
          </w:p>
        </w:tc>
        <w:tc>
          <w:tcPr>
            <w:tcW w:w="0" w:type="auto"/>
            <w:tcBorders>
              <w:top w:val="single" w:sz="4" w:space="0" w:color="auto"/>
              <w:bottom w:val="single" w:sz="4" w:space="0" w:color="auto"/>
            </w:tcBorders>
            <w:hideMark/>
          </w:tcPr>
          <w:p w14:paraId="63C4B3A0" w14:textId="77777777" w:rsidR="00606718" w:rsidRPr="00044B89" w:rsidRDefault="00606718" w:rsidP="00E80B07">
            <w:pPr>
              <w:spacing w:before="120" w:after="120" w:line="360" w:lineRule="auto"/>
              <w:jc w:val="left"/>
              <w:rPr>
                <w:sz w:val="22"/>
              </w:rPr>
            </w:pPr>
            <w:r w:rsidRPr="00044B89">
              <w:rPr>
                <w:sz w:val="22"/>
              </w:rPr>
              <w:t>Decentralization has mixed outcomes, sometimes reinforcing elite control</w:t>
            </w:r>
          </w:p>
        </w:tc>
        <w:tc>
          <w:tcPr>
            <w:tcW w:w="0" w:type="auto"/>
            <w:tcBorders>
              <w:top w:val="single" w:sz="4" w:space="0" w:color="auto"/>
              <w:bottom w:val="single" w:sz="4" w:space="0" w:color="auto"/>
            </w:tcBorders>
            <w:hideMark/>
          </w:tcPr>
          <w:p w14:paraId="0C2BDF9D" w14:textId="77777777" w:rsidR="00606718" w:rsidRPr="00044B89" w:rsidRDefault="00606718" w:rsidP="00E80B07">
            <w:pPr>
              <w:spacing w:before="120" w:after="120" w:line="360" w:lineRule="auto"/>
              <w:jc w:val="left"/>
              <w:rPr>
                <w:sz w:val="22"/>
              </w:rPr>
            </w:pPr>
            <w:r w:rsidRPr="00044B89">
              <w:rPr>
                <w:sz w:val="22"/>
              </w:rPr>
              <w:t>Suggests the need for careful implementation of decentralization policies</w:t>
            </w:r>
          </w:p>
        </w:tc>
      </w:tr>
      <w:tr w:rsidR="00606718" w:rsidRPr="00044B89" w14:paraId="05BE893C" w14:textId="77777777" w:rsidTr="00044B89">
        <w:tc>
          <w:tcPr>
            <w:tcW w:w="0" w:type="auto"/>
            <w:tcBorders>
              <w:top w:val="single" w:sz="4" w:space="0" w:color="auto"/>
            </w:tcBorders>
            <w:hideMark/>
          </w:tcPr>
          <w:p w14:paraId="2B427908" w14:textId="4ADB62C5" w:rsidR="00606718" w:rsidRPr="00044B89" w:rsidRDefault="000865FA" w:rsidP="00E80B07">
            <w:pPr>
              <w:spacing w:before="120" w:after="120" w:line="360" w:lineRule="auto"/>
              <w:jc w:val="left"/>
              <w:rPr>
                <w:sz w:val="22"/>
              </w:rPr>
            </w:pPr>
            <w:proofErr w:type="spellStart"/>
            <w:r w:rsidRPr="00044B89">
              <w:rPr>
                <w:sz w:val="22"/>
              </w:rPr>
              <w:t>Adjei-Poku</w:t>
            </w:r>
            <w:proofErr w:type="spellEnd"/>
            <w:r w:rsidRPr="00044B89">
              <w:rPr>
                <w:sz w:val="22"/>
              </w:rPr>
              <w:t xml:space="preserve">, </w:t>
            </w:r>
            <w:proofErr w:type="spellStart"/>
            <w:r w:rsidRPr="00044B89">
              <w:rPr>
                <w:sz w:val="22"/>
              </w:rPr>
              <w:t>Afrane</w:t>
            </w:r>
            <w:proofErr w:type="spellEnd"/>
            <w:r w:rsidRPr="00044B89">
              <w:rPr>
                <w:sz w:val="22"/>
              </w:rPr>
              <w:t xml:space="preserve">, </w:t>
            </w:r>
            <w:proofErr w:type="spellStart"/>
            <w:r w:rsidRPr="00044B89">
              <w:rPr>
                <w:sz w:val="22"/>
              </w:rPr>
              <w:t>Amoako</w:t>
            </w:r>
            <w:proofErr w:type="spellEnd"/>
            <w:r w:rsidRPr="00044B89">
              <w:rPr>
                <w:sz w:val="22"/>
              </w:rPr>
              <w:t xml:space="preserve">, &amp; </w:t>
            </w:r>
            <w:proofErr w:type="spellStart"/>
            <w:r w:rsidRPr="00044B89">
              <w:rPr>
                <w:sz w:val="22"/>
              </w:rPr>
              <w:t>Inkoom</w:t>
            </w:r>
            <w:proofErr w:type="spellEnd"/>
          </w:p>
        </w:tc>
        <w:tc>
          <w:tcPr>
            <w:tcW w:w="0" w:type="auto"/>
            <w:tcBorders>
              <w:top w:val="single" w:sz="4" w:space="0" w:color="auto"/>
            </w:tcBorders>
            <w:hideMark/>
          </w:tcPr>
          <w:p w14:paraId="3029E6FF" w14:textId="7BB853DD" w:rsidR="00606718" w:rsidRPr="00044B89" w:rsidRDefault="00606718" w:rsidP="00E80B07">
            <w:pPr>
              <w:spacing w:before="120" w:after="120" w:line="360" w:lineRule="auto"/>
              <w:jc w:val="left"/>
              <w:rPr>
                <w:sz w:val="22"/>
              </w:rPr>
            </w:pPr>
            <w:r w:rsidRPr="00044B89">
              <w:rPr>
                <w:sz w:val="22"/>
              </w:rPr>
              <w:t>202</w:t>
            </w:r>
            <w:r w:rsidR="000865FA" w:rsidRPr="00044B89">
              <w:rPr>
                <w:sz w:val="22"/>
              </w:rPr>
              <w:t>3</w:t>
            </w:r>
          </w:p>
        </w:tc>
        <w:tc>
          <w:tcPr>
            <w:tcW w:w="0" w:type="auto"/>
            <w:tcBorders>
              <w:top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AC6" w:rsidRPr="00044B89" w14:paraId="56A99A79" w14:textId="77777777" w:rsidTr="00FF4AC6">
              <w:trPr>
                <w:tblCellSpacing w:w="15" w:type="dxa"/>
              </w:trPr>
              <w:tc>
                <w:tcPr>
                  <w:tcW w:w="0" w:type="auto"/>
                  <w:vAlign w:val="center"/>
                  <w:hideMark/>
                </w:tcPr>
                <w:p w14:paraId="4DFF4FEA" w14:textId="77777777" w:rsidR="00FF4AC6" w:rsidRPr="00044B89" w:rsidRDefault="00FF4AC6" w:rsidP="00FF4AC6">
                  <w:pPr>
                    <w:jc w:val="left"/>
                    <w:rPr>
                      <w:sz w:val="22"/>
                    </w:rPr>
                  </w:pPr>
                </w:p>
              </w:tc>
            </w:tr>
          </w:tbl>
          <w:p w14:paraId="43980553" w14:textId="77777777" w:rsidR="00FF4AC6" w:rsidRPr="00044B89" w:rsidRDefault="00FF4AC6" w:rsidP="00FF4AC6">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0"/>
            </w:tblGrid>
            <w:tr w:rsidR="00FF4AC6" w:rsidRPr="00044B89" w14:paraId="3C3FBFB7" w14:textId="77777777" w:rsidTr="00FF4AC6">
              <w:trPr>
                <w:tblCellSpacing w:w="15" w:type="dxa"/>
              </w:trPr>
              <w:tc>
                <w:tcPr>
                  <w:tcW w:w="0" w:type="auto"/>
                  <w:vAlign w:val="center"/>
                  <w:hideMark/>
                </w:tcPr>
                <w:p w14:paraId="3A11142C" w14:textId="77777777" w:rsidR="00FF4AC6" w:rsidRPr="00044B89" w:rsidRDefault="00FF4AC6" w:rsidP="00FF4AC6">
                  <w:pPr>
                    <w:jc w:val="left"/>
                    <w:rPr>
                      <w:sz w:val="22"/>
                    </w:rPr>
                  </w:pPr>
                  <w:r w:rsidRPr="00044B89">
                    <w:rPr>
                      <w:sz w:val="22"/>
                    </w:rPr>
                    <w:t>Examine how customary land ownership influences land-use change in Kumasi, Ghana</w:t>
                  </w:r>
                </w:p>
              </w:tc>
            </w:tr>
          </w:tbl>
          <w:p w14:paraId="528F9C3A" w14:textId="4C28A2EE" w:rsidR="00606718" w:rsidRPr="00044B89" w:rsidRDefault="00606718" w:rsidP="00E80B07">
            <w:pPr>
              <w:spacing w:before="120" w:after="120" w:line="360" w:lineRule="auto"/>
              <w:jc w:val="left"/>
              <w:rPr>
                <w:sz w:val="22"/>
              </w:rPr>
            </w:pPr>
          </w:p>
        </w:tc>
        <w:tc>
          <w:tcPr>
            <w:tcW w:w="0" w:type="auto"/>
            <w:tcBorders>
              <w:top w:val="single" w:sz="4" w:space="0" w:color="auto"/>
            </w:tcBorders>
            <w:hideMark/>
          </w:tcPr>
          <w:p w14:paraId="6A6943DF" w14:textId="7A25B487" w:rsidR="00606718" w:rsidRPr="00044B89" w:rsidRDefault="00FF4AC6" w:rsidP="00E80B07">
            <w:pPr>
              <w:spacing w:before="120" w:after="120" w:line="360" w:lineRule="auto"/>
              <w:jc w:val="left"/>
              <w:rPr>
                <w:sz w:val="22"/>
              </w:rPr>
            </w:pPr>
            <w:r w:rsidRPr="00044B89">
              <w:rPr>
                <w:sz w:val="22"/>
              </w:rPr>
              <w:t>Qualitative case study (interviews, focus groups, document analysis)</w:t>
            </w:r>
          </w:p>
        </w:tc>
        <w:tc>
          <w:tcPr>
            <w:tcW w:w="0" w:type="auto"/>
            <w:tcBorders>
              <w:top w:val="single" w:sz="4" w:space="0" w:color="auto"/>
            </w:tcBorders>
            <w:hideMark/>
          </w:tcPr>
          <w:p w14:paraId="635DA3F1" w14:textId="3DB7C0C4" w:rsidR="00606718" w:rsidRPr="00044B89" w:rsidRDefault="00194F7A" w:rsidP="00E80B07">
            <w:pPr>
              <w:spacing w:before="120" w:after="120" w:line="360" w:lineRule="auto"/>
              <w:jc w:val="left"/>
              <w:rPr>
                <w:sz w:val="22"/>
              </w:rPr>
            </w:pPr>
            <w:r w:rsidRPr="00044B89">
              <w:rPr>
                <w:sz w:val="22"/>
              </w:rPr>
              <w:t>Chieftaincy sustenance is a crucial factor in land-use change; chiefs' roles significantly impact land management decisions</w:t>
            </w:r>
          </w:p>
        </w:tc>
        <w:tc>
          <w:tcPr>
            <w:tcW w:w="0" w:type="auto"/>
            <w:tcBorders>
              <w:top w:val="single" w:sz="4" w:space="0" w:color="auto"/>
            </w:tcBorders>
            <w:hideMark/>
          </w:tcPr>
          <w:p w14:paraId="1A673DE7" w14:textId="72C453AC" w:rsidR="00606718" w:rsidRPr="00044B89" w:rsidRDefault="00194F7A" w:rsidP="00E80B07">
            <w:pPr>
              <w:spacing w:before="120" w:after="120" w:line="360" w:lineRule="auto"/>
              <w:jc w:val="left"/>
              <w:rPr>
                <w:sz w:val="22"/>
              </w:rPr>
            </w:pPr>
            <w:r w:rsidRPr="00044B89">
              <w:rPr>
                <w:sz w:val="22"/>
              </w:rPr>
              <w:t>Highlights the need for collaboration between traditional authorities and state systems in urban land-use planning</w:t>
            </w:r>
          </w:p>
        </w:tc>
      </w:tr>
    </w:tbl>
    <w:p w14:paraId="5B4BFC31" w14:textId="46F914BC" w:rsidR="005D7507" w:rsidRPr="00606718" w:rsidRDefault="00606718" w:rsidP="00606718">
      <w:r w:rsidRPr="00606718">
        <w:t xml:space="preserve">The historical and political context of land tenure systems in Ghana reveals a complex interplay between colonial legacies, decentralization efforts, and contemporary governance challenges. Zakaria et al. (2024) underscore the enduring influence of colonial land laws, which continue to shape current policies. The prevalence of </w:t>
      </w:r>
      <w:proofErr w:type="spellStart"/>
      <w:r w:rsidRPr="00606718">
        <w:t>landguardism</w:t>
      </w:r>
      <w:proofErr w:type="spellEnd"/>
      <w:r w:rsidRPr="00606718">
        <w:t xml:space="preserve">, as discussed by </w:t>
      </w:r>
      <w:proofErr w:type="spellStart"/>
      <w:r w:rsidRPr="00606718">
        <w:t>Ehwi</w:t>
      </w:r>
      <w:proofErr w:type="spellEnd"/>
      <w:r w:rsidRPr="00606718">
        <w:t xml:space="preserve"> and </w:t>
      </w:r>
      <w:proofErr w:type="spellStart"/>
      <w:r w:rsidRPr="00606718">
        <w:t>Asafo</w:t>
      </w:r>
      <w:proofErr w:type="spellEnd"/>
      <w:r w:rsidRPr="00606718">
        <w:t xml:space="preserve"> (2021), reflects public frustration with ineffective land administration. Moreover, decentralization, while intended to empower local governance, can inadvertently reinforce elite control if not carefully </w:t>
      </w:r>
      <w:r w:rsidRPr="00606718">
        <w:lastRenderedPageBreak/>
        <w:t>managed (Hirons, 2014). These studies collectively highlight the necessity for nuanced and context-specific reforms in land governance.</w:t>
      </w:r>
    </w:p>
    <w:p w14:paraId="53999A06" w14:textId="789F7DEF" w:rsidR="00606718" w:rsidRPr="00606718" w:rsidRDefault="00553D79" w:rsidP="00606718">
      <w:pPr>
        <w:rPr>
          <w:b/>
          <w:bCs/>
        </w:rPr>
      </w:pPr>
      <w:proofErr w:type="gramStart"/>
      <w:r w:rsidRPr="00553D79">
        <w:rPr>
          <w:b/>
          <w:bCs/>
        </w:rPr>
        <w:t xml:space="preserve">Table </w:t>
      </w:r>
      <w:r w:rsidR="00606718" w:rsidRPr="00606718">
        <w:rPr>
          <w:b/>
          <w:bCs/>
        </w:rPr>
        <w:t>3</w:t>
      </w:r>
      <w:del w:id="62" w:author="Administrator" w:date="2025-10-18T15:40:00Z">
        <w:r w:rsidR="00606718" w:rsidRPr="00606718" w:rsidDel="002C2C5F">
          <w:rPr>
            <w:b/>
            <w:bCs/>
          </w:rPr>
          <w:delText xml:space="preserve">: </w:delText>
        </w:r>
      </w:del>
      <w:ins w:id="63" w:author="Administrator" w:date="2025-10-18T15:40:00Z">
        <w:r w:rsidR="002C2C5F">
          <w:rPr>
            <w:b/>
            <w:bCs/>
          </w:rPr>
          <w:t>.</w:t>
        </w:r>
        <w:proofErr w:type="gramEnd"/>
        <w:r w:rsidR="002C2C5F" w:rsidRPr="00606718">
          <w:rPr>
            <w:b/>
            <w:bCs/>
          </w:rPr>
          <w:t xml:space="preserve"> </w:t>
        </w:r>
      </w:ins>
      <w:r w:rsidR="00606718" w:rsidRPr="00606718">
        <w:rPr>
          <w:b/>
          <w:bCs/>
        </w:rPr>
        <w:t>Civil Society Strategies in Land Rights Advocacy</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656"/>
        <w:gridCol w:w="1918"/>
        <w:gridCol w:w="1539"/>
        <w:gridCol w:w="2130"/>
        <w:gridCol w:w="2018"/>
      </w:tblGrid>
      <w:tr w:rsidR="00606718" w:rsidRPr="00DF5B91" w14:paraId="4739CC7F" w14:textId="77777777" w:rsidTr="00DF5B91">
        <w:tc>
          <w:tcPr>
            <w:tcW w:w="0" w:type="auto"/>
            <w:tcBorders>
              <w:top w:val="single" w:sz="4" w:space="0" w:color="auto"/>
              <w:bottom w:val="single" w:sz="4" w:space="0" w:color="auto"/>
            </w:tcBorders>
            <w:hideMark/>
          </w:tcPr>
          <w:p w14:paraId="46B6BAA3"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B22CC9D"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3110953A"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6439A504"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127C673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49907DE0"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44A94C0A" w14:textId="77777777" w:rsidTr="00DF5B91">
        <w:tc>
          <w:tcPr>
            <w:tcW w:w="0" w:type="auto"/>
            <w:tcBorders>
              <w:top w:val="single" w:sz="4" w:space="0" w:color="auto"/>
              <w:bottom w:val="single" w:sz="4" w:space="0" w:color="auto"/>
            </w:tcBorders>
            <w:hideMark/>
          </w:tcPr>
          <w:p w14:paraId="0F6700FA"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7D9D2C51"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1BA13CB" w14:textId="77777777" w:rsidR="00606718" w:rsidRPr="00DF5B91" w:rsidRDefault="00606718" w:rsidP="00B65A25">
            <w:pPr>
              <w:spacing w:before="120" w:after="120" w:line="360" w:lineRule="auto"/>
              <w:jc w:val="left"/>
              <w:rPr>
                <w:sz w:val="22"/>
              </w:rPr>
            </w:pPr>
            <w:r w:rsidRPr="00DF5B91">
              <w:rPr>
                <w:sz w:val="22"/>
              </w:rPr>
              <w:t>Investigate CSO advocacy strategies in Ghana</w:t>
            </w:r>
          </w:p>
        </w:tc>
        <w:tc>
          <w:tcPr>
            <w:tcW w:w="0" w:type="auto"/>
            <w:tcBorders>
              <w:top w:val="single" w:sz="4" w:space="0" w:color="auto"/>
              <w:bottom w:val="single" w:sz="4" w:space="0" w:color="auto"/>
            </w:tcBorders>
            <w:hideMark/>
          </w:tcPr>
          <w:p w14:paraId="2A9609A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58FDC46E" w14:textId="77777777" w:rsidR="00606718" w:rsidRPr="00DF5B91" w:rsidRDefault="00606718" w:rsidP="00B65A25">
            <w:pPr>
              <w:spacing w:before="120" w:after="120" w:line="360" w:lineRule="auto"/>
              <w:jc w:val="left"/>
              <w:rPr>
                <w:sz w:val="22"/>
              </w:rPr>
            </w:pPr>
            <w:r w:rsidRPr="00DF5B91">
              <w:rPr>
                <w:sz w:val="22"/>
              </w:rPr>
              <w:t>CSOs employ dialogue, campaigns, and policy briefs effectively</w:t>
            </w:r>
          </w:p>
        </w:tc>
        <w:tc>
          <w:tcPr>
            <w:tcW w:w="0" w:type="auto"/>
            <w:tcBorders>
              <w:top w:val="single" w:sz="4" w:space="0" w:color="auto"/>
              <w:bottom w:val="single" w:sz="4" w:space="0" w:color="auto"/>
            </w:tcBorders>
            <w:hideMark/>
          </w:tcPr>
          <w:p w14:paraId="1A658B9A" w14:textId="77777777" w:rsidR="00606718" w:rsidRPr="00DF5B91" w:rsidRDefault="00606718" w:rsidP="00B65A25">
            <w:pPr>
              <w:spacing w:before="120" w:after="120" w:line="360" w:lineRule="auto"/>
              <w:jc w:val="left"/>
              <w:rPr>
                <w:sz w:val="22"/>
              </w:rPr>
            </w:pPr>
            <w:r w:rsidRPr="00DF5B91">
              <w:rPr>
                <w:sz w:val="22"/>
              </w:rPr>
              <w:t>Demonstrates practical advocacy tools used by CSOs</w:t>
            </w:r>
          </w:p>
        </w:tc>
      </w:tr>
      <w:tr w:rsidR="00606718" w:rsidRPr="00DF5B91" w14:paraId="14B2C548" w14:textId="77777777" w:rsidTr="00DF5B91">
        <w:tc>
          <w:tcPr>
            <w:tcW w:w="0" w:type="auto"/>
            <w:tcBorders>
              <w:top w:val="single" w:sz="4" w:space="0" w:color="auto"/>
              <w:bottom w:val="single" w:sz="4" w:space="0" w:color="auto"/>
            </w:tcBorders>
            <w:hideMark/>
          </w:tcPr>
          <w:p w14:paraId="2DD70535"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single" w:sz="4" w:space="0" w:color="auto"/>
            </w:tcBorders>
            <w:hideMark/>
          </w:tcPr>
          <w:p w14:paraId="2CEF9979"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single" w:sz="4" w:space="0" w:color="auto"/>
            </w:tcBorders>
            <w:hideMark/>
          </w:tcPr>
          <w:p w14:paraId="7EDF7AEA" w14:textId="77777777" w:rsidR="00606718" w:rsidRPr="00DF5B91" w:rsidRDefault="00606718" w:rsidP="00B65A25">
            <w:pPr>
              <w:spacing w:before="120" w:after="120" w:line="360" w:lineRule="auto"/>
              <w:jc w:val="left"/>
              <w:rPr>
                <w:sz w:val="22"/>
              </w:rPr>
            </w:pPr>
            <w:r w:rsidRPr="00DF5B91">
              <w:rPr>
                <w:sz w:val="22"/>
              </w:rPr>
              <w:t>Analyze CSO mobilization in Uganda's land use policy</w:t>
            </w:r>
          </w:p>
        </w:tc>
        <w:tc>
          <w:tcPr>
            <w:tcW w:w="0" w:type="auto"/>
            <w:tcBorders>
              <w:top w:val="single" w:sz="4" w:space="0" w:color="auto"/>
              <w:bottom w:val="single" w:sz="4" w:space="0" w:color="auto"/>
            </w:tcBorders>
            <w:hideMark/>
          </w:tcPr>
          <w:p w14:paraId="5E7B598B"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single" w:sz="4" w:space="0" w:color="auto"/>
            </w:tcBorders>
            <w:hideMark/>
          </w:tcPr>
          <w:p w14:paraId="3D27111F" w14:textId="77777777" w:rsidR="00606718" w:rsidRPr="00DF5B91" w:rsidRDefault="00606718" w:rsidP="00B65A25">
            <w:pPr>
              <w:spacing w:before="120" w:after="120" w:line="360" w:lineRule="auto"/>
              <w:jc w:val="left"/>
              <w:rPr>
                <w:sz w:val="22"/>
              </w:rPr>
            </w:pPr>
            <w:r w:rsidRPr="00DF5B91">
              <w:rPr>
                <w:sz w:val="22"/>
              </w:rPr>
              <w:t>Grassroots mobilization led to policy change</w:t>
            </w:r>
          </w:p>
        </w:tc>
        <w:tc>
          <w:tcPr>
            <w:tcW w:w="0" w:type="auto"/>
            <w:tcBorders>
              <w:top w:val="single" w:sz="4" w:space="0" w:color="auto"/>
              <w:bottom w:val="single" w:sz="4" w:space="0" w:color="auto"/>
            </w:tcBorders>
            <w:hideMark/>
          </w:tcPr>
          <w:p w14:paraId="1EC8B41F" w14:textId="77777777" w:rsidR="00606718" w:rsidRPr="00DF5B91" w:rsidRDefault="00606718" w:rsidP="00B65A25">
            <w:pPr>
              <w:spacing w:before="120" w:after="120" w:line="360" w:lineRule="auto"/>
              <w:jc w:val="left"/>
              <w:rPr>
                <w:sz w:val="22"/>
              </w:rPr>
            </w:pPr>
            <w:r w:rsidRPr="00DF5B91">
              <w:rPr>
                <w:sz w:val="22"/>
              </w:rPr>
              <w:t>Highlights the power of community engagement</w:t>
            </w:r>
          </w:p>
        </w:tc>
      </w:tr>
      <w:tr w:rsidR="00606718" w:rsidRPr="00DF5B91" w14:paraId="4552FD25" w14:textId="77777777" w:rsidTr="00DF5B91">
        <w:tc>
          <w:tcPr>
            <w:tcW w:w="0" w:type="auto"/>
            <w:tcBorders>
              <w:top w:val="single" w:sz="4" w:space="0" w:color="auto"/>
              <w:bottom w:val="single" w:sz="4" w:space="0" w:color="auto"/>
            </w:tcBorders>
            <w:hideMark/>
          </w:tcPr>
          <w:p w14:paraId="29472197"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w:t>
            </w:r>
            <w:proofErr w:type="spellStart"/>
            <w:r w:rsidRPr="00DF5B91">
              <w:rPr>
                <w:sz w:val="22"/>
              </w:rPr>
              <w:t>Odhiambo</w:t>
            </w:r>
            <w:proofErr w:type="spellEnd"/>
          </w:p>
        </w:tc>
        <w:tc>
          <w:tcPr>
            <w:tcW w:w="0" w:type="auto"/>
            <w:tcBorders>
              <w:top w:val="single" w:sz="4" w:space="0" w:color="auto"/>
              <w:bottom w:val="single" w:sz="4" w:space="0" w:color="auto"/>
            </w:tcBorders>
            <w:hideMark/>
          </w:tcPr>
          <w:p w14:paraId="28E06DCE"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bottom w:val="single" w:sz="4" w:space="0" w:color="auto"/>
            </w:tcBorders>
            <w:hideMark/>
          </w:tcPr>
          <w:p w14:paraId="44E14A68" w14:textId="77777777" w:rsidR="00606718" w:rsidRPr="00DF5B91" w:rsidRDefault="00606718" w:rsidP="00B65A25">
            <w:pPr>
              <w:spacing w:before="120" w:after="120" w:line="360" w:lineRule="auto"/>
              <w:jc w:val="left"/>
              <w:rPr>
                <w:sz w:val="22"/>
              </w:rPr>
            </w:pPr>
            <w:r w:rsidRPr="00DF5B91">
              <w:rPr>
                <w:sz w:val="22"/>
              </w:rPr>
              <w:t>Examine CSO roles in land rights across Africa</w:t>
            </w:r>
          </w:p>
        </w:tc>
        <w:tc>
          <w:tcPr>
            <w:tcW w:w="0" w:type="auto"/>
            <w:tcBorders>
              <w:top w:val="single" w:sz="4" w:space="0" w:color="auto"/>
              <w:bottom w:val="single" w:sz="4" w:space="0" w:color="auto"/>
            </w:tcBorders>
            <w:hideMark/>
          </w:tcPr>
          <w:p w14:paraId="11F05811"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bottom w:val="single" w:sz="4" w:space="0" w:color="auto"/>
            </w:tcBorders>
            <w:hideMark/>
          </w:tcPr>
          <w:p w14:paraId="4C6F4750" w14:textId="77777777" w:rsidR="00606718" w:rsidRPr="00DF5B91" w:rsidRDefault="00606718" w:rsidP="00B65A25">
            <w:pPr>
              <w:spacing w:before="120" w:after="120" w:line="360" w:lineRule="auto"/>
              <w:jc w:val="left"/>
              <w:rPr>
                <w:sz w:val="22"/>
              </w:rPr>
            </w:pPr>
            <w:r w:rsidRPr="00DF5B91">
              <w:rPr>
                <w:sz w:val="22"/>
              </w:rPr>
              <w:t>CSOs facilitate community organization and policy advocacy</w:t>
            </w:r>
          </w:p>
        </w:tc>
        <w:tc>
          <w:tcPr>
            <w:tcW w:w="0" w:type="auto"/>
            <w:tcBorders>
              <w:top w:val="single" w:sz="4" w:space="0" w:color="auto"/>
              <w:bottom w:val="single" w:sz="4" w:space="0" w:color="auto"/>
            </w:tcBorders>
            <w:hideMark/>
          </w:tcPr>
          <w:p w14:paraId="640F984F" w14:textId="77777777" w:rsidR="00606718" w:rsidRPr="00DF5B91" w:rsidRDefault="00606718" w:rsidP="00B65A25">
            <w:pPr>
              <w:spacing w:before="120" w:after="120" w:line="360" w:lineRule="auto"/>
              <w:jc w:val="left"/>
              <w:rPr>
                <w:sz w:val="22"/>
              </w:rPr>
            </w:pPr>
            <w:r w:rsidRPr="00DF5B91">
              <w:rPr>
                <w:sz w:val="22"/>
              </w:rPr>
              <w:t>Emphasizes CSOs' dual role in grassroots and policy arenas</w:t>
            </w:r>
          </w:p>
        </w:tc>
      </w:tr>
      <w:tr w:rsidR="00606718" w:rsidRPr="00DF5B91" w14:paraId="20597874" w14:textId="77777777" w:rsidTr="00DF5B91">
        <w:tc>
          <w:tcPr>
            <w:tcW w:w="0" w:type="auto"/>
            <w:tcBorders>
              <w:top w:val="single" w:sz="4" w:space="0" w:color="auto"/>
              <w:bottom w:val="single" w:sz="4" w:space="0" w:color="auto"/>
            </w:tcBorders>
            <w:hideMark/>
          </w:tcPr>
          <w:p w14:paraId="1BC6443E"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2034C32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232FBE0F" w14:textId="77777777" w:rsidR="00606718" w:rsidRPr="00DF5B91" w:rsidRDefault="00606718" w:rsidP="00B65A25">
            <w:pPr>
              <w:spacing w:before="120" w:after="120" w:line="360" w:lineRule="auto"/>
              <w:jc w:val="left"/>
              <w:rPr>
                <w:sz w:val="22"/>
              </w:rPr>
            </w:pPr>
            <w:r w:rsidRPr="00DF5B91">
              <w:rPr>
                <w:sz w:val="22"/>
              </w:rPr>
              <w:t>Review social inclusion in land restoration</w:t>
            </w:r>
          </w:p>
        </w:tc>
        <w:tc>
          <w:tcPr>
            <w:tcW w:w="0" w:type="auto"/>
            <w:tcBorders>
              <w:top w:val="single" w:sz="4" w:space="0" w:color="auto"/>
              <w:bottom w:val="single" w:sz="4" w:space="0" w:color="auto"/>
            </w:tcBorders>
            <w:hideMark/>
          </w:tcPr>
          <w:p w14:paraId="799B07D5"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4B887409" w14:textId="77777777" w:rsidR="00606718" w:rsidRPr="00DF5B91" w:rsidRDefault="00606718" w:rsidP="00B65A25">
            <w:pPr>
              <w:spacing w:before="120" w:after="120" w:line="360" w:lineRule="auto"/>
              <w:jc w:val="left"/>
              <w:rPr>
                <w:sz w:val="22"/>
              </w:rPr>
            </w:pPr>
            <w:r w:rsidRPr="00DF5B91">
              <w:rPr>
                <w:sz w:val="22"/>
              </w:rPr>
              <w:t>Inclusive CSO-led initiatives improve restoration outcomes</w:t>
            </w:r>
          </w:p>
        </w:tc>
        <w:tc>
          <w:tcPr>
            <w:tcW w:w="0" w:type="auto"/>
            <w:tcBorders>
              <w:top w:val="single" w:sz="4" w:space="0" w:color="auto"/>
              <w:bottom w:val="single" w:sz="4" w:space="0" w:color="auto"/>
            </w:tcBorders>
            <w:hideMark/>
          </w:tcPr>
          <w:p w14:paraId="4CD84846" w14:textId="77777777" w:rsidR="00606718" w:rsidRPr="00DF5B91" w:rsidRDefault="00606718" w:rsidP="00B65A25">
            <w:pPr>
              <w:spacing w:before="120" w:after="120" w:line="360" w:lineRule="auto"/>
              <w:jc w:val="left"/>
              <w:rPr>
                <w:sz w:val="22"/>
              </w:rPr>
            </w:pPr>
            <w:r w:rsidRPr="00DF5B91">
              <w:rPr>
                <w:sz w:val="22"/>
              </w:rPr>
              <w:t>Shows the effectiveness of participatory approaches</w:t>
            </w:r>
          </w:p>
        </w:tc>
      </w:tr>
      <w:tr w:rsidR="00606718" w:rsidRPr="00DF5B91" w14:paraId="207B7111" w14:textId="77777777" w:rsidTr="00DF5B91">
        <w:tc>
          <w:tcPr>
            <w:tcW w:w="0" w:type="auto"/>
            <w:tcBorders>
              <w:top w:val="single" w:sz="4" w:space="0" w:color="auto"/>
              <w:bottom w:val="single" w:sz="4" w:space="0" w:color="auto"/>
            </w:tcBorders>
            <w:hideMark/>
          </w:tcPr>
          <w:p w14:paraId="236EB782" w14:textId="0A35A105"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single" w:sz="4" w:space="0" w:color="auto"/>
              <w:bottom w:val="single" w:sz="4" w:space="0" w:color="auto"/>
            </w:tcBorders>
            <w:hideMark/>
          </w:tcPr>
          <w:p w14:paraId="6982C6F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9191D7F"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single" w:sz="4" w:space="0" w:color="auto"/>
              <w:bottom w:val="single" w:sz="4" w:space="0" w:color="auto"/>
            </w:tcBorders>
            <w:hideMark/>
          </w:tcPr>
          <w:p w14:paraId="338D6A7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5339AB66" w14:textId="77777777" w:rsidR="00606718" w:rsidRPr="00DF5B91" w:rsidRDefault="00606718" w:rsidP="00B65A25">
            <w:pPr>
              <w:spacing w:before="120" w:after="120" w:line="360" w:lineRule="auto"/>
              <w:jc w:val="left"/>
              <w:rPr>
                <w:sz w:val="22"/>
              </w:rPr>
            </w:pPr>
            <w:r w:rsidRPr="00DF5B91">
              <w:rPr>
                <w:sz w:val="22"/>
              </w:rPr>
              <w:t>Partnerships enhance environmental governance</w:t>
            </w:r>
          </w:p>
        </w:tc>
        <w:tc>
          <w:tcPr>
            <w:tcW w:w="0" w:type="auto"/>
            <w:tcBorders>
              <w:top w:val="single" w:sz="4" w:space="0" w:color="auto"/>
              <w:bottom w:val="single" w:sz="4" w:space="0" w:color="auto"/>
            </w:tcBorders>
            <w:hideMark/>
          </w:tcPr>
          <w:p w14:paraId="667137ED" w14:textId="77777777" w:rsidR="00606718" w:rsidRPr="00DF5B91" w:rsidRDefault="00606718" w:rsidP="00B65A25">
            <w:pPr>
              <w:spacing w:before="120" w:after="120" w:line="360" w:lineRule="auto"/>
              <w:jc w:val="left"/>
              <w:rPr>
                <w:sz w:val="22"/>
              </w:rPr>
            </w:pPr>
            <w:r w:rsidRPr="00DF5B91">
              <w:rPr>
                <w:sz w:val="22"/>
              </w:rPr>
              <w:t>Suggests strategic alliances for effective advocacy</w:t>
            </w:r>
          </w:p>
        </w:tc>
      </w:tr>
    </w:tbl>
    <w:p w14:paraId="0524F9E7" w14:textId="0D16BD7E" w:rsidR="00B65A25" w:rsidRPr="00606718" w:rsidRDefault="00606718" w:rsidP="00606718">
      <w:r w:rsidRPr="00606718">
        <w:t xml:space="preserve">Civil society organizations employ a range of strategies to advocate for land rights, including policy dialogue, public campaigns, and community mobilization. Odoom (2024) illustrates how CSOs in Ghana effectively use policy briefs and stakeholder engagement to influence national development. Hönig (2014) provides an example of successful grassroots mobilization leading to </w:t>
      </w:r>
      <w:r w:rsidRPr="00606718">
        <w:lastRenderedPageBreak/>
        <w:t xml:space="preserve">policy change in Uganda. The incorporation of social inclusion in land restoration efforts, as discussed by </w:t>
      </w:r>
      <w:proofErr w:type="spellStart"/>
      <w:r w:rsidRPr="00606718">
        <w:t>Slayi</w:t>
      </w:r>
      <w:proofErr w:type="spellEnd"/>
      <w:r w:rsidRPr="00606718">
        <w:t xml:space="preserve"> et al. (2024), introduces a novel strategy that emphasizes participatory approaches. Furthermore, strategic partnerships between CSOs and traditional authorities can enhance the legitimacy and effectiveness of advocacy efforts (</w:t>
      </w:r>
      <w:r w:rsidR="0042376A" w:rsidRPr="0042376A">
        <w:t>Schwaiger et al., 2024</w:t>
      </w:r>
      <w:r w:rsidR="0042376A">
        <w:t>)</w:t>
      </w:r>
      <w:r w:rsidR="00044B89">
        <w:t>.</w:t>
      </w:r>
    </w:p>
    <w:p w14:paraId="789DB310" w14:textId="405739F1" w:rsidR="00606718" w:rsidRPr="00606718" w:rsidRDefault="00553D79" w:rsidP="00606718">
      <w:pPr>
        <w:rPr>
          <w:b/>
          <w:bCs/>
        </w:rPr>
      </w:pPr>
      <w:proofErr w:type="gramStart"/>
      <w:r w:rsidRPr="00553D79">
        <w:rPr>
          <w:b/>
          <w:bCs/>
        </w:rPr>
        <w:t xml:space="preserve">Table </w:t>
      </w:r>
      <w:r w:rsidR="00606718" w:rsidRPr="00606718">
        <w:rPr>
          <w:b/>
          <w:bCs/>
        </w:rPr>
        <w:t>4</w:t>
      </w:r>
      <w:del w:id="64" w:author="Administrator" w:date="2025-10-18T15:40:00Z">
        <w:r w:rsidR="00606718" w:rsidRPr="00606718" w:rsidDel="004941FC">
          <w:rPr>
            <w:b/>
            <w:bCs/>
          </w:rPr>
          <w:delText xml:space="preserve">: </w:delText>
        </w:r>
      </w:del>
      <w:ins w:id="65" w:author="Administrator" w:date="2025-10-18T15:40:00Z">
        <w:r w:rsidR="004941FC">
          <w:rPr>
            <w:b/>
            <w:bCs/>
          </w:rPr>
          <w:t>.</w:t>
        </w:r>
        <w:proofErr w:type="gramEnd"/>
        <w:r w:rsidR="004941FC" w:rsidRPr="00606718">
          <w:rPr>
            <w:b/>
            <w:bCs/>
          </w:rPr>
          <w:t xml:space="preserve"> </w:t>
        </w:r>
      </w:ins>
      <w:r w:rsidR="00606718" w:rsidRPr="00606718">
        <w:rPr>
          <w:b/>
          <w:bCs/>
        </w:rPr>
        <w:t>Effectiveness and Outcomes of Advocacy Interventions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656"/>
        <w:gridCol w:w="1972"/>
        <w:gridCol w:w="1539"/>
        <w:gridCol w:w="2129"/>
        <w:gridCol w:w="1968"/>
      </w:tblGrid>
      <w:tr w:rsidR="00606718" w:rsidRPr="00DF5B91" w14:paraId="46FA2934" w14:textId="77777777" w:rsidTr="00DF5B91">
        <w:tc>
          <w:tcPr>
            <w:tcW w:w="0" w:type="auto"/>
            <w:tcBorders>
              <w:top w:val="single" w:sz="4" w:space="0" w:color="auto"/>
              <w:bottom w:val="single" w:sz="4" w:space="0" w:color="auto"/>
            </w:tcBorders>
            <w:hideMark/>
          </w:tcPr>
          <w:p w14:paraId="54EB696B"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6380A68"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0EF41E23"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4634DCD6"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7508D974"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F8B1D91"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A32758A" w14:textId="77777777" w:rsidTr="00DF5B91">
        <w:tc>
          <w:tcPr>
            <w:tcW w:w="0" w:type="auto"/>
            <w:tcBorders>
              <w:top w:val="single" w:sz="4" w:space="0" w:color="auto"/>
              <w:bottom w:val="single" w:sz="4" w:space="0" w:color="auto"/>
            </w:tcBorders>
            <w:hideMark/>
          </w:tcPr>
          <w:p w14:paraId="060B8E87"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0467945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4B238B4" w14:textId="4E5922B9" w:rsidR="00606718" w:rsidRPr="00DF5B91" w:rsidRDefault="00606718" w:rsidP="00B65A25">
            <w:pPr>
              <w:spacing w:before="120" w:after="120" w:line="360" w:lineRule="auto"/>
              <w:jc w:val="left"/>
              <w:rPr>
                <w:sz w:val="22"/>
              </w:rPr>
            </w:pPr>
            <w:r w:rsidRPr="00DF5B91">
              <w:rPr>
                <w:sz w:val="22"/>
              </w:rPr>
              <w:t xml:space="preserve">Assess </w:t>
            </w:r>
            <w:r w:rsidR="004D22B9" w:rsidRPr="00DF5B91">
              <w:rPr>
                <w:sz w:val="22"/>
              </w:rPr>
              <w:t>the CSO's</w:t>
            </w:r>
            <w:r w:rsidRPr="00DF5B91">
              <w:rPr>
                <w:sz w:val="22"/>
              </w:rPr>
              <w:t xml:space="preserve"> impact on national development in Ghana</w:t>
            </w:r>
          </w:p>
        </w:tc>
        <w:tc>
          <w:tcPr>
            <w:tcW w:w="0" w:type="auto"/>
            <w:tcBorders>
              <w:top w:val="single" w:sz="4" w:space="0" w:color="auto"/>
              <w:bottom w:val="single" w:sz="4" w:space="0" w:color="auto"/>
            </w:tcBorders>
            <w:hideMark/>
          </w:tcPr>
          <w:p w14:paraId="1436113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793FD4FA" w14:textId="77777777" w:rsidR="00606718" w:rsidRPr="00DF5B91" w:rsidRDefault="00606718" w:rsidP="00B65A25">
            <w:pPr>
              <w:spacing w:before="120" w:after="120" w:line="360" w:lineRule="auto"/>
              <w:jc w:val="left"/>
              <w:rPr>
                <w:sz w:val="22"/>
              </w:rPr>
            </w:pPr>
            <w:r w:rsidRPr="00DF5B91">
              <w:rPr>
                <w:sz w:val="22"/>
              </w:rPr>
              <w:t>CSOs contribute significantly to governance and gender equality</w:t>
            </w:r>
          </w:p>
        </w:tc>
        <w:tc>
          <w:tcPr>
            <w:tcW w:w="0" w:type="auto"/>
            <w:tcBorders>
              <w:top w:val="single" w:sz="4" w:space="0" w:color="auto"/>
              <w:bottom w:val="single" w:sz="4" w:space="0" w:color="auto"/>
            </w:tcBorders>
            <w:hideMark/>
          </w:tcPr>
          <w:p w14:paraId="20DA8524" w14:textId="77777777" w:rsidR="00606718" w:rsidRPr="00DF5B91" w:rsidRDefault="00606718" w:rsidP="00B65A25">
            <w:pPr>
              <w:spacing w:before="120" w:after="120" w:line="360" w:lineRule="auto"/>
              <w:jc w:val="left"/>
              <w:rPr>
                <w:sz w:val="22"/>
              </w:rPr>
            </w:pPr>
            <w:r w:rsidRPr="00DF5B91">
              <w:rPr>
                <w:sz w:val="22"/>
              </w:rPr>
              <w:t>Validates the positive outcomes of CSO interventions</w:t>
            </w:r>
          </w:p>
        </w:tc>
      </w:tr>
      <w:tr w:rsidR="00606718" w:rsidRPr="00DF5B91" w14:paraId="783128E0" w14:textId="77777777" w:rsidTr="00DF5B91">
        <w:tc>
          <w:tcPr>
            <w:tcW w:w="0" w:type="auto"/>
            <w:tcBorders>
              <w:top w:val="single" w:sz="4" w:space="0" w:color="auto"/>
              <w:bottom w:val="single" w:sz="4" w:space="0" w:color="auto"/>
            </w:tcBorders>
            <w:hideMark/>
          </w:tcPr>
          <w:p w14:paraId="7CD42990"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724B720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3621BA2" w14:textId="77777777" w:rsidR="00606718" w:rsidRPr="00DF5B91" w:rsidRDefault="00606718" w:rsidP="00B65A25">
            <w:pPr>
              <w:spacing w:before="120" w:after="120" w:line="360" w:lineRule="auto"/>
              <w:jc w:val="left"/>
              <w:rPr>
                <w:sz w:val="22"/>
              </w:rPr>
            </w:pPr>
            <w:r w:rsidRPr="00DF5B91">
              <w:rPr>
                <w:sz w:val="22"/>
              </w:rPr>
              <w:t>Evaluate social inclusion in land restoration</w:t>
            </w:r>
          </w:p>
        </w:tc>
        <w:tc>
          <w:tcPr>
            <w:tcW w:w="0" w:type="auto"/>
            <w:tcBorders>
              <w:top w:val="single" w:sz="4" w:space="0" w:color="auto"/>
              <w:bottom w:val="single" w:sz="4" w:space="0" w:color="auto"/>
            </w:tcBorders>
            <w:hideMark/>
          </w:tcPr>
          <w:p w14:paraId="75CAEC6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04DBB0AB" w14:textId="77777777" w:rsidR="00606718" w:rsidRPr="00DF5B91" w:rsidRDefault="00606718" w:rsidP="00B65A25">
            <w:pPr>
              <w:spacing w:before="120" w:after="120" w:line="360" w:lineRule="auto"/>
              <w:jc w:val="left"/>
              <w:rPr>
                <w:sz w:val="22"/>
              </w:rPr>
            </w:pPr>
            <w:r w:rsidRPr="00DF5B91">
              <w:rPr>
                <w:sz w:val="22"/>
              </w:rPr>
              <w:t>Inclusive initiatives led to successful restoration projects</w:t>
            </w:r>
          </w:p>
        </w:tc>
        <w:tc>
          <w:tcPr>
            <w:tcW w:w="0" w:type="auto"/>
            <w:tcBorders>
              <w:top w:val="single" w:sz="4" w:space="0" w:color="auto"/>
              <w:bottom w:val="single" w:sz="4" w:space="0" w:color="auto"/>
            </w:tcBorders>
            <w:hideMark/>
          </w:tcPr>
          <w:p w14:paraId="7B1538CE" w14:textId="77777777" w:rsidR="00606718" w:rsidRPr="00DF5B91" w:rsidRDefault="00606718" w:rsidP="00B65A25">
            <w:pPr>
              <w:spacing w:before="120" w:after="120" w:line="360" w:lineRule="auto"/>
              <w:jc w:val="left"/>
              <w:rPr>
                <w:sz w:val="22"/>
              </w:rPr>
            </w:pPr>
            <w:r w:rsidRPr="00DF5B91">
              <w:rPr>
                <w:sz w:val="22"/>
              </w:rPr>
              <w:t>Demonstrates the effectiveness of participatory methods</w:t>
            </w:r>
          </w:p>
        </w:tc>
      </w:tr>
      <w:tr w:rsidR="00606718" w:rsidRPr="00DF5B91" w14:paraId="58F2DFF9" w14:textId="77777777" w:rsidTr="00DF5B91">
        <w:tc>
          <w:tcPr>
            <w:tcW w:w="0" w:type="auto"/>
            <w:tcBorders>
              <w:top w:val="single" w:sz="4" w:space="0" w:color="auto"/>
              <w:bottom w:val="nil"/>
            </w:tcBorders>
            <w:hideMark/>
          </w:tcPr>
          <w:p w14:paraId="10FA04E6"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nil"/>
            </w:tcBorders>
            <w:hideMark/>
          </w:tcPr>
          <w:p w14:paraId="629AB834"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nil"/>
            </w:tcBorders>
            <w:hideMark/>
          </w:tcPr>
          <w:p w14:paraId="64999C1F" w14:textId="76AA6D1D" w:rsidR="00606718" w:rsidRPr="00DF5B91" w:rsidRDefault="00606718" w:rsidP="00B65A25">
            <w:pPr>
              <w:spacing w:before="120" w:after="120" w:line="360" w:lineRule="auto"/>
              <w:jc w:val="left"/>
              <w:rPr>
                <w:sz w:val="22"/>
              </w:rPr>
            </w:pPr>
            <w:r w:rsidRPr="00DF5B91">
              <w:rPr>
                <w:sz w:val="22"/>
              </w:rPr>
              <w:t xml:space="preserve">Examine </w:t>
            </w:r>
            <w:r w:rsidR="004D22B9" w:rsidRPr="00DF5B91">
              <w:rPr>
                <w:sz w:val="22"/>
              </w:rPr>
              <w:t xml:space="preserve">the </w:t>
            </w:r>
            <w:r w:rsidRPr="00DF5B91">
              <w:rPr>
                <w:sz w:val="22"/>
              </w:rPr>
              <w:t>CSO influence on land use policy in Uganda</w:t>
            </w:r>
          </w:p>
        </w:tc>
        <w:tc>
          <w:tcPr>
            <w:tcW w:w="0" w:type="auto"/>
            <w:tcBorders>
              <w:top w:val="single" w:sz="4" w:space="0" w:color="auto"/>
              <w:bottom w:val="nil"/>
            </w:tcBorders>
            <w:hideMark/>
          </w:tcPr>
          <w:p w14:paraId="74074D6A"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nil"/>
            </w:tcBorders>
            <w:hideMark/>
          </w:tcPr>
          <w:p w14:paraId="5731DAE3" w14:textId="77777777" w:rsidR="00606718" w:rsidRPr="00DF5B91" w:rsidRDefault="00606718" w:rsidP="00B65A25">
            <w:pPr>
              <w:spacing w:before="120" w:after="120" w:line="360" w:lineRule="auto"/>
              <w:jc w:val="left"/>
              <w:rPr>
                <w:sz w:val="22"/>
              </w:rPr>
            </w:pPr>
            <w:r w:rsidRPr="00DF5B91">
              <w:rPr>
                <w:sz w:val="22"/>
              </w:rPr>
              <w:t>CSO advocacy resulted in policy reversal</w:t>
            </w:r>
          </w:p>
        </w:tc>
        <w:tc>
          <w:tcPr>
            <w:tcW w:w="0" w:type="auto"/>
            <w:tcBorders>
              <w:top w:val="single" w:sz="4" w:space="0" w:color="auto"/>
              <w:bottom w:val="nil"/>
            </w:tcBorders>
            <w:hideMark/>
          </w:tcPr>
          <w:p w14:paraId="2EA70837" w14:textId="77777777" w:rsidR="00606718" w:rsidRPr="00DF5B91" w:rsidRDefault="00606718" w:rsidP="00B65A25">
            <w:pPr>
              <w:spacing w:before="120" w:after="120" w:line="360" w:lineRule="auto"/>
              <w:jc w:val="left"/>
              <w:rPr>
                <w:sz w:val="22"/>
              </w:rPr>
            </w:pPr>
            <w:r w:rsidRPr="00DF5B91">
              <w:rPr>
                <w:sz w:val="22"/>
              </w:rPr>
              <w:t>Provides evidence of successful policy influence</w:t>
            </w:r>
          </w:p>
        </w:tc>
      </w:tr>
      <w:tr w:rsidR="00606718" w:rsidRPr="00DF5B91" w14:paraId="14173385" w14:textId="77777777" w:rsidTr="00DF5B91">
        <w:tc>
          <w:tcPr>
            <w:tcW w:w="0" w:type="auto"/>
            <w:tcBorders>
              <w:top w:val="nil"/>
              <w:bottom w:val="single" w:sz="4" w:space="0" w:color="auto"/>
            </w:tcBorders>
            <w:hideMark/>
          </w:tcPr>
          <w:p w14:paraId="788743EC" w14:textId="0A728E90"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nil"/>
              <w:bottom w:val="single" w:sz="4" w:space="0" w:color="auto"/>
            </w:tcBorders>
            <w:hideMark/>
          </w:tcPr>
          <w:p w14:paraId="7845A73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nil"/>
              <w:bottom w:val="single" w:sz="4" w:space="0" w:color="auto"/>
            </w:tcBorders>
            <w:hideMark/>
          </w:tcPr>
          <w:p w14:paraId="232D2487"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nil"/>
              <w:bottom w:val="single" w:sz="4" w:space="0" w:color="auto"/>
            </w:tcBorders>
            <w:hideMark/>
          </w:tcPr>
          <w:p w14:paraId="15DF1B66"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nil"/>
              <w:bottom w:val="single" w:sz="4" w:space="0" w:color="auto"/>
            </w:tcBorders>
            <w:hideMark/>
          </w:tcPr>
          <w:p w14:paraId="2B2ACF0E" w14:textId="77777777" w:rsidR="00606718" w:rsidRPr="00DF5B91" w:rsidRDefault="00606718" w:rsidP="00B65A25">
            <w:pPr>
              <w:spacing w:before="120" w:after="120" w:line="360" w:lineRule="auto"/>
              <w:jc w:val="left"/>
              <w:rPr>
                <w:sz w:val="22"/>
              </w:rPr>
            </w:pPr>
            <w:r w:rsidRPr="00DF5B91">
              <w:rPr>
                <w:sz w:val="22"/>
              </w:rPr>
              <w:t>Partnerships improved environmental governance outcomes</w:t>
            </w:r>
          </w:p>
        </w:tc>
        <w:tc>
          <w:tcPr>
            <w:tcW w:w="0" w:type="auto"/>
            <w:tcBorders>
              <w:top w:val="nil"/>
              <w:bottom w:val="single" w:sz="4" w:space="0" w:color="auto"/>
            </w:tcBorders>
            <w:hideMark/>
          </w:tcPr>
          <w:p w14:paraId="24560C00" w14:textId="77777777" w:rsidR="00606718" w:rsidRPr="00DF5B91" w:rsidRDefault="00606718" w:rsidP="00B65A25">
            <w:pPr>
              <w:spacing w:before="120" w:after="120" w:line="360" w:lineRule="auto"/>
              <w:jc w:val="left"/>
              <w:rPr>
                <w:sz w:val="22"/>
              </w:rPr>
            </w:pPr>
            <w:r w:rsidRPr="00DF5B91">
              <w:rPr>
                <w:sz w:val="22"/>
              </w:rPr>
              <w:t>Highlights the benefits of collaborative approaches</w:t>
            </w:r>
          </w:p>
        </w:tc>
      </w:tr>
      <w:tr w:rsidR="00606718" w:rsidRPr="00DF5B91" w14:paraId="6D0F0093" w14:textId="77777777" w:rsidTr="00DF5B91">
        <w:tc>
          <w:tcPr>
            <w:tcW w:w="0" w:type="auto"/>
            <w:tcBorders>
              <w:top w:val="single" w:sz="4" w:space="0" w:color="auto"/>
            </w:tcBorders>
            <w:hideMark/>
          </w:tcPr>
          <w:p w14:paraId="59202EC9"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w:t>
            </w:r>
            <w:proofErr w:type="spellStart"/>
            <w:r w:rsidRPr="00DF5B91">
              <w:rPr>
                <w:sz w:val="22"/>
              </w:rPr>
              <w:t>Odhiambo</w:t>
            </w:r>
            <w:proofErr w:type="spellEnd"/>
          </w:p>
        </w:tc>
        <w:tc>
          <w:tcPr>
            <w:tcW w:w="0" w:type="auto"/>
            <w:tcBorders>
              <w:top w:val="single" w:sz="4" w:space="0" w:color="auto"/>
            </w:tcBorders>
            <w:hideMark/>
          </w:tcPr>
          <w:p w14:paraId="42AFBB12"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tcBorders>
            <w:hideMark/>
          </w:tcPr>
          <w:p w14:paraId="6AA88A83" w14:textId="77777777" w:rsidR="00606718" w:rsidRPr="00DF5B91" w:rsidRDefault="00606718" w:rsidP="00B65A25">
            <w:pPr>
              <w:spacing w:before="120" w:after="120" w:line="360" w:lineRule="auto"/>
              <w:jc w:val="left"/>
              <w:rPr>
                <w:sz w:val="22"/>
              </w:rPr>
            </w:pPr>
            <w:r w:rsidRPr="00DF5B91">
              <w:rPr>
                <w:sz w:val="22"/>
              </w:rPr>
              <w:t>Analyze CSO roles in land rights advocacy</w:t>
            </w:r>
          </w:p>
        </w:tc>
        <w:tc>
          <w:tcPr>
            <w:tcW w:w="0" w:type="auto"/>
            <w:tcBorders>
              <w:top w:val="single" w:sz="4" w:space="0" w:color="auto"/>
            </w:tcBorders>
            <w:hideMark/>
          </w:tcPr>
          <w:p w14:paraId="5ED6AFC9"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tcBorders>
            <w:hideMark/>
          </w:tcPr>
          <w:p w14:paraId="6D2296F2" w14:textId="77777777" w:rsidR="00606718" w:rsidRPr="00DF5B91" w:rsidRDefault="00606718" w:rsidP="00B65A25">
            <w:pPr>
              <w:spacing w:before="120" w:after="120" w:line="360" w:lineRule="auto"/>
              <w:jc w:val="left"/>
              <w:rPr>
                <w:sz w:val="22"/>
              </w:rPr>
            </w:pPr>
            <w:r w:rsidRPr="00DF5B91">
              <w:rPr>
                <w:sz w:val="22"/>
              </w:rPr>
              <w:t>CSOs have been instrumental in land reform processes</w:t>
            </w:r>
          </w:p>
        </w:tc>
        <w:tc>
          <w:tcPr>
            <w:tcW w:w="0" w:type="auto"/>
            <w:tcBorders>
              <w:top w:val="single" w:sz="4" w:space="0" w:color="auto"/>
            </w:tcBorders>
            <w:hideMark/>
          </w:tcPr>
          <w:p w14:paraId="6305B574" w14:textId="77777777" w:rsidR="00606718" w:rsidRPr="00DF5B91" w:rsidRDefault="00606718" w:rsidP="00B65A25">
            <w:pPr>
              <w:spacing w:before="120" w:after="120" w:line="360" w:lineRule="auto"/>
              <w:jc w:val="left"/>
              <w:rPr>
                <w:sz w:val="22"/>
              </w:rPr>
            </w:pPr>
            <w:r w:rsidRPr="00DF5B91">
              <w:rPr>
                <w:sz w:val="22"/>
              </w:rPr>
              <w:t>Confirms the critical role of CSOs in policy reform</w:t>
            </w:r>
          </w:p>
        </w:tc>
      </w:tr>
    </w:tbl>
    <w:p w14:paraId="48AFD0FA" w14:textId="031AF264" w:rsidR="00B65A25" w:rsidRPr="00606718" w:rsidRDefault="00606718" w:rsidP="00606718">
      <w:r w:rsidRPr="00606718">
        <w:t xml:space="preserve">The effectiveness of civil society advocacy interventions is evident in various contexts. Odoom (2024) demonstrates the significant contributions of CSOs to governance and gender equality in </w:t>
      </w:r>
      <w:r w:rsidRPr="00606718">
        <w:lastRenderedPageBreak/>
        <w:t xml:space="preserve">Ghana. </w:t>
      </w:r>
      <w:proofErr w:type="spellStart"/>
      <w:r w:rsidRPr="00606718">
        <w:t>Slayi</w:t>
      </w:r>
      <w:proofErr w:type="spellEnd"/>
      <w:r w:rsidRPr="00606718">
        <w:t xml:space="preserve"> et al. (2024) highlight the success of inclusive land restoration projects led by CSOs. Hönig (2014) provides a compelling case of CSO advocacy leading to policy reversal in Uganda. These outcomes underscore the potential of well-strategized CSO interventions to effect meaningful change in land rights and governance.</w:t>
      </w:r>
    </w:p>
    <w:p w14:paraId="0BAA132F" w14:textId="613F749A" w:rsidR="00606718" w:rsidRPr="00606718" w:rsidRDefault="00553D79" w:rsidP="00606718">
      <w:pPr>
        <w:rPr>
          <w:b/>
          <w:bCs/>
        </w:rPr>
      </w:pPr>
      <w:proofErr w:type="gramStart"/>
      <w:r w:rsidRPr="00553D79">
        <w:rPr>
          <w:b/>
          <w:bCs/>
        </w:rPr>
        <w:t xml:space="preserve">Table </w:t>
      </w:r>
      <w:r w:rsidR="00606718" w:rsidRPr="00606718">
        <w:rPr>
          <w:b/>
          <w:bCs/>
        </w:rPr>
        <w:t>5</w:t>
      </w:r>
      <w:del w:id="66" w:author="Administrator" w:date="2025-10-18T15:40:00Z">
        <w:r w:rsidR="00606718" w:rsidRPr="00606718" w:rsidDel="00325BA3">
          <w:rPr>
            <w:b/>
            <w:bCs/>
          </w:rPr>
          <w:delText xml:space="preserve">: </w:delText>
        </w:r>
      </w:del>
      <w:ins w:id="67" w:author="Administrator" w:date="2025-10-18T15:40:00Z">
        <w:r w:rsidR="00325BA3">
          <w:rPr>
            <w:b/>
            <w:bCs/>
          </w:rPr>
          <w:t>.</w:t>
        </w:r>
        <w:proofErr w:type="gramEnd"/>
        <w:r w:rsidR="00325BA3" w:rsidRPr="00606718">
          <w:rPr>
            <w:b/>
            <w:bCs/>
          </w:rPr>
          <w:t xml:space="preserve"> </w:t>
        </w:r>
      </w:ins>
      <w:r w:rsidR="00606718" w:rsidRPr="00606718">
        <w:rPr>
          <w:b/>
          <w:bCs/>
        </w:rPr>
        <w:t>Challenges, Risks, and Enabling Conditions</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56"/>
        <w:gridCol w:w="1833"/>
        <w:gridCol w:w="1724"/>
        <w:gridCol w:w="2200"/>
        <w:gridCol w:w="1878"/>
      </w:tblGrid>
      <w:tr w:rsidR="00606718" w:rsidRPr="00DF5B91" w14:paraId="28655F21" w14:textId="77777777" w:rsidTr="00DF5B91">
        <w:tc>
          <w:tcPr>
            <w:tcW w:w="0" w:type="auto"/>
            <w:tcBorders>
              <w:top w:val="single" w:sz="4" w:space="0" w:color="auto"/>
              <w:bottom w:val="single" w:sz="4" w:space="0" w:color="auto"/>
            </w:tcBorders>
            <w:hideMark/>
          </w:tcPr>
          <w:p w14:paraId="16AEB331"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471D0C5B"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406FE9AF"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2064A443"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4FFE4EF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A285582"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43213F1" w14:textId="77777777" w:rsidTr="00DF5B91">
        <w:tc>
          <w:tcPr>
            <w:tcW w:w="0" w:type="auto"/>
            <w:tcBorders>
              <w:top w:val="single" w:sz="4" w:space="0" w:color="auto"/>
              <w:bottom w:val="single" w:sz="4" w:space="0" w:color="auto"/>
            </w:tcBorders>
            <w:hideMark/>
          </w:tcPr>
          <w:p w14:paraId="53FF34FA" w14:textId="77777777" w:rsidR="00606718" w:rsidRPr="00DF5B91" w:rsidRDefault="00606718" w:rsidP="00B65A25">
            <w:pPr>
              <w:spacing w:before="120" w:after="120" w:line="360" w:lineRule="auto"/>
              <w:jc w:val="left"/>
              <w:rPr>
                <w:sz w:val="22"/>
              </w:rPr>
            </w:pPr>
            <w:r w:rsidRPr="00DF5B91">
              <w:rPr>
                <w:sz w:val="22"/>
              </w:rPr>
              <w:t>Asare Akoto</w:t>
            </w:r>
          </w:p>
        </w:tc>
        <w:tc>
          <w:tcPr>
            <w:tcW w:w="0" w:type="auto"/>
            <w:tcBorders>
              <w:top w:val="single" w:sz="4" w:space="0" w:color="auto"/>
              <w:bottom w:val="single" w:sz="4" w:space="0" w:color="auto"/>
            </w:tcBorders>
            <w:hideMark/>
          </w:tcPr>
          <w:p w14:paraId="00A0394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DC3410D" w14:textId="77777777" w:rsidR="00606718" w:rsidRPr="00DF5B91" w:rsidRDefault="00606718" w:rsidP="00B65A25">
            <w:pPr>
              <w:spacing w:before="120" w:after="120" w:line="360" w:lineRule="auto"/>
              <w:jc w:val="left"/>
              <w:rPr>
                <w:sz w:val="22"/>
              </w:rPr>
            </w:pPr>
            <w:r w:rsidRPr="00DF5B91">
              <w:rPr>
                <w:sz w:val="22"/>
              </w:rPr>
              <w:t>Review power dynamics in illegal mining in Ghana</w:t>
            </w:r>
          </w:p>
        </w:tc>
        <w:tc>
          <w:tcPr>
            <w:tcW w:w="0" w:type="auto"/>
            <w:tcBorders>
              <w:top w:val="single" w:sz="4" w:space="0" w:color="auto"/>
              <w:bottom w:val="single" w:sz="4" w:space="0" w:color="auto"/>
            </w:tcBorders>
            <w:hideMark/>
          </w:tcPr>
          <w:p w14:paraId="66A34FC9"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2238C2FA" w14:textId="77777777" w:rsidR="00606718" w:rsidRPr="00DF5B91" w:rsidRDefault="00606718" w:rsidP="00B65A25">
            <w:pPr>
              <w:spacing w:before="120" w:after="120" w:line="360" w:lineRule="auto"/>
              <w:jc w:val="left"/>
              <w:rPr>
                <w:sz w:val="22"/>
              </w:rPr>
            </w:pPr>
            <w:r w:rsidRPr="00DF5B91">
              <w:rPr>
                <w:sz w:val="22"/>
              </w:rPr>
              <w:t>Weak governance structures hinder effective land rights advocacy</w:t>
            </w:r>
          </w:p>
        </w:tc>
        <w:tc>
          <w:tcPr>
            <w:tcW w:w="0" w:type="auto"/>
            <w:tcBorders>
              <w:top w:val="single" w:sz="4" w:space="0" w:color="auto"/>
              <w:bottom w:val="single" w:sz="4" w:space="0" w:color="auto"/>
            </w:tcBorders>
            <w:hideMark/>
          </w:tcPr>
          <w:p w14:paraId="769CB0A8" w14:textId="77777777" w:rsidR="00606718" w:rsidRPr="00DF5B91" w:rsidRDefault="00606718" w:rsidP="00B65A25">
            <w:pPr>
              <w:spacing w:before="120" w:after="120" w:line="360" w:lineRule="auto"/>
              <w:jc w:val="left"/>
              <w:rPr>
                <w:sz w:val="22"/>
              </w:rPr>
            </w:pPr>
            <w:r w:rsidRPr="00DF5B91">
              <w:rPr>
                <w:sz w:val="22"/>
              </w:rPr>
              <w:t>Highlights structural challenges faced by CSOs</w:t>
            </w:r>
          </w:p>
        </w:tc>
      </w:tr>
      <w:tr w:rsidR="00606718" w:rsidRPr="00DF5B91" w14:paraId="693BC1D0" w14:textId="77777777" w:rsidTr="00DF5B91">
        <w:tc>
          <w:tcPr>
            <w:tcW w:w="0" w:type="auto"/>
            <w:tcBorders>
              <w:top w:val="single" w:sz="4" w:space="0" w:color="auto"/>
              <w:bottom w:val="nil"/>
            </w:tcBorders>
            <w:hideMark/>
          </w:tcPr>
          <w:p w14:paraId="4033E895" w14:textId="77777777" w:rsidR="00606718" w:rsidRPr="00DF5B91" w:rsidRDefault="00606718" w:rsidP="00B65A25">
            <w:pPr>
              <w:spacing w:before="120" w:after="120" w:line="360" w:lineRule="auto"/>
              <w:jc w:val="left"/>
              <w:rPr>
                <w:sz w:val="22"/>
              </w:rPr>
            </w:pPr>
            <w:proofErr w:type="spellStart"/>
            <w:r w:rsidRPr="00DF5B91">
              <w:rPr>
                <w:sz w:val="22"/>
              </w:rPr>
              <w:t>Ehwi</w:t>
            </w:r>
            <w:proofErr w:type="spellEnd"/>
            <w:r w:rsidRPr="00DF5B91">
              <w:rPr>
                <w:sz w:val="22"/>
              </w:rPr>
              <w:t xml:space="preserve"> &amp; </w:t>
            </w:r>
            <w:proofErr w:type="spellStart"/>
            <w:r w:rsidRPr="00DF5B91">
              <w:rPr>
                <w:sz w:val="22"/>
              </w:rPr>
              <w:t>Asafo</w:t>
            </w:r>
            <w:proofErr w:type="spellEnd"/>
          </w:p>
        </w:tc>
        <w:tc>
          <w:tcPr>
            <w:tcW w:w="0" w:type="auto"/>
            <w:tcBorders>
              <w:top w:val="single" w:sz="4" w:space="0" w:color="auto"/>
              <w:bottom w:val="nil"/>
            </w:tcBorders>
            <w:hideMark/>
          </w:tcPr>
          <w:p w14:paraId="226E627D" w14:textId="77777777" w:rsidR="00606718" w:rsidRPr="00DF5B91" w:rsidRDefault="00606718" w:rsidP="00B65A25">
            <w:pPr>
              <w:spacing w:before="120" w:after="120" w:line="360" w:lineRule="auto"/>
              <w:jc w:val="left"/>
              <w:rPr>
                <w:sz w:val="22"/>
              </w:rPr>
            </w:pPr>
            <w:r w:rsidRPr="00DF5B91">
              <w:rPr>
                <w:sz w:val="22"/>
              </w:rPr>
              <w:t>2021</w:t>
            </w:r>
          </w:p>
        </w:tc>
        <w:tc>
          <w:tcPr>
            <w:tcW w:w="0" w:type="auto"/>
            <w:tcBorders>
              <w:top w:val="single" w:sz="4" w:space="0" w:color="auto"/>
              <w:bottom w:val="nil"/>
            </w:tcBorders>
            <w:hideMark/>
          </w:tcPr>
          <w:p w14:paraId="7FC51E63" w14:textId="77777777" w:rsidR="00606718" w:rsidRPr="00DF5B91" w:rsidRDefault="00606718" w:rsidP="00B65A25">
            <w:pPr>
              <w:spacing w:before="120" w:after="120" w:line="360" w:lineRule="auto"/>
              <w:jc w:val="left"/>
              <w:rPr>
                <w:sz w:val="22"/>
              </w:rPr>
            </w:pPr>
            <w:r w:rsidRPr="00DF5B91">
              <w:rPr>
                <w:sz w:val="22"/>
              </w:rPr>
              <w:t xml:space="preserve">Examine </w:t>
            </w:r>
            <w:proofErr w:type="spellStart"/>
            <w:r w:rsidRPr="00DF5B91">
              <w:rPr>
                <w:sz w:val="22"/>
              </w:rPr>
              <w:t>landguardism</w:t>
            </w:r>
            <w:proofErr w:type="spellEnd"/>
            <w:r w:rsidRPr="00DF5B91">
              <w:rPr>
                <w:sz w:val="22"/>
              </w:rPr>
              <w:t xml:space="preserve"> in Ghana</w:t>
            </w:r>
          </w:p>
        </w:tc>
        <w:tc>
          <w:tcPr>
            <w:tcW w:w="0" w:type="auto"/>
            <w:tcBorders>
              <w:top w:val="single" w:sz="4" w:space="0" w:color="auto"/>
              <w:bottom w:val="nil"/>
            </w:tcBorders>
            <w:hideMark/>
          </w:tcPr>
          <w:p w14:paraId="482BB905" w14:textId="77777777" w:rsidR="00606718" w:rsidRPr="00DF5B91" w:rsidRDefault="00606718" w:rsidP="00B65A25">
            <w:pPr>
              <w:spacing w:before="120" w:after="120" w:line="360" w:lineRule="auto"/>
              <w:jc w:val="left"/>
              <w:rPr>
                <w:sz w:val="22"/>
              </w:rPr>
            </w:pPr>
            <w:r w:rsidRPr="00DF5B91">
              <w:rPr>
                <w:sz w:val="22"/>
              </w:rPr>
              <w:t>Survey study</w:t>
            </w:r>
          </w:p>
        </w:tc>
        <w:tc>
          <w:tcPr>
            <w:tcW w:w="0" w:type="auto"/>
            <w:tcBorders>
              <w:top w:val="single" w:sz="4" w:space="0" w:color="auto"/>
              <w:bottom w:val="nil"/>
            </w:tcBorders>
            <w:hideMark/>
          </w:tcPr>
          <w:p w14:paraId="5065D4CD" w14:textId="74569660" w:rsidR="00606718" w:rsidRPr="00DF5B91" w:rsidRDefault="00D90875" w:rsidP="00B65A25">
            <w:pPr>
              <w:spacing w:before="120" w:after="120" w:line="360" w:lineRule="auto"/>
              <w:jc w:val="left"/>
              <w:rPr>
                <w:sz w:val="22"/>
              </w:rPr>
            </w:pPr>
            <w:r w:rsidRPr="00DF5B91">
              <w:rPr>
                <w:sz w:val="22"/>
              </w:rPr>
              <w:t>The public</w:t>
            </w:r>
            <w:r w:rsidR="00606718" w:rsidRPr="00DF5B91">
              <w:rPr>
                <w:sz w:val="22"/>
              </w:rPr>
              <w:t xml:space="preserve"> perceives </w:t>
            </w:r>
            <w:proofErr w:type="spellStart"/>
            <w:r w:rsidR="00606718" w:rsidRPr="00DF5B91">
              <w:rPr>
                <w:sz w:val="22"/>
              </w:rPr>
              <w:t>landguardism</w:t>
            </w:r>
            <w:proofErr w:type="spellEnd"/>
            <w:r w:rsidR="00606718" w:rsidRPr="00DF5B91">
              <w:rPr>
                <w:sz w:val="22"/>
              </w:rPr>
              <w:t xml:space="preserve"> as a response to ineffective land administration</w:t>
            </w:r>
          </w:p>
        </w:tc>
        <w:tc>
          <w:tcPr>
            <w:tcW w:w="0" w:type="auto"/>
            <w:tcBorders>
              <w:top w:val="single" w:sz="4" w:space="0" w:color="auto"/>
              <w:bottom w:val="nil"/>
            </w:tcBorders>
            <w:hideMark/>
          </w:tcPr>
          <w:p w14:paraId="6DA18A19" w14:textId="77777777" w:rsidR="00606718" w:rsidRPr="00DF5B91" w:rsidRDefault="00606718" w:rsidP="00B65A25">
            <w:pPr>
              <w:spacing w:before="120" w:after="120" w:line="360" w:lineRule="auto"/>
              <w:jc w:val="left"/>
              <w:rPr>
                <w:sz w:val="22"/>
              </w:rPr>
            </w:pPr>
            <w:r w:rsidRPr="00DF5B91">
              <w:rPr>
                <w:sz w:val="22"/>
              </w:rPr>
              <w:t>Indicates risks associated with weak governance</w:t>
            </w:r>
          </w:p>
        </w:tc>
      </w:tr>
      <w:tr w:rsidR="00606718" w:rsidRPr="00DF5B91" w14:paraId="213F1BB8" w14:textId="77777777" w:rsidTr="00DF5B91">
        <w:tc>
          <w:tcPr>
            <w:tcW w:w="0" w:type="auto"/>
            <w:tcBorders>
              <w:top w:val="nil"/>
              <w:bottom w:val="single" w:sz="4" w:space="0" w:color="auto"/>
            </w:tcBorders>
            <w:hideMark/>
          </w:tcPr>
          <w:p w14:paraId="34873596" w14:textId="77777777" w:rsidR="00606718" w:rsidRPr="00DF5B91" w:rsidRDefault="00606718" w:rsidP="00B65A25">
            <w:pPr>
              <w:spacing w:before="120" w:after="120" w:line="360" w:lineRule="auto"/>
              <w:jc w:val="left"/>
              <w:rPr>
                <w:sz w:val="22"/>
              </w:rPr>
            </w:pPr>
            <w:r w:rsidRPr="00DF5B91">
              <w:rPr>
                <w:sz w:val="22"/>
              </w:rPr>
              <w:t>Hirons</w:t>
            </w:r>
          </w:p>
        </w:tc>
        <w:tc>
          <w:tcPr>
            <w:tcW w:w="0" w:type="auto"/>
            <w:tcBorders>
              <w:top w:val="nil"/>
              <w:bottom w:val="single" w:sz="4" w:space="0" w:color="auto"/>
            </w:tcBorders>
            <w:hideMark/>
          </w:tcPr>
          <w:p w14:paraId="421F79FC"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nil"/>
              <w:bottom w:val="single" w:sz="4" w:space="0" w:color="auto"/>
            </w:tcBorders>
            <w:hideMark/>
          </w:tcPr>
          <w:p w14:paraId="4C977EC1" w14:textId="77777777" w:rsidR="00606718" w:rsidRPr="00DF5B91" w:rsidRDefault="00606718" w:rsidP="00B65A25">
            <w:pPr>
              <w:spacing w:before="120" w:after="120" w:line="360" w:lineRule="auto"/>
              <w:jc w:val="left"/>
              <w:rPr>
                <w:sz w:val="22"/>
              </w:rPr>
            </w:pPr>
            <w:r w:rsidRPr="00DF5B91">
              <w:rPr>
                <w:sz w:val="22"/>
              </w:rPr>
              <w:t>Reflect on decentralizing natural resource governance</w:t>
            </w:r>
          </w:p>
        </w:tc>
        <w:tc>
          <w:tcPr>
            <w:tcW w:w="0" w:type="auto"/>
            <w:tcBorders>
              <w:top w:val="nil"/>
              <w:bottom w:val="single" w:sz="4" w:space="0" w:color="auto"/>
            </w:tcBorders>
            <w:hideMark/>
          </w:tcPr>
          <w:p w14:paraId="6AE69385" w14:textId="77777777" w:rsidR="00606718" w:rsidRPr="00DF5B91" w:rsidRDefault="00606718" w:rsidP="00B65A25">
            <w:pPr>
              <w:spacing w:before="120" w:after="120" w:line="360" w:lineRule="auto"/>
              <w:jc w:val="left"/>
              <w:rPr>
                <w:sz w:val="22"/>
              </w:rPr>
            </w:pPr>
            <w:r w:rsidRPr="00DF5B91">
              <w:rPr>
                <w:sz w:val="22"/>
              </w:rPr>
              <w:t>Critical analysis</w:t>
            </w:r>
          </w:p>
        </w:tc>
        <w:tc>
          <w:tcPr>
            <w:tcW w:w="0" w:type="auto"/>
            <w:tcBorders>
              <w:top w:val="nil"/>
              <w:bottom w:val="single" w:sz="4" w:space="0" w:color="auto"/>
            </w:tcBorders>
            <w:hideMark/>
          </w:tcPr>
          <w:p w14:paraId="2AB63441" w14:textId="77777777" w:rsidR="00606718" w:rsidRPr="00DF5B91" w:rsidRDefault="00606718" w:rsidP="00B65A25">
            <w:pPr>
              <w:spacing w:before="120" w:after="120" w:line="360" w:lineRule="auto"/>
              <w:jc w:val="left"/>
              <w:rPr>
                <w:sz w:val="22"/>
              </w:rPr>
            </w:pPr>
            <w:r w:rsidRPr="00DF5B91">
              <w:rPr>
                <w:sz w:val="22"/>
              </w:rPr>
              <w:t>Decentralization can reinforce elite control if not properly managed</w:t>
            </w:r>
          </w:p>
        </w:tc>
        <w:tc>
          <w:tcPr>
            <w:tcW w:w="0" w:type="auto"/>
            <w:tcBorders>
              <w:top w:val="nil"/>
              <w:bottom w:val="single" w:sz="4" w:space="0" w:color="auto"/>
            </w:tcBorders>
            <w:hideMark/>
          </w:tcPr>
          <w:p w14:paraId="2AFF5A7C" w14:textId="77777777" w:rsidR="00606718" w:rsidRPr="00DF5B91" w:rsidRDefault="00606718" w:rsidP="00B65A25">
            <w:pPr>
              <w:spacing w:before="120" w:after="120" w:line="360" w:lineRule="auto"/>
              <w:jc w:val="left"/>
              <w:rPr>
                <w:sz w:val="22"/>
              </w:rPr>
            </w:pPr>
            <w:r w:rsidRPr="00DF5B91">
              <w:rPr>
                <w:sz w:val="22"/>
              </w:rPr>
              <w:t>Warns of potential pitfalls in governance reforms</w:t>
            </w:r>
          </w:p>
        </w:tc>
      </w:tr>
      <w:tr w:rsidR="00606718" w:rsidRPr="00DF5B91" w14:paraId="208A5156" w14:textId="77777777" w:rsidTr="00DF5B91">
        <w:tc>
          <w:tcPr>
            <w:tcW w:w="0" w:type="auto"/>
            <w:tcBorders>
              <w:top w:val="single" w:sz="4" w:space="0" w:color="auto"/>
              <w:bottom w:val="single" w:sz="4" w:space="0" w:color="auto"/>
            </w:tcBorders>
            <w:hideMark/>
          </w:tcPr>
          <w:p w14:paraId="0D171F10" w14:textId="7561140F" w:rsidR="00606718" w:rsidRPr="00DF5B91" w:rsidRDefault="0063439E" w:rsidP="00B65A25">
            <w:pPr>
              <w:spacing w:before="120" w:after="120" w:line="360" w:lineRule="auto"/>
              <w:jc w:val="left"/>
              <w:rPr>
                <w:sz w:val="22"/>
              </w:rPr>
            </w:pPr>
            <w:proofErr w:type="spellStart"/>
            <w:r w:rsidRPr="00DF5B91">
              <w:rPr>
                <w:sz w:val="22"/>
              </w:rPr>
              <w:t>Adjei-Poku</w:t>
            </w:r>
            <w:proofErr w:type="spellEnd"/>
            <w:r w:rsidRPr="00DF5B91">
              <w:rPr>
                <w:sz w:val="22"/>
              </w:rPr>
              <w:t xml:space="preserve">, </w:t>
            </w:r>
            <w:proofErr w:type="spellStart"/>
            <w:r w:rsidRPr="00DF5B91">
              <w:rPr>
                <w:sz w:val="22"/>
              </w:rPr>
              <w:t>Afrane</w:t>
            </w:r>
            <w:proofErr w:type="spellEnd"/>
            <w:r w:rsidRPr="00DF5B91">
              <w:rPr>
                <w:sz w:val="22"/>
              </w:rPr>
              <w:t xml:space="preserve">, </w:t>
            </w:r>
            <w:proofErr w:type="spellStart"/>
            <w:r w:rsidRPr="00DF5B91">
              <w:rPr>
                <w:sz w:val="22"/>
              </w:rPr>
              <w:t>Amoako</w:t>
            </w:r>
            <w:proofErr w:type="spellEnd"/>
            <w:r w:rsidRPr="00DF5B91">
              <w:rPr>
                <w:sz w:val="22"/>
              </w:rPr>
              <w:t xml:space="preserve">, &amp; </w:t>
            </w:r>
            <w:proofErr w:type="spellStart"/>
            <w:r w:rsidRPr="00DF5B91">
              <w:rPr>
                <w:sz w:val="22"/>
              </w:rPr>
              <w:t>Inkoom</w:t>
            </w:r>
            <w:proofErr w:type="spellEnd"/>
          </w:p>
        </w:tc>
        <w:tc>
          <w:tcPr>
            <w:tcW w:w="0" w:type="auto"/>
            <w:tcBorders>
              <w:top w:val="single" w:sz="4" w:space="0" w:color="auto"/>
              <w:bottom w:val="single" w:sz="4" w:space="0" w:color="auto"/>
            </w:tcBorders>
            <w:hideMark/>
          </w:tcPr>
          <w:p w14:paraId="4B0F6BA6" w14:textId="0C7670AC" w:rsidR="00606718" w:rsidRPr="00DF5B91" w:rsidRDefault="00606718" w:rsidP="00B65A25">
            <w:pPr>
              <w:spacing w:before="120" w:after="120" w:line="360" w:lineRule="auto"/>
              <w:jc w:val="left"/>
              <w:rPr>
                <w:sz w:val="22"/>
              </w:rPr>
            </w:pPr>
            <w:r w:rsidRPr="00DF5B91">
              <w:rPr>
                <w:sz w:val="22"/>
              </w:rPr>
              <w:t>202</w:t>
            </w:r>
            <w:r w:rsidR="0063439E" w:rsidRPr="00DF5B91">
              <w:rPr>
                <w:sz w:val="22"/>
              </w:rPr>
              <w:t>3</w:t>
            </w:r>
          </w:p>
        </w:tc>
        <w:tc>
          <w:tcPr>
            <w:tcW w:w="0" w:type="auto"/>
            <w:tcBorders>
              <w:top w:val="single" w:sz="4" w:space="0" w:color="auto"/>
              <w:bottom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F23FA" w:rsidRPr="00DF5B91" w14:paraId="7FD05B43" w14:textId="77777777" w:rsidTr="004F23FA">
              <w:trPr>
                <w:tblCellSpacing w:w="15" w:type="dxa"/>
              </w:trPr>
              <w:tc>
                <w:tcPr>
                  <w:tcW w:w="0" w:type="auto"/>
                  <w:vAlign w:val="center"/>
                  <w:hideMark/>
                </w:tcPr>
                <w:p w14:paraId="794C511A" w14:textId="77777777" w:rsidR="004F23FA" w:rsidRPr="00DF5B91" w:rsidRDefault="004F23FA" w:rsidP="004F23FA">
                  <w:pPr>
                    <w:jc w:val="left"/>
                    <w:rPr>
                      <w:sz w:val="22"/>
                    </w:rPr>
                  </w:pPr>
                </w:p>
              </w:tc>
            </w:tr>
          </w:tbl>
          <w:p w14:paraId="774A0D40" w14:textId="77777777" w:rsidR="004F23FA" w:rsidRPr="00DF5B91" w:rsidRDefault="004F23FA" w:rsidP="004F23FA">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4F23FA" w:rsidRPr="00DF5B91" w14:paraId="547A43E3" w14:textId="77777777" w:rsidTr="004F23FA">
              <w:trPr>
                <w:tblCellSpacing w:w="15" w:type="dxa"/>
              </w:trPr>
              <w:tc>
                <w:tcPr>
                  <w:tcW w:w="0" w:type="auto"/>
                  <w:vAlign w:val="center"/>
                  <w:hideMark/>
                </w:tcPr>
                <w:p w14:paraId="6EEB5073" w14:textId="77777777" w:rsidR="004F23FA" w:rsidRPr="00DF5B91" w:rsidRDefault="004F23FA" w:rsidP="004F23FA">
                  <w:pPr>
                    <w:jc w:val="left"/>
                    <w:rPr>
                      <w:sz w:val="22"/>
                    </w:rPr>
                  </w:pPr>
                  <w:r w:rsidRPr="00DF5B91">
                    <w:rPr>
                      <w:sz w:val="22"/>
                    </w:rPr>
                    <w:t>Examine how customary land ownership influences land-use change in Kumasi, Ghana</w:t>
                  </w:r>
                </w:p>
              </w:tc>
            </w:tr>
          </w:tbl>
          <w:p w14:paraId="29A19A0B" w14:textId="2029A930" w:rsidR="00606718" w:rsidRPr="00DF5B91" w:rsidRDefault="00606718" w:rsidP="00B65A25">
            <w:pPr>
              <w:spacing w:before="120" w:after="120" w:line="360" w:lineRule="auto"/>
              <w:jc w:val="left"/>
              <w:rPr>
                <w:sz w:val="22"/>
              </w:rPr>
            </w:pPr>
          </w:p>
        </w:tc>
        <w:tc>
          <w:tcPr>
            <w:tcW w:w="0" w:type="auto"/>
            <w:tcBorders>
              <w:top w:val="single" w:sz="4" w:space="0" w:color="auto"/>
              <w:bottom w:val="single" w:sz="4" w:space="0" w:color="auto"/>
            </w:tcBorders>
            <w:hideMark/>
          </w:tcPr>
          <w:p w14:paraId="379F7090" w14:textId="0BE79870" w:rsidR="00606718" w:rsidRPr="00DF5B91" w:rsidRDefault="004F23FA" w:rsidP="00B65A25">
            <w:pPr>
              <w:spacing w:before="120" w:after="120" w:line="360" w:lineRule="auto"/>
              <w:jc w:val="left"/>
              <w:rPr>
                <w:sz w:val="22"/>
              </w:rPr>
            </w:pPr>
            <w:r w:rsidRPr="00DF5B91">
              <w:rPr>
                <w:sz w:val="22"/>
              </w:rPr>
              <w:t>Qualitative case study (interviews, focus groups, document analysis)</w:t>
            </w:r>
          </w:p>
        </w:tc>
        <w:tc>
          <w:tcPr>
            <w:tcW w:w="0" w:type="auto"/>
            <w:tcBorders>
              <w:top w:val="single" w:sz="4" w:space="0" w:color="auto"/>
              <w:bottom w:val="single" w:sz="4" w:space="0" w:color="auto"/>
            </w:tcBorders>
            <w:hideMark/>
          </w:tcPr>
          <w:p w14:paraId="7AAE129C" w14:textId="2C04DF41" w:rsidR="00606718" w:rsidRPr="00DF5B91" w:rsidRDefault="004F23FA" w:rsidP="00B65A25">
            <w:pPr>
              <w:spacing w:before="120" w:after="120" w:line="360" w:lineRule="auto"/>
              <w:jc w:val="left"/>
              <w:rPr>
                <w:sz w:val="22"/>
              </w:rPr>
            </w:pPr>
            <w:r w:rsidRPr="00DF5B91">
              <w:rPr>
                <w:sz w:val="22"/>
              </w:rPr>
              <w:t>Chieftaincy sustenance is a crucial factor in land-use change; chiefs' roles significantly impact land management decisions</w:t>
            </w:r>
          </w:p>
        </w:tc>
        <w:tc>
          <w:tcPr>
            <w:tcW w:w="0" w:type="auto"/>
            <w:tcBorders>
              <w:top w:val="single" w:sz="4" w:space="0" w:color="auto"/>
              <w:bottom w:val="single" w:sz="4" w:space="0" w:color="auto"/>
            </w:tcBorders>
            <w:hideMark/>
          </w:tcPr>
          <w:p w14:paraId="030CE3C3" w14:textId="1B616177" w:rsidR="00606718" w:rsidRPr="00DF5B91" w:rsidRDefault="0003434C" w:rsidP="00B65A25">
            <w:pPr>
              <w:spacing w:before="120" w:after="120" w:line="360" w:lineRule="auto"/>
              <w:jc w:val="left"/>
              <w:rPr>
                <w:sz w:val="22"/>
              </w:rPr>
            </w:pPr>
            <w:r w:rsidRPr="00DF5B91">
              <w:rPr>
                <w:sz w:val="22"/>
              </w:rPr>
              <w:t>Highlights the need for collaboration between traditional authorities and state systems in urban land-use planning</w:t>
            </w:r>
          </w:p>
        </w:tc>
      </w:tr>
      <w:tr w:rsidR="00606718" w:rsidRPr="00DF5B91" w14:paraId="4F6070C8" w14:textId="77777777" w:rsidTr="00DF5B91">
        <w:tc>
          <w:tcPr>
            <w:tcW w:w="0" w:type="auto"/>
            <w:tcBorders>
              <w:top w:val="single" w:sz="4" w:space="0" w:color="auto"/>
            </w:tcBorders>
            <w:hideMark/>
          </w:tcPr>
          <w:p w14:paraId="755F0B23" w14:textId="77777777" w:rsidR="00606718" w:rsidRPr="00DF5B91" w:rsidRDefault="00606718" w:rsidP="00B65A25">
            <w:pPr>
              <w:spacing w:before="120" w:after="120" w:line="360" w:lineRule="auto"/>
              <w:jc w:val="left"/>
              <w:rPr>
                <w:sz w:val="22"/>
              </w:rPr>
            </w:pPr>
            <w:r w:rsidRPr="00DF5B91">
              <w:rPr>
                <w:sz w:val="22"/>
              </w:rPr>
              <w:t xml:space="preserve">Zakaria et </w:t>
            </w:r>
            <w:r w:rsidRPr="00DF5B91">
              <w:rPr>
                <w:sz w:val="22"/>
              </w:rPr>
              <w:lastRenderedPageBreak/>
              <w:t>al.</w:t>
            </w:r>
          </w:p>
        </w:tc>
        <w:tc>
          <w:tcPr>
            <w:tcW w:w="0" w:type="auto"/>
            <w:tcBorders>
              <w:top w:val="single" w:sz="4" w:space="0" w:color="auto"/>
            </w:tcBorders>
            <w:hideMark/>
          </w:tcPr>
          <w:p w14:paraId="5A3B25B7" w14:textId="77777777" w:rsidR="00606718" w:rsidRPr="00DF5B91" w:rsidRDefault="00606718" w:rsidP="00B65A25">
            <w:pPr>
              <w:spacing w:before="120" w:after="120" w:line="360" w:lineRule="auto"/>
              <w:jc w:val="left"/>
              <w:rPr>
                <w:sz w:val="22"/>
              </w:rPr>
            </w:pPr>
            <w:r w:rsidRPr="00DF5B91">
              <w:rPr>
                <w:sz w:val="22"/>
              </w:rPr>
              <w:lastRenderedPageBreak/>
              <w:t>2024</w:t>
            </w:r>
          </w:p>
        </w:tc>
        <w:tc>
          <w:tcPr>
            <w:tcW w:w="0" w:type="auto"/>
            <w:tcBorders>
              <w:top w:val="single" w:sz="4" w:space="0" w:color="auto"/>
            </w:tcBorders>
            <w:hideMark/>
          </w:tcPr>
          <w:p w14:paraId="2A22BBD1" w14:textId="77777777" w:rsidR="00606718" w:rsidRPr="00DF5B91" w:rsidRDefault="00606718" w:rsidP="00B65A25">
            <w:pPr>
              <w:spacing w:before="120" w:after="120" w:line="360" w:lineRule="auto"/>
              <w:jc w:val="left"/>
              <w:rPr>
                <w:sz w:val="22"/>
              </w:rPr>
            </w:pPr>
            <w:r w:rsidRPr="00DF5B91">
              <w:rPr>
                <w:sz w:val="22"/>
              </w:rPr>
              <w:t xml:space="preserve">Trace historical </w:t>
            </w:r>
            <w:r w:rsidRPr="00DF5B91">
              <w:rPr>
                <w:sz w:val="22"/>
              </w:rPr>
              <w:lastRenderedPageBreak/>
              <w:t>land laws in Ghana</w:t>
            </w:r>
          </w:p>
        </w:tc>
        <w:tc>
          <w:tcPr>
            <w:tcW w:w="0" w:type="auto"/>
            <w:tcBorders>
              <w:top w:val="single" w:sz="4" w:space="0" w:color="auto"/>
            </w:tcBorders>
            <w:hideMark/>
          </w:tcPr>
          <w:p w14:paraId="118C0EB4" w14:textId="77777777" w:rsidR="00606718" w:rsidRPr="00DF5B91" w:rsidRDefault="00606718" w:rsidP="00B65A25">
            <w:pPr>
              <w:spacing w:before="120" w:after="120" w:line="360" w:lineRule="auto"/>
              <w:jc w:val="left"/>
              <w:rPr>
                <w:sz w:val="22"/>
              </w:rPr>
            </w:pPr>
            <w:r w:rsidRPr="00DF5B91">
              <w:rPr>
                <w:sz w:val="22"/>
              </w:rPr>
              <w:lastRenderedPageBreak/>
              <w:t xml:space="preserve">Historical </w:t>
            </w:r>
            <w:r w:rsidRPr="00DF5B91">
              <w:rPr>
                <w:sz w:val="22"/>
              </w:rPr>
              <w:lastRenderedPageBreak/>
              <w:t>analysis</w:t>
            </w:r>
          </w:p>
        </w:tc>
        <w:tc>
          <w:tcPr>
            <w:tcW w:w="0" w:type="auto"/>
            <w:tcBorders>
              <w:top w:val="single" w:sz="4" w:space="0" w:color="auto"/>
            </w:tcBorders>
            <w:hideMark/>
          </w:tcPr>
          <w:p w14:paraId="451CD7B2" w14:textId="77777777" w:rsidR="00606718" w:rsidRPr="00DF5B91" w:rsidRDefault="00606718" w:rsidP="00B65A25">
            <w:pPr>
              <w:spacing w:before="120" w:after="120" w:line="360" w:lineRule="auto"/>
              <w:jc w:val="left"/>
              <w:rPr>
                <w:sz w:val="22"/>
              </w:rPr>
            </w:pPr>
            <w:r w:rsidRPr="00DF5B91">
              <w:rPr>
                <w:sz w:val="22"/>
              </w:rPr>
              <w:lastRenderedPageBreak/>
              <w:t xml:space="preserve">Colonial legacies </w:t>
            </w:r>
            <w:r w:rsidRPr="00DF5B91">
              <w:rPr>
                <w:sz w:val="22"/>
              </w:rPr>
              <w:lastRenderedPageBreak/>
              <w:t>continue to affect current land governance</w:t>
            </w:r>
          </w:p>
        </w:tc>
        <w:tc>
          <w:tcPr>
            <w:tcW w:w="0" w:type="auto"/>
            <w:tcBorders>
              <w:top w:val="single" w:sz="4" w:space="0" w:color="auto"/>
            </w:tcBorders>
            <w:hideMark/>
          </w:tcPr>
          <w:p w14:paraId="7E8BAC5D" w14:textId="77777777" w:rsidR="00606718" w:rsidRPr="00DF5B91" w:rsidRDefault="00606718" w:rsidP="00B65A25">
            <w:pPr>
              <w:spacing w:before="120" w:after="120" w:line="360" w:lineRule="auto"/>
              <w:jc w:val="left"/>
              <w:rPr>
                <w:sz w:val="22"/>
              </w:rPr>
            </w:pPr>
            <w:r w:rsidRPr="00DF5B91">
              <w:rPr>
                <w:sz w:val="22"/>
              </w:rPr>
              <w:lastRenderedPageBreak/>
              <w:t xml:space="preserve">Emphasizes the </w:t>
            </w:r>
            <w:r w:rsidRPr="00DF5B91">
              <w:rPr>
                <w:sz w:val="22"/>
              </w:rPr>
              <w:lastRenderedPageBreak/>
              <w:t>need to address historical injustices</w:t>
            </w:r>
          </w:p>
        </w:tc>
      </w:tr>
    </w:tbl>
    <w:p w14:paraId="24B477AB" w14:textId="65C2BA1C" w:rsidR="00FE1953" w:rsidRDefault="00606718" w:rsidP="00F63BF2">
      <w:r w:rsidRPr="00606718">
        <w:lastRenderedPageBreak/>
        <w:t xml:space="preserve">Civil society organizations face numerous challenges in land rights advocacy, including weak governance structures, historical injustices, and the risk of reinforcing existing inequalities. Asare </w:t>
      </w:r>
      <w:proofErr w:type="spellStart"/>
      <w:r w:rsidRPr="00606718">
        <w:t>Akoto</w:t>
      </w:r>
      <w:proofErr w:type="spellEnd"/>
      <w:r w:rsidRPr="00606718">
        <w:t xml:space="preserve"> (2024) and </w:t>
      </w:r>
      <w:proofErr w:type="spellStart"/>
      <w:r w:rsidRPr="00606718">
        <w:t>Ehwi</w:t>
      </w:r>
      <w:proofErr w:type="spellEnd"/>
      <w:r w:rsidRPr="00606718">
        <w:t xml:space="preserve"> &amp; </w:t>
      </w:r>
      <w:proofErr w:type="spellStart"/>
      <w:r w:rsidRPr="00606718">
        <w:t>Asafo</w:t>
      </w:r>
      <w:proofErr w:type="spellEnd"/>
      <w:r w:rsidRPr="00606718">
        <w:t xml:space="preserve"> (2021) highlight how ineffective land administration can lead to power imbalances and the emergence of informal enforcement mechanisms like land</w:t>
      </w:r>
      <w:r w:rsidR="00FE1953">
        <w:t xml:space="preserve"> </w:t>
      </w:r>
      <w:proofErr w:type="spellStart"/>
      <w:r w:rsidRPr="00606718">
        <w:t>guardism</w:t>
      </w:r>
      <w:proofErr w:type="spellEnd"/>
      <w:r w:rsidRPr="00606718">
        <w:t xml:space="preserve">. Hirons (2014) and </w:t>
      </w:r>
      <w:r w:rsidR="00A0567F" w:rsidRPr="00A0567F">
        <w:t xml:space="preserve">Adjei-Poku </w:t>
      </w:r>
      <w:r w:rsidR="00D90875" w:rsidRPr="00A0567F">
        <w:t>et</w:t>
      </w:r>
      <w:r w:rsidR="00D90875">
        <w:t xml:space="preserve"> </w:t>
      </w:r>
      <w:r w:rsidR="00D90875" w:rsidRPr="00A0567F">
        <w:t>al.</w:t>
      </w:r>
      <w:r w:rsidR="00D90875" w:rsidRPr="00606718">
        <w:t xml:space="preserve"> (</w:t>
      </w:r>
      <w:r w:rsidRPr="00606718">
        <w:t>202</w:t>
      </w:r>
      <w:r w:rsidR="00A0567F">
        <w:t>3</w:t>
      </w:r>
      <w:r w:rsidRPr="00606718">
        <w:t>) caution that well-intentioned reforms, such as decentralization and land formalization, can inadvertently entrench elite capture, marginalize vulnerable populations, and exacerbate land-related conflicts if not implemented with strong oversight and equity-focused safeguards.</w:t>
      </w:r>
    </w:p>
    <w:p w14:paraId="69434A0A" w14:textId="5CA1FE43" w:rsidR="00C15915" w:rsidRPr="00C15915" w:rsidRDefault="002D5D0F" w:rsidP="00C15915">
      <w:pPr>
        <w:rPr>
          <w:b/>
          <w:bCs/>
        </w:rPr>
      </w:pPr>
      <w:ins w:id="68" w:author="Administrator" w:date="2025-10-18T15:36:00Z">
        <w:r>
          <w:rPr>
            <w:b/>
            <w:bCs/>
          </w:rPr>
          <w:t xml:space="preserve">6. </w:t>
        </w:r>
      </w:ins>
      <w:r w:rsidRPr="00C15915">
        <w:rPr>
          <w:b/>
          <w:bCs/>
        </w:rPr>
        <w:t>SYNTHESIS OF EVIDENCE AND POLICY IMPLICATIONS</w:t>
      </w:r>
    </w:p>
    <w:p w14:paraId="1F2127A9" w14:textId="6978B106" w:rsidR="00C15915" w:rsidRPr="00C15915" w:rsidRDefault="00C15915" w:rsidP="00C15915">
      <w:r w:rsidRPr="00C15915">
        <w:t>The systematic review has demonstrated that civil society organizations (CSOs) have become pivotal actors in the evolving landscape of land governance, yet their influence is shaped by multiple structural and contextual dynamics. A cross-thematic synthesis reveals several key insights.</w:t>
      </w:r>
      <w:r w:rsidR="00DF5B91">
        <w:t xml:space="preserve"> </w:t>
      </w:r>
      <w:r w:rsidRPr="00782072">
        <w:t>T</w:t>
      </w:r>
      <w:r w:rsidRPr="00C15915">
        <w:t xml:space="preserve">he influence of CSOs on land policy reform is highly contingent on political openness, institutional receptivity, and donor support. As found in </w:t>
      </w:r>
      <w:r w:rsidR="0042376A" w:rsidRPr="0042376A">
        <w:t xml:space="preserve">Schwaiger </w:t>
      </w:r>
      <w:r w:rsidR="00FE1953" w:rsidRPr="0042376A">
        <w:t>et al.</w:t>
      </w:r>
      <w:r w:rsidR="00FE1953" w:rsidRPr="00C15915">
        <w:t xml:space="preserve"> (</w:t>
      </w:r>
      <w:r w:rsidRPr="00C15915">
        <w:t xml:space="preserve">2024) and </w:t>
      </w:r>
      <w:proofErr w:type="spellStart"/>
      <w:r w:rsidRPr="00C15915">
        <w:t>Saruchera</w:t>
      </w:r>
      <w:proofErr w:type="spellEnd"/>
      <w:r w:rsidRPr="00C15915">
        <w:t xml:space="preserve"> &amp; </w:t>
      </w:r>
      <w:proofErr w:type="spellStart"/>
      <w:r w:rsidRPr="00C15915">
        <w:t>Odhiambo</w:t>
      </w:r>
      <w:proofErr w:type="spellEnd"/>
      <w:r w:rsidRPr="00C15915">
        <w:t xml:space="preserve"> (2004), when CSOs work in synergy with local institutions and international development partners, they are more successful in embedding rights-based frameworks into national policy. However, in politically closed or clientelist environments, such as </w:t>
      </w:r>
      <w:r w:rsidRPr="00782072">
        <w:t xml:space="preserve">those </w:t>
      </w:r>
      <w:r w:rsidRPr="00C15915">
        <w:t>described by Hönig (2014) and Asare Akoto (2024), civil society influence is often marginalized, and advocacy efforts may become reactive rather than transformative. This underlines the importance of political opportunity structures and the strategic alignment of CSO actions with reform windows.</w:t>
      </w:r>
    </w:p>
    <w:p w14:paraId="20BAC96D" w14:textId="7682E1E0" w:rsidR="00C15915" w:rsidRPr="00C15915" w:rsidRDefault="00C15915" w:rsidP="00C15915">
      <w:r w:rsidRPr="00782072">
        <w:t>T</w:t>
      </w:r>
      <w:r w:rsidRPr="00C15915">
        <w:t>he role of customary and traditional authorities is a consistent mediating factor across all five themes. While traditional authorities often serve as gatekeepers to land access, their relationship with CSOs can be either collaborative or antagonistic</w:t>
      </w:r>
      <w:r w:rsidRPr="00782072">
        <w:t>,</w:t>
      </w:r>
      <w:r w:rsidRPr="00C15915">
        <w:t xml:space="preserve"> depending on local political economies. As shown in </w:t>
      </w:r>
      <w:proofErr w:type="spellStart"/>
      <w:r w:rsidRPr="00C15915">
        <w:t>Hirons</w:t>
      </w:r>
      <w:proofErr w:type="spellEnd"/>
      <w:r w:rsidRPr="00C15915">
        <w:t xml:space="preserve"> (2014) and </w:t>
      </w:r>
      <w:proofErr w:type="spellStart"/>
      <w:r w:rsidRPr="00C15915">
        <w:t>Slayi</w:t>
      </w:r>
      <w:proofErr w:type="spellEnd"/>
      <w:r w:rsidRPr="00C15915">
        <w:t xml:space="preserve"> et al. (2024), this duality necessitates culturally nuanced advocacy approaches that recognize the embedded legitimacy of customary systems without romanticizing their impact on equity and gender inclusion.</w:t>
      </w:r>
      <w:r w:rsidR="00DF5B91">
        <w:t xml:space="preserve"> </w:t>
      </w:r>
      <w:r w:rsidRPr="00C15915">
        <w:t xml:space="preserve">The synthesis reveals that legal </w:t>
      </w:r>
      <w:r w:rsidRPr="00C15915">
        <w:lastRenderedPageBreak/>
        <w:t>empowerment and rights education are fundamental but insufficient without structural change. Many CSOs have invested in sensitizing communities about land rights, particularly targeting women, youth, and displaced groups (Odoom, 2024; Zakaria et al., 2024). However, without parallel reforms in land registration, adjudication, and enforcement, knowledge of rights does not always translate into security of tenure. Moreover, decentralized legal systems often lack capacity and resources, which can weaken the enforcement of land rights even when community awareness is high.</w:t>
      </w:r>
    </w:p>
    <w:p w14:paraId="12543A32" w14:textId="46F8461B" w:rsidR="00B03A17" w:rsidRDefault="00C15915" w:rsidP="00C15915">
      <w:r w:rsidRPr="00C15915">
        <w:t xml:space="preserve">Another cross-cutting theme is the challenge of elite capture and </w:t>
      </w:r>
      <w:r w:rsidR="00FE1953">
        <w:t xml:space="preserve">the </w:t>
      </w:r>
      <w:r w:rsidRPr="00C15915">
        <w:t xml:space="preserve">unintended consequences of formalization. Several studies (e.g., </w:t>
      </w:r>
      <w:r w:rsidR="000C181E" w:rsidRPr="000C181E">
        <w:t>Adjei-Poku et al., 2023</w:t>
      </w:r>
      <w:r w:rsidRPr="00C15915">
        <w:t>; Asare Akoto, 2024) illustrate how land formalization, if not properly monitored, can reinforce existing inequalities and enable wealthier individuals to amass land at the expense of poorer households. Thus, CSO engagement must extend beyond legal reform to active monitoring of implementation outcomes and power dynamics on the ground.</w:t>
      </w:r>
      <w:r w:rsidR="00E40CC1">
        <w:t xml:space="preserve"> </w:t>
      </w:r>
      <w:r w:rsidR="00E40CC1" w:rsidRPr="00E40CC1">
        <w:rPr>
          <w:highlight w:val="yellow"/>
        </w:rPr>
        <w:t>This aligns with recent evidence from Ghana demonstrating how formalizing customary land rights within participatory governance frameworks can improve tenure security and institutional accountability (</w:t>
      </w:r>
      <w:proofErr w:type="spellStart"/>
      <w:r w:rsidR="00E40CC1" w:rsidRPr="00E40CC1">
        <w:rPr>
          <w:highlight w:val="yellow"/>
        </w:rPr>
        <w:t>Dinye</w:t>
      </w:r>
      <w:proofErr w:type="spellEnd"/>
      <w:r w:rsidR="00E40CC1" w:rsidRPr="00E40CC1">
        <w:rPr>
          <w:highlight w:val="yellow"/>
        </w:rPr>
        <w:t xml:space="preserve"> et al., 2025). Such integrated approaches provide replicable models for Sub-Saharan African contexts where informal and statutory systems coexist.</w:t>
      </w:r>
      <w:r w:rsidR="00DF5B91">
        <w:t xml:space="preserve"> </w:t>
      </w:r>
      <w:r w:rsidRPr="00C15915">
        <w:t>Importantly, this review identifies a growing but underexplored trend in the use of digital tools and participatory mapping by CSOs to document land claims and mobilize communities (</w:t>
      </w:r>
      <w:proofErr w:type="spellStart"/>
      <w:r w:rsidRPr="00C15915">
        <w:t>Ehwi</w:t>
      </w:r>
      <w:proofErr w:type="spellEnd"/>
      <w:r w:rsidRPr="00C15915">
        <w:t xml:space="preserve"> &amp; </w:t>
      </w:r>
      <w:proofErr w:type="spellStart"/>
      <w:r w:rsidRPr="00C15915">
        <w:t>Asafo</w:t>
      </w:r>
      <w:proofErr w:type="spellEnd"/>
      <w:r w:rsidRPr="00C15915">
        <w:t>, 2021). These tools offer novel ways of making land rights visible, especially in peri-urban areas where boundaries are often contested. However, questions remain about data ownership, sustainability, and government recognition of community-generated spatial data.</w:t>
      </w:r>
      <w:r w:rsidR="00DF5B91">
        <w:t xml:space="preserve"> </w:t>
      </w:r>
      <w:r w:rsidRPr="00C15915">
        <w:t>The Ghanaian context, in particular, reflects both the opportunities and contradictions of civil society engagement. The coexistence of statutory and customary land systems, compounded by rapid urbanization and state ambivalence toward grassroots movements, creates a complex policy terrain. While platforms like the Lands Commission and National House of Chiefs offer formal entry points, actual reform outcomes are mediated through informal politics, elite interests, and historical land allocations (Asare Akoto, 2024; Zakaria et al., 2024). This necessitates a grounded, long-term approach to advocacy that goes beyond episodic campaigns.</w:t>
      </w:r>
    </w:p>
    <w:p w14:paraId="262746EA" w14:textId="29CAA59F" w:rsidR="00A164F9" w:rsidRPr="00A94B1D" w:rsidRDefault="002D5D0F" w:rsidP="00C15915">
      <w:pPr>
        <w:rPr>
          <w:b/>
          <w:bCs/>
        </w:rPr>
      </w:pPr>
      <w:ins w:id="69" w:author="Administrator" w:date="2025-10-18T15:36:00Z">
        <w:r>
          <w:rPr>
            <w:b/>
            <w:bCs/>
          </w:rPr>
          <w:t xml:space="preserve">7. </w:t>
        </w:r>
      </w:ins>
      <w:r w:rsidRPr="00A94B1D">
        <w:rPr>
          <w:b/>
          <w:bCs/>
        </w:rPr>
        <w:t>CONCLUSION</w:t>
      </w:r>
    </w:p>
    <w:p w14:paraId="713463E1" w14:textId="477C6EB1" w:rsidR="00A94B1D" w:rsidRPr="00A94B1D" w:rsidRDefault="00A94B1D" w:rsidP="00A94B1D">
      <w:r w:rsidRPr="00A94B1D">
        <w:lastRenderedPageBreak/>
        <w:t>This systematic review has underscored the indispensable role of civil society organizations (CSOs) in advancing land rights, particularly within pluralistic and evolving governance landscapes such as Ghana. Civil society’s unique positioning</w:t>
      </w:r>
      <w:r>
        <w:t xml:space="preserve"> </w:t>
      </w:r>
      <w:r w:rsidRPr="00A94B1D">
        <w:t>at the intersection of community needs and policy processes</w:t>
      </w:r>
      <w:r>
        <w:t xml:space="preserve"> </w:t>
      </w:r>
      <w:r w:rsidRPr="00A94B1D">
        <w:t>enables it to translate grassroots concerns into tangible reform efforts through legal empowerment, participatory mapping, policy engagement, and public mobilization. In Ghana’s dual tenure system, where customary and statutory land authorities coexist, CSOs have demonstrated the ability to mediate between institutional actors and vulnerable landholders, thereby enhancing tenure security and democratic accountability.</w:t>
      </w:r>
      <w:r w:rsidR="00DF5B91">
        <w:t xml:space="preserve"> </w:t>
      </w:r>
      <w:r w:rsidRPr="00A94B1D">
        <w:t>A novel insight from this review is the strategic and transformative potential of hybrid governance arrangements. Collaborations between CSOs and traditional authorities, when anchored in shared principles of equity and legitimacy, can enable more inclusive land management outcomes. Additionally, the increasing use of digital mapping and community-driven land documentation reflects a growing frontier in land rights advocacy, signaling a shift toward technological empowerment and spatial justice. These emerging practices suggest the need for adaptive strategies that can address both entrenched structural barriers and emerging governance opportunities.</w:t>
      </w:r>
    </w:p>
    <w:p w14:paraId="530B4DA5" w14:textId="608E347D" w:rsidR="00A94B1D" w:rsidRPr="00A94B1D" w:rsidRDefault="00A94B1D" w:rsidP="00A94B1D">
      <w:r w:rsidRPr="00A94B1D">
        <w:t>Despite these advances, challenges persist. Weak institutional enforcement, donor dependency, elite capture, and politicized land reform agendas continue to undermine the sustainability and reach of civil society interventions. To build on existing strengths and address these constraints, several strategic recommendations emerge from the review.</w:t>
      </w:r>
      <w:r w:rsidR="00DF5B91">
        <w:t xml:space="preserve"> </w:t>
      </w:r>
      <w:r w:rsidRPr="00A94B1D">
        <w:t>Civil society organizations should be formally integrated into national and subnational land governance structures, including land commissions and customary secretariats. Their consistent involvement will ensure that marginalized voices are represented in land policy design and implementation. At the same time, the state should recognize and support hybrid legal frameworks that blend customary landholding norms with statutory protections, with CSOs acting as facilitators of these community-centered legal innovations.</w:t>
      </w:r>
    </w:p>
    <w:p w14:paraId="2F0665D3" w14:textId="69F5E0F8" w:rsidR="00A94B1D" w:rsidRPr="00A94B1D" w:rsidRDefault="00A94B1D" w:rsidP="00A94B1D">
      <w:r w:rsidRPr="00A94B1D">
        <w:t>There is a strong case for expanded investment in digital land tools. Participatory mapping, GIS platforms, and decentralized data management technologies can greatly enhance transparency, minimize boundary disputes, and democratize access to land records. CSOs should be equipped with the tools and training necessary to scale up these initiatives across rural and peri-urban areas.</w:t>
      </w:r>
      <w:r w:rsidR="00DF5B91">
        <w:t xml:space="preserve"> </w:t>
      </w:r>
      <w:r w:rsidRPr="00A94B1D">
        <w:t xml:space="preserve">Sustainable funding remains a critical enabler. Governments, in collaboration with independent oversight bodies, should establish publicly supported funding schemes for CSO land </w:t>
      </w:r>
      <w:r w:rsidRPr="00A94B1D">
        <w:lastRenderedPageBreak/>
        <w:t>advocacy programs. Such schemes would enable long-term planning and reduce dependency on short-cycle donor projects, which often disrupt continuity and limit grassroots impact.</w:t>
      </w:r>
      <w:r w:rsidR="00DF5B91">
        <w:t xml:space="preserve"> </w:t>
      </w:r>
      <w:r w:rsidRPr="00A94B1D">
        <w:t xml:space="preserve">All land-related civil society interventions must center </w:t>
      </w:r>
      <w:r w:rsidR="00D90875">
        <w:t xml:space="preserve">on </w:t>
      </w:r>
      <w:r w:rsidRPr="00A94B1D">
        <w:t>gender equity.</w:t>
      </w:r>
      <w:r w:rsidR="006D10C7">
        <w:t xml:space="preserve"> </w:t>
      </w:r>
      <w:r w:rsidR="006D10C7" w:rsidRPr="006D10C7">
        <w:rPr>
          <w:highlight w:val="yellow"/>
        </w:rPr>
        <w:t xml:space="preserve">Equally, tenure security interventions that enhance agricultural productivity at the community level can serve as empirical benchmarks for assessing CSO-led land advocacy effectiveness. </w:t>
      </w:r>
      <w:proofErr w:type="spellStart"/>
      <w:r w:rsidR="006D10C7" w:rsidRPr="006D10C7">
        <w:rPr>
          <w:highlight w:val="yellow"/>
        </w:rPr>
        <w:t>Ayimaa</w:t>
      </w:r>
      <w:proofErr w:type="spellEnd"/>
      <w:r w:rsidR="006D10C7">
        <w:rPr>
          <w:highlight w:val="yellow"/>
        </w:rPr>
        <w:t xml:space="preserve"> et al. </w:t>
      </w:r>
      <w:r w:rsidR="006D10C7" w:rsidRPr="006D10C7">
        <w:rPr>
          <w:highlight w:val="yellow"/>
        </w:rPr>
        <w:t>(2025) highlight how secure tenure arrangements under Ghana’s dual system directly influence rural livelihoods and food system resilience.</w:t>
      </w:r>
      <w:r w:rsidRPr="00A94B1D">
        <w:t xml:space="preserve"> Programs should be gender-transformative, going beyond participation quotas to dismantle structural barriers that limit women’s and youth’s access to land. CSOs should be supported to work with traditional and statutory leaders to embed gender equity into community land governance practices.</w:t>
      </w:r>
    </w:p>
    <w:p w14:paraId="394DD3AB" w14:textId="3C704E82" w:rsidR="00DF5B91" w:rsidRDefault="00A94B1D" w:rsidP="00C15915">
      <w:r w:rsidRPr="00A94B1D">
        <w:t>Cross-border alliance-building and knowledge exchange among African CSOs should be encouraged. Regional platforms can serve as incubators for advocacy strategies, legal innovations, and comparative learning, which are especially critical in the face of transnational land acquisitions and climate-induced migration.</w:t>
      </w:r>
      <w:r w:rsidR="00DF5B91">
        <w:t xml:space="preserve"> </w:t>
      </w:r>
      <w:r w:rsidR="006C1413">
        <w:t>C</w:t>
      </w:r>
      <w:r w:rsidRPr="00A94B1D">
        <w:t>ivil society actors engaged in land rights must be afforded legal protection. Governments should enact and enforce laws that protect land rights defenders from harassment, criminalization, or violence, particularly when their work challenges powerful interests. Legal aid, whistleblower protections, and emergency response systems should be developed in collaboration with civil society itself.</w:t>
      </w:r>
      <w:r w:rsidR="00DF5B91">
        <w:t xml:space="preserve"> T</w:t>
      </w:r>
      <w:r w:rsidRPr="00A94B1D">
        <w:t>his review has illuminated not only the achievements but also the untapped potential of civil society in land rights advocacy. Far from being peripheral actors, CSOs are central to the reshaping of land governance in the 21st century. They are the connective tissue between global rights discourses and local land realities, and their effectiveness lies in their ability to innovate, mobilize, and mediate. Moving forward, a coordinated approach that centers civil society within land governance reform is not only desirable</w:t>
      </w:r>
      <w:r w:rsidR="009F0BE1">
        <w:t>,</w:t>
      </w:r>
      <w:r w:rsidR="006C1413">
        <w:t xml:space="preserve"> </w:t>
      </w:r>
      <w:r w:rsidRPr="00A94B1D">
        <w:t>it is essential.</w:t>
      </w:r>
    </w:p>
    <w:p w14:paraId="0DD907AA" w14:textId="77777777" w:rsidR="00A0340F" w:rsidRPr="00A0340F" w:rsidRDefault="00A0340F" w:rsidP="00A0340F">
      <w:pPr>
        <w:spacing w:before="0" w:after="200" w:line="276" w:lineRule="auto"/>
        <w:outlineLvl w:val="0"/>
        <w:rPr>
          <w:rFonts w:ascii="Arial" w:eastAsia="Times New Roman" w:hAnsi="Arial" w:cs="Arial"/>
          <w:kern w:val="0"/>
          <w:sz w:val="22"/>
          <w:lang w:val="en-GB" w:eastAsia="en-GB"/>
          <w14:ligatures w14:val="none"/>
        </w:rPr>
      </w:pPr>
      <w:r w:rsidRPr="00A0340F">
        <w:rPr>
          <w:rFonts w:ascii="Arial" w:eastAsia="Times New Roman" w:hAnsi="Arial" w:cs="Arial"/>
          <w:b/>
          <w:bCs/>
          <w:kern w:val="0"/>
          <w:sz w:val="22"/>
          <w:lang w:val="en-GB" w:eastAsia="en-GB"/>
          <w14:ligatures w14:val="none"/>
        </w:rPr>
        <w:t>COMPETING INTERESTS DISCLAIMER:</w:t>
      </w:r>
    </w:p>
    <w:p w14:paraId="5A07B024" w14:textId="4A3845C4" w:rsidR="00A0340F" w:rsidRPr="009F3678" w:rsidRDefault="00A0340F" w:rsidP="00A0340F">
      <w:pPr>
        <w:spacing w:before="0" w:after="200" w:line="276" w:lineRule="auto"/>
        <w:jc w:val="left"/>
        <w:rPr>
          <w:rFonts w:eastAsia="Times New Roman" w:cs="Times New Roman"/>
          <w:kern w:val="0"/>
          <w:szCs w:val="24"/>
          <w:lang w:val="en-GB" w:eastAsia="en-GB"/>
          <w14:ligatures w14:val="none"/>
        </w:rPr>
      </w:pPr>
      <w:r w:rsidRPr="009F3678">
        <w:rPr>
          <w:rFonts w:eastAsia="Times New Roman" w:cs="Times New Roman"/>
          <w:kern w:val="0"/>
          <w:szCs w:val="24"/>
          <w:highlight w:val="yellow"/>
          <w:lang w:val="en-GB" w:eastAsia="en-GB"/>
          <w14:ligatures w14:val="none"/>
        </w:rPr>
        <w:t xml:space="preserve">Authors have declared that they have no known competing financial interests </w:t>
      </w:r>
      <w:r w:rsidR="009F3678" w:rsidRPr="009F3678">
        <w:rPr>
          <w:rFonts w:eastAsia="Times New Roman" w:cs="Times New Roman"/>
          <w:kern w:val="0"/>
          <w:szCs w:val="24"/>
          <w:highlight w:val="yellow"/>
          <w:lang w:val="en-GB" w:eastAsia="en-GB"/>
          <w14:ligatures w14:val="none"/>
        </w:rPr>
        <w:t>or</w:t>
      </w:r>
      <w:r w:rsidRPr="009F3678">
        <w:rPr>
          <w:rFonts w:eastAsia="Times New Roman" w:cs="Times New Roman"/>
          <w:kern w:val="0"/>
          <w:szCs w:val="24"/>
          <w:highlight w:val="yellow"/>
          <w:lang w:val="en-GB" w:eastAsia="en-GB"/>
          <w14:ligatures w14:val="none"/>
        </w:rPr>
        <w:t xml:space="preserve"> personal relationships that could have appeared to influence the work reported in this paper.</w:t>
      </w:r>
    </w:p>
    <w:p w14:paraId="73FD356F"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p>
    <w:p w14:paraId="75B482F9" w14:textId="77777777" w:rsidR="00DE5842" w:rsidRPr="00270720" w:rsidRDefault="00DE5842" w:rsidP="00DE5842">
      <w:pPr>
        <w:rPr>
          <w:highlight w:val="yellow"/>
        </w:rPr>
      </w:pPr>
      <w:r w:rsidRPr="00270720">
        <w:rPr>
          <w:highlight w:val="yellow"/>
        </w:rPr>
        <w:t>Disclaimer (Artificial intelligence)</w:t>
      </w:r>
    </w:p>
    <w:p w14:paraId="2911869D" w14:textId="77777777" w:rsidR="00DE5842" w:rsidRPr="00270720" w:rsidRDefault="00DE5842" w:rsidP="00DE5842">
      <w:pPr>
        <w:rPr>
          <w:highlight w:val="yellow"/>
        </w:rPr>
      </w:pPr>
    </w:p>
    <w:p w14:paraId="77059D50" w14:textId="37EF11D8" w:rsidR="00DE5842" w:rsidRPr="00270720" w:rsidRDefault="009F3678" w:rsidP="00DE5842">
      <w:pPr>
        <w:rPr>
          <w:highlight w:val="yellow"/>
        </w:rPr>
      </w:pPr>
      <w:r>
        <w:rPr>
          <w:highlight w:val="yellow"/>
        </w:rPr>
        <w:lastRenderedPageBreak/>
        <w:t>The authors declare that Grammarly was utilized for the purpose of grammar checking.</w:t>
      </w:r>
    </w:p>
    <w:p w14:paraId="6249C49F" w14:textId="77777777" w:rsidR="00DE5842" w:rsidRPr="00270720" w:rsidRDefault="00DE5842" w:rsidP="00DE5842">
      <w:pPr>
        <w:rPr>
          <w:highlight w:val="yellow"/>
        </w:rPr>
      </w:pPr>
    </w:p>
    <w:p w14:paraId="3AF7FB33" w14:textId="6E6ABEA0" w:rsidR="008B5010" w:rsidRPr="00F63BF2" w:rsidRDefault="002D5D0F" w:rsidP="004C36B0">
      <w:r w:rsidRPr="0058792E">
        <w:rPr>
          <w:b/>
          <w:bCs/>
        </w:rPr>
        <w:t>REFERENCES</w:t>
      </w:r>
    </w:p>
    <w:p w14:paraId="5D134731" w14:textId="77777777" w:rsidR="00DC5CBC" w:rsidRPr="00DF5B91" w:rsidRDefault="00DC5CBC" w:rsidP="00F31D83">
      <w:pPr>
        <w:ind w:left="720" w:hanging="720"/>
      </w:pPr>
      <w:r w:rsidRPr="00DF5B91">
        <w:t xml:space="preserve">Adjei-Poku, B., </w:t>
      </w:r>
      <w:proofErr w:type="spellStart"/>
      <w:r w:rsidRPr="00DF5B91">
        <w:t>Afrane</w:t>
      </w:r>
      <w:proofErr w:type="spellEnd"/>
      <w:r w:rsidRPr="00DF5B91">
        <w:t xml:space="preserve">, S. K., Amoako, C., &amp; </w:t>
      </w:r>
      <w:proofErr w:type="spellStart"/>
      <w:r w:rsidRPr="00DF5B91">
        <w:t>Inkoom</w:t>
      </w:r>
      <w:proofErr w:type="spellEnd"/>
      <w:r w:rsidRPr="00DF5B91">
        <w:t>, D. K. (2023). Customary land ownership and land use change in Kumasi: An issue of chieftaincy sustenance</w:t>
      </w:r>
      <w:proofErr w:type="gramStart"/>
      <w:r w:rsidRPr="00DF5B91">
        <w:t>?.</w:t>
      </w:r>
      <w:proofErr w:type="gramEnd"/>
      <w:r w:rsidRPr="00DF5B91">
        <w:t> </w:t>
      </w:r>
      <w:r w:rsidRPr="00DF5B91">
        <w:rPr>
          <w:i/>
          <w:iCs/>
        </w:rPr>
        <w:t>Land use policy</w:t>
      </w:r>
      <w:r w:rsidRPr="00DF5B91">
        <w:t>, </w:t>
      </w:r>
      <w:r w:rsidRPr="00DF5B91">
        <w:rPr>
          <w:i/>
          <w:iCs/>
        </w:rPr>
        <w:t>125</w:t>
      </w:r>
      <w:r w:rsidRPr="00DF5B91">
        <w:t>, 106483.</w:t>
      </w:r>
    </w:p>
    <w:p w14:paraId="479F0050" w14:textId="77777777" w:rsidR="00DC5CBC" w:rsidRPr="00DF5B91" w:rsidRDefault="00DC5CBC" w:rsidP="00F31D83">
      <w:pPr>
        <w:ind w:left="720" w:hanging="720"/>
      </w:pPr>
      <w:r w:rsidRPr="00DF5B91">
        <w:t>Akoto, D. A. (2024). A systematic review on land access and power dynamics in illegal small-scale gold mining in Ghana. </w:t>
      </w:r>
      <w:r w:rsidRPr="00DF5B91">
        <w:rPr>
          <w:i/>
          <w:iCs/>
        </w:rPr>
        <w:t>African Journal on Land Policy and Geospatial Sciences</w:t>
      </w:r>
      <w:r w:rsidRPr="00DF5B91">
        <w:t>, </w:t>
      </w:r>
      <w:r w:rsidRPr="00DF5B91">
        <w:rPr>
          <w:i/>
          <w:iCs/>
        </w:rPr>
        <w:t>7</w:t>
      </w:r>
      <w:r w:rsidRPr="00DF5B91">
        <w:t>(6), 1724-1741.</w:t>
      </w:r>
    </w:p>
    <w:p w14:paraId="39DBCAEA" w14:textId="77777777" w:rsidR="00DC5CBC" w:rsidRDefault="00DC5CBC" w:rsidP="00F31D83">
      <w:pPr>
        <w:ind w:left="720" w:hanging="720"/>
      </w:pPr>
      <w:proofErr w:type="spellStart"/>
      <w:r w:rsidRPr="00ED19AE">
        <w:rPr>
          <w:highlight w:val="yellow"/>
        </w:rPr>
        <w:t>Amanor</w:t>
      </w:r>
      <w:proofErr w:type="spellEnd"/>
      <w:r w:rsidRPr="00ED19AE">
        <w:rPr>
          <w:highlight w:val="yellow"/>
        </w:rPr>
        <w:t xml:space="preserve">, K. S. (2006). </w:t>
      </w:r>
      <w:r w:rsidRPr="00ED19AE">
        <w:rPr>
          <w:i/>
          <w:iCs/>
          <w:highlight w:val="yellow"/>
        </w:rPr>
        <w:t>Rural youth and the right to a livelihood in Ghana</w:t>
      </w:r>
      <w:r w:rsidRPr="00ED19AE">
        <w:rPr>
          <w:highlight w:val="yellow"/>
        </w:rPr>
        <w:t>. Paper presented at the Conference on Youth and the Global South: Religion, Politics and the Making of Youth in Africa, Asia and the Middle East, Dakar, Senegal, October 13–15, CODESRIA.</w:t>
      </w:r>
    </w:p>
    <w:p w14:paraId="40044248" w14:textId="77777777" w:rsidR="00DC5CBC" w:rsidRPr="00DF5B91" w:rsidRDefault="00DC5CBC" w:rsidP="00F31D83">
      <w:pPr>
        <w:ind w:left="720" w:hanging="720"/>
      </w:pPr>
      <w:r w:rsidRPr="00DF5B91">
        <w:t>Arko-Adjei, A. (2011). Adapting land administration to the institutional framework of customary tenure: The case of peri-urban Ghana.</w:t>
      </w:r>
    </w:p>
    <w:p w14:paraId="7E6FA4BC" w14:textId="77777777" w:rsidR="00DC5CBC" w:rsidRDefault="00DC5CBC" w:rsidP="00F31D83">
      <w:pPr>
        <w:ind w:left="720" w:hanging="720"/>
      </w:pPr>
      <w:proofErr w:type="spellStart"/>
      <w:r w:rsidRPr="006D10C7">
        <w:rPr>
          <w:highlight w:val="yellow"/>
        </w:rPr>
        <w:t>Ayimaa</w:t>
      </w:r>
      <w:proofErr w:type="spellEnd"/>
      <w:r w:rsidRPr="006D10C7">
        <w:rPr>
          <w:highlight w:val="yellow"/>
        </w:rPr>
        <w:t xml:space="preserve">, R., Sarpong, C. K., Dinye, I.-N., &amp; </w:t>
      </w:r>
      <w:proofErr w:type="spellStart"/>
      <w:r w:rsidRPr="006D10C7">
        <w:rPr>
          <w:highlight w:val="yellow"/>
        </w:rPr>
        <w:t>Dinye</w:t>
      </w:r>
      <w:proofErr w:type="spellEnd"/>
      <w:r w:rsidRPr="006D10C7">
        <w:rPr>
          <w:highlight w:val="yellow"/>
        </w:rPr>
        <w:t xml:space="preserve">, R. D. (2025). </w:t>
      </w:r>
      <w:r w:rsidRPr="006D10C7">
        <w:rPr>
          <w:i/>
          <w:iCs/>
          <w:highlight w:val="yellow"/>
        </w:rPr>
        <w:t>Land tenure security and agricultural productivity in Ghana: Insights from a dual customary and legal land system.</w:t>
      </w:r>
      <w:r w:rsidRPr="006D10C7">
        <w:rPr>
          <w:highlight w:val="yellow"/>
        </w:rPr>
        <w:t xml:space="preserve"> </w:t>
      </w:r>
      <w:r w:rsidRPr="006D10C7">
        <w:rPr>
          <w:i/>
          <w:iCs/>
          <w:highlight w:val="yellow"/>
        </w:rPr>
        <w:t>Asian Journal of Education and Social Studies, 51</w:t>
      </w:r>
      <w:r w:rsidRPr="006D10C7">
        <w:rPr>
          <w:highlight w:val="yellow"/>
        </w:rPr>
        <w:t xml:space="preserve">(5), 711–725. </w:t>
      </w:r>
      <w:hyperlink r:id="rId10" w:tgtFrame="_new" w:history="1">
        <w:r w:rsidRPr="006D10C7">
          <w:rPr>
            <w:rStyle w:val="Kpr"/>
            <w:highlight w:val="yellow"/>
          </w:rPr>
          <w:t>https://doi.org/10.9734/ajess/2025/v51i51953</w:t>
        </w:r>
      </w:hyperlink>
    </w:p>
    <w:p w14:paraId="1C0FC5AC" w14:textId="77777777" w:rsidR="00DC5CBC" w:rsidRPr="00DF5B91" w:rsidRDefault="00DC5CBC" w:rsidP="00F31D83">
      <w:pPr>
        <w:ind w:left="720" w:hanging="720"/>
      </w:pPr>
      <w:r w:rsidRPr="00DF5B91">
        <w:t>Banks, N., Hulme, D., &amp; Edwards, M. (2015). NGOs, states, and donors revisited: Still too close for comfort</w:t>
      </w:r>
      <w:proofErr w:type="gramStart"/>
      <w:r w:rsidRPr="00DF5B91">
        <w:t>?.</w:t>
      </w:r>
      <w:proofErr w:type="gramEnd"/>
      <w:r w:rsidRPr="00DF5B91">
        <w:t> </w:t>
      </w:r>
      <w:r w:rsidRPr="00DF5B91">
        <w:rPr>
          <w:i/>
          <w:iCs/>
        </w:rPr>
        <w:t>World development</w:t>
      </w:r>
      <w:r w:rsidRPr="00DF5B91">
        <w:t>, </w:t>
      </w:r>
      <w:r w:rsidRPr="00DF5B91">
        <w:rPr>
          <w:i/>
          <w:iCs/>
        </w:rPr>
        <w:t>66</w:t>
      </w:r>
      <w:r w:rsidRPr="00DF5B91">
        <w:t>, 707-718.</w:t>
      </w:r>
    </w:p>
    <w:p w14:paraId="241F1740" w14:textId="77777777" w:rsidR="00DC5CBC" w:rsidRPr="00DF5B91" w:rsidRDefault="00DC5CBC" w:rsidP="00F31D83">
      <w:pPr>
        <w:ind w:left="720" w:hanging="720"/>
      </w:pPr>
      <w:r w:rsidRPr="00DF5B91">
        <w:t xml:space="preserve">Behrman, J., </w:t>
      </w:r>
      <w:proofErr w:type="spellStart"/>
      <w:r w:rsidRPr="00DF5B91">
        <w:t>Meinzen</w:t>
      </w:r>
      <w:proofErr w:type="spellEnd"/>
      <w:r w:rsidRPr="00DF5B91">
        <w:t>-Dick, R., &amp; Quisumbing, A. (2012). The gender implications of large-scale land deals. </w:t>
      </w:r>
      <w:r w:rsidRPr="00DF5B91">
        <w:rPr>
          <w:i/>
          <w:iCs/>
        </w:rPr>
        <w:t>Journal of Peasant Studies</w:t>
      </w:r>
      <w:r w:rsidRPr="00DF5B91">
        <w:t>, </w:t>
      </w:r>
      <w:r w:rsidRPr="00DF5B91">
        <w:rPr>
          <w:i/>
          <w:iCs/>
        </w:rPr>
        <w:t>39</w:t>
      </w:r>
      <w:r w:rsidRPr="00DF5B91">
        <w:t>(1), 49-79.</w:t>
      </w:r>
    </w:p>
    <w:p w14:paraId="57CBBBD4" w14:textId="77777777" w:rsidR="00DC5CBC" w:rsidRPr="00DF5B91" w:rsidRDefault="00DC5CBC" w:rsidP="00ED19AE">
      <w:pPr>
        <w:ind w:left="720" w:hanging="720"/>
      </w:pPr>
      <w:r w:rsidRPr="00ED19AE">
        <w:rPr>
          <w:highlight w:val="yellow"/>
        </w:rPr>
        <w:t>Borras, S. M., &amp; Franco, J. C. (2010). From threat to opportunity. </w:t>
      </w:r>
      <w:r w:rsidRPr="00ED19AE">
        <w:rPr>
          <w:i/>
          <w:iCs/>
          <w:highlight w:val="yellow"/>
        </w:rPr>
        <w:t>Problems with the idea of a code of conduct for land (grabbing. Yale Human Rights and Development Law Journal 13: 507 (523</w:t>
      </w:r>
      <w:r w:rsidRPr="00ED19AE">
        <w:rPr>
          <w:highlight w:val="yellow"/>
        </w:rPr>
        <w:t>.</w:t>
      </w:r>
    </w:p>
    <w:p w14:paraId="3DF19C17" w14:textId="77777777" w:rsidR="00DC5CBC" w:rsidRPr="00DF5B91" w:rsidRDefault="00DC5CBC" w:rsidP="00F31D83">
      <w:pPr>
        <w:ind w:left="720" w:hanging="720"/>
      </w:pPr>
      <w:proofErr w:type="spellStart"/>
      <w:r w:rsidRPr="00DF5B91">
        <w:t>Chimhowu</w:t>
      </w:r>
      <w:proofErr w:type="spellEnd"/>
      <w:r w:rsidRPr="00DF5B91">
        <w:t>, A. (2019). The ‘</w:t>
      </w:r>
      <w:proofErr w:type="spellStart"/>
      <w:r w:rsidRPr="00DF5B91">
        <w:t>new’African</w:t>
      </w:r>
      <w:proofErr w:type="spellEnd"/>
      <w:r w:rsidRPr="00DF5B91">
        <w:t xml:space="preserve"> customary land tenure. Characteristic, features and policy implications of a new paradigm. </w:t>
      </w:r>
      <w:r w:rsidRPr="00DF5B91">
        <w:rPr>
          <w:i/>
          <w:iCs/>
        </w:rPr>
        <w:t>Land use policy</w:t>
      </w:r>
      <w:r w:rsidRPr="00DF5B91">
        <w:t>, </w:t>
      </w:r>
      <w:r w:rsidRPr="00DF5B91">
        <w:rPr>
          <w:i/>
          <w:iCs/>
        </w:rPr>
        <w:t>81</w:t>
      </w:r>
      <w:r w:rsidRPr="00DF5B91">
        <w:t>, 897-903.</w:t>
      </w:r>
    </w:p>
    <w:p w14:paraId="78FE03A8" w14:textId="77777777" w:rsidR="00DC5CBC" w:rsidRPr="00DF5B91" w:rsidRDefault="00DC5CBC" w:rsidP="00F31D83">
      <w:pPr>
        <w:ind w:left="720" w:hanging="720"/>
      </w:pPr>
      <w:proofErr w:type="spellStart"/>
      <w:r w:rsidRPr="00DF5B91">
        <w:lastRenderedPageBreak/>
        <w:t>Cotula</w:t>
      </w:r>
      <w:proofErr w:type="spellEnd"/>
      <w:r w:rsidRPr="00DF5B91">
        <w:t>, L. (2013). The international political economy of the global land rush A critical appraisal of trends, scale, geography and drivers. In </w:t>
      </w:r>
      <w:r w:rsidRPr="00DF5B91">
        <w:rPr>
          <w:i/>
          <w:iCs/>
        </w:rPr>
        <w:t>The new enclosures: Critical perspectives on corporate land deals</w:t>
      </w:r>
      <w:r w:rsidRPr="00DF5B91">
        <w:t> (pp. 31-62). Routledge.</w:t>
      </w:r>
    </w:p>
    <w:p w14:paraId="43DF340D" w14:textId="77777777" w:rsidR="00DC5CBC" w:rsidRPr="00DF5B91" w:rsidRDefault="00DC5CBC" w:rsidP="00F31D83">
      <w:pPr>
        <w:ind w:left="720" w:hanging="720"/>
      </w:pPr>
      <w:r w:rsidRPr="00DF5B91">
        <w:t xml:space="preserve">Deininger, K., &amp; </w:t>
      </w:r>
      <w:proofErr w:type="spellStart"/>
      <w:r w:rsidRPr="00DF5B91">
        <w:t>Byerlee</w:t>
      </w:r>
      <w:proofErr w:type="spellEnd"/>
      <w:r w:rsidRPr="00DF5B91">
        <w:t>, D. (2011). </w:t>
      </w:r>
      <w:r w:rsidRPr="00DF5B91">
        <w:rPr>
          <w:i/>
          <w:iCs/>
        </w:rPr>
        <w:t>Rising global interest in farmland: Can it yield sustainable and equitable benefits</w:t>
      </w:r>
      <w:proofErr w:type="gramStart"/>
      <w:r w:rsidRPr="00DF5B91">
        <w:rPr>
          <w:i/>
          <w:iCs/>
        </w:rPr>
        <w:t>?</w:t>
      </w:r>
      <w:r w:rsidRPr="00DF5B91">
        <w:t>.</w:t>
      </w:r>
      <w:proofErr w:type="gramEnd"/>
      <w:r w:rsidRPr="00DF5B91">
        <w:t xml:space="preserve"> World Bank Publications.</w:t>
      </w:r>
    </w:p>
    <w:p w14:paraId="64DC9F7A" w14:textId="77777777" w:rsidR="00DC5CBC" w:rsidRDefault="00DC5CBC" w:rsidP="00F31D83">
      <w:pPr>
        <w:ind w:left="720" w:hanging="720"/>
      </w:pPr>
      <w:r w:rsidRPr="00E40CC1">
        <w:rPr>
          <w:highlight w:val="yellow"/>
        </w:rPr>
        <w:t xml:space="preserve">Dinye, R. D., </w:t>
      </w:r>
      <w:proofErr w:type="spellStart"/>
      <w:r w:rsidRPr="00E40CC1">
        <w:rPr>
          <w:highlight w:val="yellow"/>
        </w:rPr>
        <w:t>Ayimaa</w:t>
      </w:r>
      <w:proofErr w:type="spellEnd"/>
      <w:r w:rsidRPr="00E40CC1">
        <w:rPr>
          <w:highlight w:val="yellow"/>
        </w:rPr>
        <w:t xml:space="preserve">, R., Sarpong, C. K., &amp; Boafo, H. K. (2025). </w:t>
      </w:r>
      <w:r w:rsidRPr="00E40CC1">
        <w:rPr>
          <w:i/>
          <w:iCs/>
          <w:highlight w:val="yellow"/>
        </w:rPr>
        <w:t>Formalizing customary land rights in Ghana: A novel governance framework for Sub-Saharan Africa.</w:t>
      </w:r>
      <w:r w:rsidRPr="00E40CC1">
        <w:rPr>
          <w:highlight w:val="yellow"/>
        </w:rPr>
        <w:t xml:space="preserve"> </w:t>
      </w:r>
      <w:r w:rsidRPr="00E40CC1">
        <w:rPr>
          <w:i/>
          <w:iCs/>
          <w:highlight w:val="yellow"/>
        </w:rPr>
        <w:t>International Journal of Multidisciplinary Research and Analysis, 8</w:t>
      </w:r>
      <w:r w:rsidRPr="00E40CC1">
        <w:rPr>
          <w:highlight w:val="yellow"/>
        </w:rPr>
        <w:t xml:space="preserve">(5), 2423–2436. </w:t>
      </w:r>
      <w:hyperlink r:id="rId11" w:tgtFrame="_new" w:history="1">
        <w:r w:rsidRPr="00E40CC1">
          <w:rPr>
            <w:rStyle w:val="Kpr"/>
            <w:highlight w:val="yellow"/>
          </w:rPr>
          <w:t>https://doi.org/10.47191/ijmra/v8-i05-18</w:t>
        </w:r>
      </w:hyperlink>
    </w:p>
    <w:p w14:paraId="7EDEF378" w14:textId="77777777" w:rsidR="00DC5CBC" w:rsidRPr="00DF5B91" w:rsidRDefault="00DC5CBC" w:rsidP="00F31D83">
      <w:pPr>
        <w:ind w:left="720" w:hanging="720"/>
      </w:pPr>
      <w:r w:rsidRPr="00DF5B91">
        <w:t>Dupuy, K., Ron, J., &amp; Prakash, A. (2016). Hands off my regime! Governments’ restrictions on foreign aid to non-governmental organizations in poor and middle-income countries. </w:t>
      </w:r>
      <w:r w:rsidRPr="00DF5B91">
        <w:rPr>
          <w:i/>
          <w:iCs/>
        </w:rPr>
        <w:t>World Development</w:t>
      </w:r>
      <w:r w:rsidRPr="00DF5B91">
        <w:t>, </w:t>
      </w:r>
      <w:r w:rsidRPr="00DF5B91">
        <w:rPr>
          <w:i/>
          <w:iCs/>
        </w:rPr>
        <w:t>84</w:t>
      </w:r>
      <w:r w:rsidRPr="00DF5B91">
        <w:t>, 299-311.</w:t>
      </w:r>
    </w:p>
    <w:p w14:paraId="4A2F2EDD" w14:textId="77777777" w:rsidR="00DC5CBC" w:rsidRPr="00DF5B91" w:rsidRDefault="00DC5CBC" w:rsidP="00F31D83">
      <w:pPr>
        <w:ind w:left="720" w:hanging="720"/>
      </w:pPr>
      <w:r w:rsidRPr="00DF5B91">
        <w:t>Edwards, M. (2009). </w:t>
      </w:r>
      <w:r w:rsidRPr="00DF5B91">
        <w:rPr>
          <w:i/>
          <w:iCs/>
        </w:rPr>
        <w:t>Civil society</w:t>
      </w:r>
      <w:r w:rsidRPr="00DF5B91">
        <w:t>. Polity.</w:t>
      </w:r>
    </w:p>
    <w:p w14:paraId="0F25C043" w14:textId="77777777" w:rsidR="00DC5CBC" w:rsidRPr="00DF5B91" w:rsidRDefault="00DC5CBC" w:rsidP="00F31D83">
      <w:pPr>
        <w:ind w:left="720" w:hanging="720"/>
      </w:pPr>
      <w:proofErr w:type="spellStart"/>
      <w:r w:rsidRPr="00DF5B91">
        <w:t>Ehwi</w:t>
      </w:r>
      <w:proofErr w:type="spellEnd"/>
      <w:r w:rsidRPr="00DF5B91">
        <w:t>, R. J., &amp; Mawuli, D. A. (2021). ‘</w:t>
      </w:r>
      <w:proofErr w:type="spellStart"/>
      <w:r w:rsidRPr="00DF5B91">
        <w:t>Landguardism’in</w:t>
      </w:r>
      <w:proofErr w:type="spellEnd"/>
      <w:r w:rsidRPr="00DF5B91">
        <w:t xml:space="preserve"> Ghana: Examining public perceptions about the driving factors. </w:t>
      </w:r>
      <w:r w:rsidRPr="00DF5B91">
        <w:rPr>
          <w:i/>
          <w:iCs/>
        </w:rPr>
        <w:t>Land Use Policy</w:t>
      </w:r>
      <w:r w:rsidRPr="00DF5B91">
        <w:t>, </w:t>
      </w:r>
      <w:r w:rsidRPr="00DF5B91">
        <w:rPr>
          <w:i/>
          <w:iCs/>
        </w:rPr>
        <w:t>109</w:t>
      </w:r>
      <w:r w:rsidRPr="00DF5B91">
        <w:t>, 105630.</w:t>
      </w:r>
    </w:p>
    <w:p w14:paraId="364D7400" w14:textId="77777777" w:rsidR="00DC5CBC" w:rsidRPr="00DF5B91" w:rsidRDefault="00DC5CBC" w:rsidP="00F31D83">
      <w:pPr>
        <w:ind w:left="720" w:hanging="720"/>
      </w:pPr>
      <w:r w:rsidRPr="00DF5B91">
        <w:t xml:space="preserve">FAO. (2012). </w:t>
      </w:r>
      <w:r w:rsidRPr="00DF5B91">
        <w:rPr>
          <w:i/>
          <w:iCs/>
        </w:rPr>
        <w:t>Voluntary guidelines on the responsible governance of tenure of land, fisheries and forests in the context of national food security</w:t>
      </w:r>
      <w:r w:rsidRPr="00DF5B91">
        <w:t>. Rome: FAO.</w:t>
      </w:r>
    </w:p>
    <w:p w14:paraId="5467FD8A" w14:textId="77777777" w:rsidR="00DC5CBC" w:rsidRPr="00DF5B91" w:rsidRDefault="00DC5CBC" w:rsidP="00F31D83">
      <w:pPr>
        <w:ind w:left="720" w:hanging="720"/>
      </w:pPr>
      <w:r w:rsidRPr="00DF5B91">
        <w:t xml:space="preserve">Fowler, A., &amp; </w:t>
      </w:r>
      <w:proofErr w:type="spellStart"/>
      <w:r w:rsidRPr="00DF5B91">
        <w:t>Biekart</w:t>
      </w:r>
      <w:proofErr w:type="spellEnd"/>
      <w:r w:rsidRPr="00DF5B91">
        <w:t>, K. (2013). Relocating civil society in a politics of civic‐driven change. </w:t>
      </w:r>
      <w:r w:rsidRPr="00DF5B91">
        <w:rPr>
          <w:i/>
          <w:iCs/>
        </w:rPr>
        <w:t>Development Policy Review</w:t>
      </w:r>
      <w:r w:rsidRPr="00DF5B91">
        <w:t>, </w:t>
      </w:r>
      <w:r w:rsidRPr="00DF5B91">
        <w:rPr>
          <w:i/>
          <w:iCs/>
        </w:rPr>
        <w:t>31</w:t>
      </w:r>
      <w:r w:rsidRPr="00DF5B91">
        <w:t>(4), 463-483.</w:t>
      </w:r>
    </w:p>
    <w:p w14:paraId="3476734C" w14:textId="77777777" w:rsidR="00DC5CBC" w:rsidRPr="00DF5B91" w:rsidRDefault="00DC5CBC" w:rsidP="00F31D83">
      <w:pPr>
        <w:ind w:left="720" w:hanging="720"/>
      </w:pPr>
      <w:r w:rsidRPr="00DF5B91">
        <w:t xml:space="preserve">Hirons, M. (2014). </w:t>
      </w:r>
      <w:proofErr w:type="spellStart"/>
      <w:r w:rsidRPr="00DF5B91">
        <w:t>Decentralising</w:t>
      </w:r>
      <w:proofErr w:type="spellEnd"/>
      <w:r w:rsidRPr="00DF5B91">
        <w:t xml:space="preserve"> natural resource governance in Ghana: Critical reflections on the artisanal and small-scale mining sector. </w:t>
      </w:r>
      <w:r w:rsidRPr="00DF5B91">
        <w:rPr>
          <w:i/>
          <w:iCs/>
        </w:rPr>
        <w:t>Futures</w:t>
      </w:r>
      <w:r w:rsidRPr="00DF5B91">
        <w:t>, </w:t>
      </w:r>
      <w:r w:rsidRPr="00DF5B91">
        <w:rPr>
          <w:i/>
          <w:iCs/>
        </w:rPr>
        <w:t>62</w:t>
      </w:r>
      <w:r w:rsidRPr="00DF5B91">
        <w:t>, 21-31.</w:t>
      </w:r>
    </w:p>
    <w:p w14:paraId="3F31EE1F" w14:textId="77777777" w:rsidR="00DC5CBC" w:rsidRPr="00DF5B91" w:rsidRDefault="00DC5CBC" w:rsidP="00F31D83">
      <w:pPr>
        <w:ind w:left="720" w:hanging="720"/>
      </w:pPr>
      <w:r w:rsidRPr="00DF5B91">
        <w:t xml:space="preserve">Hönig, P. (2014). Civil society and land use policy in Uganda: The Mabira Forest case. </w:t>
      </w:r>
      <w:r w:rsidRPr="00DF5B91">
        <w:rPr>
          <w:i/>
          <w:iCs/>
        </w:rPr>
        <w:t>Africa Spectrum</w:t>
      </w:r>
      <w:r w:rsidRPr="00DF5B91">
        <w:t xml:space="preserve">, 49(2), 53–77. </w:t>
      </w:r>
      <w:hyperlink r:id="rId12" w:tgtFrame="_new" w:history="1">
        <w:r w:rsidRPr="00DF5B91">
          <w:rPr>
            <w:rStyle w:val="Kpr"/>
          </w:rPr>
          <w:t>https://doi.org/10.1177/000203971404900203</w:t>
        </w:r>
      </w:hyperlink>
    </w:p>
    <w:p w14:paraId="7988E7FC" w14:textId="77777777" w:rsidR="00DC5CBC" w:rsidRPr="00DF5B91" w:rsidRDefault="00DC5CBC" w:rsidP="00F31D83">
      <w:pPr>
        <w:ind w:left="720" w:hanging="720"/>
      </w:pPr>
      <w:r w:rsidRPr="00DF5B91">
        <w:t>Kasanga, R. K., &amp; Kotey, N. A. (2001, February). </w:t>
      </w:r>
      <w:r w:rsidRPr="00DF5B91">
        <w:rPr>
          <w:i/>
          <w:iCs/>
        </w:rPr>
        <w:t>Land management in Ghana: Building on tradition and modernity</w:t>
      </w:r>
      <w:r w:rsidRPr="00DF5B91">
        <w:t>.</w:t>
      </w:r>
    </w:p>
    <w:p w14:paraId="1438AEC1" w14:textId="77777777" w:rsidR="00DC5CBC" w:rsidRPr="00DF5B91" w:rsidRDefault="00DC5CBC" w:rsidP="00F31D83">
      <w:pPr>
        <w:ind w:left="720" w:hanging="720"/>
      </w:pPr>
      <w:r w:rsidRPr="00DF5B91">
        <w:t>Knight, R. (2012). </w:t>
      </w:r>
      <w:r w:rsidRPr="00DF5B91">
        <w:rPr>
          <w:i/>
          <w:iCs/>
        </w:rPr>
        <w:t>Protecting community lands and resources: Evidence from Liberia, Mozambique and Uganda</w:t>
      </w:r>
      <w:r w:rsidRPr="00DF5B91">
        <w:t>. International Development Law Organization (IDLO).</w:t>
      </w:r>
    </w:p>
    <w:p w14:paraId="5D94CD7F" w14:textId="77777777" w:rsidR="00DC5CBC" w:rsidRPr="00DF5B91" w:rsidRDefault="00DC5CBC" w:rsidP="00F31D83">
      <w:pPr>
        <w:ind w:left="720" w:hanging="720"/>
      </w:pPr>
      <w:proofErr w:type="spellStart"/>
      <w:r w:rsidRPr="00DF5B91">
        <w:t>Meinzen</w:t>
      </w:r>
      <w:proofErr w:type="spellEnd"/>
      <w:r w:rsidRPr="00DF5B91">
        <w:t>-Dick, R. S., &amp; Pradhan, R. (2002). Legal pluralism and dynamic property rights.</w:t>
      </w:r>
    </w:p>
    <w:p w14:paraId="309C617F" w14:textId="77777777" w:rsidR="00DC5CBC" w:rsidRPr="00DF5B91" w:rsidRDefault="00DC5CBC" w:rsidP="00F31D83">
      <w:pPr>
        <w:ind w:left="720" w:hanging="720"/>
      </w:pPr>
      <w:r w:rsidRPr="00DF5B91">
        <w:lastRenderedPageBreak/>
        <w:t xml:space="preserve">Odoom, D. (2024). Civil Society </w:t>
      </w:r>
      <w:proofErr w:type="spellStart"/>
      <w:r w:rsidRPr="00DF5B91">
        <w:t>Organisation</w:t>
      </w:r>
      <w:proofErr w:type="spellEnd"/>
      <w:r w:rsidRPr="00DF5B91">
        <w:t xml:space="preserve"> Advocacy and National Development: A Mixed-Method Study in the Greater Accra and Western Regions of Ghana. </w:t>
      </w:r>
      <w:r w:rsidRPr="00DF5B91">
        <w:rPr>
          <w:i/>
          <w:iCs/>
        </w:rPr>
        <w:t>Africa Insight</w:t>
      </w:r>
      <w:r w:rsidRPr="00DF5B91">
        <w:t>, </w:t>
      </w:r>
      <w:r w:rsidRPr="00DF5B91">
        <w:rPr>
          <w:i/>
          <w:iCs/>
        </w:rPr>
        <w:t>53</w:t>
      </w:r>
      <w:r w:rsidRPr="00DF5B91">
        <w:t>(4).</w:t>
      </w:r>
    </w:p>
    <w:p w14:paraId="7A550F3D" w14:textId="77777777" w:rsidR="00DC5CBC" w:rsidRPr="00DF5B91" w:rsidRDefault="00DC5CBC" w:rsidP="00F31D83">
      <w:pPr>
        <w:ind w:left="720" w:hanging="720"/>
      </w:pPr>
      <w:r w:rsidRPr="00DF5B91">
        <w:t>Page, M. J., McKenzie, J. E., Bossuyt, P. M., Boutron, I., Hoffmann, T. C., Mulrow, C. D., ... &amp; Moher, D. (2021). The PRISMA 2020 statement: an updated guideline for reporting systematic reviews. </w:t>
      </w:r>
      <w:proofErr w:type="spellStart"/>
      <w:r w:rsidRPr="00DF5B91">
        <w:rPr>
          <w:i/>
          <w:iCs/>
        </w:rPr>
        <w:t>bmj</w:t>
      </w:r>
      <w:proofErr w:type="spellEnd"/>
      <w:r w:rsidRPr="00DF5B91">
        <w:t>, </w:t>
      </w:r>
      <w:r w:rsidRPr="00DF5B91">
        <w:rPr>
          <w:i/>
          <w:iCs/>
        </w:rPr>
        <w:t>372</w:t>
      </w:r>
      <w:r w:rsidRPr="00DF5B91">
        <w:t xml:space="preserve">.Pettit, J. (2011). </w:t>
      </w:r>
      <w:r w:rsidRPr="00DF5B91">
        <w:rPr>
          <w:i/>
          <w:iCs/>
        </w:rPr>
        <w:t>Learning to do action research for social change</w:t>
      </w:r>
      <w:r w:rsidRPr="00DF5B91">
        <w:t>. International Journal of Communication, 5, 538–546.</w:t>
      </w:r>
    </w:p>
    <w:p w14:paraId="2C3689A7" w14:textId="77777777" w:rsidR="00DC5CBC" w:rsidRPr="00DF5B91" w:rsidRDefault="00DC5CBC" w:rsidP="00F31D83">
      <w:pPr>
        <w:ind w:left="720" w:hanging="720"/>
      </w:pPr>
      <w:r w:rsidRPr="00DF5B91">
        <w:t>Richards, P. (2001, July). War and peace in Sierra Leone. In </w:t>
      </w:r>
      <w:r w:rsidRPr="00DF5B91">
        <w:rPr>
          <w:i/>
          <w:iCs/>
        </w:rPr>
        <w:t>The Fletcher Forum of World Affairs</w:t>
      </w:r>
      <w:r w:rsidRPr="00DF5B91">
        <w:t> (pp. 41-50). The Fletcher School of Law and Diplomacy.</w:t>
      </w:r>
    </w:p>
    <w:p w14:paraId="434B9420" w14:textId="77777777" w:rsidR="00DC5CBC" w:rsidRPr="00DF5B91" w:rsidRDefault="00DC5CBC" w:rsidP="00F31D83">
      <w:pPr>
        <w:ind w:left="720" w:hanging="720"/>
      </w:pPr>
      <w:r w:rsidRPr="00DF5B91">
        <w:t xml:space="preserve">S </w:t>
      </w:r>
      <w:proofErr w:type="spellStart"/>
      <w:r w:rsidRPr="00DF5B91">
        <w:t>Amanor</w:t>
      </w:r>
      <w:proofErr w:type="spellEnd"/>
      <w:r w:rsidRPr="00DF5B91">
        <w:t xml:space="preserve">, K., &amp; M </w:t>
      </w:r>
      <w:proofErr w:type="spellStart"/>
      <w:r w:rsidRPr="00DF5B91">
        <w:t>Ubink</w:t>
      </w:r>
      <w:proofErr w:type="spellEnd"/>
      <w:r w:rsidRPr="00DF5B91">
        <w:t>, J. (2008). </w:t>
      </w:r>
      <w:r w:rsidRPr="00DF5B91">
        <w:rPr>
          <w:i/>
          <w:iCs/>
        </w:rPr>
        <w:t>Contesting land and custom in Ghana. State, chief and the citizen</w:t>
      </w:r>
      <w:r w:rsidRPr="00DF5B91">
        <w:t>. Leiden University Press.</w:t>
      </w:r>
    </w:p>
    <w:p w14:paraId="457E5BE7" w14:textId="77777777" w:rsidR="00DC5CBC" w:rsidRDefault="00DC5CBC" w:rsidP="00F31D83">
      <w:pPr>
        <w:ind w:left="720" w:hanging="720"/>
      </w:pPr>
      <w:r w:rsidRPr="00E40CC1">
        <w:rPr>
          <w:highlight w:val="yellow"/>
        </w:rPr>
        <w:t xml:space="preserve">Sarpong, C. K., </w:t>
      </w:r>
      <w:proofErr w:type="spellStart"/>
      <w:r w:rsidRPr="00E40CC1">
        <w:rPr>
          <w:highlight w:val="yellow"/>
        </w:rPr>
        <w:t>Ayimaa</w:t>
      </w:r>
      <w:proofErr w:type="spellEnd"/>
      <w:r w:rsidRPr="00E40CC1">
        <w:rPr>
          <w:highlight w:val="yellow"/>
        </w:rPr>
        <w:t xml:space="preserve">, R., &amp; </w:t>
      </w:r>
      <w:proofErr w:type="spellStart"/>
      <w:r w:rsidRPr="00E40CC1">
        <w:rPr>
          <w:highlight w:val="yellow"/>
        </w:rPr>
        <w:t>Dinye</w:t>
      </w:r>
      <w:proofErr w:type="spellEnd"/>
      <w:r w:rsidRPr="00E40CC1">
        <w:rPr>
          <w:highlight w:val="yellow"/>
        </w:rPr>
        <w:t xml:space="preserve">, I.-N. (2025). </w:t>
      </w:r>
      <w:r w:rsidRPr="00E40CC1">
        <w:rPr>
          <w:i/>
          <w:iCs/>
          <w:highlight w:val="yellow"/>
        </w:rPr>
        <w:t>A digital process model for land registration in Ghana: Addressing the challenges of dual tenure systems.</w:t>
      </w:r>
      <w:r w:rsidRPr="00E40CC1">
        <w:rPr>
          <w:highlight w:val="yellow"/>
        </w:rPr>
        <w:t xml:space="preserve"> </w:t>
      </w:r>
      <w:r w:rsidRPr="00E40CC1">
        <w:rPr>
          <w:i/>
          <w:iCs/>
          <w:highlight w:val="yellow"/>
        </w:rPr>
        <w:t>Asian Research Journal of Arts &amp; Social Sciences, 23</w:t>
      </w:r>
      <w:r w:rsidRPr="00E40CC1">
        <w:rPr>
          <w:highlight w:val="yellow"/>
        </w:rPr>
        <w:t xml:space="preserve">(6), 70–85. </w:t>
      </w:r>
      <w:hyperlink r:id="rId13" w:tgtFrame="_new" w:history="1">
        <w:r w:rsidRPr="00E40CC1">
          <w:rPr>
            <w:rStyle w:val="Kpr"/>
            <w:highlight w:val="yellow"/>
          </w:rPr>
          <w:t>https://doi.org/10.9734/arjass/2025/v23i6703</w:t>
        </w:r>
      </w:hyperlink>
    </w:p>
    <w:p w14:paraId="1B988350" w14:textId="77777777" w:rsidR="00DC5CBC" w:rsidRPr="00DF5B91" w:rsidRDefault="00DC5CBC" w:rsidP="00F31D83">
      <w:pPr>
        <w:ind w:left="720" w:hanging="720"/>
      </w:pPr>
      <w:proofErr w:type="spellStart"/>
      <w:r w:rsidRPr="00DF5B91">
        <w:t>Saruchera</w:t>
      </w:r>
      <w:proofErr w:type="spellEnd"/>
      <w:r w:rsidRPr="00DF5B91">
        <w:t>, M., &amp; Odhiambo, M. O. (2004). Civil society and social movements: Advocacy for land and resource rights in Africa.</w:t>
      </w:r>
    </w:p>
    <w:p w14:paraId="44F25819" w14:textId="77777777" w:rsidR="00DC5CBC" w:rsidRPr="00DF5B91" w:rsidRDefault="00DC5CBC" w:rsidP="00F31D83">
      <w:pPr>
        <w:ind w:left="720" w:hanging="720"/>
      </w:pPr>
      <w:r w:rsidRPr="00DF5B91">
        <w:t>Schwaiger, J., Tas Kronenburg, Z. M., Auch, A., Bosker, T., &amp; Ehrhardt, D. (2024). Customary authorities and environmental governance in Africa: A systematic review. </w:t>
      </w:r>
      <w:r w:rsidRPr="00DF5B91">
        <w:rPr>
          <w:i/>
          <w:iCs/>
        </w:rPr>
        <w:t>Society &amp; Natural Resources</w:t>
      </w:r>
      <w:r w:rsidRPr="00DF5B91">
        <w:t>, </w:t>
      </w:r>
      <w:r w:rsidRPr="00DF5B91">
        <w:rPr>
          <w:i/>
          <w:iCs/>
        </w:rPr>
        <w:t>37</w:t>
      </w:r>
      <w:r w:rsidRPr="00DF5B91">
        <w:t>(8), 1199-1217.</w:t>
      </w:r>
    </w:p>
    <w:p w14:paraId="202A8E3A" w14:textId="77777777" w:rsidR="00DC5CBC" w:rsidRPr="00DF5B91" w:rsidRDefault="00DC5CBC" w:rsidP="00F31D83">
      <w:pPr>
        <w:ind w:left="720" w:hanging="720"/>
      </w:pPr>
      <w:proofErr w:type="spellStart"/>
      <w:r w:rsidRPr="00DF5B91">
        <w:t>Slayi</w:t>
      </w:r>
      <w:proofErr w:type="spellEnd"/>
      <w:r w:rsidRPr="00DF5B91">
        <w:t>, M., Zhou, L., Thamaga, K. H., &amp; Nyambo, P. (2024). The Role of Social Inclusion in Restoring Communal Rangelands in Southern Africa: A Systematic Review of Approaches, Challenges, and Outcomes. </w:t>
      </w:r>
      <w:r w:rsidRPr="00DF5B91">
        <w:rPr>
          <w:i/>
          <w:iCs/>
        </w:rPr>
        <w:t>Land</w:t>
      </w:r>
      <w:r w:rsidRPr="00DF5B91">
        <w:t>, </w:t>
      </w:r>
      <w:r w:rsidRPr="00DF5B91">
        <w:rPr>
          <w:i/>
          <w:iCs/>
        </w:rPr>
        <w:t>13</w:t>
      </w:r>
      <w:r w:rsidRPr="00DF5B91">
        <w:t>(9), 1521.</w:t>
      </w:r>
    </w:p>
    <w:p w14:paraId="1B9F0411" w14:textId="77777777" w:rsidR="00DC5CBC" w:rsidRPr="00DF5B91" w:rsidRDefault="00DC5CBC" w:rsidP="00F31D83">
      <w:pPr>
        <w:ind w:left="720" w:hanging="720"/>
      </w:pPr>
      <w:r w:rsidRPr="00DF5B91">
        <w:t>Sundet, G. (2005, March). The 1999 Land Act and Village Land Act: a technical analysis of the practical implications of the Acts. In </w:t>
      </w:r>
      <w:r w:rsidRPr="00DF5B91">
        <w:rPr>
          <w:i/>
          <w:iCs/>
        </w:rPr>
        <w:t>Symposium on Implementation of the 1999 Land Acts held at the Courtyard Hotel, Dar es Salaam</w:t>
      </w:r>
      <w:r w:rsidRPr="00DF5B91">
        <w:t> (pp. 1-2).</w:t>
      </w:r>
    </w:p>
    <w:p w14:paraId="3E6BAE1B" w14:textId="77777777" w:rsidR="00DC5CBC" w:rsidRPr="00DF5B91" w:rsidRDefault="00DC5CBC" w:rsidP="00F31D83">
      <w:pPr>
        <w:ind w:left="720" w:hanging="720"/>
      </w:pPr>
      <w:proofErr w:type="spellStart"/>
      <w:r w:rsidRPr="00DF5B91">
        <w:t>Ubink</w:t>
      </w:r>
      <w:proofErr w:type="spellEnd"/>
      <w:r w:rsidRPr="00DF5B91">
        <w:t>, J. (2007). Traditional authority revisited: Popular perceptions of chiefs and chieftaincy in peri-urban Kumasi, Ghana. </w:t>
      </w:r>
      <w:r w:rsidRPr="00DF5B91">
        <w:rPr>
          <w:i/>
          <w:iCs/>
        </w:rPr>
        <w:t>The Journal of Legal Pluralism and Unofficial Law</w:t>
      </w:r>
      <w:r w:rsidRPr="00DF5B91">
        <w:t>, </w:t>
      </w:r>
      <w:r w:rsidRPr="00DF5B91">
        <w:rPr>
          <w:i/>
          <w:iCs/>
        </w:rPr>
        <w:t>39</w:t>
      </w:r>
      <w:r w:rsidRPr="00DF5B91">
        <w:t>(55), 123-161.</w:t>
      </w:r>
    </w:p>
    <w:p w14:paraId="440328E9" w14:textId="77777777" w:rsidR="00DC5CBC" w:rsidRPr="00DF5B91" w:rsidRDefault="00DC5CBC" w:rsidP="00F31D83">
      <w:pPr>
        <w:ind w:left="720" w:hanging="720"/>
      </w:pPr>
      <w:r w:rsidRPr="00DF5B91">
        <w:lastRenderedPageBreak/>
        <w:t>Wily, L. A. (2011). ‘The law is to blame’: the vulnerable status of common property rights in sub‐Saharan Africa. </w:t>
      </w:r>
      <w:r w:rsidRPr="00DF5B91">
        <w:rPr>
          <w:i/>
          <w:iCs/>
        </w:rPr>
        <w:t>Development and change</w:t>
      </w:r>
      <w:r w:rsidRPr="00DF5B91">
        <w:t>, </w:t>
      </w:r>
      <w:r w:rsidRPr="00DF5B91">
        <w:rPr>
          <w:i/>
          <w:iCs/>
        </w:rPr>
        <w:t>42</w:t>
      </w:r>
      <w:r w:rsidRPr="00DF5B91">
        <w:t>(3), 733-757.</w:t>
      </w:r>
    </w:p>
    <w:p w14:paraId="48454A16" w14:textId="77777777" w:rsidR="00DC5CBC" w:rsidRPr="00DF5B91" w:rsidRDefault="00DC5CBC" w:rsidP="00F31D83">
      <w:pPr>
        <w:ind w:left="720" w:hanging="720"/>
      </w:pPr>
      <w:r w:rsidRPr="00DF5B91">
        <w:t>Wily, L. A. (2011). Customary land tenure in the modern world.</w:t>
      </w:r>
    </w:p>
    <w:p w14:paraId="253806DC" w14:textId="77777777" w:rsidR="00DC5CBC" w:rsidRDefault="00DC5CBC" w:rsidP="00F31D83">
      <w:pPr>
        <w:ind w:left="720" w:hanging="720"/>
      </w:pPr>
      <w:r w:rsidRPr="00DF5B91">
        <w:t xml:space="preserve">Zakaria, Y. A., </w:t>
      </w:r>
      <w:proofErr w:type="spellStart"/>
      <w:r w:rsidRPr="00DF5B91">
        <w:t>Akolgo-Azupogo</w:t>
      </w:r>
      <w:proofErr w:type="spellEnd"/>
      <w:r w:rsidRPr="00DF5B91">
        <w:t>, H., &amp; Soale, J. (2024). Land development and planning laws in Ghana: the historical perspective. </w:t>
      </w:r>
      <w:r w:rsidRPr="00DF5B91">
        <w:rPr>
          <w:i/>
          <w:iCs/>
        </w:rPr>
        <w:t>Frontiers of Urban and Rural Planning</w:t>
      </w:r>
      <w:r w:rsidRPr="00DF5B91">
        <w:t>, </w:t>
      </w:r>
      <w:r w:rsidRPr="00DF5B91">
        <w:rPr>
          <w:i/>
          <w:iCs/>
        </w:rPr>
        <w:t>2</w:t>
      </w:r>
      <w:r w:rsidRPr="00DF5B91">
        <w:t>(1), 15.</w:t>
      </w:r>
    </w:p>
    <w:sectPr w:rsidR="00DC5CB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Administrator" w:date="2025-10-18T15:38:00Z" w:initials="A">
    <w:p w14:paraId="797136A9" w14:textId="27873F98" w:rsidR="00196C1A" w:rsidRDefault="00196C1A">
      <w:pPr>
        <w:pStyle w:val="AklamaMetni"/>
      </w:pPr>
      <w:r>
        <w:rPr>
          <w:rStyle w:val="AklamaBavurusu"/>
        </w:rPr>
        <w:annotationRef/>
      </w:r>
      <w:r w:rsidRPr="00196C1A">
        <w:t></w:t>
      </w:r>
      <w:r w:rsidRPr="00196C1A">
        <w:tab/>
        <w:t>In the text, do not use the first person “our”.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32189" w14:textId="77777777" w:rsidR="0006082D" w:rsidRDefault="0006082D" w:rsidP="006D2980">
      <w:pPr>
        <w:spacing w:before="0" w:after="0" w:line="240" w:lineRule="auto"/>
      </w:pPr>
      <w:r>
        <w:separator/>
      </w:r>
    </w:p>
  </w:endnote>
  <w:endnote w:type="continuationSeparator" w:id="0">
    <w:p w14:paraId="5203786A" w14:textId="77777777" w:rsidR="0006082D" w:rsidRDefault="0006082D" w:rsidP="006D2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83DEA" w14:textId="77777777" w:rsidR="006D2980" w:rsidRDefault="006D298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C5240" w14:textId="77777777" w:rsidR="006D2980" w:rsidRDefault="006D298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C6DE9" w14:textId="77777777" w:rsidR="006D2980" w:rsidRDefault="006D29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E2878" w14:textId="77777777" w:rsidR="0006082D" w:rsidRDefault="0006082D" w:rsidP="006D2980">
      <w:pPr>
        <w:spacing w:before="0" w:after="0" w:line="240" w:lineRule="auto"/>
      </w:pPr>
      <w:r>
        <w:separator/>
      </w:r>
    </w:p>
  </w:footnote>
  <w:footnote w:type="continuationSeparator" w:id="0">
    <w:p w14:paraId="055FABEE" w14:textId="77777777" w:rsidR="0006082D" w:rsidRDefault="0006082D" w:rsidP="006D298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F3A9" w14:textId="71A43D8A" w:rsidR="006D2980" w:rsidRDefault="0006082D">
    <w:pPr>
      <w:pStyle w:val="stbilgi"/>
    </w:pPr>
    <w:r>
      <w:rPr>
        <w:noProof/>
      </w:rPr>
      <w:pict w14:anchorId="5632B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39F7F" w14:textId="365F2FE5" w:rsidR="006D2980" w:rsidRDefault="0006082D">
    <w:pPr>
      <w:pStyle w:val="stbilgi"/>
    </w:pPr>
    <w:r>
      <w:rPr>
        <w:noProof/>
      </w:rPr>
      <w:pict w14:anchorId="7BBA5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5687A" w14:textId="682E4677" w:rsidR="006D2980" w:rsidRDefault="0006082D">
    <w:pPr>
      <w:pStyle w:val="stbilgi"/>
    </w:pPr>
    <w:r>
      <w:rPr>
        <w:noProof/>
      </w:rPr>
      <w:pict w14:anchorId="5CCAB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06B"/>
    <w:multiLevelType w:val="hybridMultilevel"/>
    <w:tmpl w:val="2C2E4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76528"/>
    <w:multiLevelType w:val="hybridMultilevel"/>
    <w:tmpl w:val="139E1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9F1FA3"/>
    <w:multiLevelType w:val="multilevel"/>
    <w:tmpl w:val="C9E60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C45480"/>
    <w:multiLevelType w:val="hybridMultilevel"/>
    <w:tmpl w:val="F226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5C"/>
    <w:rsid w:val="000039D3"/>
    <w:rsid w:val="0003434C"/>
    <w:rsid w:val="00044B89"/>
    <w:rsid w:val="000511C9"/>
    <w:rsid w:val="0006082D"/>
    <w:rsid w:val="000865FA"/>
    <w:rsid w:val="000A3979"/>
    <w:rsid w:val="000C181E"/>
    <w:rsid w:val="00146A74"/>
    <w:rsid w:val="00194F7A"/>
    <w:rsid w:val="00196C1A"/>
    <w:rsid w:val="001C0BF8"/>
    <w:rsid w:val="001C4F79"/>
    <w:rsid w:val="001C78DC"/>
    <w:rsid w:val="0020385C"/>
    <w:rsid w:val="00232A5A"/>
    <w:rsid w:val="002922E4"/>
    <w:rsid w:val="002B5E30"/>
    <w:rsid w:val="002C2C5F"/>
    <w:rsid w:val="002D34D9"/>
    <w:rsid w:val="002D5D0F"/>
    <w:rsid w:val="00311171"/>
    <w:rsid w:val="003163D0"/>
    <w:rsid w:val="00325BA3"/>
    <w:rsid w:val="0034598E"/>
    <w:rsid w:val="00354387"/>
    <w:rsid w:val="00371C66"/>
    <w:rsid w:val="00372F01"/>
    <w:rsid w:val="00394FDC"/>
    <w:rsid w:val="003E65C2"/>
    <w:rsid w:val="003F0114"/>
    <w:rsid w:val="0042376A"/>
    <w:rsid w:val="00454575"/>
    <w:rsid w:val="004565EB"/>
    <w:rsid w:val="00470C62"/>
    <w:rsid w:val="00476152"/>
    <w:rsid w:val="00477421"/>
    <w:rsid w:val="00492F9F"/>
    <w:rsid w:val="004941FC"/>
    <w:rsid w:val="004C36B0"/>
    <w:rsid w:val="004D22B9"/>
    <w:rsid w:val="004F0D3C"/>
    <w:rsid w:val="004F23FA"/>
    <w:rsid w:val="00500002"/>
    <w:rsid w:val="00514394"/>
    <w:rsid w:val="00547F9D"/>
    <w:rsid w:val="00553D79"/>
    <w:rsid w:val="00561364"/>
    <w:rsid w:val="00576004"/>
    <w:rsid w:val="0058792E"/>
    <w:rsid w:val="005942ED"/>
    <w:rsid w:val="005A63BC"/>
    <w:rsid w:val="005D5054"/>
    <w:rsid w:val="005D7507"/>
    <w:rsid w:val="00606718"/>
    <w:rsid w:val="00624DA3"/>
    <w:rsid w:val="0063439E"/>
    <w:rsid w:val="006765E2"/>
    <w:rsid w:val="006773B6"/>
    <w:rsid w:val="006A38FD"/>
    <w:rsid w:val="006C1413"/>
    <w:rsid w:val="006D10C7"/>
    <w:rsid w:val="006D2980"/>
    <w:rsid w:val="006E036B"/>
    <w:rsid w:val="00701859"/>
    <w:rsid w:val="007041F4"/>
    <w:rsid w:val="00771A08"/>
    <w:rsid w:val="00773615"/>
    <w:rsid w:val="0077654D"/>
    <w:rsid w:val="00777F22"/>
    <w:rsid w:val="00782072"/>
    <w:rsid w:val="007C2F83"/>
    <w:rsid w:val="007C6A6D"/>
    <w:rsid w:val="007D05E7"/>
    <w:rsid w:val="007E3147"/>
    <w:rsid w:val="007E424E"/>
    <w:rsid w:val="00832FC0"/>
    <w:rsid w:val="00834745"/>
    <w:rsid w:val="00843E11"/>
    <w:rsid w:val="00861251"/>
    <w:rsid w:val="00871799"/>
    <w:rsid w:val="008B5010"/>
    <w:rsid w:val="008C5A31"/>
    <w:rsid w:val="00925D71"/>
    <w:rsid w:val="009260AD"/>
    <w:rsid w:val="00927451"/>
    <w:rsid w:val="0099605A"/>
    <w:rsid w:val="009A4549"/>
    <w:rsid w:val="009B56AC"/>
    <w:rsid w:val="009C41D7"/>
    <w:rsid w:val="009D1826"/>
    <w:rsid w:val="009F0BE1"/>
    <w:rsid w:val="009F3678"/>
    <w:rsid w:val="009F62EA"/>
    <w:rsid w:val="00A022A0"/>
    <w:rsid w:val="00A0340F"/>
    <w:rsid w:val="00A0567F"/>
    <w:rsid w:val="00A164F9"/>
    <w:rsid w:val="00A42B36"/>
    <w:rsid w:val="00A72D68"/>
    <w:rsid w:val="00A94B1D"/>
    <w:rsid w:val="00A96632"/>
    <w:rsid w:val="00AA48D7"/>
    <w:rsid w:val="00AA5DBC"/>
    <w:rsid w:val="00B03A17"/>
    <w:rsid w:val="00B058B8"/>
    <w:rsid w:val="00B538C5"/>
    <w:rsid w:val="00B65A25"/>
    <w:rsid w:val="00B800FD"/>
    <w:rsid w:val="00B97F1B"/>
    <w:rsid w:val="00BC572D"/>
    <w:rsid w:val="00BF7050"/>
    <w:rsid w:val="00C0632E"/>
    <w:rsid w:val="00C14EA1"/>
    <w:rsid w:val="00C15915"/>
    <w:rsid w:val="00C61535"/>
    <w:rsid w:val="00C64340"/>
    <w:rsid w:val="00C64922"/>
    <w:rsid w:val="00C71ED5"/>
    <w:rsid w:val="00C84A90"/>
    <w:rsid w:val="00CA465E"/>
    <w:rsid w:val="00CA4EBE"/>
    <w:rsid w:val="00CD050C"/>
    <w:rsid w:val="00CD43BE"/>
    <w:rsid w:val="00D15B4B"/>
    <w:rsid w:val="00D3208D"/>
    <w:rsid w:val="00D3226C"/>
    <w:rsid w:val="00D42CAE"/>
    <w:rsid w:val="00D83180"/>
    <w:rsid w:val="00D90875"/>
    <w:rsid w:val="00D90FA4"/>
    <w:rsid w:val="00DB1DFA"/>
    <w:rsid w:val="00DC5BD1"/>
    <w:rsid w:val="00DC5CBC"/>
    <w:rsid w:val="00DD5D5C"/>
    <w:rsid w:val="00DE5842"/>
    <w:rsid w:val="00DE693A"/>
    <w:rsid w:val="00DF4AF1"/>
    <w:rsid w:val="00DF5963"/>
    <w:rsid w:val="00DF5B91"/>
    <w:rsid w:val="00E30735"/>
    <w:rsid w:val="00E40CC1"/>
    <w:rsid w:val="00E80B07"/>
    <w:rsid w:val="00EB26D8"/>
    <w:rsid w:val="00EC6B8B"/>
    <w:rsid w:val="00ED19AE"/>
    <w:rsid w:val="00EF07E4"/>
    <w:rsid w:val="00EF4A43"/>
    <w:rsid w:val="00F31D83"/>
    <w:rsid w:val="00F332D2"/>
    <w:rsid w:val="00F47E79"/>
    <w:rsid w:val="00F512C8"/>
    <w:rsid w:val="00F63BF2"/>
    <w:rsid w:val="00F66956"/>
    <w:rsid w:val="00F95508"/>
    <w:rsid w:val="00FA5974"/>
    <w:rsid w:val="00FC4439"/>
    <w:rsid w:val="00FE06C7"/>
    <w:rsid w:val="00FE1953"/>
    <w:rsid w:val="00FF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C0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D5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DD5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DD5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DD5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DD5D5C"/>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DD5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DD5D5C"/>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DD5D5C"/>
    <w:pPr>
      <w:keepNext/>
      <w:keepLines/>
      <w:spacing w:before="0"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DD5D5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D5D5C"/>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DD5D5C"/>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DD5D5C"/>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DD5D5C"/>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DD5D5C"/>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DD5D5C"/>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DD5D5C"/>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DD5D5C"/>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DD5D5C"/>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DD5D5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D5D5C"/>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DD5D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DD5D5C"/>
    <w:rPr>
      <w:rFonts w:asciiTheme="minorHAnsi" w:eastAsiaTheme="majorEastAsia" w:hAnsiTheme="minorHAnsi" w:cstheme="majorBidi"/>
      <w:color w:val="595959" w:themeColor="text1" w:themeTint="A6"/>
      <w:spacing w:val="15"/>
      <w:sz w:val="28"/>
      <w:szCs w:val="28"/>
    </w:rPr>
  </w:style>
  <w:style w:type="paragraph" w:styleId="Trnak">
    <w:name w:val="Quote"/>
    <w:basedOn w:val="Normal"/>
    <w:next w:val="Normal"/>
    <w:link w:val="TrnakChar"/>
    <w:uiPriority w:val="29"/>
    <w:qFormat/>
    <w:rsid w:val="00DD5D5C"/>
    <w:pPr>
      <w:spacing w:before="160" w:after="160"/>
      <w:jc w:val="center"/>
    </w:pPr>
    <w:rPr>
      <w:i/>
      <w:iCs/>
      <w:color w:val="404040" w:themeColor="text1" w:themeTint="BF"/>
    </w:rPr>
  </w:style>
  <w:style w:type="character" w:customStyle="1" w:styleId="TrnakChar">
    <w:name w:val="Tırnak Char"/>
    <w:basedOn w:val="VarsaylanParagrafYazTipi"/>
    <w:link w:val="Trnak"/>
    <w:uiPriority w:val="29"/>
    <w:rsid w:val="00DD5D5C"/>
    <w:rPr>
      <w:i/>
      <w:iCs/>
      <w:color w:val="404040" w:themeColor="text1" w:themeTint="BF"/>
    </w:rPr>
  </w:style>
  <w:style w:type="paragraph" w:styleId="ListeParagraf">
    <w:name w:val="List Paragraph"/>
    <w:basedOn w:val="Normal"/>
    <w:uiPriority w:val="34"/>
    <w:qFormat/>
    <w:rsid w:val="00DD5D5C"/>
    <w:pPr>
      <w:ind w:left="720"/>
      <w:contextualSpacing/>
    </w:pPr>
  </w:style>
  <w:style w:type="character" w:styleId="GlVurgulama">
    <w:name w:val="Intense Emphasis"/>
    <w:basedOn w:val="VarsaylanParagrafYazTipi"/>
    <w:uiPriority w:val="21"/>
    <w:qFormat/>
    <w:rsid w:val="00DD5D5C"/>
    <w:rPr>
      <w:i/>
      <w:iCs/>
      <w:color w:val="2F5496" w:themeColor="accent1" w:themeShade="BF"/>
    </w:rPr>
  </w:style>
  <w:style w:type="paragraph" w:styleId="KeskinTrnak">
    <w:name w:val="Intense Quote"/>
    <w:basedOn w:val="Normal"/>
    <w:next w:val="Normal"/>
    <w:link w:val="KeskinTrnakChar"/>
    <w:uiPriority w:val="30"/>
    <w:qFormat/>
    <w:rsid w:val="00DD5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DD5D5C"/>
    <w:rPr>
      <w:i/>
      <w:iCs/>
      <w:color w:val="2F5496" w:themeColor="accent1" w:themeShade="BF"/>
    </w:rPr>
  </w:style>
  <w:style w:type="character" w:styleId="GlBavuru">
    <w:name w:val="Intense Reference"/>
    <w:basedOn w:val="VarsaylanParagrafYazTipi"/>
    <w:uiPriority w:val="32"/>
    <w:qFormat/>
    <w:rsid w:val="00DD5D5C"/>
    <w:rPr>
      <w:b/>
      <w:bCs/>
      <w:smallCaps/>
      <w:color w:val="2F5496" w:themeColor="accent1" w:themeShade="BF"/>
      <w:spacing w:val="5"/>
    </w:rPr>
  </w:style>
  <w:style w:type="character" w:styleId="Kpr">
    <w:name w:val="Hyperlink"/>
    <w:basedOn w:val="VarsaylanParagrafYazTipi"/>
    <w:uiPriority w:val="99"/>
    <w:unhideWhenUsed/>
    <w:rsid w:val="00606718"/>
    <w:rPr>
      <w:color w:val="0563C1" w:themeColor="hyperlink"/>
      <w:u w:val="single"/>
    </w:rPr>
  </w:style>
  <w:style w:type="character" w:customStyle="1" w:styleId="UnresolvedMention1">
    <w:name w:val="Unresolved Mention1"/>
    <w:basedOn w:val="VarsaylanParagrafYazTipi"/>
    <w:uiPriority w:val="99"/>
    <w:semiHidden/>
    <w:unhideWhenUsed/>
    <w:rsid w:val="00606718"/>
    <w:rPr>
      <w:color w:val="605E5C"/>
      <w:shd w:val="clear" w:color="auto" w:fill="E1DFDD"/>
    </w:rPr>
  </w:style>
  <w:style w:type="table" w:styleId="TabloKlavuzu">
    <w:name w:val="Table Grid"/>
    <w:basedOn w:val="NormalTablo"/>
    <w:uiPriority w:val="39"/>
    <w:rsid w:val="00B65A2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D3226C"/>
    <w:rPr>
      <w:sz w:val="16"/>
      <w:szCs w:val="16"/>
    </w:rPr>
  </w:style>
  <w:style w:type="paragraph" w:styleId="AklamaMetni">
    <w:name w:val="annotation text"/>
    <w:basedOn w:val="Normal"/>
    <w:link w:val="AklamaMetniChar"/>
    <w:uiPriority w:val="99"/>
    <w:unhideWhenUsed/>
    <w:rsid w:val="00D3226C"/>
    <w:pPr>
      <w:spacing w:line="240" w:lineRule="auto"/>
    </w:pPr>
    <w:rPr>
      <w:sz w:val="20"/>
      <w:szCs w:val="20"/>
    </w:rPr>
  </w:style>
  <w:style w:type="character" w:customStyle="1" w:styleId="AklamaMetniChar">
    <w:name w:val="Açıklama Metni Char"/>
    <w:basedOn w:val="VarsaylanParagrafYazTipi"/>
    <w:link w:val="AklamaMetni"/>
    <w:uiPriority w:val="99"/>
    <w:rsid w:val="00D3226C"/>
    <w:rPr>
      <w:sz w:val="20"/>
      <w:szCs w:val="20"/>
    </w:rPr>
  </w:style>
  <w:style w:type="paragraph" w:styleId="AklamaKonusu">
    <w:name w:val="annotation subject"/>
    <w:basedOn w:val="AklamaMetni"/>
    <w:next w:val="AklamaMetni"/>
    <w:link w:val="AklamaKonusuChar"/>
    <w:uiPriority w:val="99"/>
    <w:semiHidden/>
    <w:unhideWhenUsed/>
    <w:rsid w:val="00D3226C"/>
    <w:rPr>
      <w:b/>
      <w:bCs/>
    </w:rPr>
  </w:style>
  <w:style w:type="character" w:customStyle="1" w:styleId="AklamaKonusuChar">
    <w:name w:val="Açıklama Konusu Char"/>
    <w:basedOn w:val="AklamaMetniChar"/>
    <w:link w:val="AklamaKonusu"/>
    <w:uiPriority w:val="99"/>
    <w:semiHidden/>
    <w:rsid w:val="00D3226C"/>
    <w:rPr>
      <w:b/>
      <w:bCs/>
      <w:sz w:val="20"/>
      <w:szCs w:val="20"/>
    </w:rPr>
  </w:style>
  <w:style w:type="paragraph" w:styleId="stbilgi">
    <w:name w:val="header"/>
    <w:basedOn w:val="Normal"/>
    <w:link w:val="stbilgiChar"/>
    <w:uiPriority w:val="99"/>
    <w:unhideWhenUsed/>
    <w:rsid w:val="006D2980"/>
    <w:pPr>
      <w:tabs>
        <w:tab w:val="center" w:pos="4680"/>
        <w:tab w:val="right" w:pos="9360"/>
      </w:tabs>
      <w:spacing w:before="0" w:after="0" w:line="240" w:lineRule="auto"/>
    </w:pPr>
  </w:style>
  <w:style w:type="character" w:customStyle="1" w:styleId="stbilgiChar">
    <w:name w:val="Üstbilgi Char"/>
    <w:basedOn w:val="VarsaylanParagrafYazTipi"/>
    <w:link w:val="stbilgi"/>
    <w:uiPriority w:val="99"/>
    <w:rsid w:val="006D2980"/>
  </w:style>
  <w:style w:type="paragraph" w:styleId="Altbilgi">
    <w:name w:val="footer"/>
    <w:basedOn w:val="Normal"/>
    <w:link w:val="AltbilgiChar"/>
    <w:uiPriority w:val="99"/>
    <w:unhideWhenUsed/>
    <w:rsid w:val="006D2980"/>
    <w:pPr>
      <w:tabs>
        <w:tab w:val="center" w:pos="4680"/>
        <w:tab w:val="right" w:pos="9360"/>
      </w:tabs>
      <w:spacing w:before="0" w:after="0" w:line="240" w:lineRule="auto"/>
    </w:pPr>
  </w:style>
  <w:style w:type="character" w:customStyle="1" w:styleId="AltbilgiChar">
    <w:name w:val="Altbilgi Char"/>
    <w:basedOn w:val="VarsaylanParagrafYazTipi"/>
    <w:link w:val="Altbilgi"/>
    <w:uiPriority w:val="99"/>
    <w:rsid w:val="006D2980"/>
  </w:style>
  <w:style w:type="character" w:customStyle="1" w:styleId="UnresolvedMention">
    <w:name w:val="Unresolved Mention"/>
    <w:basedOn w:val="VarsaylanParagrafYazTipi"/>
    <w:uiPriority w:val="99"/>
    <w:semiHidden/>
    <w:unhideWhenUsed/>
    <w:rsid w:val="00E40CC1"/>
    <w:rPr>
      <w:color w:val="605E5C"/>
      <w:shd w:val="clear" w:color="auto" w:fill="E1DFDD"/>
    </w:rPr>
  </w:style>
  <w:style w:type="paragraph" w:styleId="BalonMetni">
    <w:name w:val="Balloon Text"/>
    <w:basedOn w:val="Normal"/>
    <w:link w:val="BalonMetniChar"/>
    <w:uiPriority w:val="99"/>
    <w:semiHidden/>
    <w:unhideWhenUsed/>
    <w:rsid w:val="00FA5974"/>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9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D5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DD5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DD5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DD5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DD5D5C"/>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DD5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DD5D5C"/>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DD5D5C"/>
    <w:pPr>
      <w:keepNext/>
      <w:keepLines/>
      <w:spacing w:before="0"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DD5D5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D5D5C"/>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DD5D5C"/>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DD5D5C"/>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DD5D5C"/>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DD5D5C"/>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DD5D5C"/>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DD5D5C"/>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DD5D5C"/>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DD5D5C"/>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DD5D5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D5D5C"/>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DD5D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DD5D5C"/>
    <w:rPr>
      <w:rFonts w:asciiTheme="minorHAnsi" w:eastAsiaTheme="majorEastAsia" w:hAnsiTheme="minorHAnsi" w:cstheme="majorBidi"/>
      <w:color w:val="595959" w:themeColor="text1" w:themeTint="A6"/>
      <w:spacing w:val="15"/>
      <w:sz w:val="28"/>
      <w:szCs w:val="28"/>
    </w:rPr>
  </w:style>
  <w:style w:type="paragraph" w:styleId="Trnak">
    <w:name w:val="Quote"/>
    <w:basedOn w:val="Normal"/>
    <w:next w:val="Normal"/>
    <w:link w:val="TrnakChar"/>
    <w:uiPriority w:val="29"/>
    <w:qFormat/>
    <w:rsid w:val="00DD5D5C"/>
    <w:pPr>
      <w:spacing w:before="160" w:after="160"/>
      <w:jc w:val="center"/>
    </w:pPr>
    <w:rPr>
      <w:i/>
      <w:iCs/>
      <w:color w:val="404040" w:themeColor="text1" w:themeTint="BF"/>
    </w:rPr>
  </w:style>
  <w:style w:type="character" w:customStyle="1" w:styleId="TrnakChar">
    <w:name w:val="Tırnak Char"/>
    <w:basedOn w:val="VarsaylanParagrafYazTipi"/>
    <w:link w:val="Trnak"/>
    <w:uiPriority w:val="29"/>
    <w:rsid w:val="00DD5D5C"/>
    <w:rPr>
      <w:i/>
      <w:iCs/>
      <w:color w:val="404040" w:themeColor="text1" w:themeTint="BF"/>
    </w:rPr>
  </w:style>
  <w:style w:type="paragraph" w:styleId="ListeParagraf">
    <w:name w:val="List Paragraph"/>
    <w:basedOn w:val="Normal"/>
    <w:uiPriority w:val="34"/>
    <w:qFormat/>
    <w:rsid w:val="00DD5D5C"/>
    <w:pPr>
      <w:ind w:left="720"/>
      <w:contextualSpacing/>
    </w:pPr>
  </w:style>
  <w:style w:type="character" w:styleId="GlVurgulama">
    <w:name w:val="Intense Emphasis"/>
    <w:basedOn w:val="VarsaylanParagrafYazTipi"/>
    <w:uiPriority w:val="21"/>
    <w:qFormat/>
    <w:rsid w:val="00DD5D5C"/>
    <w:rPr>
      <w:i/>
      <w:iCs/>
      <w:color w:val="2F5496" w:themeColor="accent1" w:themeShade="BF"/>
    </w:rPr>
  </w:style>
  <w:style w:type="paragraph" w:styleId="KeskinTrnak">
    <w:name w:val="Intense Quote"/>
    <w:basedOn w:val="Normal"/>
    <w:next w:val="Normal"/>
    <w:link w:val="KeskinTrnakChar"/>
    <w:uiPriority w:val="30"/>
    <w:qFormat/>
    <w:rsid w:val="00DD5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DD5D5C"/>
    <w:rPr>
      <w:i/>
      <w:iCs/>
      <w:color w:val="2F5496" w:themeColor="accent1" w:themeShade="BF"/>
    </w:rPr>
  </w:style>
  <w:style w:type="character" w:styleId="GlBavuru">
    <w:name w:val="Intense Reference"/>
    <w:basedOn w:val="VarsaylanParagrafYazTipi"/>
    <w:uiPriority w:val="32"/>
    <w:qFormat/>
    <w:rsid w:val="00DD5D5C"/>
    <w:rPr>
      <w:b/>
      <w:bCs/>
      <w:smallCaps/>
      <w:color w:val="2F5496" w:themeColor="accent1" w:themeShade="BF"/>
      <w:spacing w:val="5"/>
    </w:rPr>
  </w:style>
  <w:style w:type="character" w:styleId="Kpr">
    <w:name w:val="Hyperlink"/>
    <w:basedOn w:val="VarsaylanParagrafYazTipi"/>
    <w:uiPriority w:val="99"/>
    <w:unhideWhenUsed/>
    <w:rsid w:val="00606718"/>
    <w:rPr>
      <w:color w:val="0563C1" w:themeColor="hyperlink"/>
      <w:u w:val="single"/>
    </w:rPr>
  </w:style>
  <w:style w:type="character" w:customStyle="1" w:styleId="UnresolvedMention1">
    <w:name w:val="Unresolved Mention1"/>
    <w:basedOn w:val="VarsaylanParagrafYazTipi"/>
    <w:uiPriority w:val="99"/>
    <w:semiHidden/>
    <w:unhideWhenUsed/>
    <w:rsid w:val="00606718"/>
    <w:rPr>
      <w:color w:val="605E5C"/>
      <w:shd w:val="clear" w:color="auto" w:fill="E1DFDD"/>
    </w:rPr>
  </w:style>
  <w:style w:type="table" w:styleId="TabloKlavuzu">
    <w:name w:val="Table Grid"/>
    <w:basedOn w:val="NormalTablo"/>
    <w:uiPriority w:val="39"/>
    <w:rsid w:val="00B65A2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D3226C"/>
    <w:rPr>
      <w:sz w:val="16"/>
      <w:szCs w:val="16"/>
    </w:rPr>
  </w:style>
  <w:style w:type="paragraph" w:styleId="AklamaMetni">
    <w:name w:val="annotation text"/>
    <w:basedOn w:val="Normal"/>
    <w:link w:val="AklamaMetniChar"/>
    <w:uiPriority w:val="99"/>
    <w:unhideWhenUsed/>
    <w:rsid w:val="00D3226C"/>
    <w:pPr>
      <w:spacing w:line="240" w:lineRule="auto"/>
    </w:pPr>
    <w:rPr>
      <w:sz w:val="20"/>
      <w:szCs w:val="20"/>
    </w:rPr>
  </w:style>
  <w:style w:type="character" w:customStyle="1" w:styleId="AklamaMetniChar">
    <w:name w:val="Açıklama Metni Char"/>
    <w:basedOn w:val="VarsaylanParagrafYazTipi"/>
    <w:link w:val="AklamaMetni"/>
    <w:uiPriority w:val="99"/>
    <w:rsid w:val="00D3226C"/>
    <w:rPr>
      <w:sz w:val="20"/>
      <w:szCs w:val="20"/>
    </w:rPr>
  </w:style>
  <w:style w:type="paragraph" w:styleId="AklamaKonusu">
    <w:name w:val="annotation subject"/>
    <w:basedOn w:val="AklamaMetni"/>
    <w:next w:val="AklamaMetni"/>
    <w:link w:val="AklamaKonusuChar"/>
    <w:uiPriority w:val="99"/>
    <w:semiHidden/>
    <w:unhideWhenUsed/>
    <w:rsid w:val="00D3226C"/>
    <w:rPr>
      <w:b/>
      <w:bCs/>
    </w:rPr>
  </w:style>
  <w:style w:type="character" w:customStyle="1" w:styleId="AklamaKonusuChar">
    <w:name w:val="Açıklama Konusu Char"/>
    <w:basedOn w:val="AklamaMetniChar"/>
    <w:link w:val="AklamaKonusu"/>
    <w:uiPriority w:val="99"/>
    <w:semiHidden/>
    <w:rsid w:val="00D3226C"/>
    <w:rPr>
      <w:b/>
      <w:bCs/>
      <w:sz w:val="20"/>
      <w:szCs w:val="20"/>
    </w:rPr>
  </w:style>
  <w:style w:type="paragraph" w:styleId="stbilgi">
    <w:name w:val="header"/>
    <w:basedOn w:val="Normal"/>
    <w:link w:val="stbilgiChar"/>
    <w:uiPriority w:val="99"/>
    <w:unhideWhenUsed/>
    <w:rsid w:val="006D2980"/>
    <w:pPr>
      <w:tabs>
        <w:tab w:val="center" w:pos="4680"/>
        <w:tab w:val="right" w:pos="9360"/>
      </w:tabs>
      <w:spacing w:before="0" w:after="0" w:line="240" w:lineRule="auto"/>
    </w:pPr>
  </w:style>
  <w:style w:type="character" w:customStyle="1" w:styleId="stbilgiChar">
    <w:name w:val="Üstbilgi Char"/>
    <w:basedOn w:val="VarsaylanParagrafYazTipi"/>
    <w:link w:val="stbilgi"/>
    <w:uiPriority w:val="99"/>
    <w:rsid w:val="006D2980"/>
  </w:style>
  <w:style w:type="paragraph" w:styleId="Altbilgi">
    <w:name w:val="footer"/>
    <w:basedOn w:val="Normal"/>
    <w:link w:val="AltbilgiChar"/>
    <w:uiPriority w:val="99"/>
    <w:unhideWhenUsed/>
    <w:rsid w:val="006D2980"/>
    <w:pPr>
      <w:tabs>
        <w:tab w:val="center" w:pos="4680"/>
        <w:tab w:val="right" w:pos="9360"/>
      </w:tabs>
      <w:spacing w:before="0" w:after="0" w:line="240" w:lineRule="auto"/>
    </w:pPr>
  </w:style>
  <w:style w:type="character" w:customStyle="1" w:styleId="AltbilgiChar">
    <w:name w:val="Altbilgi Char"/>
    <w:basedOn w:val="VarsaylanParagrafYazTipi"/>
    <w:link w:val="Altbilgi"/>
    <w:uiPriority w:val="99"/>
    <w:rsid w:val="006D2980"/>
  </w:style>
  <w:style w:type="character" w:customStyle="1" w:styleId="UnresolvedMention">
    <w:name w:val="Unresolved Mention"/>
    <w:basedOn w:val="VarsaylanParagrafYazTipi"/>
    <w:uiPriority w:val="99"/>
    <w:semiHidden/>
    <w:unhideWhenUsed/>
    <w:rsid w:val="00E40CC1"/>
    <w:rPr>
      <w:color w:val="605E5C"/>
      <w:shd w:val="clear" w:color="auto" w:fill="E1DFDD"/>
    </w:rPr>
  </w:style>
  <w:style w:type="paragraph" w:styleId="BalonMetni">
    <w:name w:val="Balloon Text"/>
    <w:basedOn w:val="Normal"/>
    <w:link w:val="BalonMetniChar"/>
    <w:uiPriority w:val="99"/>
    <w:semiHidden/>
    <w:unhideWhenUsed/>
    <w:rsid w:val="00FA5974"/>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9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5734">
      <w:bodyDiv w:val="1"/>
      <w:marLeft w:val="0"/>
      <w:marRight w:val="0"/>
      <w:marTop w:val="0"/>
      <w:marBottom w:val="0"/>
      <w:divBdr>
        <w:top w:val="none" w:sz="0" w:space="0" w:color="auto"/>
        <w:left w:val="none" w:sz="0" w:space="0" w:color="auto"/>
        <w:bottom w:val="none" w:sz="0" w:space="0" w:color="auto"/>
        <w:right w:val="none" w:sz="0" w:space="0" w:color="auto"/>
      </w:divBdr>
      <w:divsChild>
        <w:div w:id="2009822137">
          <w:marLeft w:val="0"/>
          <w:marRight w:val="0"/>
          <w:marTop w:val="0"/>
          <w:marBottom w:val="0"/>
          <w:divBdr>
            <w:top w:val="none" w:sz="0" w:space="0" w:color="auto"/>
            <w:left w:val="none" w:sz="0" w:space="0" w:color="auto"/>
            <w:bottom w:val="none" w:sz="0" w:space="0" w:color="auto"/>
            <w:right w:val="none" w:sz="0" w:space="0" w:color="auto"/>
          </w:divBdr>
          <w:divsChild>
            <w:div w:id="217980303">
              <w:marLeft w:val="0"/>
              <w:marRight w:val="0"/>
              <w:marTop w:val="0"/>
              <w:marBottom w:val="0"/>
              <w:divBdr>
                <w:top w:val="none" w:sz="0" w:space="0" w:color="auto"/>
                <w:left w:val="none" w:sz="0" w:space="0" w:color="auto"/>
                <w:bottom w:val="none" w:sz="0" w:space="0" w:color="auto"/>
                <w:right w:val="none" w:sz="0" w:space="0" w:color="auto"/>
              </w:divBdr>
            </w:div>
          </w:divsChild>
        </w:div>
        <w:div w:id="1899901950">
          <w:marLeft w:val="0"/>
          <w:marRight w:val="0"/>
          <w:marTop w:val="0"/>
          <w:marBottom w:val="0"/>
          <w:divBdr>
            <w:top w:val="none" w:sz="0" w:space="0" w:color="auto"/>
            <w:left w:val="none" w:sz="0" w:space="0" w:color="auto"/>
            <w:bottom w:val="none" w:sz="0" w:space="0" w:color="auto"/>
            <w:right w:val="none" w:sz="0" w:space="0" w:color="auto"/>
          </w:divBdr>
          <w:divsChild>
            <w:div w:id="1369912180">
              <w:marLeft w:val="0"/>
              <w:marRight w:val="0"/>
              <w:marTop w:val="0"/>
              <w:marBottom w:val="0"/>
              <w:divBdr>
                <w:top w:val="none" w:sz="0" w:space="0" w:color="auto"/>
                <w:left w:val="none" w:sz="0" w:space="0" w:color="auto"/>
                <w:bottom w:val="none" w:sz="0" w:space="0" w:color="auto"/>
                <w:right w:val="none" w:sz="0" w:space="0" w:color="auto"/>
              </w:divBdr>
            </w:div>
          </w:divsChild>
        </w:div>
        <w:div w:id="347676741">
          <w:marLeft w:val="0"/>
          <w:marRight w:val="0"/>
          <w:marTop w:val="0"/>
          <w:marBottom w:val="0"/>
          <w:divBdr>
            <w:top w:val="none" w:sz="0" w:space="0" w:color="auto"/>
            <w:left w:val="none" w:sz="0" w:space="0" w:color="auto"/>
            <w:bottom w:val="none" w:sz="0" w:space="0" w:color="auto"/>
            <w:right w:val="none" w:sz="0" w:space="0" w:color="auto"/>
          </w:divBdr>
          <w:divsChild>
            <w:div w:id="141822053">
              <w:marLeft w:val="0"/>
              <w:marRight w:val="0"/>
              <w:marTop w:val="0"/>
              <w:marBottom w:val="0"/>
              <w:divBdr>
                <w:top w:val="none" w:sz="0" w:space="0" w:color="auto"/>
                <w:left w:val="none" w:sz="0" w:space="0" w:color="auto"/>
                <w:bottom w:val="none" w:sz="0" w:space="0" w:color="auto"/>
                <w:right w:val="none" w:sz="0" w:space="0" w:color="auto"/>
              </w:divBdr>
            </w:div>
          </w:divsChild>
        </w:div>
        <w:div w:id="639727453">
          <w:marLeft w:val="0"/>
          <w:marRight w:val="0"/>
          <w:marTop w:val="0"/>
          <w:marBottom w:val="0"/>
          <w:divBdr>
            <w:top w:val="none" w:sz="0" w:space="0" w:color="auto"/>
            <w:left w:val="none" w:sz="0" w:space="0" w:color="auto"/>
            <w:bottom w:val="none" w:sz="0" w:space="0" w:color="auto"/>
            <w:right w:val="none" w:sz="0" w:space="0" w:color="auto"/>
          </w:divBdr>
          <w:divsChild>
            <w:div w:id="745498295">
              <w:marLeft w:val="0"/>
              <w:marRight w:val="0"/>
              <w:marTop w:val="0"/>
              <w:marBottom w:val="0"/>
              <w:divBdr>
                <w:top w:val="none" w:sz="0" w:space="0" w:color="auto"/>
                <w:left w:val="none" w:sz="0" w:space="0" w:color="auto"/>
                <w:bottom w:val="none" w:sz="0" w:space="0" w:color="auto"/>
                <w:right w:val="none" w:sz="0" w:space="0" w:color="auto"/>
              </w:divBdr>
            </w:div>
          </w:divsChild>
        </w:div>
        <w:div w:id="2022009243">
          <w:marLeft w:val="0"/>
          <w:marRight w:val="0"/>
          <w:marTop w:val="0"/>
          <w:marBottom w:val="0"/>
          <w:divBdr>
            <w:top w:val="none" w:sz="0" w:space="0" w:color="auto"/>
            <w:left w:val="none" w:sz="0" w:space="0" w:color="auto"/>
            <w:bottom w:val="none" w:sz="0" w:space="0" w:color="auto"/>
            <w:right w:val="none" w:sz="0" w:space="0" w:color="auto"/>
          </w:divBdr>
          <w:divsChild>
            <w:div w:id="1880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653">
      <w:bodyDiv w:val="1"/>
      <w:marLeft w:val="0"/>
      <w:marRight w:val="0"/>
      <w:marTop w:val="0"/>
      <w:marBottom w:val="0"/>
      <w:divBdr>
        <w:top w:val="none" w:sz="0" w:space="0" w:color="auto"/>
        <w:left w:val="none" w:sz="0" w:space="0" w:color="auto"/>
        <w:bottom w:val="none" w:sz="0" w:space="0" w:color="auto"/>
        <w:right w:val="none" w:sz="0" w:space="0" w:color="auto"/>
      </w:divBdr>
    </w:div>
    <w:div w:id="223682125">
      <w:bodyDiv w:val="1"/>
      <w:marLeft w:val="0"/>
      <w:marRight w:val="0"/>
      <w:marTop w:val="0"/>
      <w:marBottom w:val="0"/>
      <w:divBdr>
        <w:top w:val="none" w:sz="0" w:space="0" w:color="auto"/>
        <w:left w:val="none" w:sz="0" w:space="0" w:color="auto"/>
        <w:bottom w:val="none" w:sz="0" w:space="0" w:color="auto"/>
        <w:right w:val="none" w:sz="0" w:space="0" w:color="auto"/>
      </w:divBdr>
      <w:divsChild>
        <w:div w:id="1186556192">
          <w:marLeft w:val="0"/>
          <w:marRight w:val="0"/>
          <w:marTop w:val="0"/>
          <w:marBottom w:val="0"/>
          <w:divBdr>
            <w:top w:val="none" w:sz="0" w:space="0" w:color="auto"/>
            <w:left w:val="none" w:sz="0" w:space="0" w:color="auto"/>
            <w:bottom w:val="none" w:sz="0" w:space="0" w:color="auto"/>
            <w:right w:val="none" w:sz="0" w:space="0" w:color="auto"/>
          </w:divBdr>
          <w:divsChild>
            <w:div w:id="769735556">
              <w:marLeft w:val="0"/>
              <w:marRight w:val="0"/>
              <w:marTop w:val="0"/>
              <w:marBottom w:val="0"/>
              <w:divBdr>
                <w:top w:val="none" w:sz="0" w:space="0" w:color="auto"/>
                <w:left w:val="none" w:sz="0" w:space="0" w:color="auto"/>
                <w:bottom w:val="none" w:sz="0" w:space="0" w:color="auto"/>
                <w:right w:val="none" w:sz="0" w:space="0" w:color="auto"/>
              </w:divBdr>
            </w:div>
          </w:divsChild>
        </w:div>
        <w:div w:id="2074770457">
          <w:marLeft w:val="0"/>
          <w:marRight w:val="0"/>
          <w:marTop w:val="0"/>
          <w:marBottom w:val="0"/>
          <w:divBdr>
            <w:top w:val="none" w:sz="0" w:space="0" w:color="auto"/>
            <w:left w:val="none" w:sz="0" w:space="0" w:color="auto"/>
            <w:bottom w:val="none" w:sz="0" w:space="0" w:color="auto"/>
            <w:right w:val="none" w:sz="0" w:space="0" w:color="auto"/>
          </w:divBdr>
          <w:divsChild>
            <w:div w:id="460731712">
              <w:marLeft w:val="0"/>
              <w:marRight w:val="0"/>
              <w:marTop w:val="0"/>
              <w:marBottom w:val="0"/>
              <w:divBdr>
                <w:top w:val="none" w:sz="0" w:space="0" w:color="auto"/>
                <w:left w:val="none" w:sz="0" w:space="0" w:color="auto"/>
                <w:bottom w:val="none" w:sz="0" w:space="0" w:color="auto"/>
                <w:right w:val="none" w:sz="0" w:space="0" w:color="auto"/>
              </w:divBdr>
            </w:div>
          </w:divsChild>
        </w:div>
        <w:div w:id="4330879">
          <w:marLeft w:val="0"/>
          <w:marRight w:val="0"/>
          <w:marTop w:val="0"/>
          <w:marBottom w:val="0"/>
          <w:divBdr>
            <w:top w:val="none" w:sz="0" w:space="0" w:color="auto"/>
            <w:left w:val="none" w:sz="0" w:space="0" w:color="auto"/>
            <w:bottom w:val="none" w:sz="0" w:space="0" w:color="auto"/>
            <w:right w:val="none" w:sz="0" w:space="0" w:color="auto"/>
          </w:divBdr>
          <w:divsChild>
            <w:div w:id="226377969">
              <w:marLeft w:val="0"/>
              <w:marRight w:val="0"/>
              <w:marTop w:val="0"/>
              <w:marBottom w:val="0"/>
              <w:divBdr>
                <w:top w:val="none" w:sz="0" w:space="0" w:color="auto"/>
                <w:left w:val="none" w:sz="0" w:space="0" w:color="auto"/>
                <w:bottom w:val="none" w:sz="0" w:space="0" w:color="auto"/>
                <w:right w:val="none" w:sz="0" w:space="0" w:color="auto"/>
              </w:divBdr>
            </w:div>
          </w:divsChild>
        </w:div>
        <w:div w:id="148525827">
          <w:marLeft w:val="0"/>
          <w:marRight w:val="0"/>
          <w:marTop w:val="0"/>
          <w:marBottom w:val="0"/>
          <w:divBdr>
            <w:top w:val="none" w:sz="0" w:space="0" w:color="auto"/>
            <w:left w:val="none" w:sz="0" w:space="0" w:color="auto"/>
            <w:bottom w:val="none" w:sz="0" w:space="0" w:color="auto"/>
            <w:right w:val="none" w:sz="0" w:space="0" w:color="auto"/>
          </w:divBdr>
          <w:divsChild>
            <w:div w:id="795217324">
              <w:marLeft w:val="0"/>
              <w:marRight w:val="0"/>
              <w:marTop w:val="0"/>
              <w:marBottom w:val="0"/>
              <w:divBdr>
                <w:top w:val="none" w:sz="0" w:space="0" w:color="auto"/>
                <w:left w:val="none" w:sz="0" w:space="0" w:color="auto"/>
                <w:bottom w:val="none" w:sz="0" w:space="0" w:color="auto"/>
                <w:right w:val="none" w:sz="0" w:space="0" w:color="auto"/>
              </w:divBdr>
            </w:div>
          </w:divsChild>
        </w:div>
        <w:div w:id="179049610">
          <w:marLeft w:val="0"/>
          <w:marRight w:val="0"/>
          <w:marTop w:val="0"/>
          <w:marBottom w:val="0"/>
          <w:divBdr>
            <w:top w:val="none" w:sz="0" w:space="0" w:color="auto"/>
            <w:left w:val="none" w:sz="0" w:space="0" w:color="auto"/>
            <w:bottom w:val="none" w:sz="0" w:space="0" w:color="auto"/>
            <w:right w:val="none" w:sz="0" w:space="0" w:color="auto"/>
          </w:divBdr>
          <w:divsChild>
            <w:div w:id="17911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6996">
      <w:bodyDiv w:val="1"/>
      <w:marLeft w:val="0"/>
      <w:marRight w:val="0"/>
      <w:marTop w:val="0"/>
      <w:marBottom w:val="0"/>
      <w:divBdr>
        <w:top w:val="none" w:sz="0" w:space="0" w:color="auto"/>
        <w:left w:val="none" w:sz="0" w:space="0" w:color="auto"/>
        <w:bottom w:val="none" w:sz="0" w:space="0" w:color="auto"/>
        <w:right w:val="none" w:sz="0" w:space="0" w:color="auto"/>
      </w:divBdr>
    </w:div>
    <w:div w:id="305744595">
      <w:bodyDiv w:val="1"/>
      <w:marLeft w:val="0"/>
      <w:marRight w:val="0"/>
      <w:marTop w:val="0"/>
      <w:marBottom w:val="0"/>
      <w:divBdr>
        <w:top w:val="none" w:sz="0" w:space="0" w:color="auto"/>
        <w:left w:val="none" w:sz="0" w:space="0" w:color="auto"/>
        <w:bottom w:val="none" w:sz="0" w:space="0" w:color="auto"/>
        <w:right w:val="none" w:sz="0" w:space="0" w:color="auto"/>
      </w:divBdr>
    </w:div>
    <w:div w:id="310017548">
      <w:bodyDiv w:val="1"/>
      <w:marLeft w:val="0"/>
      <w:marRight w:val="0"/>
      <w:marTop w:val="0"/>
      <w:marBottom w:val="0"/>
      <w:divBdr>
        <w:top w:val="none" w:sz="0" w:space="0" w:color="auto"/>
        <w:left w:val="none" w:sz="0" w:space="0" w:color="auto"/>
        <w:bottom w:val="none" w:sz="0" w:space="0" w:color="auto"/>
        <w:right w:val="none" w:sz="0" w:space="0" w:color="auto"/>
      </w:divBdr>
    </w:div>
    <w:div w:id="314115389">
      <w:bodyDiv w:val="1"/>
      <w:marLeft w:val="0"/>
      <w:marRight w:val="0"/>
      <w:marTop w:val="0"/>
      <w:marBottom w:val="0"/>
      <w:divBdr>
        <w:top w:val="none" w:sz="0" w:space="0" w:color="auto"/>
        <w:left w:val="none" w:sz="0" w:space="0" w:color="auto"/>
        <w:bottom w:val="none" w:sz="0" w:space="0" w:color="auto"/>
        <w:right w:val="none" w:sz="0" w:space="0" w:color="auto"/>
      </w:divBdr>
    </w:div>
    <w:div w:id="349184229">
      <w:bodyDiv w:val="1"/>
      <w:marLeft w:val="0"/>
      <w:marRight w:val="0"/>
      <w:marTop w:val="0"/>
      <w:marBottom w:val="0"/>
      <w:divBdr>
        <w:top w:val="none" w:sz="0" w:space="0" w:color="auto"/>
        <w:left w:val="none" w:sz="0" w:space="0" w:color="auto"/>
        <w:bottom w:val="none" w:sz="0" w:space="0" w:color="auto"/>
        <w:right w:val="none" w:sz="0" w:space="0" w:color="auto"/>
      </w:divBdr>
    </w:div>
    <w:div w:id="442268583">
      <w:bodyDiv w:val="1"/>
      <w:marLeft w:val="0"/>
      <w:marRight w:val="0"/>
      <w:marTop w:val="0"/>
      <w:marBottom w:val="0"/>
      <w:divBdr>
        <w:top w:val="none" w:sz="0" w:space="0" w:color="auto"/>
        <w:left w:val="none" w:sz="0" w:space="0" w:color="auto"/>
        <w:bottom w:val="none" w:sz="0" w:space="0" w:color="auto"/>
        <w:right w:val="none" w:sz="0" w:space="0" w:color="auto"/>
      </w:divBdr>
    </w:div>
    <w:div w:id="508833005">
      <w:bodyDiv w:val="1"/>
      <w:marLeft w:val="0"/>
      <w:marRight w:val="0"/>
      <w:marTop w:val="0"/>
      <w:marBottom w:val="0"/>
      <w:divBdr>
        <w:top w:val="none" w:sz="0" w:space="0" w:color="auto"/>
        <w:left w:val="none" w:sz="0" w:space="0" w:color="auto"/>
        <w:bottom w:val="none" w:sz="0" w:space="0" w:color="auto"/>
        <w:right w:val="none" w:sz="0" w:space="0" w:color="auto"/>
      </w:divBdr>
    </w:div>
    <w:div w:id="587621387">
      <w:bodyDiv w:val="1"/>
      <w:marLeft w:val="0"/>
      <w:marRight w:val="0"/>
      <w:marTop w:val="0"/>
      <w:marBottom w:val="0"/>
      <w:divBdr>
        <w:top w:val="none" w:sz="0" w:space="0" w:color="auto"/>
        <w:left w:val="none" w:sz="0" w:space="0" w:color="auto"/>
        <w:bottom w:val="none" w:sz="0" w:space="0" w:color="auto"/>
        <w:right w:val="none" w:sz="0" w:space="0" w:color="auto"/>
      </w:divBdr>
    </w:div>
    <w:div w:id="593323977">
      <w:bodyDiv w:val="1"/>
      <w:marLeft w:val="0"/>
      <w:marRight w:val="0"/>
      <w:marTop w:val="0"/>
      <w:marBottom w:val="0"/>
      <w:divBdr>
        <w:top w:val="none" w:sz="0" w:space="0" w:color="auto"/>
        <w:left w:val="none" w:sz="0" w:space="0" w:color="auto"/>
        <w:bottom w:val="none" w:sz="0" w:space="0" w:color="auto"/>
        <w:right w:val="none" w:sz="0" w:space="0" w:color="auto"/>
      </w:divBdr>
    </w:div>
    <w:div w:id="806507443">
      <w:bodyDiv w:val="1"/>
      <w:marLeft w:val="0"/>
      <w:marRight w:val="0"/>
      <w:marTop w:val="0"/>
      <w:marBottom w:val="0"/>
      <w:divBdr>
        <w:top w:val="none" w:sz="0" w:space="0" w:color="auto"/>
        <w:left w:val="none" w:sz="0" w:space="0" w:color="auto"/>
        <w:bottom w:val="none" w:sz="0" w:space="0" w:color="auto"/>
        <w:right w:val="none" w:sz="0" w:space="0" w:color="auto"/>
      </w:divBdr>
    </w:div>
    <w:div w:id="987442027">
      <w:bodyDiv w:val="1"/>
      <w:marLeft w:val="0"/>
      <w:marRight w:val="0"/>
      <w:marTop w:val="0"/>
      <w:marBottom w:val="0"/>
      <w:divBdr>
        <w:top w:val="none" w:sz="0" w:space="0" w:color="auto"/>
        <w:left w:val="none" w:sz="0" w:space="0" w:color="auto"/>
        <w:bottom w:val="none" w:sz="0" w:space="0" w:color="auto"/>
        <w:right w:val="none" w:sz="0" w:space="0" w:color="auto"/>
      </w:divBdr>
    </w:div>
    <w:div w:id="1073773595">
      <w:bodyDiv w:val="1"/>
      <w:marLeft w:val="0"/>
      <w:marRight w:val="0"/>
      <w:marTop w:val="0"/>
      <w:marBottom w:val="0"/>
      <w:divBdr>
        <w:top w:val="none" w:sz="0" w:space="0" w:color="auto"/>
        <w:left w:val="none" w:sz="0" w:space="0" w:color="auto"/>
        <w:bottom w:val="none" w:sz="0" w:space="0" w:color="auto"/>
        <w:right w:val="none" w:sz="0" w:space="0" w:color="auto"/>
      </w:divBdr>
    </w:div>
    <w:div w:id="1252931042">
      <w:bodyDiv w:val="1"/>
      <w:marLeft w:val="0"/>
      <w:marRight w:val="0"/>
      <w:marTop w:val="0"/>
      <w:marBottom w:val="0"/>
      <w:divBdr>
        <w:top w:val="none" w:sz="0" w:space="0" w:color="auto"/>
        <w:left w:val="none" w:sz="0" w:space="0" w:color="auto"/>
        <w:bottom w:val="none" w:sz="0" w:space="0" w:color="auto"/>
        <w:right w:val="none" w:sz="0" w:space="0" w:color="auto"/>
      </w:divBdr>
    </w:div>
    <w:div w:id="1312829243">
      <w:bodyDiv w:val="1"/>
      <w:marLeft w:val="0"/>
      <w:marRight w:val="0"/>
      <w:marTop w:val="0"/>
      <w:marBottom w:val="0"/>
      <w:divBdr>
        <w:top w:val="none" w:sz="0" w:space="0" w:color="auto"/>
        <w:left w:val="none" w:sz="0" w:space="0" w:color="auto"/>
        <w:bottom w:val="none" w:sz="0" w:space="0" w:color="auto"/>
        <w:right w:val="none" w:sz="0" w:space="0" w:color="auto"/>
      </w:divBdr>
    </w:div>
    <w:div w:id="1324704987">
      <w:bodyDiv w:val="1"/>
      <w:marLeft w:val="0"/>
      <w:marRight w:val="0"/>
      <w:marTop w:val="0"/>
      <w:marBottom w:val="0"/>
      <w:divBdr>
        <w:top w:val="none" w:sz="0" w:space="0" w:color="auto"/>
        <w:left w:val="none" w:sz="0" w:space="0" w:color="auto"/>
        <w:bottom w:val="none" w:sz="0" w:space="0" w:color="auto"/>
        <w:right w:val="none" w:sz="0" w:space="0" w:color="auto"/>
      </w:divBdr>
    </w:div>
    <w:div w:id="1471823174">
      <w:bodyDiv w:val="1"/>
      <w:marLeft w:val="0"/>
      <w:marRight w:val="0"/>
      <w:marTop w:val="0"/>
      <w:marBottom w:val="0"/>
      <w:divBdr>
        <w:top w:val="none" w:sz="0" w:space="0" w:color="auto"/>
        <w:left w:val="none" w:sz="0" w:space="0" w:color="auto"/>
        <w:bottom w:val="none" w:sz="0" w:space="0" w:color="auto"/>
        <w:right w:val="none" w:sz="0" w:space="0" w:color="auto"/>
      </w:divBdr>
    </w:div>
    <w:div w:id="1568223826">
      <w:bodyDiv w:val="1"/>
      <w:marLeft w:val="0"/>
      <w:marRight w:val="0"/>
      <w:marTop w:val="0"/>
      <w:marBottom w:val="0"/>
      <w:divBdr>
        <w:top w:val="none" w:sz="0" w:space="0" w:color="auto"/>
        <w:left w:val="none" w:sz="0" w:space="0" w:color="auto"/>
        <w:bottom w:val="none" w:sz="0" w:space="0" w:color="auto"/>
        <w:right w:val="none" w:sz="0" w:space="0" w:color="auto"/>
      </w:divBdr>
    </w:div>
    <w:div w:id="1825049715">
      <w:bodyDiv w:val="1"/>
      <w:marLeft w:val="0"/>
      <w:marRight w:val="0"/>
      <w:marTop w:val="0"/>
      <w:marBottom w:val="0"/>
      <w:divBdr>
        <w:top w:val="none" w:sz="0" w:space="0" w:color="auto"/>
        <w:left w:val="none" w:sz="0" w:space="0" w:color="auto"/>
        <w:bottom w:val="none" w:sz="0" w:space="0" w:color="auto"/>
        <w:right w:val="none" w:sz="0" w:space="0" w:color="auto"/>
      </w:divBdr>
    </w:div>
    <w:div w:id="21324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9734/arjass/2025/v23i6703"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177/000203971404900203"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47191/ijmra/v8-i05-1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9734/ajess/2025/v51i51953"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25</Pages>
  <Words>7430</Words>
  <Characters>42352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Administrator</cp:lastModifiedBy>
  <cp:revision>29</cp:revision>
  <dcterms:created xsi:type="dcterms:W3CDTF">2025-10-07T00:45:00Z</dcterms:created>
  <dcterms:modified xsi:type="dcterms:W3CDTF">2025-10-18T12:41:00Z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33a47dfd-6e47-4341-b2d7-a367342bb905</vt:lpwstr>
  </property>
</Properties>
</file>